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3F9B" w:rsidRDefault="00623F9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23F9B" w:rsidRPr="00196858" w:rsidRDefault="00623F9B" w:rsidP="008537B0"/>
                          <w:p w:rsidR="00623F9B" w:rsidRDefault="00623F9B" w:rsidP="008537B0">
                            <w:pPr>
                              <w:ind w:left="142"/>
                              <w:jc w:val="center"/>
                              <w:rPr>
                                <w:rFonts w:ascii="Verdana" w:hAnsi="Verdana"/>
                                <w:b/>
                              </w:rPr>
                            </w:pPr>
                          </w:p>
                          <w:p w:rsidR="00623F9B" w:rsidRDefault="00623F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3F9B" w:rsidRPr="00103622" w:rsidRDefault="00623F9B" w:rsidP="008537B0">
                            <w:pPr>
                              <w:ind w:left="142"/>
                              <w:jc w:val="center"/>
                              <w:rPr>
                                <w:rFonts w:ascii="Century Gothic" w:hAnsi="Century Gothic" w:cs="Arial"/>
                                <w:b/>
                                <w:sz w:val="32"/>
                                <w:szCs w:val="32"/>
                                <w:lang w:val="es-MX"/>
                              </w:rPr>
                            </w:pPr>
                          </w:p>
                          <w:p w:rsidR="00623F9B" w:rsidRDefault="00623F9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23F9B" w:rsidRDefault="00623F9B" w:rsidP="008537B0">
                            <w:pPr>
                              <w:jc w:val="center"/>
                              <w:rPr>
                                <w:rFonts w:ascii="Century Gothic" w:hAnsi="Century Gothic" w:cs="Arial"/>
                                <w:b/>
                                <w:sz w:val="28"/>
                                <w:szCs w:val="32"/>
                              </w:rPr>
                            </w:pPr>
                          </w:p>
                          <w:p w:rsidR="00623F9B" w:rsidRPr="00D94CE2" w:rsidRDefault="00623F9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23F9B" w:rsidRDefault="00623F9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23F9B" w:rsidRDefault="00623F9B" w:rsidP="008537B0">
                            <w:pPr>
                              <w:ind w:left="142" w:right="-118"/>
                              <w:jc w:val="center"/>
                              <w:rPr>
                                <w:rFonts w:ascii="Century Gothic" w:hAnsi="Century Gothic" w:cs="Arial"/>
                                <w:b/>
                                <w:sz w:val="28"/>
                                <w:szCs w:val="28"/>
                                <w:lang w:val="es-MX"/>
                              </w:rPr>
                            </w:pPr>
                          </w:p>
                          <w:p w:rsidR="00623F9B" w:rsidRPr="00103622" w:rsidRDefault="00623F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3F9B" w:rsidRDefault="00623F9B" w:rsidP="008537B0">
                            <w:pPr>
                              <w:ind w:left="142" w:right="-118"/>
                              <w:rPr>
                                <w:rFonts w:ascii="Century Gothic" w:hAnsi="Century Gothic"/>
                                <w:b/>
                                <w:sz w:val="28"/>
                                <w:szCs w:val="28"/>
                              </w:rPr>
                            </w:pPr>
                          </w:p>
                          <w:p w:rsidR="00623F9B" w:rsidRPr="00103622" w:rsidRDefault="00623F9B" w:rsidP="008537B0">
                            <w:pPr>
                              <w:ind w:left="142" w:right="-118"/>
                              <w:rPr>
                                <w:rFonts w:ascii="Century Gothic" w:hAnsi="Century Gothic"/>
                                <w:b/>
                                <w:sz w:val="28"/>
                                <w:szCs w:val="28"/>
                              </w:rPr>
                            </w:pPr>
                          </w:p>
                          <w:p w:rsidR="00623F9B" w:rsidRPr="000F6845" w:rsidRDefault="00623F9B" w:rsidP="000F6845">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F6845">
                              <w:rPr>
                                <w:rFonts w:ascii="Century Gothic" w:hAnsi="Century Gothic" w:cs="Century Gothic"/>
                                <w:b/>
                                <w:bCs/>
                                <w:color w:val="FF0000"/>
                                <w:sz w:val="28"/>
                                <w:szCs w:val="28"/>
                              </w:rPr>
                              <w:t>IMPLEMENTACION DE PUNTOS DE REGISTRO DE PRESION</w:t>
                            </w:r>
                          </w:p>
                          <w:p w:rsidR="00623F9B" w:rsidRPr="000F6845" w:rsidRDefault="00623F9B" w:rsidP="000F6845">
                            <w:pPr>
                              <w:ind w:right="-118"/>
                              <w:jc w:val="center"/>
                              <w:rPr>
                                <w:rFonts w:ascii="Century Gothic" w:hAnsi="Century Gothic" w:cs="Century Gothic"/>
                                <w:b/>
                                <w:bCs/>
                                <w:color w:val="FF0000"/>
                                <w:sz w:val="28"/>
                                <w:szCs w:val="28"/>
                              </w:rPr>
                            </w:pPr>
                            <w:r w:rsidRPr="000F6845">
                              <w:rPr>
                                <w:rFonts w:ascii="Century Gothic" w:hAnsi="Century Gothic" w:cs="Century Gothic"/>
                                <w:b/>
                                <w:bCs/>
                                <w:color w:val="FF0000"/>
                                <w:sz w:val="28"/>
                                <w:szCs w:val="28"/>
                              </w:rPr>
                              <w:t>CODIGO: GCC-CDL-DRCB-33-18</w:t>
                            </w:r>
                          </w:p>
                          <w:p w:rsidR="00623F9B" w:rsidRPr="000F6845" w:rsidRDefault="00623F9B" w:rsidP="000F6845">
                            <w:pPr>
                              <w:ind w:right="-118"/>
                              <w:jc w:val="center"/>
                              <w:rPr>
                                <w:rFonts w:ascii="Century Gothic" w:hAnsi="Century Gothic" w:cs="Century Gothic"/>
                                <w:b/>
                                <w:bCs/>
                                <w:color w:val="FF0000"/>
                                <w:sz w:val="28"/>
                                <w:szCs w:val="28"/>
                              </w:rPr>
                            </w:pPr>
                          </w:p>
                          <w:p w:rsidR="00623F9B" w:rsidRPr="000F6845" w:rsidRDefault="00623F9B" w:rsidP="000F6845">
                            <w:pPr>
                              <w:ind w:right="-118"/>
                              <w:jc w:val="center"/>
                              <w:rPr>
                                <w:rFonts w:ascii="Century Gothic" w:hAnsi="Century Gothic" w:cs="Century Gothic"/>
                                <w:b/>
                                <w:bCs/>
                                <w:color w:val="FF0000"/>
                                <w:sz w:val="28"/>
                                <w:szCs w:val="28"/>
                                <w:lang w:val="es-ES_tradnl"/>
                              </w:rPr>
                            </w:pPr>
                            <w:r w:rsidRPr="000F6845">
                              <w:rPr>
                                <w:rFonts w:ascii="Century Gothic" w:hAnsi="Century Gothic" w:cs="Century Gothic"/>
                                <w:b/>
                                <w:bCs/>
                                <w:color w:val="FF0000"/>
                                <w:sz w:val="28"/>
                                <w:szCs w:val="28"/>
                              </w:rPr>
                              <w:t>(Segunda Convocatoria</w:t>
                            </w:r>
                            <w:r w:rsidRPr="000F6845">
                              <w:rPr>
                                <w:rFonts w:ascii="Century Gothic" w:hAnsi="Century Gothic" w:cs="Century Gothic"/>
                                <w:b/>
                                <w:bCs/>
                                <w:color w:val="FF0000"/>
                                <w:sz w:val="28"/>
                                <w:szCs w:val="28"/>
                                <w:lang w:val="es-ES_tradnl"/>
                              </w:rPr>
                              <w:t>)</w:t>
                            </w:r>
                          </w:p>
                          <w:p w:rsidR="00623F9B" w:rsidRPr="000F6845" w:rsidRDefault="00623F9B" w:rsidP="000F6845">
                            <w:pPr>
                              <w:ind w:right="-118"/>
                              <w:jc w:val="center"/>
                              <w:rPr>
                                <w:rFonts w:ascii="Century Gothic" w:hAnsi="Century Gothic" w:cs="Century Gothic"/>
                                <w:b/>
                                <w:bCs/>
                                <w:color w:val="FF0000"/>
                                <w:sz w:val="28"/>
                                <w:szCs w:val="28"/>
                                <w:lang w:val="es-ES_tradnl"/>
                              </w:rPr>
                            </w:pPr>
                          </w:p>
                          <w:p w:rsidR="00623F9B" w:rsidRPr="00103622" w:rsidRDefault="00623F9B" w:rsidP="008537B0">
                            <w:pPr>
                              <w:ind w:right="930"/>
                              <w:jc w:val="center"/>
                              <w:rPr>
                                <w:rFonts w:ascii="Century Gothic" w:hAnsi="Century Gothic"/>
                                <w:sz w:val="32"/>
                                <w:szCs w:val="32"/>
                                <w:lang w:val="es-ES_tradnl"/>
                              </w:rPr>
                            </w:pPr>
                          </w:p>
                          <w:p w:rsidR="00623F9B" w:rsidRPr="00103622" w:rsidRDefault="00623F9B" w:rsidP="008537B0">
                            <w:pPr>
                              <w:ind w:right="930"/>
                              <w:jc w:val="center"/>
                              <w:rPr>
                                <w:rFonts w:ascii="Century Gothic" w:hAnsi="Century Gothic"/>
                                <w:sz w:val="32"/>
                                <w:szCs w:val="32"/>
                                <w:lang w:val="es-ES_tradnl"/>
                              </w:rPr>
                            </w:pPr>
                          </w:p>
                          <w:p w:rsidR="00623F9B" w:rsidRPr="00103622" w:rsidRDefault="00623F9B" w:rsidP="008537B0">
                            <w:pPr>
                              <w:ind w:right="930"/>
                              <w:jc w:val="center"/>
                              <w:rPr>
                                <w:rFonts w:ascii="Century Gothic" w:hAnsi="Century Gothic"/>
                                <w:sz w:val="32"/>
                                <w:szCs w:val="32"/>
                                <w:lang w:val="es-ES_tradnl"/>
                              </w:rPr>
                            </w:pPr>
                          </w:p>
                          <w:p w:rsidR="00623F9B" w:rsidRDefault="00623F9B" w:rsidP="008537B0">
                            <w:pPr>
                              <w:ind w:right="930"/>
                              <w:jc w:val="center"/>
                              <w:rPr>
                                <w:rFonts w:ascii="Century Gothic" w:hAnsi="Century Gothic"/>
                                <w:lang w:val="es-ES_tradnl"/>
                              </w:rPr>
                            </w:pPr>
                          </w:p>
                          <w:p w:rsidR="00623F9B" w:rsidRPr="009C5A35" w:rsidRDefault="00623F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23F9B" w:rsidRDefault="00623F9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23F9B" w:rsidRPr="00196858" w:rsidRDefault="00623F9B" w:rsidP="008537B0"/>
                    <w:p w:rsidR="00623F9B" w:rsidRDefault="00623F9B" w:rsidP="008537B0">
                      <w:pPr>
                        <w:ind w:left="142"/>
                        <w:jc w:val="center"/>
                        <w:rPr>
                          <w:rFonts w:ascii="Verdana" w:hAnsi="Verdana"/>
                          <w:b/>
                        </w:rPr>
                      </w:pPr>
                    </w:p>
                    <w:p w:rsidR="00623F9B" w:rsidRDefault="00623F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3F9B" w:rsidRPr="00103622" w:rsidRDefault="00623F9B" w:rsidP="008537B0">
                      <w:pPr>
                        <w:ind w:left="142"/>
                        <w:jc w:val="center"/>
                        <w:rPr>
                          <w:rFonts w:ascii="Century Gothic" w:hAnsi="Century Gothic" w:cs="Arial"/>
                          <w:b/>
                          <w:sz w:val="32"/>
                          <w:szCs w:val="32"/>
                          <w:lang w:val="es-MX"/>
                        </w:rPr>
                      </w:pPr>
                    </w:p>
                    <w:p w:rsidR="00623F9B" w:rsidRDefault="00623F9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23F9B" w:rsidRDefault="00623F9B" w:rsidP="008537B0">
                      <w:pPr>
                        <w:jc w:val="center"/>
                        <w:rPr>
                          <w:rFonts w:ascii="Century Gothic" w:hAnsi="Century Gothic" w:cs="Arial"/>
                          <w:b/>
                          <w:sz w:val="28"/>
                          <w:szCs w:val="32"/>
                        </w:rPr>
                      </w:pPr>
                    </w:p>
                    <w:p w:rsidR="00623F9B" w:rsidRPr="00D94CE2" w:rsidRDefault="00623F9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23F9B" w:rsidRDefault="00623F9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23F9B" w:rsidRDefault="00623F9B" w:rsidP="008537B0">
                      <w:pPr>
                        <w:ind w:left="142" w:right="-118"/>
                        <w:jc w:val="center"/>
                        <w:rPr>
                          <w:rFonts w:ascii="Century Gothic" w:hAnsi="Century Gothic" w:cs="Arial"/>
                          <w:b/>
                          <w:sz w:val="28"/>
                          <w:szCs w:val="28"/>
                          <w:lang w:val="es-MX"/>
                        </w:rPr>
                      </w:pPr>
                    </w:p>
                    <w:p w:rsidR="00623F9B" w:rsidRPr="00103622" w:rsidRDefault="00623F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3F9B" w:rsidRDefault="00623F9B" w:rsidP="008537B0">
                      <w:pPr>
                        <w:ind w:left="142" w:right="-118"/>
                        <w:rPr>
                          <w:rFonts w:ascii="Century Gothic" w:hAnsi="Century Gothic"/>
                          <w:b/>
                          <w:sz w:val="28"/>
                          <w:szCs w:val="28"/>
                        </w:rPr>
                      </w:pPr>
                    </w:p>
                    <w:p w:rsidR="00623F9B" w:rsidRPr="00103622" w:rsidRDefault="00623F9B" w:rsidP="008537B0">
                      <w:pPr>
                        <w:ind w:left="142" w:right="-118"/>
                        <w:rPr>
                          <w:rFonts w:ascii="Century Gothic" w:hAnsi="Century Gothic"/>
                          <w:b/>
                          <w:sz w:val="28"/>
                          <w:szCs w:val="28"/>
                        </w:rPr>
                      </w:pPr>
                    </w:p>
                    <w:p w:rsidR="00623F9B" w:rsidRPr="000F6845" w:rsidRDefault="00623F9B" w:rsidP="000F6845">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F6845">
                        <w:rPr>
                          <w:rFonts w:ascii="Century Gothic" w:hAnsi="Century Gothic" w:cs="Century Gothic"/>
                          <w:b/>
                          <w:bCs/>
                          <w:color w:val="FF0000"/>
                          <w:sz w:val="28"/>
                          <w:szCs w:val="28"/>
                        </w:rPr>
                        <w:t>IMPLEMENTACION DE PUNTOS DE REGISTRO DE PRESION</w:t>
                      </w:r>
                    </w:p>
                    <w:p w:rsidR="00623F9B" w:rsidRPr="000F6845" w:rsidRDefault="00623F9B" w:rsidP="000F6845">
                      <w:pPr>
                        <w:ind w:right="-118"/>
                        <w:jc w:val="center"/>
                        <w:rPr>
                          <w:rFonts w:ascii="Century Gothic" w:hAnsi="Century Gothic" w:cs="Century Gothic"/>
                          <w:b/>
                          <w:bCs/>
                          <w:color w:val="FF0000"/>
                          <w:sz w:val="28"/>
                          <w:szCs w:val="28"/>
                        </w:rPr>
                      </w:pPr>
                      <w:r w:rsidRPr="000F6845">
                        <w:rPr>
                          <w:rFonts w:ascii="Century Gothic" w:hAnsi="Century Gothic" w:cs="Century Gothic"/>
                          <w:b/>
                          <w:bCs/>
                          <w:color w:val="FF0000"/>
                          <w:sz w:val="28"/>
                          <w:szCs w:val="28"/>
                        </w:rPr>
                        <w:t>CODIGO: GCC-CDL-DRCB-33-18</w:t>
                      </w:r>
                    </w:p>
                    <w:p w:rsidR="00623F9B" w:rsidRPr="000F6845" w:rsidRDefault="00623F9B" w:rsidP="000F6845">
                      <w:pPr>
                        <w:ind w:right="-118"/>
                        <w:jc w:val="center"/>
                        <w:rPr>
                          <w:rFonts w:ascii="Century Gothic" w:hAnsi="Century Gothic" w:cs="Century Gothic"/>
                          <w:b/>
                          <w:bCs/>
                          <w:color w:val="FF0000"/>
                          <w:sz w:val="28"/>
                          <w:szCs w:val="28"/>
                        </w:rPr>
                      </w:pPr>
                    </w:p>
                    <w:p w:rsidR="00623F9B" w:rsidRPr="000F6845" w:rsidRDefault="00623F9B" w:rsidP="000F6845">
                      <w:pPr>
                        <w:ind w:right="-118"/>
                        <w:jc w:val="center"/>
                        <w:rPr>
                          <w:rFonts w:ascii="Century Gothic" w:hAnsi="Century Gothic" w:cs="Century Gothic"/>
                          <w:b/>
                          <w:bCs/>
                          <w:color w:val="FF0000"/>
                          <w:sz w:val="28"/>
                          <w:szCs w:val="28"/>
                          <w:lang w:val="es-ES_tradnl"/>
                        </w:rPr>
                      </w:pPr>
                      <w:r w:rsidRPr="000F6845">
                        <w:rPr>
                          <w:rFonts w:ascii="Century Gothic" w:hAnsi="Century Gothic" w:cs="Century Gothic"/>
                          <w:b/>
                          <w:bCs/>
                          <w:color w:val="FF0000"/>
                          <w:sz w:val="28"/>
                          <w:szCs w:val="28"/>
                        </w:rPr>
                        <w:t>(Segunda Convocatoria</w:t>
                      </w:r>
                      <w:r w:rsidRPr="000F6845">
                        <w:rPr>
                          <w:rFonts w:ascii="Century Gothic" w:hAnsi="Century Gothic" w:cs="Century Gothic"/>
                          <w:b/>
                          <w:bCs/>
                          <w:color w:val="FF0000"/>
                          <w:sz w:val="28"/>
                          <w:szCs w:val="28"/>
                          <w:lang w:val="es-ES_tradnl"/>
                        </w:rPr>
                        <w:t>)</w:t>
                      </w:r>
                    </w:p>
                    <w:p w:rsidR="00623F9B" w:rsidRPr="000F6845" w:rsidRDefault="00623F9B" w:rsidP="000F6845">
                      <w:pPr>
                        <w:ind w:right="-118"/>
                        <w:jc w:val="center"/>
                        <w:rPr>
                          <w:rFonts w:ascii="Century Gothic" w:hAnsi="Century Gothic" w:cs="Century Gothic"/>
                          <w:b/>
                          <w:bCs/>
                          <w:color w:val="FF0000"/>
                          <w:sz w:val="28"/>
                          <w:szCs w:val="28"/>
                          <w:lang w:val="es-ES_tradnl"/>
                        </w:rPr>
                      </w:pPr>
                    </w:p>
                    <w:p w:rsidR="00623F9B" w:rsidRPr="00103622" w:rsidRDefault="00623F9B" w:rsidP="008537B0">
                      <w:pPr>
                        <w:ind w:right="930"/>
                        <w:jc w:val="center"/>
                        <w:rPr>
                          <w:rFonts w:ascii="Century Gothic" w:hAnsi="Century Gothic"/>
                          <w:sz w:val="32"/>
                          <w:szCs w:val="32"/>
                          <w:lang w:val="es-ES_tradnl"/>
                        </w:rPr>
                      </w:pPr>
                    </w:p>
                    <w:p w:rsidR="00623F9B" w:rsidRPr="00103622" w:rsidRDefault="00623F9B" w:rsidP="008537B0">
                      <w:pPr>
                        <w:ind w:right="930"/>
                        <w:jc w:val="center"/>
                        <w:rPr>
                          <w:rFonts w:ascii="Century Gothic" w:hAnsi="Century Gothic"/>
                          <w:sz w:val="32"/>
                          <w:szCs w:val="32"/>
                          <w:lang w:val="es-ES_tradnl"/>
                        </w:rPr>
                      </w:pPr>
                    </w:p>
                    <w:p w:rsidR="00623F9B" w:rsidRPr="00103622" w:rsidRDefault="00623F9B" w:rsidP="008537B0">
                      <w:pPr>
                        <w:ind w:right="930"/>
                        <w:jc w:val="center"/>
                        <w:rPr>
                          <w:rFonts w:ascii="Century Gothic" w:hAnsi="Century Gothic"/>
                          <w:sz w:val="32"/>
                          <w:szCs w:val="32"/>
                          <w:lang w:val="es-ES_tradnl"/>
                        </w:rPr>
                      </w:pPr>
                    </w:p>
                    <w:p w:rsidR="00623F9B" w:rsidRDefault="00623F9B" w:rsidP="008537B0">
                      <w:pPr>
                        <w:ind w:right="930"/>
                        <w:jc w:val="center"/>
                        <w:rPr>
                          <w:rFonts w:ascii="Century Gothic" w:hAnsi="Century Gothic"/>
                          <w:lang w:val="es-ES_tradnl"/>
                        </w:rPr>
                      </w:pPr>
                    </w:p>
                    <w:p w:rsidR="00623F9B" w:rsidRPr="009C5A35" w:rsidRDefault="00623F9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3F9B" w:rsidRPr="00AD6AF2" w:rsidRDefault="00623F9B" w:rsidP="008537B0">
                            <w:pPr>
                              <w:ind w:right="930"/>
                              <w:jc w:val="center"/>
                              <w:rPr>
                                <w:rFonts w:ascii="Century Gothic" w:hAnsi="Century Gothic"/>
                                <w:sz w:val="14"/>
                                <w:lang w:val="es-ES_tradnl"/>
                              </w:rPr>
                            </w:pPr>
                          </w:p>
                          <w:p w:rsidR="00623F9B" w:rsidRDefault="00623F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23F9B" w:rsidRPr="00AD6AF2" w:rsidRDefault="00623F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23F9B" w:rsidRPr="00AD6AF2" w:rsidRDefault="00623F9B" w:rsidP="008537B0">
                      <w:pPr>
                        <w:ind w:right="930"/>
                        <w:jc w:val="center"/>
                        <w:rPr>
                          <w:rFonts w:ascii="Century Gothic" w:hAnsi="Century Gothic"/>
                          <w:sz w:val="14"/>
                          <w:lang w:val="es-ES_tradnl"/>
                        </w:rPr>
                      </w:pPr>
                    </w:p>
                    <w:p w:rsidR="00623F9B" w:rsidRDefault="00623F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23F9B" w:rsidRPr="00AD6AF2" w:rsidRDefault="00623F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CB0487" w:rsidRDefault="00CB0487" w:rsidP="00276B80">
      <w:pPr>
        <w:jc w:val="center"/>
        <w:rPr>
          <w:rFonts w:ascii="Calibri" w:hAnsi="Calibri" w:cs="Calibri"/>
          <w:b/>
          <w:color w:val="FF0000"/>
          <w:sz w:val="18"/>
          <w:szCs w:val="18"/>
        </w:rPr>
      </w:pPr>
    </w:p>
    <w:p w:rsidR="00CB0487" w:rsidRDefault="00CB0487" w:rsidP="00276B80">
      <w:pPr>
        <w:jc w:val="center"/>
        <w:rPr>
          <w:rFonts w:ascii="Calibri" w:hAnsi="Calibri" w:cs="Calibri"/>
          <w:b/>
          <w:color w:val="FF0000"/>
          <w:sz w:val="18"/>
          <w:szCs w:val="18"/>
        </w:rPr>
      </w:pPr>
    </w:p>
    <w:p w:rsidR="00CB0487" w:rsidRDefault="00CB0487" w:rsidP="00276B80">
      <w:pPr>
        <w:jc w:val="center"/>
        <w:rPr>
          <w:rFonts w:ascii="Calibri" w:hAnsi="Calibri" w:cs="Calibri"/>
          <w:b/>
          <w:color w:val="FF0000"/>
          <w:sz w:val="18"/>
          <w:szCs w:val="18"/>
        </w:rPr>
      </w:pPr>
    </w:p>
    <w:p w:rsidR="00CB0487" w:rsidRDefault="00CB0487" w:rsidP="00276B80">
      <w:pPr>
        <w:jc w:val="center"/>
        <w:rPr>
          <w:rFonts w:ascii="Calibri" w:hAnsi="Calibri" w:cs="Calibri"/>
          <w:b/>
          <w:color w:val="FF0000"/>
          <w:sz w:val="18"/>
          <w:szCs w:val="18"/>
        </w:rPr>
      </w:pPr>
    </w:p>
    <w:p w:rsidR="00CB0487" w:rsidRDefault="00CB0487" w:rsidP="00276B80">
      <w:pPr>
        <w:jc w:val="center"/>
        <w:rPr>
          <w:rFonts w:ascii="Calibri" w:hAnsi="Calibri" w:cs="Calibri"/>
          <w:b/>
          <w:color w:val="FF0000"/>
          <w:sz w:val="18"/>
          <w:szCs w:val="18"/>
        </w:rPr>
      </w:pPr>
    </w:p>
    <w:p w:rsidR="00CB0487" w:rsidRDefault="00CB0487" w:rsidP="00276B80">
      <w:pPr>
        <w:jc w:val="center"/>
        <w:rPr>
          <w:rFonts w:ascii="Calibri" w:hAnsi="Calibri" w:cs="Calibri"/>
          <w:b/>
          <w:color w:val="FF0000"/>
          <w:sz w:val="18"/>
          <w:szCs w:val="18"/>
        </w:rPr>
      </w:pPr>
    </w:p>
    <w:p w:rsidR="00CB0487" w:rsidRPr="0073680C" w:rsidRDefault="00CB0487"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F68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F68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F68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F68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F6845">
              <w:rPr>
                <w:rFonts w:asciiTheme="minorHAnsi" w:hAnsiTheme="minorHAnsi" w:cstheme="minorHAnsi"/>
                <w:sz w:val="22"/>
                <w:szCs w:val="22"/>
              </w:rPr>
              <w:t xml:space="preserve">  22/08/2018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F6845">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0F6845">
        <w:trPr>
          <w:trHeight w:val="90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F6845">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F6845">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0F6845" w:rsidRPr="00365997" w:rsidTr="005443BE">
        <w:trPr>
          <w:trHeight w:val="689"/>
        </w:trPr>
        <w:tc>
          <w:tcPr>
            <w:tcW w:w="433" w:type="dxa"/>
            <w:vAlign w:val="center"/>
          </w:tcPr>
          <w:p w:rsidR="000F6845" w:rsidRPr="00365997" w:rsidRDefault="000F6845" w:rsidP="000F6845">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0F6845" w:rsidRPr="00365997" w:rsidRDefault="000F6845" w:rsidP="000F6845">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0F6845" w:rsidRPr="00054775" w:rsidRDefault="000F6845" w:rsidP="000F6845">
            <w:pPr>
              <w:jc w:val="center"/>
              <w:rPr>
                <w:rFonts w:asciiTheme="minorHAnsi" w:hAnsiTheme="minorHAnsi" w:cstheme="minorHAnsi"/>
                <w:sz w:val="22"/>
                <w:szCs w:val="22"/>
              </w:rPr>
            </w:pPr>
            <w:r w:rsidRPr="00054775">
              <w:rPr>
                <w:rFonts w:asciiTheme="minorHAnsi" w:hAnsiTheme="minorHAnsi" w:cstheme="minorHAnsi"/>
                <w:sz w:val="22"/>
                <w:szCs w:val="22"/>
              </w:rPr>
              <w:t>Fecha:</w:t>
            </w:r>
          </w:p>
          <w:p w:rsidR="000F6845" w:rsidRPr="00054775" w:rsidRDefault="000F6845" w:rsidP="000F6845">
            <w:pPr>
              <w:jc w:val="center"/>
              <w:rPr>
                <w:rFonts w:asciiTheme="minorHAnsi" w:hAnsiTheme="minorHAnsi" w:cstheme="minorHAnsi"/>
                <w:sz w:val="22"/>
                <w:szCs w:val="22"/>
              </w:rPr>
            </w:pPr>
            <w:r>
              <w:rPr>
                <w:rFonts w:asciiTheme="minorHAnsi" w:hAnsiTheme="minorHAnsi" w:cstheme="minorHAnsi"/>
                <w:sz w:val="22"/>
                <w:szCs w:val="22"/>
              </w:rPr>
              <w:t>29-08</w:t>
            </w:r>
            <w:r w:rsidRPr="00054775">
              <w:rPr>
                <w:rFonts w:asciiTheme="minorHAnsi" w:hAnsiTheme="minorHAnsi" w:cstheme="minorHAnsi"/>
                <w:sz w:val="22"/>
                <w:szCs w:val="22"/>
              </w:rPr>
              <w:t>-2018</w:t>
            </w:r>
          </w:p>
        </w:tc>
        <w:tc>
          <w:tcPr>
            <w:tcW w:w="1528" w:type="dxa"/>
            <w:vAlign w:val="center"/>
          </w:tcPr>
          <w:p w:rsidR="000F6845" w:rsidRPr="00054775" w:rsidRDefault="000F6845" w:rsidP="000F6845">
            <w:pPr>
              <w:jc w:val="center"/>
              <w:rPr>
                <w:rFonts w:asciiTheme="minorHAnsi" w:hAnsiTheme="minorHAnsi" w:cstheme="minorHAnsi"/>
                <w:sz w:val="22"/>
                <w:szCs w:val="22"/>
              </w:rPr>
            </w:pPr>
            <w:r w:rsidRPr="00054775">
              <w:rPr>
                <w:rFonts w:asciiTheme="minorHAnsi" w:hAnsiTheme="minorHAnsi" w:cstheme="minorHAnsi"/>
                <w:sz w:val="22"/>
                <w:szCs w:val="22"/>
              </w:rPr>
              <w:t>Hasta hora:</w:t>
            </w:r>
          </w:p>
          <w:p w:rsidR="000F6845" w:rsidRPr="00054775" w:rsidRDefault="000F6845" w:rsidP="000F6845">
            <w:pPr>
              <w:jc w:val="center"/>
              <w:rPr>
                <w:rFonts w:asciiTheme="minorHAnsi" w:hAnsiTheme="minorHAnsi" w:cstheme="minorHAnsi"/>
                <w:sz w:val="22"/>
                <w:szCs w:val="22"/>
              </w:rPr>
            </w:pPr>
            <w:r w:rsidRPr="00054775">
              <w:rPr>
                <w:rFonts w:asciiTheme="minorHAnsi" w:hAnsiTheme="minorHAnsi" w:cstheme="minorHAnsi"/>
                <w:sz w:val="22"/>
                <w:szCs w:val="22"/>
              </w:rPr>
              <w:t>09:</w:t>
            </w:r>
            <w:r>
              <w:rPr>
                <w:rFonts w:asciiTheme="minorHAnsi" w:hAnsiTheme="minorHAnsi" w:cstheme="minorHAnsi"/>
                <w:sz w:val="22"/>
                <w:szCs w:val="22"/>
              </w:rPr>
              <w:t>00</w:t>
            </w:r>
          </w:p>
        </w:tc>
        <w:tc>
          <w:tcPr>
            <w:tcW w:w="2939" w:type="dxa"/>
          </w:tcPr>
          <w:p w:rsidR="000F6845" w:rsidRPr="00054775" w:rsidRDefault="000F6845" w:rsidP="000F6845">
            <w:pPr>
              <w:jc w:val="both"/>
              <w:rPr>
                <w:rFonts w:asciiTheme="minorHAnsi" w:hAnsiTheme="minorHAnsi" w:cstheme="minorHAnsi"/>
                <w:b/>
                <w:i/>
                <w:color w:val="FF0000"/>
                <w:sz w:val="16"/>
                <w:szCs w:val="16"/>
                <w:lang w:val="es-BO"/>
              </w:rPr>
            </w:pPr>
            <w:r w:rsidRPr="00054775">
              <w:rPr>
                <w:rFonts w:asciiTheme="minorHAnsi" w:hAnsiTheme="minorHAnsi" w:cstheme="minorHAnsi"/>
                <w:b/>
                <w:color w:val="FF0000"/>
                <w:sz w:val="16"/>
                <w:szCs w:val="16"/>
              </w:rPr>
              <w:t xml:space="preserve">Lugar: </w:t>
            </w:r>
            <w:r w:rsidRPr="00054775">
              <w:rPr>
                <w:rFonts w:asciiTheme="minorHAnsi" w:hAnsiTheme="minorHAnsi" w:cstheme="minorHAnsi"/>
                <w:b/>
                <w:i/>
                <w:color w:val="FF0000"/>
                <w:sz w:val="16"/>
                <w:szCs w:val="16"/>
                <w:lang w:val="es-BO"/>
              </w:rPr>
              <w:t>YPFB-REDES DE GAS COCHABAMBA AV.  SALAMANCA ESQ.  ANTEZANA N° 722 OFICINA CONTRATACIONES 2DO. PISO</w:t>
            </w:r>
          </w:p>
          <w:p w:rsidR="000F6845" w:rsidRPr="00054775" w:rsidRDefault="000F6845" w:rsidP="000F6845">
            <w:pPr>
              <w:jc w:val="both"/>
              <w:rPr>
                <w:rFonts w:asciiTheme="minorHAnsi" w:hAnsiTheme="minorHAnsi" w:cstheme="minorHAnsi"/>
                <w:color w:val="FF0000"/>
                <w:sz w:val="22"/>
                <w:szCs w:val="22"/>
              </w:rPr>
            </w:pPr>
            <w:r w:rsidRPr="00054775">
              <w:rPr>
                <w:rFonts w:asciiTheme="minorHAnsi" w:hAnsiTheme="minorHAnsi" w:cstheme="minorHAnsi"/>
                <w:b/>
                <w:color w:val="FF0000"/>
                <w:sz w:val="16"/>
                <w:szCs w:val="16"/>
              </w:rPr>
              <w:t xml:space="preserve">Responsable: </w:t>
            </w:r>
            <w:r>
              <w:rPr>
                <w:rFonts w:asciiTheme="minorHAnsi" w:hAnsiTheme="minorHAnsi" w:cstheme="minorHAnsi"/>
                <w:b/>
                <w:color w:val="FF0000"/>
                <w:sz w:val="16"/>
                <w:szCs w:val="16"/>
              </w:rPr>
              <w:t xml:space="preserve">Lic. </w:t>
            </w:r>
            <w:r w:rsidRPr="00054775">
              <w:rPr>
                <w:rFonts w:asciiTheme="minorHAnsi" w:hAnsiTheme="minorHAnsi" w:cstheme="minorHAnsi"/>
                <w:b/>
                <w:i/>
                <w:color w:val="FF0000"/>
                <w:sz w:val="16"/>
                <w:szCs w:val="16"/>
              </w:rPr>
              <w:t>Sandra Boado Quiroga</w:t>
            </w:r>
          </w:p>
        </w:tc>
      </w:tr>
      <w:tr w:rsidR="000F6845" w:rsidRPr="00365997" w:rsidTr="00687B0F">
        <w:trPr>
          <w:trHeight w:val="64"/>
        </w:trPr>
        <w:tc>
          <w:tcPr>
            <w:tcW w:w="433" w:type="dxa"/>
            <w:vAlign w:val="center"/>
          </w:tcPr>
          <w:p w:rsidR="000F6845" w:rsidRPr="00365997" w:rsidRDefault="000F6845" w:rsidP="000F6845">
            <w:pPr>
              <w:jc w:val="center"/>
              <w:rPr>
                <w:rFonts w:asciiTheme="minorHAnsi" w:hAnsiTheme="minorHAnsi" w:cstheme="minorHAnsi"/>
                <w:sz w:val="22"/>
                <w:szCs w:val="22"/>
              </w:rPr>
            </w:pPr>
          </w:p>
        </w:tc>
        <w:tc>
          <w:tcPr>
            <w:tcW w:w="2746" w:type="dxa"/>
            <w:vAlign w:val="center"/>
          </w:tcPr>
          <w:p w:rsidR="000F6845" w:rsidRPr="00365997" w:rsidRDefault="000F6845" w:rsidP="000F6845">
            <w:pPr>
              <w:rPr>
                <w:rFonts w:asciiTheme="minorHAnsi" w:hAnsiTheme="minorHAnsi" w:cstheme="minorHAnsi"/>
                <w:sz w:val="22"/>
                <w:szCs w:val="22"/>
              </w:rPr>
            </w:pPr>
          </w:p>
        </w:tc>
        <w:tc>
          <w:tcPr>
            <w:tcW w:w="2921" w:type="dxa"/>
            <w:gridSpan w:val="3"/>
            <w:vAlign w:val="center"/>
          </w:tcPr>
          <w:p w:rsidR="000F6845" w:rsidRPr="00054775" w:rsidRDefault="000F6845" w:rsidP="000F6845">
            <w:pPr>
              <w:jc w:val="center"/>
              <w:rPr>
                <w:rFonts w:asciiTheme="minorHAnsi" w:hAnsiTheme="minorHAnsi" w:cstheme="minorHAnsi"/>
                <w:sz w:val="22"/>
                <w:szCs w:val="22"/>
              </w:rPr>
            </w:pPr>
          </w:p>
        </w:tc>
        <w:tc>
          <w:tcPr>
            <w:tcW w:w="2939" w:type="dxa"/>
          </w:tcPr>
          <w:p w:rsidR="000F6845" w:rsidRPr="00054775" w:rsidRDefault="000F6845" w:rsidP="000F6845">
            <w:pPr>
              <w:jc w:val="both"/>
              <w:rPr>
                <w:rFonts w:asciiTheme="minorHAnsi" w:hAnsiTheme="minorHAnsi" w:cstheme="minorHAnsi"/>
                <w:color w:val="FF0000"/>
                <w:sz w:val="22"/>
                <w:szCs w:val="22"/>
              </w:rPr>
            </w:pPr>
          </w:p>
        </w:tc>
      </w:tr>
      <w:tr w:rsidR="000F6845" w:rsidRPr="00365997" w:rsidTr="00687B0F">
        <w:trPr>
          <w:trHeight w:val="416"/>
        </w:trPr>
        <w:tc>
          <w:tcPr>
            <w:tcW w:w="433" w:type="dxa"/>
            <w:vAlign w:val="center"/>
          </w:tcPr>
          <w:p w:rsidR="000F6845" w:rsidRPr="00365997" w:rsidRDefault="000F6845" w:rsidP="000F6845">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0F6845" w:rsidRPr="00365997" w:rsidRDefault="000F6845" w:rsidP="000F6845">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0F6845" w:rsidRPr="00054775" w:rsidRDefault="000F6845" w:rsidP="000F6845">
            <w:pPr>
              <w:jc w:val="center"/>
              <w:rPr>
                <w:rFonts w:asciiTheme="minorHAnsi" w:hAnsiTheme="minorHAnsi" w:cstheme="minorHAnsi"/>
                <w:sz w:val="22"/>
                <w:szCs w:val="22"/>
              </w:rPr>
            </w:pPr>
            <w:r w:rsidRPr="00054775">
              <w:rPr>
                <w:rFonts w:asciiTheme="minorHAnsi" w:hAnsiTheme="minorHAnsi" w:cstheme="minorHAnsi"/>
                <w:sz w:val="22"/>
                <w:szCs w:val="22"/>
              </w:rPr>
              <w:t>Fecha:</w:t>
            </w:r>
          </w:p>
          <w:p w:rsidR="000F6845" w:rsidRPr="00054775" w:rsidRDefault="000F6845" w:rsidP="000F6845">
            <w:pPr>
              <w:jc w:val="center"/>
              <w:rPr>
                <w:rFonts w:asciiTheme="minorHAnsi" w:hAnsiTheme="minorHAnsi" w:cstheme="minorHAnsi"/>
                <w:sz w:val="22"/>
                <w:szCs w:val="22"/>
              </w:rPr>
            </w:pPr>
            <w:r>
              <w:rPr>
                <w:rFonts w:asciiTheme="minorHAnsi" w:hAnsiTheme="minorHAnsi" w:cstheme="minorHAnsi"/>
                <w:sz w:val="22"/>
                <w:szCs w:val="22"/>
              </w:rPr>
              <w:t>29-08</w:t>
            </w:r>
            <w:r w:rsidRPr="00054775">
              <w:rPr>
                <w:rFonts w:asciiTheme="minorHAnsi" w:hAnsiTheme="minorHAnsi" w:cstheme="minorHAnsi"/>
                <w:sz w:val="22"/>
                <w:szCs w:val="22"/>
              </w:rPr>
              <w:t>-2018</w:t>
            </w:r>
          </w:p>
        </w:tc>
        <w:tc>
          <w:tcPr>
            <w:tcW w:w="1576" w:type="dxa"/>
            <w:gridSpan w:val="2"/>
            <w:vAlign w:val="center"/>
          </w:tcPr>
          <w:p w:rsidR="000F6845" w:rsidRPr="00054775" w:rsidRDefault="000F6845" w:rsidP="000F6845">
            <w:pPr>
              <w:jc w:val="center"/>
              <w:rPr>
                <w:rFonts w:asciiTheme="minorHAnsi" w:hAnsiTheme="minorHAnsi" w:cstheme="minorHAnsi"/>
                <w:sz w:val="22"/>
                <w:szCs w:val="22"/>
              </w:rPr>
            </w:pPr>
            <w:r w:rsidRPr="00054775">
              <w:rPr>
                <w:rFonts w:asciiTheme="minorHAnsi" w:hAnsiTheme="minorHAnsi" w:cstheme="minorHAnsi"/>
                <w:sz w:val="22"/>
                <w:szCs w:val="22"/>
              </w:rPr>
              <w:t>Hora:</w:t>
            </w:r>
          </w:p>
          <w:p w:rsidR="000F6845" w:rsidRPr="00054775" w:rsidRDefault="000F6845" w:rsidP="000F6845">
            <w:pPr>
              <w:jc w:val="center"/>
              <w:rPr>
                <w:rFonts w:asciiTheme="minorHAnsi" w:hAnsiTheme="minorHAnsi" w:cstheme="minorHAnsi"/>
                <w:sz w:val="22"/>
                <w:szCs w:val="22"/>
              </w:rPr>
            </w:pPr>
            <w:r w:rsidRPr="00054775">
              <w:rPr>
                <w:rFonts w:asciiTheme="minorHAnsi" w:hAnsiTheme="minorHAnsi" w:cstheme="minorHAnsi"/>
                <w:sz w:val="22"/>
                <w:szCs w:val="22"/>
              </w:rPr>
              <w:t>09:</w:t>
            </w:r>
            <w:r>
              <w:rPr>
                <w:rFonts w:asciiTheme="minorHAnsi" w:hAnsiTheme="minorHAnsi" w:cstheme="minorHAnsi"/>
                <w:sz w:val="22"/>
                <w:szCs w:val="22"/>
              </w:rPr>
              <w:t>30</w:t>
            </w:r>
          </w:p>
        </w:tc>
        <w:tc>
          <w:tcPr>
            <w:tcW w:w="2939" w:type="dxa"/>
            <w:vAlign w:val="center"/>
          </w:tcPr>
          <w:p w:rsidR="000F6845" w:rsidRPr="00054775" w:rsidRDefault="000F6845" w:rsidP="000F6845">
            <w:pPr>
              <w:jc w:val="both"/>
              <w:rPr>
                <w:rFonts w:asciiTheme="minorHAnsi" w:hAnsiTheme="minorHAnsi" w:cstheme="minorHAnsi"/>
                <w:i/>
                <w:color w:val="FF0000"/>
                <w:sz w:val="16"/>
                <w:szCs w:val="16"/>
                <w:lang w:val="es-BO"/>
              </w:rPr>
            </w:pPr>
            <w:r w:rsidRPr="00054775">
              <w:rPr>
                <w:rFonts w:asciiTheme="minorHAnsi" w:hAnsiTheme="minorHAnsi" w:cstheme="minorHAnsi"/>
                <w:b/>
                <w:color w:val="FF0000"/>
                <w:sz w:val="16"/>
                <w:szCs w:val="16"/>
              </w:rPr>
              <w:t xml:space="preserve">Lugar: </w:t>
            </w:r>
            <w:r w:rsidRPr="00054775">
              <w:rPr>
                <w:rFonts w:asciiTheme="minorHAnsi" w:eastAsiaTheme="minorHAnsi" w:hAnsiTheme="minorHAnsi" w:cstheme="minorHAnsi"/>
                <w:sz w:val="16"/>
                <w:szCs w:val="16"/>
                <w:lang w:val="es-BO"/>
              </w:rPr>
              <w:t>YPFB</w:t>
            </w:r>
            <w:r w:rsidRPr="00054775">
              <w:rPr>
                <w:rFonts w:asciiTheme="minorHAnsi" w:hAnsiTheme="minorHAnsi" w:cstheme="minorHAnsi"/>
                <w:i/>
                <w:color w:val="FF0000"/>
                <w:sz w:val="16"/>
                <w:szCs w:val="16"/>
                <w:lang w:val="es-BO"/>
              </w:rPr>
              <w:t>-REDES DE GAS COCHABAMBA AV.  SALAMANCA ESQ.  ANTEZANA N° 722 OFICINA DISTRITAL 1ER. PISO</w:t>
            </w:r>
          </w:p>
          <w:p w:rsidR="000F6845" w:rsidRPr="00054775" w:rsidRDefault="000F6845" w:rsidP="000F6845">
            <w:pPr>
              <w:jc w:val="both"/>
              <w:rPr>
                <w:rFonts w:asciiTheme="minorHAnsi" w:hAnsiTheme="minorHAnsi" w:cstheme="minorHAnsi"/>
                <w:color w:val="FF0000"/>
                <w:sz w:val="22"/>
                <w:szCs w:val="22"/>
                <w:lang w:val="es-BO"/>
              </w:rPr>
            </w:pPr>
            <w:r w:rsidRPr="00054775">
              <w:rPr>
                <w:rFonts w:asciiTheme="minorHAnsi" w:hAnsiTheme="minorHAnsi" w:cstheme="minorHAnsi"/>
                <w:b/>
                <w:color w:val="FF0000"/>
                <w:sz w:val="16"/>
                <w:szCs w:val="16"/>
              </w:rPr>
              <w:t>Responsable:</w:t>
            </w:r>
            <w:r w:rsidRPr="00054775">
              <w:rPr>
                <w:rFonts w:asciiTheme="minorHAnsi" w:hAnsiTheme="minorHAnsi" w:cstheme="minorHAnsi"/>
                <w:color w:val="FF0000"/>
                <w:sz w:val="16"/>
                <w:szCs w:val="16"/>
              </w:rPr>
              <w:t xml:space="preserve"> </w:t>
            </w:r>
            <w:r>
              <w:rPr>
                <w:rFonts w:asciiTheme="minorHAnsi" w:hAnsiTheme="minorHAnsi" w:cstheme="minorHAnsi"/>
                <w:color w:val="FF0000"/>
                <w:sz w:val="16"/>
                <w:szCs w:val="16"/>
              </w:rPr>
              <w:t xml:space="preserve">Lic. </w:t>
            </w:r>
            <w:r w:rsidRPr="00054775">
              <w:rPr>
                <w:rFonts w:asciiTheme="minorHAnsi" w:hAnsiTheme="minorHAnsi" w:cstheme="minorHAnsi"/>
                <w:i/>
                <w:color w:val="FF0000"/>
                <w:sz w:val="16"/>
                <w:szCs w:val="16"/>
              </w:rPr>
              <w:t>Sandra Boado Quiroga</w:t>
            </w:r>
          </w:p>
        </w:tc>
      </w:tr>
      <w:tr w:rsidR="000F6845" w:rsidRPr="00365997" w:rsidTr="00687B0F">
        <w:trPr>
          <w:trHeight w:val="246"/>
        </w:trPr>
        <w:tc>
          <w:tcPr>
            <w:tcW w:w="433" w:type="dxa"/>
            <w:vAlign w:val="center"/>
          </w:tcPr>
          <w:p w:rsidR="000F6845" w:rsidRPr="00365997" w:rsidRDefault="000F6845" w:rsidP="000F6845">
            <w:pPr>
              <w:jc w:val="center"/>
              <w:rPr>
                <w:rFonts w:asciiTheme="minorHAnsi" w:hAnsiTheme="minorHAnsi" w:cstheme="minorHAnsi"/>
                <w:sz w:val="22"/>
                <w:szCs w:val="22"/>
              </w:rPr>
            </w:pPr>
          </w:p>
        </w:tc>
        <w:tc>
          <w:tcPr>
            <w:tcW w:w="2746" w:type="dxa"/>
            <w:vAlign w:val="center"/>
          </w:tcPr>
          <w:p w:rsidR="000F6845" w:rsidRPr="00365997" w:rsidRDefault="000F6845" w:rsidP="000F6845">
            <w:pPr>
              <w:rPr>
                <w:rFonts w:asciiTheme="minorHAnsi" w:hAnsiTheme="minorHAnsi" w:cstheme="minorHAnsi"/>
                <w:sz w:val="22"/>
                <w:szCs w:val="22"/>
              </w:rPr>
            </w:pPr>
          </w:p>
        </w:tc>
        <w:tc>
          <w:tcPr>
            <w:tcW w:w="2921" w:type="dxa"/>
            <w:gridSpan w:val="3"/>
            <w:vAlign w:val="center"/>
          </w:tcPr>
          <w:p w:rsidR="000F6845" w:rsidRPr="00054775" w:rsidRDefault="000F6845" w:rsidP="000F6845">
            <w:pPr>
              <w:jc w:val="center"/>
              <w:rPr>
                <w:rFonts w:asciiTheme="minorHAnsi" w:hAnsiTheme="minorHAnsi" w:cstheme="minorHAnsi"/>
                <w:sz w:val="22"/>
                <w:szCs w:val="22"/>
              </w:rPr>
            </w:pPr>
          </w:p>
        </w:tc>
        <w:tc>
          <w:tcPr>
            <w:tcW w:w="2939" w:type="dxa"/>
            <w:vAlign w:val="center"/>
          </w:tcPr>
          <w:p w:rsidR="000F6845" w:rsidRPr="00054775" w:rsidRDefault="000F6845" w:rsidP="000F6845">
            <w:pPr>
              <w:rPr>
                <w:rFonts w:asciiTheme="minorHAnsi" w:hAnsiTheme="minorHAnsi" w:cstheme="minorHAnsi"/>
                <w:color w:val="000000"/>
                <w:sz w:val="22"/>
                <w:szCs w:val="22"/>
                <w:lang w:val="es-BO"/>
              </w:rPr>
            </w:pPr>
          </w:p>
        </w:tc>
      </w:tr>
      <w:tr w:rsidR="000F6845" w:rsidRPr="00365997" w:rsidTr="00687B0F">
        <w:trPr>
          <w:trHeight w:val="246"/>
        </w:trPr>
        <w:tc>
          <w:tcPr>
            <w:tcW w:w="433" w:type="dxa"/>
            <w:vAlign w:val="center"/>
          </w:tcPr>
          <w:p w:rsidR="000F6845" w:rsidRPr="00365997" w:rsidRDefault="000F6845" w:rsidP="000F6845">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0F6845" w:rsidRPr="00365997" w:rsidRDefault="000F6845" w:rsidP="000F6845">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0F6845" w:rsidRPr="00054775" w:rsidRDefault="000F6845" w:rsidP="000F6845">
            <w:pPr>
              <w:jc w:val="center"/>
              <w:rPr>
                <w:rFonts w:asciiTheme="minorHAnsi" w:hAnsiTheme="minorHAnsi" w:cstheme="minorHAnsi"/>
                <w:szCs w:val="22"/>
              </w:rPr>
            </w:pPr>
            <w:r w:rsidRPr="00054775">
              <w:rPr>
                <w:rFonts w:asciiTheme="minorHAnsi" w:hAnsiTheme="minorHAnsi" w:cstheme="minorHAnsi"/>
                <w:szCs w:val="22"/>
              </w:rPr>
              <w:t>Fecha Estimada:</w:t>
            </w:r>
          </w:p>
          <w:p w:rsidR="000F6845" w:rsidRPr="00054775" w:rsidRDefault="000F6845" w:rsidP="000F6845">
            <w:pPr>
              <w:jc w:val="center"/>
              <w:rPr>
                <w:rFonts w:asciiTheme="minorHAnsi" w:hAnsiTheme="minorHAnsi" w:cstheme="minorHAnsi"/>
                <w:szCs w:val="22"/>
              </w:rPr>
            </w:pPr>
            <w:r>
              <w:rPr>
                <w:rFonts w:asciiTheme="minorHAnsi" w:hAnsiTheme="minorHAnsi" w:cstheme="minorHAnsi"/>
                <w:i/>
                <w:color w:val="FF0000"/>
                <w:szCs w:val="22"/>
              </w:rPr>
              <w:t>28-09</w:t>
            </w:r>
            <w:r w:rsidRPr="00054775">
              <w:rPr>
                <w:rFonts w:asciiTheme="minorHAnsi" w:hAnsiTheme="minorHAnsi" w:cstheme="minorHAnsi"/>
                <w:i/>
                <w:color w:val="FF0000"/>
                <w:szCs w:val="22"/>
              </w:rPr>
              <w:t>-2018</w:t>
            </w:r>
          </w:p>
        </w:tc>
        <w:tc>
          <w:tcPr>
            <w:tcW w:w="2939" w:type="dxa"/>
            <w:vAlign w:val="center"/>
          </w:tcPr>
          <w:p w:rsidR="000F6845" w:rsidRPr="00054775" w:rsidRDefault="000F6845" w:rsidP="000F6845">
            <w:pPr>
              <w:jc w:val="center"/>
              <w:rPr>
                <w:rFonts w:asciiTheme="minorHAnsi" w:hAnsiTheme="minorHAnsi" w:cstheme="minorHAnsi"/>
                <w:color w:val="000000"/>
                <w:sz w:val="18"/>
                <w:szCs w:val="18"/>
                <w:lang w:val="es-BO"/>
              </w:rPr>
            </w:pPr>
            <w:r w:rsidRPr="00054775">
              <w:rPr>
                <w:rFonts w:asciiTheme="minorHAnsi" w:hAnsiTheme="minorHAnsi" w:cstheme="minorHAnsi"/>
                <w:color w:val="000000"/>
                <w:sz w:val="18"/>
                <w:szCs w:val="18"/>
                <w:lang w:val="es-BO"/>
              </w:rPr>
              <w:t xml:space="preserve">Página web de YPFB: </w:t>
            </w:r>
            <w:hyperlink r:id="rId10" w:history="1">
              <w:r w:rsidRPr="00054775">
                <w:rPr>
                  <w:rFonts w:asciiTheme="minorHAnsi" w:hAnsiTheme="minorHAnsi" w:cstheme="minorHAnsi"/>
                  <w:color w:val="0000FF"/>
                  <w:sz w:val="18"/>
                  <w:szCs w:val="18"/>
                  <w:u w:val="single"/>
                  <w:lang w:val="es-BO"/>
                </w:rPr>
                <w:t>www.ypfb.gob.bo</w:t>
              </w:r>
            </w:hyperlink>
          </w:p>
        </w:tc>
      </w:tr>
      <w:tr w:rsidR="000F6845" w:rsidRPr="00365997" w:rsidTr="00687B0F">
        <w:trPr>
          <w:trHeight w:val="246"/>
        </w:trPr>
        <w:tc>
          <w:tcPr>
            <w:tcW w:w="433" w:type="dxa"/>
            <w:vAlign w:val="center"/>
          </w:tcPr>
          <w:p w:rsidR="000F6845" w:rsidRPr="00365997" w:rsidRDefault="000F6845" w:rsidP="000F6845">
            <w:pPr>
              <w:jc w:val="center"/>
              <w:rPr>
                <w:rFonts w:asciiTheme="minorHAnsi" w:hAnsiTheme="minorHAnsi" w:cstheme="minorHAnsi"/>
                <w:sz w:val="22"/>
                <w:szCs w:val="22"/>
              </w:rPr>
            </w:pPr>
          </w:p>
        </w:tc>
        <w:tc>
          <w:tcPr>
            <w:tcW w:w="2746" w:type="dxa"/>
            <w:vAlign w:val="center"/>
          </w:tcPr>
          <w:p w:rsidR="000F6845" w:rsidRPr="00365997" w:rsidRDefault="000F6845" w:rsidP="000F6845">
            <w:pPr>
              <w:rPr>
                <w:rFonts w:asciiTheme="minorHAnsi" w:hAnsiTheme="minorHAnsi" w:cstheme="minorHAnsi"/>
                <w:sz w:val="22"/>
                <w:szCs w:val="22"/>
              </w:rPr>
            </w:pPr>
          </w:p>
        </w:tc>
        <w:tc>
          <w:tcPr>
            <w:tcW w:w="2921" w:type="dxa"/>
            <w:gridSpan w:val="3"/>
            <w:vAlign w:val="center"/>
          </w:tcPr>
          <w:p w:rsidR="000F6845" w:rsidRPr="00054775" w:rsidRDefault="000F6845" w:rsidP="000F6845">
            <w:pPr>
              <w:jc w:val="center"/>
              <w:rPr>
                <w:rFonts w:asciiTheme="minorHAnsi" w:hAnsiTheme="minorHAnsi" w:cstheme="minorHAnsi"/>
                <w:sz w:val="22"/>
                <w:szCs w:val="22"/>
              </w:rPr>
            </w:pPr>
          </w:p>
        </w:tc>
        <w:tc>
          <w:tcPr>
            <w:tcW w:w="2939" w:type="dxa"/>
            <w:vAlign w:val="center"/>
          </w:tcPr>
          <w:p w:rsidR="000F6845" w:rsidRPr="00054775" w:rsidRDefault="000F6845" w:rsidP="000F6845">
            <w:pPr>
              <w:jc w:val="center"/>
              <w:rPr>
                <w:rFonts w:asciiTheme="minorHAnsi" w:hAnsiTheme="minorHAnsi" w:cstheme="minorHAnsi"/>
                <w:color w:val="000000"/>
                <w:sz w:val="22"/>
                <w:szCs w:val="22"/>
                <w:lang w:val="es-BO"/>
              </w:rPr>
            </w:pPr>
          </w:p>
        </w:tc>
      </w:tr>
      <w:tr w:rsidR="000F6845" w:rsidRPr="00365997" w:rsidTr="00687B0F">
        <w:trPr>
          <w:trHeight w:val="295"/>
        </w:trPr>
        <w:tc>
          <w:tcPr>
            <w:tcW w:w="433" w:type="dxa"/>
            <w:vAlign w:val="center"/>
          </w:tcPr>
          <w:p w:rsidR="000F6845" w:rsidRPr="00365997" w:rsidRDefault="000F6845" w:rsidP="000F6845">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0F6845" w:rsidRPr="00365997" w:rsidRDefault="000F6845" w:rsidP="000F6845">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0F6845" w:rsidRPr="00054775" w:rsidRDefault="000F6845" w:rsidP="000F6845">
            <w:pPr>
              <w:jc w:val="center"/>
              <w:rPr>
                <w:rFonts w:asciiTheme="minorHAnsi" w:hAnsiTheme="minorHAnsi" w:cstheme="minorHAnsi"/>
                <w:sz w:val="22"/>
                <w:szCs w:val="22"/>
              </w:rPr>
            </w:pPr>
            <w:r w:rsidRPr="00054775">
              <w:rPr>
                <w:rFonts w:asciiTheme="minorHAnsi" w:hAnsiTheme="minorHAnsi" w:cstheme="minorHAnsi"/>
                <w:sz w:val="22"/>
                <w:szCs w:val="22"/>
              </w:rPr>
              <w:t>Fecha Estimada:</w:t>
            </w:r>
          </w:p>
          <w:p w:rsidR="000F6845" w:rsidRPr="00054775" w:rsidRDefault="000F6845" w:rsidP="000F6845">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29-10</w:t>
            </w:r>
            <w:r w:rsidRPr="00054775">
              <w:rPr>
                <w:rFonts w:asciiTheme="minorHAnsi" w:hAnsiTheme="minorHAnsi" w:cstheme="minorHAnsi"/>
                <w:i/>
                <w:color w:val="FF0000"/>
                <w:szCs w:val="22"/>
              </w:rPr>
              <w:t>-2018</w:t>
            </w:r>
          </w:p>
        </w:tc>
      </w:tr>
    </w:tbl>
    <w:p w:rsidR="000B3C3B" w:rsidRDefault="000B3C3B" w:rsidP="00447A80">
      <w:pPr>
        <w:tabs>
          <w:tab w:val="left" w:pos="5691"/>
        </w:tabs>
        <w:rPr>
          <w:rFonts w:asciiTheme="minorHAnsi" w:hAnsiTheme="minorHAnsi" w:cstheme="minorHAnsi"/>
          <w:b/>
          <w:sz w:val="22"/>
          <w:szCs w:val="22"/>
        </w:rPr>
      </w:pPr>
    </w:p>
    <w:p w:rsidR="000B3C3B" w:rsidRDefault="000B3C3B" w:rsidP="00447A80">
      <w:pPr>
        <w:tabs>
          <w:tab w:val="left" w:pos="5691"/>
        </w:tabs>
        <w:rPr>
          <w:rFonts w:asciiTheme="minorHAnsi" w:hAnsiTheme="minorHAnsi" w:cstheme="minorHAnsi"/>
          <w:b/>
          <w:sz w:val="22"/>
          <w:szCs w:val="22"/>
        </w:rPr>
      </w:pPr>
    </w:p>
    <w:p w:rsidR="000B3C3B" w:rsidRDefault="000B3C3B" w:rsidP="00447A80">
      <w:pPr>
        <w:tabs>
          <w:tab w:val="left" w:pos="5691"/>
        </w:tabs>
        <w:rPr>
          <w:rFonts w:asciiTheme="minorHAnsi" w:hAnsiTheme="minorHAnsi" w:cstheme="minorHAnsi"/>
          <w:b/>
          <w:sz w:val="22"/>
          <w:szCs w:val="22"/>
        </w:rPr>
      </w:pPr>
    </w:p>
    <w:p w:rsidR="000B3C3B" w:rsidRDefault="000B3C3B" w:rsidP="00447A80">
      <w:pPr>
        <w:tabs>
          <w:tab w:val="left" w:pos="5691"/>
        </w:tabs>
        <w:rPr>
          <w:rFonts w:asciiTheme="minorHAnsi" w:hAnsiTheme="minorHAnsi" w:cstheme="minorHAnsi"/>
          <w:b/>
          <w:sz w:val="22"/>
          <w:szCs w:val="22"/>
        </w:rPr>
      </w:pPr>
    </w:p>
    <w:p w:rsidR="000B3C3B" w:rsidRDefault="000B3C3B"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0B3C3B" w:rsidRPr="00365997" w:rsidTr="00623F9B">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0B3C3B" w:rsidRPr="00365997" w:rsidRDefault="000B3C3B" w:rsidP="00623F9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0B3C3B" w:rsidRPr="00365997" w:rsidRDefault="000B3C3B" w:rsidP="00623F9B">
            <w:pPr>
              <w:ind w:left="705"/>
              <w:jc w:val="center"/>
              <w:rPr>
                <w:rFonts w:asciiTheme="minorHAnsi" w:hAnsiTheme="minorHAnsi" w:cstheme="minorHAnsi"/>
                <w:b/>
                <w:bCs/>
                <w:color w:val="FF0000"/>
                <w:sz w:val="22"/>
                <w:szCs w:val="22"/>
                <w:lang w:val="es-BO" w:eastAsia="es-BO"/>
              </w:rPr>
            </w:pPr>
          </w:p>
        </w:tc>
      </w:tr>
      <w:tr w:rsidR="000B3C3B" w:rsidRPr="00365997" w:rsidTr="00623F9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B3C3B" w:rsidRPr="00365997" w:rsidRDefault="000B3C3B" w:rsidP="00623F9B">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B3C3B" w:rsidRPr="00365997" w:rsidRDefault="000B3C3B" w:rsidP="00623F9B">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B3C3B" w:rsidRPr="00365997" w:rsidRDefault="000B3C3B" w:rsidP="00623F9B">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B3C3B" w:rsidRPr="00365997" w:rsidTr="00623F9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B3C3B" w:rsidRPr="00365997" w:rsidRDefault="000B3C3B" w:rsidP="00623F9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B3C3B" w:rsidRPr="00054775" w:rsidRDefault="000B3C3B" w:rsidP="00623F9B">
            <w:pPr>
              <w:jc w:val="center"/>
              <w:rPr>
                <w:rFonts w:asciiTheme="minorHAnsi" w:hAnsiTheme="minorHAnsi" w:cstheme="minorHAnsi"/>
                <w:color w:val="000000"/>
                <w:sz w:val="22"/>
                <w:szCs w:val="22"/>
                <w:lang w:val="es-BO" w:eastAsia="es-BO"/>
              </w:rPr>
            </w:pPr>
            <w:r w:rsidRPr="00054775">
              <w:rPr>
                <w:rFonts w:ascii="Century Gothic" w:hAnsi="Century Gothic" w:cs="Century Gothic"/>
                <w:b/>
                <w:bCs/>
                <w:color w:val="FF0000"/>
                <w:sz w:val="22"/>
                <w:szCs w:val="22"/>
              </w:rPr>
              <w:t>IMPLEMENTACION DE PUNTOS DE REGISTRO DE PRESION</w:t>
            </w:r>
          </w:p>
        </w:tc>
        <w:tc>
          <w:tcPr>
            <w:tcW w:w="1772" w:type="dxa"/>
            <w:tcBorders>
              <w:top w:val="nil"/>
              <w:left w:val="nil"/>
              <w:bottom w:val="single" w:sz="8" w:space="0" w:color="auto"/>
              <w:right w:val="single" w:sz="8" w:space="0" w:color="auto"/>
            </w:tcBorders>
            <w:shd w:val="clear" w:color="auto" w:fill="auto"/>
            <w:noWrap/>
            <w:vAlign w:val="center"/>
          </w:tcPr>
          <w:p w:rsidR="000B3C3B" w:rsidRPr="00054775" w:rsidRDefault="000B3C3B" w:rsidP="00623F9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38.779.30</w:t>
            </w:r>
          </w:p>
        </w:tc>
      </w:tr>
      <w:tr w:rsidR="000B3C3B" w:rsidRPr="00365997" w:rsidTr="00623F9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B3C3B" w:rsidRPr="00054775" w:rsidRDefault="000B3C3B" w:rsidP="00623F9B">
            <w:pPr>
              <w:jc w:val="center"/>
              <w:rPr>
                <w:rFonts w:asciiTheme="minorHAnsi" w:hAnsiTheme="minorHAnsi" w:cstheme="minorHAnsi"/>
                <w:b/>
                <w:bCs/>
                <w:color w:val="000000"/>
                <w:sz w:val="22"/>
                <w:szCs w:val="22"/>
                <w:lang w:val="es-BO" w:eastAsia="es-BO"/>
              </w:rPr>
            </w:pPr>
            <w:r w:rsidRPr="00054775">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0B3C3B" w:rsidRPr="00054775" w:rsidRDefault="000B3C3B" w:rsidP="00623F9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38.779,30</w:t>
            </w:r>
          </w:p>
        </w:tc>
      </w:tr>
    </w:tbl>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97E9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97E9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97E9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97E9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97E9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97E9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197E9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97E9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0B3C3B">
        <w:rPr>
          <w:rFonts w:asciiTheme="minorHAnsi" w:hAnsiTheme="minorHAnsi" w:cstheme="minorHAnsi"/>
          <w:color w:val="FF0000"/>
          <w:sz w:val="22"/>
          <w:szCs w:val="22"/>
          <w:u w:val="single"/>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97E9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97E9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97E9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97E9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97E9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97E9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97E9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197E9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97E9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97E9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0B3C3B"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97E9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97E9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197E9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0B3C3B">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0B3C3B">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197E9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197E9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97E9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0B3C3B">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23F9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23F9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623F9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0B3C3B">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197E9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197E9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97E9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97E9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97E9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97E9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97E9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197E9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97E9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97E9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97E9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97E9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97E9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97E9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97E9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0B3C3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97E9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197E9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97E9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97E9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97E9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97E9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197E9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197E9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197E9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197E9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197E9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197E9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197E9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97E9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197E9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97E9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97E9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97E9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97E9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197E9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97E9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23F9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23F9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23F9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23F9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23F9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23F9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23F9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23F9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23F9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23F9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A4BDD" w:rsidP="007A4BDD">
      <w:pPr>
        <w:tabs>
          <w:tab w:val="left" w:pos="3375"/>
        </w:tabs>
        <w:rPr>
          <w:rFonts w:asciiTheme="minorHAnsi" w:hAnsiTheme="minorHAnsi" w:cstheme="minorHAnsi"/>
          <w:b/>
          <w:sz w:val="22"/>
          <w:szCs w:val="22"/>
        </w:rPr>
      </w:pPr>
      <w:r>
        <w:rPr>
          <w:rFonts w:asciiTheme="minorHAnsi" w:hAnsiTheme="minorHAnsi" w:cstheme="minorHAnsi"/>
          <w:b/>
          <w:sz w:val="22"/>
          <w:szCs w:val="22"/>
        </w:rPr>
        <w:tab/>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623F9B"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r w:rsidRPr="00365997">
        <w:rPr>
          <w:rFonts w:asciiTheme="minorHAnsi" w:hAnsiTheme="minorHAnsi" w:cstheme="minorHAnsi"/>
          <w:b/>
          <w:sz w:val="22"/>
          <w:szCs w:val="22"/>
          <w:lang w:val="es-BO"/>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7E9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7E9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7E9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7E9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7E9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7E9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623F9B" w:rsidRDefault="00623F9B" w:rsidP="00786E26">
      <w:pPr>
        <w:jc w:val="center"/>
        <w:rPr>
          <w:rFonts w:asciiTheme="minorHAnsi" w:hAnsiTheme="minorHAnsi" w:cstheme="minorHAnsi"/>
          <w:b/>
          <w:sz w:val="22"/>
          <w:szCs w:val="22"/>
          <w:lang w:val="es-BO"/>
        </w:rPr>
      </w:pPr>
    </w:p>
    <w:p w:rsidR="007A4BDD" w:rsidRDefault="007A4BDD" w:rsidP="00786E26">
      <w:pPr>
        <w:jc w:val="center"/>
        <w:rPr>
          <w:rFonts w:asciiTheme="minorHAnsi" w:hAnsiTheme="minorHAnsi" w:cstheme="minorHAnsi"/>
          <w:b/>
          <w:sz w:val="22"/>
          <w:szCs w:val="22"/>
          <w:lang w:val="es-BO"/>
        </w:rPr>
      </w:pPr>
    </w:p>
    <w:p w:rsidR="00623F9B" w:rsidRDefault="00623F9B"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A4BDD" w:rsidRDefault="007A4BDD"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197E9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97E9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3707BB" w:rsidRDefault="003707BB" w:rsidP="00B47212">
      <w:pPr>
        <w:jc w:val="center"/>
        <w:rPr>
          <w:rFonts w:asciiTheme="minorHAnsi" w:hAnsiTheme="minorHAnsi" w:cstheme="minorHAnsi"/>
          <w:b/>
          <w:sz w:val="22"/>
          <w:szCs w:val="22"/>
          <w:lang w:val="es-BO"/>
        </w:rPr>
      </w:pPr>
    </w:p>
    <w:p w:rsidR="003707BB" w:rsidRDefault="003707B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97E9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97E9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197E9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97E9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97E9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97E9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97E9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97E9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197E9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97E9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97E9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23F9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97E9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97E9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97E9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97E9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7A4BDD"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7A4BDD" w:rsidRDefault="007A4BDD" w:rsidP="0063381B">
      <w:pPr>
        <w:rPr>
          <w:rFonts w:asciiTheme="minorHAnsi" w:hAnsiTheme="minorHAnsi" w:cstheme="minorHAnsi"/>
          <w:b/>
          <w:bCs/>
          <w:sz w:val="22"/>
          <w:szCs w:val="22"/>
        </w:rPr>
      </w:pPr>
    </w:p>
    <w:p w:rsidR="007A4BDD" w:rsidRDefault="007A4BDD" w:rsidP="0063381B">
      <w:pPr>
        <w:rPr>
          <w:rFonts w:asciiTheme="minorHAnsi" w:hAnsiTheme="minorHAnsi" w:cstheme="minorHAnsi"/>
          <w:b/>
          <w:bCs/>
          <w:sz w:val="22"/>
          <w:szCs w:val="22"/>
        </w:rPr>
      </w:pPr>
    </w:p>
    <w:p w:rsidR="007A4BDD" w:rsidRDefault="007A4BDD" w:rsidP="0063381B">
      <w:pPr>
        <w:rPr>
          <w:rFonts w:asciiTheme="minorHAnsi" w:hAnsiTheme="minorHAnsi" w:cstheme="minorHAnsi"/>
          <w:b/>
          <w:bCs/>
          <w:sz w:val="22"/>
          <w:szCs w:val="22"/>
        </w:rPr>
      </w:pPr>
    </w:p>
    <w:p w:rsidR="007A4BDD" w:rsidRDefault="007A4BDD" w:rsidP="0063381B">
      <w:pPr>
        <w:rPr>
          <w:rFonts w:asciiTheme="minorHAnsi" w:hAnsiTheme="minorHAnsi" w:cstheme="minorHAnsi"/>
          <w:b/>
          <w:bCs/>
          <w:sz w:val="22"/>
          <w:szCs w:val="22"/>
        </w:rPr>
      </w:pPr>
    </w:p>
    <w:p w:rsidR="007A4BDD" w:rsidRDefault="007A4BDD" w:rsidP="0063381B">
      <w:pPr>
        <w:rPr>
          <w:rFonts w:asciiTheme="minorHAnsi" w:hAnsiTheme="minorHAnsi" w:cstheme="minorHAnsi"/>
          <w:b/>
          <w:bCs/>
          <w:sz w:val="22"/>
          <w:szCs w:val="22"/>
        </w:rPr>
      </w:pPr>
    </w:p>
    <w:p w:rsidR="007A4BDD" w:rsidRPr="00365997" w:rsidRDefault="007A4BDD"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A4BDD" w:rsidRPr="007A4BDD" w:rsidRDefault="007A4BDD" w:rsidP="007A4BDD">
      <w:pPr>
        <w:spacing w:before="120" w:after="120"/>
        <w:ind w:left="3540" w:firstLine="708"/>
        <w:rPr>
          <w:rFonts w:ascii="Arial" w:hAnsi="Arial" w:cs="Arial"/>
          <w:b/>
          <w:lang w:eastAsia="es-ES"/>
        </w:rPr>
      </w:pPr>
      <w:r w:rsidRPr="007A4BDD">
        <w:rPr>
          <w:rFonts w:ascii="Arial" w:hAnsi="Arial" w:cs="Arial"/>
          <w:b/>
          <w:lang w:eastAsia="es-ES"/>
        </w:rPr>
        <w:t>CONTRATO YPFB/:</w:t>
      </w:r>
    </w:p>
    <w:p w:rsidR="007A4BDD" w:rsidRPr="007A4BDD" w:rsidRDefault="007A4BDD" w:rsidP="007A4BDD">
      <w:pPr>
        <w:spacing w:before="120" w:after="120"/>
        <w:ind w:left="5664"/>
        <w:rPr>
          <w:rFonts w:ascii="Arial" w:hAnsi="Arial" w:cs="Arial"/>
          <w:b/>
          <w:lang w:eastAsia="es-ES"/>
        </w:rPr>
      </w:pPr>
      <w:r w:rsidRPr="007A4BDD">
        <w:rPr>
          <w:rFonts w:ascii="Arial" w:hAnsi="Arial" w:cs="Arial"/>
          <w:b/>
          <w:lang w:eastAsia="es-ES"/>
        </w:rPr>
        <w:t xml:space="preserve">Cbba., </w:t>
      </w:r>
      <w:r w:rsidRPr="007A4BDD">
        <w:rPr>
          <w:rFonts w:ascii="Arial" w:hAnsi="Arial" w:cs="Arial"/>
          <w:b/>
          <w:lang w:eastAsia="es-ES"/>
        </w:rPr>
        <w:tab/>
      </w:r>
    </w:p>
    <w:p w:rsidR="007A4BDD" w:rsidRPr="007A4BDD" w:rsidRDefault="007A4BDD" w:rsidP="007A4BDD">
      <w:pPr>
        <w:spacing w:after="120"/>
        <w:jc w:val="center"/>
        <w:rPr>
          <w:rFonts w:ascii="Arial" w:hAnsi="Arial" w:cs="Arial"/>
          <w:b/>
          <w:lang w:val="es-BO" w:eastAsia="es-ES"/>
        </w:rPr>
      </w:pPr>
      <w:r w:rsidRPr="007A4BDD">
        <w:rPr>
          <w:rFonts w:ascii="Arial" w:hAnsi="Arial" w:cs="Arial"/>
          <w:b/>
          <w:lang w:val="es-BO" w:eastAsia="es-ES"/>
        </w:rPr>
        <w:t xml:space="preserve">MINUTA DE CONTRATO  </w:t>
      </w:r>
    </w:p>
    <w:p w:rsidR="007A4BDD" w:rsidRPr="007A4BDD" w:rsidRDefault="007A4BDD" w:rsidP="007A4BDD">
      <w:pPr>
        <w:spacing w:after="120"/>
        <w:jc w:val="both"/>
        <w:rPr>
          <w:rFonts w:ascii="Arial" w:hAnsi="Arial" w:cs="Arial"/>
          <w:b/>
          <w:lang w:val="es-BO" w:eastAsia="es-ES"/>
        </w:rPr>
      </w:pPr>
      <w:r w:rsidRPr="007A4BDD">
        <w:rPr>
          <w:rFonts w:ascii="Arial" w:hAnsi="Arial" w:cs="Arial"/>
          <w:b/>
          <w:lang w:val="es-BO" w:eastAsia="es-ES"/>
        </w:rPr>
        <w:t>SEÑOR NOTARIO DE GOBIERNO DEL DISTRITO ADMINISTRATIVO DE _______</w:t>
      </w:r>
    </w:p>
    <w:p w:rsidR="007A4BDD" w:rsidRPr="007A4BDD" w:rsidRDefault="007A4BDD" w:rsidP="007A4BDD">
      <w:pPr>
        <w:spacing w:after="120"/>
        <w:jc w:val="both"/>
        <w:rPr>
          <w:rFonts w:ascii="Arial" w:hAnsi="Arial" w:cs="Arial"/>
          <w:b/>
          <w:u w:val="single"/>
          <w:lang w:val="es-BO" w:eastAsia="es-ES"/>
        </w:rPr>
      </w:pPr>
      <w:r w:rsidRPr="007A4BDD">
        <w:rPr>
          <w:rFonts w:ascii="Arial" w:hAnsi="Arial" w:cs="Arial"/>
          <w:lang w:val="es-BO" w:eastAsia="es-ES"/>
        </w:rPr>
        <w:t xml:space="preserve">En el registro de Escrituras Públicas que corren a su cargo, sírvase usted insertar el presente Contrato de Obra para la </w:t>
      </w:r>
      <w:r w:rsidRPr="007A4BDD">
        <w:rPr>
          <w:rFonts w:ascii="Arial" w:hAnsi="Arial" w:cs="Arial"/>
          <w:b/>
          <w:bCs/>
          <w:lang w:val="es-BO" w:eastAsia="es-ES"/>
        </w:rPr>
        <w:t>“</w:t>
      </w:r>
      <w:r w:rsidRPr="007A4BDD">
        <w:rPr>
          <w:rFonts w:ascii="Arial" w:hAnsi="Arial" w:cs="Arial"/>
          <w:b/>
          <w:sz w:val="19"/>
          <w:szCs w:val="19"/>
          <w:lang w:eastAsia="es-ES"/>
        </w:rPr>
        <w:t>___________________</w:t>
      </w:r>
      <w:r w:rsidRPr="007A4BDD">
        <w:rPr>
          <w:rFonts w:ascii="Arial" w:hAnsi="Arial" w:cs="Arial"/>
          <w:b/>
          <w:bCs/>
          <w:lang w:val="es-BO" w:eastAsia="es-ES"/>
        </w:rPr>
        <w:t>”</w:t>
      </w:r>
      <w:r w:rsidRPr="007A4BDD">
        <w:rPr>
          <w:rFonts w:ascii="Arial" w:hAnsi="Arial" w:cs="Arial"/>
          <w:lang w:val="es-BO" w:eastAsia="es-ES"/>
        </w:rPr>
        <w:t>,</w:t>
      </w:r>
      <w:r w:rsidRPr="007A4BDD">
        <w:rPr>
          <w:rFonts w:ascii="Arial" w:hAnsi="Arial" w:cs="Arial"/>
          <w:i/>
          <w:lang w:val="es-BO" w:eastAsia="es-ES"/>
        </w:rPr>
        <w:t xml:space="preserve"> </w:t>
      </w:r>
      <w:r w:rsidRPr="007A4BDD">
        <w:rPr>
          <w:rFonts w:ascii="Arial" w:hAnsi="Arial" w:cs="Arial"/>
          <w:lang w:val="es-BO" w:eastAsia="es-ES"/>
        </w:rPr>
        <w:t>sujeto a los siguientes términos y condiciones:</w:t>
      </w:r>
      <w:r w:rsidRPr="007A4BDD">
        <w:rPr>
          <w:rFonts w:ascii="Arial" w:hAnsi="Arial" w:cs="Arial"/>
          <w:i/>
          <w:lang w:val="es-BO" w:eastAsia="es-ES"/>
        </w:rPr>
        <w:t xml:space="preserve"> </w:t>
      </w:r>
      <w:r w:rsidRPr="007A4BDD">
        <w:rPr>
          <w:rFonts w:ascii="Arial" w:hAnsi="Arial" w:cs="Arial"/>
          <w:b/>
          <w:i/>
          <w:lang w:val="es-BO" w:eastAsia="es-ES"/>
        </w:rPr>
        <w:t>(se debe protocolizar para obras con montos mayores a 350’000’000 Bolivianos) </w:t>
      </w:r>
    </w:p>
    <w:p w:rsidR="007A4BDD" w:rsidRPr="007A4BDD" w:rsidRDefault="007A4BDD" w:rsidP="007A4BDD">
      <w:pPr>
        <w:spacing w:after="120"/>
        <w:jc w:val="both"/>
        <w:rPr>
          <w:rFonts w:ascii="Arial" w:hAnsi="Arial" w:cs="Arial"/>
          <w:lang w:val="es-BO" w:eastAsia="es-ES"/>
        </w:rPr>
      </w:pPr>
      <w:r w:rsidRPr="007A4BDD">
        <w:rPr>
          <w:rFonts w:ascii="Arial" w:hAnsi="Arial" w:cs="Arial"/>
          <w:b/>
          <w:u w:val="single"/>
          <w:lang w:val="es-BO" w:eastAsia="es-ES"/>
        </w:rPr>
        <w:t xml:space="preserve">PRIMERA.- (PARTES </w:t>
      </w:r>
      <w:r w:rsidRPr="007A4BDD">
        <w:rPr>
          <w:rFonts w:ascii="Arial" w:hAnsi="Arial" w:cs="Arial"/>
          <w:b/>
          <w:bCs/>
          <w:u w:val="single"/>
          <w:lang w:val="es-BO" w:eastAsia="es-ES"/>
        </w:rPr>
        <w:t>CONTRATANTES</w:t>
      </w:r>
      <w:r w:rsidRPr="007A4BDD">
        <w:rPr>
          <w:rFonts w:ascii="Arial" w:hAnsi="Arial" w:cs="Arial"/>
          <w:b/>
          <w:u w:val="single"/>
          <w:lang w:val="es-BO" w:eastAsia="es-ES"/>
        </w:rPr>
        <w:t>)</w:t>
      </w:r>
      <w:r w:rsidRPr="007A4BDD">
        <w:rPr>
          <w:rFonts w:ascii="Arial" w:hAnsi="Arial" w:cs="Arial"/>
          <w:b/>
          <w:lang w:val="es-BO" w:eastAsia="es-ES"/>
        </w:rPr>
        <w:t xml:space="preserve"> </w:t>
      </w:r>
    </w:p>
    <w:p w:rsidR="007A4BDD" w:rsidRPr="007A4BDD" w:rsidRDefault="007A4BDD" w:rsidP="00197E92">
      <w:pPr>
        <w:numPr>
          <w:ilvl w:val="1"/>
          <w:numId w:val="53"/>
        </w:numPr>
        <w:spacing w:before="120" w:after="120"/>
        <w:ind w:left="567" w:hanging="567"/>
        <w:jc w:val="both"/>
        <w:rPr>
          <w:rFonts w:ascii="Arial" w:hAnsi="Arial" w:cs="Arial"/>
          <w:lang w:eastAsia="es-ES"/>
        </w:rPr>
      </w:pPr>
      <w:r w:rsidRPr="007A4BDD">
        <w:rPr>
          <w:rFonts w:ascii="Arial" w:hAnsi="Arial" w:cs="Arial"/>
          <w:b/>
          <w:lang w:eastAsia="es-ES"/>
        </w:rPr>
        <w:t>YACIMIENTOS PETROLÍFEROS FISCALES BOLIVIANOS</w:t>
      </w:r>
      <w:r w:rsidRPr="007A4BDD">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7A4BDD">
        <w:rPr>
          <w:rFonts w:ascii="Arial" w:hAnsi="Arial" w:cs="Arial"/>
          <w:b/>
          <w:lang w:eastAsia="es-ES"/>
        </w:rPr>
        <w:t>ENTIDAD</w:t>
      </w:r>
      <w:r w:rsidRPr="007A4BDD">
        <w:rPr>
          <w:rFonts w:ascii="Arial" w:hAnsi="Arial" w:cs="Arial"/>
          <w:lang w:eastAsia="es-ES"/>
        </w:rPr>
        <w:t>.</w:t>
      </w:r>
    </w:p>
    <w:p w:rsidR="007A4BDD" w:rsidRPr="007A4BDD" w:rsidRDefault="007A4BDD" w:rsidP="007A4BDD">
      <w:pPr>
        <w:spacing w:after="120"/>
        <w:ind w:left="567" w:hanging="567"/>
        <w:jc w:val="both"/>
        <w:rPr>
          <w:rFonts w:ascii="Arial" w:hAnsi="Arial" w:cs="Arial"/>
          <w:lang w:eastAsia="es-ES"/>
        </w:rPr>
      </w:pPr>
      <w:r w:rsidRPr="007A4BDD">
        <w:rPr>
          <w:rFonts w:ascii="Arial" w:hAnsi="Arial" w:cs="Arial"/>
          <w:b/>
          <w:lang w:eastAsia="es-ES"/>
        </w:rPr>
        <w:t xml:space="preserve">1.2 </w:t>
      </w:r>
      <w:r w:rsidRPr="007A4BDD">
        <w:rPr>
          <w:rFonts w:ascii="Arial" w:hAnsi="Arial" w:cs="Arial"/>
          <w:b/>
          <w:lang w:eastAsia="es-ES"/>
        </w:rPr>
        <w:tab/>
        <w:t>___________________</w:t>
      </w:r>
      <w:r w:rsidRPr="007A4BDD">
        <w:rPr>
          <w:rFonts w:ascii="Arial" w:hAnsi="Arial" w:cs="Arial"/>
          <w:lang w:val="es-ES_tradnl" w:eastAsia="es-ES"/>
        </w:rPr>
        <w:t>, legalmente constituida conforme a la legislación de Bolivia, inscrita en el Registro de Comercio de Bolivia concesionado a FUNDEMPRESA bajo Matrícula Nº ____</w:t>
      </w:r>
      <w:r w:rsidRPr="007A4BDD">
        <w:rPr>
          <w:rFonts w:ascii="Arial" w:hAnsi="Arial" w:cs="Arial"/>
          <w:i/>
          <w:lang w:val="es-ES_tradnl" w:eastAsia="es-ES"/>
        </w:rPr>
        <w:t xml:space="preserve">, </w:t>
      </w:r>
      <w:r w:rsidRPr="007A4BDD">
        <w:rPr>
          <w:rFonts w:ascii="Arial" w:hAnsi="Arial" w:cs="Arial"/>
          <w:lang w:val="es-ES_tradnl" w:eastAsia="es-ES"/>
        </w:rPr>
        <w:t xml:space="preserve">con Número de Identificación Tributaria (NIT) ____, con domicilio en ____ N° ___ de la ciudad de ____, representada legalmente por el señor _____ </w:t>
      </w:r>
      <w:r w:rsidRPr="007A4BDD">
        <w:rPr>
          <w:rFonts w:ascii="Arial" w:hAnsi="Arial" w:cs="Arial"/>
          <w:lang w:eastAsia="es-ES"/>
        </w:rPr>
        <w:t xml:space="preserve">con cédula de identidad N° ____ expedida en ____, </w:t>
      </w:r>
      <w:r w:rsidRPr="007A4BDD">
        <w:rPr>
          <w:rFonts w:ascii="Arial" w:hAnsi="Arial" w:cs="Arial"/>
          <w:lang w:val="es-ES_tradnl" w:eastAsia="es-ES"/>
        </w:rPr>
        <w:t>en virtud al Testimonio N° ________ de fecha ___ de ____ de ___, en la ciudad de _________, conforme el Certificado RUPE N°___________</w:t>
      </w:r>
      <w:r w:rsidRPr="007A4BDD">
        <w:rPr>
          <w:rFonts w:ascii="Arial" w:hAnsi="Arial" w:cs="Arial"/>
          <w:i/>
          <w:lang w:val="es-ES_tradnl" w:eastAsia="es-ES"/>
        </w:rPr>
        <w:t>(consignar el RUPE si corresponde)</w:t>
      </w:r>
      <w:r w:rsidRPr="007A4BDD">
        <w:rPr>
          <w:rFonts w:ascii="Arial" w:hAnsi="Arial" w:cs="Arial"/>
          <w:lang w:val="es-ES_tradnl" w:eastAsia="es-ES"/>
        </w:rPr>
        <w:t xml:space="preserve">, </w:t>
      </w:r>
      <w:r w:rsidRPr="007A4BDD">
        <w:rPr>
          <w:rFonts w:ascii="Arial" w:hAnsi="Arial" w:cs="Arial"/>
          <w:lang w:eastAsia="es-ES"/>
        </w:rPr>
        <w:t xml:space="preserve">que en adelante se denominará el </w:t>
      </w:r>
      <w:r w:rsidRPr="007A4BDD">
        <w:rPr>
          <w:rFonts w:ascii="Arial" w:hAnsi="Arial" w:cs="Arial"/>
          <w:b/>
          <w:lang w:eastAsia="es-ES"/>
        </w:rPr>
        <w:t>CONTRATISTA</w:t>
      </w:r>
      <w:r w:rsidRPr="007A4BDD">
        <w:rPr>
          <w:rFonts w:ascii="Arial" w:hAnsi="Arial" w:cs="Arial"/>
          <w:lang w:eastAsia="es-ES"/>
        </w:rPr>
        <w:t>.</w:t>
      </w:r>
    </w:p>
    <w:p w:rsidR="007A4BDD" w:rsidRPr="007A4BDD" w:rsidRDefault="007A4BDD" w:rsidP="007A4BDD">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eastAsia="es-ES"/>
        </w:rPr>
        <w:t xml:space="preserve">Tanto la </w:t>
      </w:r>
      <w:r w:rsidRPr="007A4BDD">
        <w:rPr>
          <w:rFonts w:ascii="Arial" w:hAnsi="Arial" w:cs="Arial"/>
          <w:b/>
          <w:lang w:eastAsia="es-ES"/>
        </w:rPr>
        <w:t>ENTIDAD</w:t>
      </w:r>
      <w:r w:rsidRPr="007A4BDD">
        <w:rPr>
          <w:rFonts w:ascii="Arial" w:hAnsi="Arial" w:cs="Arial"/>
          <w:lang w:eastAsia="es-ES"/>
        </w:rPr>
        <w:t xml:space="preserve"> como el </w:t>
      </w:r>
      <w:r w:rsidRPr="007A4BDD">
        <w:rPr>
          <w:rFonts w:ascii="Arial" w:hAnsi="Arial" w:cs="Arial"/>
          <w:b/>
          <w:lang w:eastAsia="es-ES"/>
        </w:rPr>
        <w:t>CONTRATISTA</w:t>
      </w:r>
      <w:r w:rsidRPr="007A4BDD">
        <w:rPr>
          <w:rFonts w:ascii="Arial" w:hAnsi="Arial" w:cs="Arial"/>
          <w:lang w:eastAsia="es-ES"/>
        </w:rPr>
        <w:t xml:space="preserve"> podrán ser denominados individualmente e indistintamente “</w:t>
      </w:r>
      <w:r w:rsidRPr="007A4BDD">
        <w:rPr>
          <w:rFonts w:ascii="Arial" w:hAnsi="Arial" w:cs="Arial"/>
          <w:iCs/>
          <w:lang w:eastAsia="es-ES"/>
        </w:rPr>
        <w:t>Parte</w:t>
      </w:r>
      <w:r w:rsidRPr="007A4BDD">
        <w:rPr>
          <w:rFonts w:ascii="Arial" w:hAnsi="Arial" w:cs="Arial"/>
          <w:lang w:eastAsia="es-ES"/>
        </w:rPr>
        <w:t>” o colectivamente “</w:t>
      </w:r>
      <w:r w:rsidRPr="007A4BDD">
        <w:rPr>
          <w:rFonts w:ascii="Arial" w:hAnsi="Arial" w:cs="Arial"/>
          <w:iCs/>
          <w:lang w:eastAsia="es-ES"/>
        </w:rPr>
        <w:t>Partes</w:t>
      </w:r>
      <w:r w:rsidRPr="007A4BDD">
        <w:rPr>
          <w:rFonts w:ascii="Arial" w:hAnsi="Arial" w:cs="Arial"/>
          <w:lang w:eastAsia="es-ES"/>
        </w:rPr>
        <w:t>”.</w:t>
      </w:r>
    </w:p>
    <w:p w:rsidR="007A4BDD" w:rsidRPr="007A4BDD" w:rsidRDefault="007A4BDD" w:rsidP="007A4BDD">
      <w:pPr>
        <w:spacing w:after="120"/>
        <w:jc w:val="both"/>
        <w:rPr>
          <w:rFonts w:ascii="Arial" w:hAnsi="Arial" w:cs="Arial"/>
          <w:b/>
          <w:lang w:val="es-BO" w:eastAsia="es-ES"/>
        </w:rPr>
      </w:pPr>
      <w:r w:rsidRPr="007A4BDD">
        <w:rPr>
          <w:rFonts w:ascii="Arial" w:hAnsi="Arial" w:cs="Arial"/>
          <w:b/>
          <w:u w:val="single"/>
          <w:lang w:val="es-BO" w:eastAsia="es-ES"/>
        </w:rPr>
        <w:t>SEGUNDA.- (ANTECEDENTES LEGALES DEL CONTRATO)</w:t>
      </w:r>
      <w:r w:rsidRPr="007A4BDD">
        <w:rPr>
          <w:rFonts w:ascii="Arial" w:hAnsi="Arial" w:cs="Arial"/>
          <w:b/>
          <w:lang w:val="es-BO" w:eastAsia="es-ES"/>
        </w:rPr>
        <w:t xml:space="preserve"> </w:t>
      </w:r>
    </w:p>
    <w:p w:rsidR="007A4BDD" w:rsidRPr="007A4BDD" w:rsidRDefault="007A4BDD" w:rsidP="007A4BDD">
      <w:pPr>
        <w:spacing w:after="120"/>
        <w:ind w:left="567" w:hanging="567"/>
        <w:jc w:val="both"/>
        <w:rPr>
          <w:rFonts w:ascii="Arial" w:hAnsi="Arial" w:cs="Arial"/>
          <w:lang w:eastAsia="es-ES"/>
        </w:rPr>
      </w:pPr>
      <w:r w:rsidRPr="007A4BDD">
        <w:rPr>
          <w:rFonts w:ascii="Arial" w:hAnsi="Arial" w:cs="Arial"/>
          <w:b/>
          <w:lang w:val="es-BO" w:eastAsia="es-ES"/>
        </w:rPr>
        <w:t xml:space="preserve">2.1 </w:t>
      </w:r>
      <w:r w:rsidRPr="007A4BDD">
        <w:rPr>
          <w:rFonts w:ascii="Arial" w:hAnsi="Arial" w:cs="Arial"/>
          <w:b/>
          <w:lang w:val="es-BO" w:eastAsia="es-ES"/>
        </w:rPr>
        <w:tab/>
      </w:r>
      <w:r w:rsidRPr="007A4BDD">
        <w:rPr>
          <w:rFonts w:ascii="Arial" w:hAnsi="Arial" w:cs="Arial"/>
          <w:lang w:val="es-BO" w:eastAsia="es-ES"/>
        </w:rPr>
        <w:t>L</w:t>
      </w:r>
      <w:r w:rsidRPr="007A4BDD">
        <w:rPr>
          <w:rFonts w:ascii="Arial" w:hAnsi="Arial" w:cs="Arial"/>
          <w:lang w:eastAsia="es-ES"/>
        </w:rPr>
        <w:t xml:space="preserve">a </w:t>
      </w:r>
      <w:r w:rsidRPr="007A4BDD">
        <w:rPr>
          <w:rFonts w:ascii="Arial" w:hAnsi="Arial" w:cs="Arial"/>
          <w:b/>
          <w:lang w:eastAsia="es-ES"/>
        </w:rPr>
        <w:t>ENTIDAD</w:t>
      </w:r>
      <w:r w:rsidRPr="007A4BDD">
        <w:rPr>
          <w:rFonts w:ascii="Arial" w:hAnsi="Arial" w:cs="Arial"/>
          <w:lang w:val="es-BO" w:eastAsia="es-ES"/>
        </w:rPr>
        <w:t xml:space="preserve">, </w:t>
      </w:r>
      <w:r w:rsidRPr="007A4BDD">
        <w:rPr>
          <w:rFonts w:ascii="Arial" w:hAnsi="Arial" w:cs="Arial"/>
          <w:bCs/>
          <w:lang w:val="es-BO" w:eastAsia="es-ES"/>
        </w:rPr>
        <w:t xml:space="preserve">mediante la modalidad de </w:t>
      </w:r>
      <w:r w:rsidRPr="007A4BDD">
        <w:rPr>
          <w:rFonts w:ascii="Arial" w:hAnsi="Arial" w:cs="Arial"/>
          <w:lang w:eastAsia="es-ES"/>
        </w:rPr>
        <w:t xml:space="preserve">contratación directa </w:t>
      </w:r>
      <w:r w:rsidRPr="007A4BDD">
        <w:rPr>
          <w:rFonts w:ascii="Arial" w:hAnsi="Arial" w:cs="Arial"/>
          <w:i/>
          <w:lang w:eastAsia="es-ES"/>
        </w:rPr>
        <w:t>abreviada/por licitación/menor</w:t>
      </w:r>
      <w:r w:rsidRPr="007A4BDD">
        <w:rPr>
          <w:rFonts w:ascii="Arial" w:hAnsi="Arial" w:cs="Arial"/>
          <w:lang w:eastAsia="es-ES"/>
        </w:rPr>
        <w:t xml:space="preserve"> con código de proceso</w:t>
      </w:r>
      <w:r w:rsidRPr="007A4BDD">
        <w:rPr>
          <w:rFonts w:ascii="Arial" w:hAnsi="Arial" w:cs="Arial"/>
          <w:bCs/>
          <w:lang w:eastAsia="es-ES"/>
        </w:rPr>
        <w:t xml:space="preserve"> ______________</w:t>
      </w:r>
      <w:r w:rsidRPr="007A4BDD">
        <w:rPr>
          <w:rFonts w:ascii="Arial" w:hAnsi="Arial" w:cs="Arial"/>
          <w:lang w:val="es-BO" w:eastAsia="es-ES"/>
        </w:rPr>
        <w:t>,</w:t>
      </w:r>
      <w:r w:rsidRPr="007A4BDD">
        <w:rPr>
          <w:rFonts w:ascii="Arial" w:hAnsi="Arial" w:cs="Arial"/>
          <w:lang w:eastAsia="es-ES"/>
        </w:rPr>
        <w:t xml:space="preserve"> </w:t>
      </w:r>
      <w:r w:rsidRPr="007A4BDD">
        <w:rPr>
          <w:rFonts w:ascii="Arial" w:hAnsi="Arial" w:cs="Arial"/>
          <w:lang w:val="es-BO" w:eastAsia="es-ES"/>
        </w:rPr>
        <w:t xml:space="preserve">llevó adelante el proceso de contratación para la </w:t>
      </w:r>
      <w:r w:rsidRPr="007A4BDD">
        <w:rPr>
          <w:rFonts w:ascii="Arial" w:hAnsi="Arial" w:cs="Arial"/>
          <w:b/>
          <w:lang w:val="es-BO" w:eastAsia="es-ES"/>
        </w:rPr>
        <w:t>“</w:t>
      </w:r>
      <w:r w:rsidRPr="007A4BDD">
        <w:rPr>
          <w:rFonts w:ascii="Arial" w:hAnsi="Arial" w:cs="Arial"/>
          <w:b/>
          <w:sz w:val="19"/>
          <w:szCs w:val="19"/>
          <w:lang w:eastAsia="es-ES"/>
        </w:rPr>
        <w:t>_______________</w:t>
      </w:r>
      <w:r w:rsidRPr="007A4BDD">
        <w:rPr>
          <w:rFonts w:ascii="Arial" w:hAnsi="Arial" w:cs="Arial"/>
          <w:b/>
          <w:lang w:val="es-BO" w:eastAsia="es-ES"/>
        </w:rPr>
        <w:t>”</w:t>
      </w:r>
      <w:r w:rsidRPr="007A4BDD">
        <w:rPr>
          <w:rFonts w:ascii="Arial" w:hAnsi="Arial" w:cs="Arial"/>
          <w:lang w:val="es-BO" w:eastAsia="es-ES"/>
        </w:rPr>
        <w:t xml:space="preserve">, </w:t>
      </w:r>
      <w:r w:rsidRPr="007A4BDD">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7A4BDD">
        <w:rPr>
          <w:rFonts w:ascii="Arial" w:hAnsi="Arial" w:cs="Arial"/>
          <w:i/>
          <w:lang w:eastAsia="es-ES"/>
        </w:rPr>
        <w:t xml:space="preserve"> modificado mediante Resolución de Directorio N° 50/2017 de 11 de agosto de 2017</w:t>
      </w:r>
      <w:r w:rsidRPr="007A4BDD">
        <w:rPr>
          <w:rFonts w:ascii="Arial" w:hAnsi="Arial" w:cs="Arial"/>
          <w:lang w:eastAsia="es-ES"/>
        </w:rPr>
        <w:t xml:space="preserve"> </w:t>
      </w:r>
      <w:r w:rsidRPr="007A4BDD">
        <w:rPr>
          <w:rFonts w:ascii="Arial" w:hAnsi="Arial" w:cs="Arial"/>
          <w:i/>
          <w:lang w:eastAsia="es-ES"/>
        </w:rPr>
        <w:t>(cuando corresponda)</w:t>
      </w:r>
      <w:r w:rsidRPr="007A4BDD">
        <w:rPr>
          <w:rFonts w:ascii="Arial" w:hAnsi="Arial" w:cs="Arial"/>
          <w:lang w:eastAsia="es-ES"/>
        </w:rPr>
        <w:t xml:space="preserve"> y el documento base de contratación.</w:t>
      </w:r>
    </w:p>
    <w:p w:rsidR="007A4BDD" w:rsidRPr="007A4BDD" w:rsidRDefault="007A4BDD" w:rsidP="007A4BDD">
      <w:pPr>
        <w:spacing w:after="120"/>
        <w:ind w:left="567" w:hanging="567"/>
        <w:jc w:val="both"/>
        <w:rPr>
          <w:rFonts w:ascii="Arial" w:hAnsi="Arial" w:cs="Arial"/>
          <w:lang w:eastAsia="es-ES"/>
        </w:rPr>
      </w:pPr>
      <w:r w:rsidRPr="007A4BDD">
        <w:rPr>
          <w:rFonts w:ascii="Arial" w:hAnsi="Arial" w:cs="Arial"/>
          <w:b/>
          <w:lang w:eastAsia="es-ES"/>
        </w:rPr>
        <w:t xml:space="preserve">2.2  </w:t>
      </w:r>
      <w:r w:rsidRPr="007A4BDD">
        <w:rPr>
          <w:rFonts w:ascii="Arial" w:hAnsi="Arial" w:cs="Arial"/>
          <w:b/>
          <w:lang w:eastAsia="es-ES"/>
        </w:rPr>
        <w:tab/>
      </w:r>
      <w:r w:rsidRPr="007A4BDD">
        <w:rPr>
          <w:rFonts w:ascii="Arial" w:hAnsi="Arial" w:cs="Arial"/>
          <w:lang w:eastAsia="es-ES"/>
        </w:rPr>
        <w:t xml:space="preserve">Por su parte el </w:t>
      </w:r>
      <w:r w:rsidRPr="007A4BDD">
        <w:rPr>
          <w:rFonts w:ascii="Arial" w:hAnsi="Arial" w:cs="Arial"/>
          <w:b/>
          <w:lang w:eastAsia="es-ES"/>
        </w:rPr>
        <w:t>CONTRATISTA</w:t>
      </w:r>
      <w:r w:rsidRPr="007A4BDD">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A4BDD" w:rsidRPr="007A4BDD" w:rsidRDefault="007A4BDD" w:rsidP="007A4BDD">
      <w:pPr>
        <w:spacing w:after="120"/>
        <w:jc w:val="both"/>
        <w:rPr>
          <w:rFonts w:ascii="Arial" w:hAnsi="Arial" w:cs="Arial"/>
          <w:b/>
          <w:lang w:eastAsia="es-ES"/>
        </w:rPr>
      </w:pPr>
      <w:r w:rsidRPr="007A4BDD">
        <w:rPr>
          <w:rFonts w:ascii="Arial" w:hAnsi="Arial" w:cs="Arial"/>
          <w:b/>
          <w:u w:val="single"/>
          <w:lang w:eastAsia="es-ES"/>
        </w:rPr>
        <w:t>TERCERA.- (DISPOSICIONES GENERALES)</w:t>
      </w:r>
    </w:p>
    <w:p w:rsidR="007A4BDD" w:rsidRPr="007A4BDD" w:rsidRDefault="007A4BDD" w:rsidP="007A4BDD">
      <w:pPr>
        <w:spacing w:after="120"/>
        <w:ind w:left="567" w:hanging="567"/>
        <w:jc w:val="both"/>
        <w:rPr>
          <w:rFonts w:ascii="Arial" w:hAnsi="Arial" w:cs="Arial"/>
          <w:lang w:eastAsia="es-ES"/>
        </w:rPr>
      </w:pPr>
      <w:r w:rsidRPr="007A4BDD">
        <w:rPr>
          <w:rFonts w:ascii="Arial" w:hAnsi="Arial" w:cs="Arial"/>
          <w:b/>
          <w:lang w:eastAsia="es-ES"/>
        </w:rPr>
        <w:t>3.1</w:t>
      </w:r>
      <w:r w:rsidRPr="007A4BDD">
        <w:rPr>
          <w:rFonts w:ascii="Arial" w:hAnsi="Arial" w:cs="Arial"/>
          <w:b/>
          <w:lang w:eastAsia="es-ES"/>
        </w:rPr>
        <w:tab/>
        <w:t xml:space="preserve">Aplicación del Contrato: </w:t>
      </w:r>
      <w:r w:rsidRPr="007A4BDD">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A4BDD" w:rsidRPr="007A4BDD" w:rsidRDefault="007A4BDD" w:rsidP="007A4BDD">
      <w:pPr>
        <w:spacing w:after="120"/>
        <w:ind w:left="567" w:hanging="567"/>
        <w:jc w:val="both"/>
        <w:rPr>
          <w:rFonts w:ascii="Arial" w:hAnsi="Arial" w:cs="Arial"/>
          <w:lang w:eastAsia="es-ES"/>
        </w:rPr>
      </w:pPr>
      <w:r w:rsidRPr="007A4BDD">
        <w:rPr>
          <w:rFonts w:ascii="Arial" w:hAnsi="Arial" w:cs="Arial"/>
          <w:b/>
          <w:lang w:eastAsia="es-ES"/>
        </w:rPr>
        <w:t>3.2   Definiciones:</w:t>
      </w:r>
      <w:r w:rsidRPr="007A4BDD">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7A4BDD" w:rsidRPr="007A4BDD" w:rsidTr="00D44225">
        <w:trPr>
          <w:trHeight w:val="615"/>
        </w:trPr>
        <w:tc>
          <w:tcPr>
            <w:tcW w:w="2617" w:type="dxa"/>
            <w:shd w:val="clear" w:color="auto" w:fill="auto"/>
          </w:tcPr>
          <w:p w:rsidR="007A4BDD" w:rsidRPr="007A4BDD" w:rsidRDefault="007A4BDD" w:rsidP="007A4BDD">
            <w:pPr>
              <w:spacing w:after="120"/>
              <w:rPr>
                <w:rFonts w:ascii="Arial" w:hAnsi="Arial" w:cs="Arial"/>
                <w:b/>
                <w:lang w:eastAsia="es-ES"/>
              </w:rPr>
            </w:pPr>
            <w:r w:rsidRPr="007A4BDD">
              <w:rPr>
                <w:rFonts w:ascii="Arial" w:hAnsi="Arial" w:cs="Arial"/>
                <w:b/>
                <w:lang w:eastAsia="es-ES"/>
              </w:rPr>
              <w:t>Comité de Recepción:</w:t>
            </w:r>
          </w:p>
        </w:tc>
        <w:tc>
          <w:tcPr>
            <w:tcW w:w="6186" w:type="dxa"/>
            <w:shd w:val="clear" w:color="auto" w:fill="auto"/>
          </w:tcPr>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Son las personas designadas por </w:t>
            </w:r>
            <w:r w:rsidRPr="007A4BDD">
              <w:rPr>
                <w:rFonts w:ascii="Arial" w:hAnsi="Arial" w:cs="Arial"/>
                <w:lang w:val="es-BO" w:eastAsia="es-ES"/>
              </w:rPr>
              <w:t>l</w:t>
            </w:r>
            <w:r w:rsidRPr="007A4BDD">
              <w:rPr>
                <w:rFonts w:ascii="Arial" w:hAnsi="Arial" w:cs="Arial"/>
                <w:lang w:eastAsia="es-ES"/>
              </w:rPr>
              <w:t xml:space="preserve">a Unidad Solicitante, quienes serán responsables de la verificación y recepción de la Obra a ser entregada por el </w:t>
            </w:r>
            <w:r w:rsidRPr="007A4BDD">
              <w:rPr>
                <w:rFonts w:ascii="Arial" w:hAnsi="Arial" w:cs="Arial"/>
                <w:b/>
                <w:lang w:eastAsia="es-ES"/>
              </w:rPr>
              <w:t>CONTRATISTA</w:t>
            </w:r>
            <w:r w:rsidRPr="007A4BDD">
              <w:rPr>
                <w:rFonts w:ascii="Arial" w:hAnsi="Arial" w:cs="Arial"/>
                <w:lang w:eastAsia="es-ES"/>
              </w:rPr>
              <w:t>, conforme lo establecido en el presente Contrato.</w:t>
            </w:r>
          </w:p>
        </w:tc>
      </w:tr>
      <w:tr w:rsidR="007A4BDD" w:rsidRPr="007A4BDD" w:rsidTr="00D44225">
        <w:trPr>
          <w:trHeight w:val="615"/>
        </w:trPr>
        <w:tc>
          <w:tcPr>
            <w:tcW w:w="2617" w:type="dxa"/>
            <w:shd w:val="clear" w:color="auto" w:fill="auto"/>
          </w:tcPr>
          <w:p w:rsidR="007A4BDD" w:rsidRPr="007A4BDD" w:rsidRDefault="007A4BDD" w:rsidP="007A4BDD">
            <w:pPr>
              <w:spacing w:after="120"/>
              <w:rPr>
                <w:rFonts w:ascii="Arial" w:hAnsi="Arial" w:cs="Arial"/>
                <w:b/>
                <w:lang w:eastAsia="es-ES"/>
              </w:rPr>
            </w:pPr>
            <w:r w:rsidRPr="007A4BDD">
              <w:rPr>
                <w:rFonts w:ascii="Arial" w:hAnsi="Arial" w:cs="Arial"/>
                <w:b/>
                <w:lang w:eastAsia="es-ES"/>
              </w:rPr>
              <w:t>Contrato:</w:t>
            </w:r>
          </w:p>
        </w:tc>
        <w:tc>
          <w:tcPr>
            <w:tcW w:w="6186" w:type="dxa"/>
            <w:shd w:val="clear" w:color="auto" w:fill="auto"/>
          </w:tcPr>
          <w:p w:rsidR="007A4BDD" w:rsidRPr="007A4BDD" w:rsidRDefault="007A4BDD" w:rsidP="007A4BDD">
            <w:pPr>
              <w:spacing w:after="120"/>
              <w:jc w:val="both"/>
              <w:rPr>
                <w:rFonts w:ascii="Arial" w:hAnsi="Arial" w:cs="Arial"/>
                <w:lang w:eastAsia="es-ES"/>
              </w:rPr>
            </w:pPr>
            <w:r w:rsidRPr="007A4BDD">
              <w:rPr>
                <w:rFonts w:ascii="Arial" w:hAnsi="Arial" w:cs="Arial"/>
                <w:lang w:eastAsia="es-ES"/>
              </w:rPr>
              <w:t>Es el presente documento celebrado entre las Partes, junto con todos los anexos que forman parte integrante del mismo.</w:t>
            </w:r>
          </w:p>
        </w:tc>
      </w:tr>
      <w:tr w:rsidR="007A4BDD" w:rsidRPr="007A4BDD" w:rsidTr="00D44225">
        <w:trPr>
          <w:trHeight w:val="615"/>
        </w:trPr>
        <w:tc>
          <w:tcPr>
            <w:tcW w:w="2617" w:type="dxa"/>
            <w:shd w:val="clear" w:color="auto" w:fill="auto"/>
          </w:tcPr>
          <w:p w:rsidR="007A4BDD" w:rsidRPr="007A4BDD" w:rsidRDefault="007A4BDD" w:rsidP="007A4BDD">
            <w:pPr>
              <w:spacing w:after="120"/>
              <w:jc w:val="both"/>
              <w:rPr>
                <w:rFonts w:ascii="Arial" w:hAnsi="Arial" w:cs="Arial"/>
                <w:b/>
                <w:lang w:eastAsia="es-ES"/>
              </w:rPr>
            </w:pPr>
            <w:r w:rsidRPr="007A4BDD">
              <w:rPr>
                <w:rFonts w:ascii="Arial" w:hAnsi="Arial" w:cs="Arial"/>
                <w:b/>
                <w:color w:val="000000"/>
                <w:lang w:val="es-BO"/>
              </w:rPr>
              <w:t>Fiscal de Obra:</w:t>
            </w:r>
          </w:p>
        </w:tc>
        <w:tc>
          <w:tcPr>
            <w:tcW w:w="6186" w:type="dxa"/>
            <w:shd w:val="clear" w:color="auto" w:fill="auto"/>
          </w:tcPr>
          <w:p w:rsidR="007A4BDD" w:rsidRPr="007A4BDD" w:rsidRDefault="007A4BDD" w:rsidP="007A4BDD">
            <w:pPr>
              <w:spacing w:after="120"/>
              <w:jc w:val="both"/>
              <w:rPr>
                <w:rFonts w:ascii="Arial" w:hAnsi="Arial" w:cs="Arial"/>
                <w:b/>
                <w:lang w:eastAsia="es-ES"/>
              </w:rPr>
            </w:pPr>
            <w:r w:rsidRPr="007A4BDD">
              <w:rPr>
                <w:rFonts w:ascii="Arial" w:hAnsi="Arial" w:cs="Arial"/>
                <w:color w:val="000000"/>
                <w:lang w:val="es-BO"/>
              </w:rPr>
              <w:t>Es el profesional</w:t>
            </w:r>
            <w:r w:rsidRPr="007A4BDD">
              <w:rPr>
                <w:rFonts w:ascii="Arial" w:hAnsi="Arial" w:cs="Arial"/>
                <w:lang w:val="es-ES_tradnl" w:eastAsia="es-ES"/>
              </w:rPr>
              <w:t xml:space="preserve"> nominado por </w:t>
            </w:r>
            <w:r w:rsidRPr="007A4BDD">
              <w:rPr>
                <w:rFonts w:ascii="Arial" w:hAnsi="Arial" w:cs="Arial"/>
                <w:lang w:val="es-BO" w:eastAsia="es-ES"/>
              </w:rPr>
              <w:t>l</w:t>
            </w:r>
            <w:r w:rsidRPr="007A4BDD">
              <w:rPr>
                <w:rFonts w:ascii="Arial" w:hAnsi="Arial" w:cs="Arial"/>
                <w:lang w:eastAsia="es-ES"/>
              </w:rPr>
              <w:t>a Unidad Solicitante</w:t>
            </w:r>
            <w:r w:rsidRPr="007A4BDD">
              <w:rPr>
                <w:rFonts w:ascii="Arial" w:hAnsi="Arial" w:cs="Arial"/>
                <w:lang w:val="es-ES_tradnl" w:eastAsia="es-ES"/>
              </w:rPr>
              <w:t xml:space="preserve">, quien en su representación exige el cumplimiento del presente Contrato al </w:t>
            </w:r>
            <w:r w:rsidRPr="007A4BDD">
              <w:rPr>
                <w:rFonts w:ascii="Arial" w:hAnsi="Arial" w:cs="Arial"/>
                <w:b/>
                <w:lang w:val="es-ES_tradnl" w:eastAsia="es-ES"/>
              </w:rPr>
              <w:t>CONTRATISTA</w:t>
            </w:r>
            <w:r w:rsidRPr="007A4BDD">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A4BDD" w:rsidRPr="007A4BDD" w:rsidTr="00D44225">
        <w:trPr>
          <w:trHeight w:val="615"/>
        </w:trPr>
        <w:tc>
          <w:tcPr>
            <w:tcW w:w="2617" w:type="dxa"/>
            <w:shd w:val="clear" w:color="auto" w:fill="auto"/>
          </w:tcPr>
          <w:p w:rsidR="007A4BDD" w:rsidRPr="007A4BDD" w:rsidRDefault="007A4BDD" w:rsidP="007A4BDD">
            <w:pPr>
              <w:spacing w:after="120"/>
              <w:jc w:val="both"/>
              <w:rPr>
                <w:rFonts w:ascii="Arial" w:hAnsi="Arial" w:cs="Arial"/>
                <w:b/>
                <w:lang w:eastAsia="es-ES"/>
              </w:rPr>
            </w:pPr>
            <w:r w:rsidRPr="007A4BDD">
              <w:rPr>
                <w:rFonts w:ascii="Arial" w:hAnsi="Arial" w:cs="Arial"/>
                <w:b/>
                <w:color w:val="000000"/>
                <w:lang w:val="es-BO"/>
              </w:rPr>
              <w:t>Ley Aplicable:</w:t>
            </w:r>
          </w:p>
        </w:tc>
        <w:tc>
          <w:tcPr>
            <w:tcW w:w="6186" w:type="dxa"/>
            <w:shd w:val="clear" w:color="auto" w:fill="auto"/>
          </w:tcPr>
          <w:p w:rsidR="007A4BDD" w:rsidRPr="007A4BDD" w:rsidRDefault="007A4BDD" w:rsidP="007A4BDD">
            <w:pPr>
              <w:spacing w:after="120"/>
              <w:jc w:val="both"/>
              <w:rPr>
                <w:rFonts w:ascii="Arial" w:hAnsi="Arial" w:cs="Arial"/>
                <w:b/>
                <w:lang w:eastAsia="es-ES"/>
              </w:rPr>
            </w:pPr>
            <w:r w:rsidRPr="007A4BDD">
              <w:rPr>
                <w:rFonts w:ascii="Arial" w:hAnsi="Arial" w:cs="Arial"/>
                <w:lang w:eastAsia="es-ES"/>
              </w:rPr>
              <w:t>Son las normas constitucionales, leyes, decretos supremos y toda otra disposición legal vigente y publicada en el Estado Plurinacional de Bolivia.</w:t>
            </w:r>
          </w:p>
        </w:tc>
      </w:tr>
      <w:tr w:rsidR="007A4BDD" w:rsidRPr="007A4BDD" w:rsidTr="00D44225">
        <w:trPr>
          <w:trHeight w:val="721"/>
        </w:trPr>
        <w:tc>
          <w:tcPr>
            <w:tcW w:w="2617" w:type="dxa"/>
            <w:shd w:val="clear" w:color="auto" w:fill="auto"/>
          </w:tcPr>
          <w:p w:rsidR="007A4BDD" w:rsidRPr="007A4BDD" w:rsidRDefault="007A4BDD" w:rsidP="007A4BDD">
            <w:pPr>
              <w:spacing w:after="120"/>
              <w:jc w:val="both"/>
              <w:rPr>
                <w:rFonts w:ascii="Arial" w:hAnsi="Arial" w:cs="Arial"/>
                <w:b/>
                <w:lang w:eastAsia="es-ES"/>
              </w:rPr>
            </w:pPr>
            <w:r w:rsidRPr="007A4BDD">
              <w:rPr>
                <w:rFonts w:ascii="Arial" w:hAnsi="Arial" w:cs="Arial"/>
                <w:b/>
                <w:lang w:eastAsia="es-ES"/>
              </w:rPr>
              <w:t>Obra:</w:t>
            </w:r>
          </w:p>
        </w:tc>
        <w:tc>
          <w:tcPr>
            <w:tcW w:w="6186" w:type="dxa"/>
            <w:shd w:val="clear" w:color="auto" w:fill="auto"/>
          </w:tcPr>
          <w:p w:rsidR="007A4BDD" w:rsidRPr="007A4BDD" w:rsidRDefault="007A4BDD" w:rsidP="007A4BDD">
            <w:pPr>
              <w:spacing w:after="120"/>
              <w:jc w:val="both"/>
              <w:rPr>
                <w:rFonts w:ascii="Arial" w:hAnsi="Arial" w:cs="Arial"/>
                <w:b/>
                <w:lang w:eastAsia="es-ES"/>
              </w:rPr>
            </w:pPr>
            <w:r w:rsidRPr="007A4BDD">
              <w:rPr>
                <w:rFonts w:ascii="Arial" w:hAnsi="Arial" w:cs="Arial"/>
                <w:lang w:eastAsia="es-ES"/>
              </w:rPr>
              <w:t xml:space="preserve">Significa la ejecución de todos </w:t>
            </w:r>
            <w:r w:rsidRPr="007A4BDD">
              <w:rPr>
                <w:rFonts w:ascii="Arial" w:hAnsi="Arial" w:cs="Arial"/>
                <w:lang w:val="es-BO" w:eastAsia="es-ES"/>
              </w:rPr>
              <w:t xml:space="preserve">los trabajos de obras necesarias para la </w:t>
            </w:r>
            <w:r w:rsidRPr="007A4BDD">
              <w:rPr>
                <w:rFonts w:ascii="Arial" w:hAnsi="Arial" w:cs="Arial"/>
                <w:lang w:eastAsia="es-ES"/>
              </w:rPr>
              <w:t>construcción ____________</w:t>
            </w:r>
            <w:r w:rsidRPr="007A4BDD">
              <w:rPr>
                <w:rFonts w:ascii="Arial" w:hAnsi="Arial" w:cs="Arial"/>
                <w:bCs/>
                <w:lang w:eastAsia="es-ES"/>
              </w:rPr>
              <w:t xml:space="preserve"> que serán realizados por el </w:t>
            </w:r>
            <w:r w:rsidRPr="007A4BDD">
              <w:rPr>
                <w:rFonts w:ascii="Arial" w:hAnsi="Arial" w:cs="Arial"/>
                <w:b/>
                <w:bCs/>
                <w:lang w:eastAsia="es-ES"/>
              </w:rPr>
              <w:t>CONTRATISTA</w:t>
            </w:r>
            <w:r w:rsidRPr="007A4BDD">
              <w:rPr>
                <w:rFonts w:ascii="Arial" w:hAnsi="Arial" w:cs="Arial"/>
                <w:bCs/>
                <w:lang w:eastAsia="es-ES"/>
              </w:rPr>
              <w:t xml:space="preserve"> a favor de la </w:t>
            </w:r>
            <w:r w:rsidRPr="007A4BDD">
              <w:rPr>
                <w:rFonts w:ascii="Arial" w:hAnsi="Arial" w:cs="Arial"/>
                <w:b/>
                <w:bCs/>
                <w:lang w:eastAsia="es-ES"/>
              </w:rPr>
              <w:t>ENTIDAD</w:t>
            </w:r>
            <w:r w:rsidRPr="007A4BDD">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7A4BDD" w:rsidRPr="007A4BDD" w:rsidTr="00D44225">
        <w:tc>
          <w:tcPr>
            <w:tcW w:w="2617" w:type="dxa"/>
            <w:shd w:val="clear" w:color="auto" w:fill="FFFFFF"/>
          </w:tcPr>
          <w:p w:rsidR="007A4BDD" w:rsidRPr="007A4BDD" w:rsidRDefault="007A4BDD" w:rsidP="007A4BDD">
            <w:pPr>
              <w:spacing w:after="120"/>
              <w:rPr>
                <w:rFonts w:ascii="Arial" w:hAnsi="Arial" w:cs="Arial"/>
                <w:b/>
                <w:i/>
                <w:lang w:eastAsia="es-ES"/>
              </w:rPr>
            </w:pPr>
            <w:r>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b/>
                <w:i/>
                <w:lang w:val="es-BO" w:eastAsia="es-ES"/>
              </w:rPr>
              <w:t>Superintendente/Director de Obra</w:t>
            </w:r>
            <w:r w:rsidRPr="007A4BDD">
              <w:rPr>
                <w:rFonts w:ascii="Arial" w:hAnsi="Arial" w:cs="Arial"/>
                <w:b/>
                <w:i/>
                <w:color w:val="000000"/>
                <w:lang w:val="es-BO"/>
              </w:rPr>
              <w:t>/Residente de Obra:</w:t>
            </w:r>
            <w:r w:rsidRPr="007A4BDD">
              <w:rPr>
                <w:rFonts w:ascii="Arial" w:hAnsi="Arial" w:cs="Arial"/>
                <w:i/>
                <w:lang w:eastAsia="es-ES"/>
              </w:rPr>
              <w:tab/>
            </w:r>
          </w:p>
        </w:tc>
        <w:tc>
          <w:tcPr>
            <w:tcW w:w="6186" w:type="dxa"/>
            <w:shd w:val="clear" w:color="auto" w:fill="FFFFFF"/>
          </w:tcPr>
          <w:p w:rsidR="007A4BDD" w:rsidRPr="007A4BDD" w:rsidRDefault="007A4BDD" w:rsidP="007A4BDD">
            <w:pPr>
              <w:spacing w:after="120"/>
              <w:jc w:val="both"/>
              <w:rPr>
                <w:rFonts w:ascii="Arial" w:hAnsi="Arial" w:cs="Arial"/>
                <w:b/>
                <w:lang w:eastAsia="es-ES"/>
              </w:rPr>
            </w:pPr>
            <w:r w:rsidRPr="007A4BDD">
              <w:rPr>
                <w:rFonts w:ascii="Arial" w:hAnsi="Arial" w:cs="Arial"/>
                <w:lang w:eastAsia="es-ES"/>
              </w:rPr>
              <w:t xml:space="preserve">Es el representante del </w:t>
            </w:r>
            <w:r w:rsidRPr="007A4BDD">
              <w:rPr>
                <w:rFonts w:ascii="Arial" w:hAnsi="Arial" w:cs="Arial"/>
                <w:b/>
                <w:lang w:eastAsia="es-ES"/>
              </w:rPr>
              <w:t>CONTRATISTA</w:t>
            </w:r>
            <w:r w:rsidRPr="007A4BDD">
              <w:rPr>
                <w:rFonts w:ascii="Arial" w:hAnsi="Arial" w:cs="Arial"/>
                <w:lang w:eastAsia="es-ES"/>
              </w:rPr>
              <w:t xml:space="preserve"> en la Obra,</w:t>
            </w:r>
            <w:r w:rsidRPr="007A4BDD">
              <w:rPr>
                <w:rFonts w:ascii="Arial" w:hAnsi="Arial" w:cs="Arial"/>
                <w:lang w:val="es-BO" w:eastAsia="es-ES"/>
              </w:rPr>
              <w:t xml:space="preserve"> encargado de la ejecución de la misma.</w:t>
            </w:r>
          </w:p>
        </w:tc>
      </w:tr>
      <w:tr w:rsidR="007A4BDD" w:rsidRPr="007A4BDD" w:rsidTr="00D44225">
        <w:tc>
          <w:tcPr>
            <w:tcW w:w="2617" w:type="dxa"/>
            <w:shd w:val="clear" w:color="auto" w:fill="FFFFFF"/>
          </w:tcPr>
          <w:p w:rsidR="007A4BDD" w:rsidRPr="007A4BDD" w:rsidRDefault="007A4BDD" w:rsidP="007A4BDD">
            <w:pPr>
              <w:spacing w:after="120"/>
              <w:jc w:val="both"/>
              <w:rPr>
                <w:rFonts w:ascii="Arial" w:hAnsi="Arial" w:cs="Arial"/>
                <w:b/>
                <w:color w:val="000000"/>
                <w:lang w:val="es-BO"/>
              </w:rPr>
            </w:pPr>
            <w:r w:rsidRPr="007A4BDD">
              <w:rPr>
                <w:rFonts w:ascii="Arial" w:hAnsi="Arial" w:cs="Arial"/>
                <w:b/>
                <w:color w:val="000000"/>
                <w:lang w:val="es-BO"/>
              </w:rPr>
              <w:t>Supervisor:</w:t>
            </w:r>
          </w:p>
        </w:tc>
        <w:tc>
          <w:tcPr>
            <w:tcW w:w="6186" w:type="dxa"/>
            <w:shd w:val="clear" w:color="auto" w:fill="FFFFFF"/>
          </w:tcPr>
          <w:p w:rsidR="007A4BDD" w:rsidRPr="007A4BDD" w:rsidRDefault="007A4BDD" w:rsidP="007A4BDD">
            <w:pPr>
              <w:spacing w:after="120"/>
              <w:jc w:val="both"/>
              <w:rPr>
                <w:rFonts w:ascii="Arial" w:hAnsi="Arial" w:cs="Arial"/>
                <w:color w:val="000000"/>
                <w:lang w:val="es-BO"/>
              </w:rPr>
            </w:pPr>
            <w:r w:rsidRPr="007A4BDD">
              <w:rPr>
                <w:rFonts w:ascii="Arial" w:hAnsi="Arial" w:cs="Arial"/>
                <w:color w:val="000000"/>
                <w:lang w:val="es-BO"/>
              </w:rPr>
              <w:t xml:space="preserve">Es la persona natural o jurídica contratado por la </w:t>
            </w:r>
            <w:r w:rsidRPr="007A4BDD">
              <w:rPr>
                <w:rFonts w:ascii="Arial" w:hAnsi="Arial" w:cs="Arial"/>
                <w:b/>
                <w:color w:val="000000"/>
                <w:lang w:val="es-BO"/>
              </w:rPr>
              <w:t>ENTIDAD</w:t>
            </w:r>
            <w:r w:rsidRPr="007A4BDD">
              <w:rPr>
                <w:rFonts w:ascii="Arial" w:hAnsi="Arial" w:cs="Arial"/>
                <w:color w:val="000000"/>
                <w:lang w:val="es-BO"/>
              </w:rPr>
              <w:t xml:space="preserve"> para realizar el servicio de supervisión técnica durante la </w:t>
            </w:r>
            <w:r w:rsidRPr="007A4BDD">
              <w:rPr>
                <w:rFonts w:ascii="Arial" w:hAnsi="Arial" w:cs="Arial"/>
                <w:lang w:eastAsia="es-ES"/>
              </w:rPr>
              <w:t>construcción de la Obra</w:t>
            </w:r>
            <w:r w:rsidRPr="007A4BDD">
              <w:rPr>
                <w:rFonts w:ascii="Arial" w:hAnsi="Arial" w:cs="Arial"/>
                <w:lang w:val="es-BO" w:eastAsia="es-ES"/>
              </w:rPr>
              <w:t>.</w:t>
            </w:r>
          </w:p>
        </w:tc>
      </w:tr>
      <w:tr w:rsidR="007A4BDD" w:rsidRPr="007A4BDD" w:rsidTr="00D44225">
        <w:tc>
          <w:tcPr>
            <w:tcW w:w="2617" w:type="dxa"/>
            <w:shd w:val="clear" w:color="auto" w:fill="FFFFFF"/>
          </w:tcPr>
          <w:p w:rsidR="007A4BDD" w:rsidRPr="007A4BDD" w:rsidRDefault="007A4BDD" w:rsidP="007A4BDD">
            <w:pPr>
              <w:spacing w:after="120"/>
              <w:jc w:val="both"/>
              <w:rPr>
                <w:rFonts w:ascii="Arial" w:hAnsi="Arial" w:cs="Arial"/>
                <w:b/>
                <w:color w:val="000000"/>
                <w:lang w:val="es-BO"/>
              </w:rPr>
            </w:pPr>
            <w:r w:rsidRPr="007A4BDD">
              <w:rPr>
                <w:rFonts w:ascii="Arial" w:hAnsi="Arial" w:cs="Arial"/>
                <w:b/>
                <w:color w:val="000000"/>
                <w:lang w:val="es-BO"/>
              </w:rPr>
              <w:t>Unidad Ejecutora:</w:t>
            </w:r>
          </w:p>
          <w:p w:rsidR="007A4BDD" w:rsidRPr="007A4BDD" w:rsidRDefault="007A4BDD" w:rsidP="007A4BDD">
            <w:pPr>
              <w:rPr>
                <w:rFonts w:ascii="Arial" w:hAnsi="Arial" w:cs="Arial"/>
                <w:lang w:val="es-BO"/>
              </w:rPr>
            </w:pPr>
          </w:p>
          <w:p w:rsidR="007A4BDD" w:rsidRPr="007A4BDD" w:rsidRDefault="007A4BDD" w:rsidP="007A4BDD">
            <w:pPr>
              <w:rPr>
                <w:rFonts w:ascii="Arial" w:hAnsi="Arial" w:cs="Arial"/>
                <w:lang w:val="es-BO"/>
              </w:rPr>
            </w:pPr>
          </w:p>
        </w:tc>
        <w:tc>
          <w:tcPr>
            <w:tcW w:w="6186" w:type="dxa"/>
            <w:shd w:val="clear" w:color="auto" w:fill="FFFFFF"/>
          </w:tcPr>
          <w:p w:rsidR="007A4BDD" w:rsidRPr="007A4BDD" w:rsidRDefault="007A4BDD" w:rsidP="007A4BDD">
            <w:pPr>
              <w:spacing w:after="120"/>
              <w:jc w:val="both"/>
              <w:rPr>
                <w:rFonts w:ascii="Arial" w:hAnsi="Arial" w:cs="Arial"/>
                <w:lang w:val="es-BO" w:eastAsia="es-ES"/>
              </w:rPr>
            </w:pPr>
            <w:r w:rsidRPr="007A4BDD">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A4BDD" w:rsidRPr="007A4BDD" w:rsidTr="00D44225">
        <w:tc>
          <w:tcPr>
            <w:tcW w:w="2617" w:type="dxa"/>
            <w:shd w:val="clear" w:color="auto" w:fill="FFFFFF"/>
          </w:tcPr>
          <w:p w:rsidR="007A4BDD" w:rsidRPr="007A4BDD" w:rsidRDefault="007A4BDD" w:rsidP="007A4BDD">
            <w:pPr>
              <w:spacing w:after="120"/>
              <w:jc w:val="both"/>
              <w:rPr>
                <w:rFonts w:ascii="Arial" w:hAnsi="Arial" w:cs="Arial"/>
                <w:b/>
                <w:color w:val="000000"/>
                <w:lang w:val="es-BO"/>
              </w:rPr>
            </w:pPr>
            <w:r w:rsidRPr="007A4BDD">
              <w:rPr>
                <w:rFonts w:ascii="Arial" w:hAnsi="Arial" w:cs="Arial"/>
                <w:b/>
                <w:color w:val="000000"/>
                <w:lang w:val="es-BO"/>
              </w:rPr>
              <w:t>Unidad Solicitante:</w:t>
            </w:r>
          </w:p>
          <w:p w:rsidR="007A4BDD" w:rsidRPr="007A4BDD" w:rsidRDefault="007A4BDD" w:rsidP="007A4BDD">
            <w:pPr>
              <w:spacing w:after="120"/>
              <w:jc w:val="both"/>
              <w:rPr>
                <w:rFonts w:ascii="Arial" w:hAnsi="Arial" w:cs="Arial"/>
                <w:b/>
                <w:color w:val="000000"/>
                <w:lang w:val="es-BO"/>
              </w:rPr>
            </w:pPr>
          </w:p>
        </w:tc>
        <w:tc>
          <w:tcPr>
            <w:tcW w:w="6186" w:type="dxa"/>
            <w:shd w:val="clear" w:color="auto" w:fill="FFFFFF"/>
          </w:tcPr>
          <w:p w:rsidR="007A4BDD" w:rsidRPr="007A4BDD" w:rsidRDefault="007A4BDD" w:rsidP="007A4BDD">
            <w:pPr>
              <w:spacing w:after="120"/>
              <w:jc w:val="both"/>
              <w:rPr>
                <w:rFonts w:ascii="Arial" w:hAnsi="Arial" w:cs="Arial"/>
                <w:color w:val="000000"/>
                <w:lang w:val="es-BO"/>
              </w:rPr>
            </w:pPr>
            <w:r w:rsidRPr="007A4BDD">
              <w:rPr>
                <w:rFonts w:ascii="Arial" w:hAnsi="Arial" w:cs="Arial"/>
                <w:lang w:eastAsia="es-ES"/>
              </w:rPr>
              <w:t xml:space="preserve">Es la ______ de la </w:t>
            </w:r>
            <w:r w:rsidRPr="007A4BDD">
              <w:rPr>
                <w:rFonts w:ascii="Arial" w:hAnsi="Arial" w:cs="Arial"/>
                <w:b/>
                <w:lang w:eastAsia="es-ES"/>
              </w:rPr>
              <w:t>ENTIDAD</w:t>
            </w:r>
            <w:r w:rsidRPr="007A4BDD">
              <w:rPr>
                <w:rFonts w:ascii="Arial" w:hAnsi="Arial" w:cs="Arial"/>
                <w:lang w:eastAsia="es-ES"/>
              </w:rPr>
              <w:t>.</w:t>
            </w:r>
          </w:p>
        </w:tc>
      </w:tr>
    </w:tbl>
    <w:p w:rsidR="007A4BDD" w:rsidRPr="007A4BDD" w:rsidRDefault="007A4BDD" w:rsidP="007A4BDD">
      <w:pPr>
        <w:tabs>
          <w:tab w:val="left" w:pos="567"/>
        </w:tabs>
        <w:spacing w:after="120"/>
        <w:ind w:left="567" w:hanging="567"/>
        <w:jc w:val="both"/>
        <w:rPr>
          <w:rFonts w:ascii="Arial" w:hAnsi="Arial" w:cs="Arial"/>
          <w:lang w:eastAsia="es-ES"/>
        </w:rPr>
      </w:pPr>
      <w:r w:rsidRPr="007A4BDD">
        <w:rPr>
          <w:rFonts w:ascii="Arial" w:hAnsi="Arial" w:cs="Arial"/>
          <w:b/>
          <w:lang w:eastAsia="es-ES"/>
        </w:rPr>
        <w:t xml:space="preserve">3.3   </w:t>
      </w:r>
      <w:r w:rsidRPr="007A4BDD">
        <w:rPr>
          <w:rFonts w:ascii="Arial" w:hAnsi="Arial" w:cs="Arial"/>
          <w:b/>
          <w:bCs/>
          <w:lang w:eastAsia="es-ES"/>
        </w:rPr>
        <w:t xml:space="preserve">Discrepancias:  </w:t>
      </w:r>
      <w:r w:rsidRPr="007A4BDD">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A4BDD" w:rsidRPr="007A4BDD" w:rsidRDefault="007A4BDD" w:rsidP="007A4BDD">
      <w:pPr>
        <w:tabs>
          <w:tab w:val="left" w:pos="567"/>
        </w:tabs>
        <w:spacing w:after="120"/>
        <w:ind w:left="567" w:hanging="567"/>
        <w:jc w:val="both"/>
        <w:rPr>
          <w:rFonts w:ascii="Arial" w:hAnsi="Arial" w:cs="Arial"/>
          <w:b/>
          <w:lang w:val="es-BO" w:eastAsia="es-ES"/>
        </w:rPr>
      </w:pPr>
      <w:r w:rsidRPr="007A4BDD">
        <w:rPr>
          <w:rFonts w:ascii="Arial" w:hAnsi="Arial" w:cs="Arial"/>
          <w:b/>
          <w:lang w:eastAsia="es-ES"/>
        </w:rPr>
        <w:t>3.4    Encabezamientos:</w:t>
      </w:r>
      <w:r w:rsidRPr="007A4BDD">
        <w:rPr>
          <w:rFonts w:ascii="Arial" w:hAnsi="Arial" w:cs="Arial"/>
          <w:lang w:eastAsia="es-ES"/>
        </w:rPr>
        <w:t xml:space="preserve">  El  contenido  de  este  Contrato  no  se  verá  restringido,  modificado  o afectado por los encabezamientos.</w:t>
      </w:r>
      <w:r w:rsidRPr="007A4BDD">
        <w:rPr>
          <w:rFonts w:ascii="Arial" w:hAnsi="Arial" w:cs="Arial"/>
          <w:b/>
          <w:lang w:val="es-BO" w:eastAsia="es-ES"/>
        </w:rPr>
        <w:t xml:space="preserve"> </w:t>
      </w:r>
    </w:p>
    <w:p w:rsidR="007A4BDD" w:rsidRPr="007A4BDD" w:rsidRDefault="007A4BDD" w:rsidP="007A4BDD">
      <w:pPr>
        <w:tabs>
          <w:tab w:val="left" w:pos="567"/>
        </w:tabs>
        <w:spacing w:after="120"/>
        <w:ind w:left="567" w:hanging="567"/>
        <w:jc w:val="both"/>
        <w:rPr>
          <w:rFonts w:ascii="Arial" w:hAnsi="Arial" w:cs="Arial"/>
          <w:lang w:eastAsia="es-ES"/>
        </w:rPr>
      </w:pPr>
      <w:r w:rsidRPr="007A4BDD">
        <w:rPr>
          <w:rFonts w:ascii="Arial" w:hAnsi="Arial" w:cs="Arial"/>
          <w:b/>
          <w:lang w:val="es-BO" w:eastAsia="es-ES"/>
        </w:rPr>
        <w:t xml:space="preserve">3.5   </w:t>
      </w:r>
      <w:r w:rsidRPr="007A4BDD">
        <w:rPr>
          <w:rFonts w:ascii="Arial" w:hAnsi="Arial" w:cs="Arial"/>
          <w:b/>
          <w:lang w:eastAsia="es-ES"/>
        </w:rPr>
        <w:t xml:space="preserve">Idioma:  </w:t>
      </w:r>
      <w:r w:rsidRPr="007A4BDD">
        <w:rPr>
          <w:rFonts w:ascii="Arial" w:hAnsi="Arial" w:cs="Arial"/>
          <w:lang w:eastAsia="es-ES"/>
        </w:rPr>
        <w:t>Este   Contrato   se  ha   celebrado  en  castellano,  idioma   por el que se regirán obligatoriamente todas las materias relacionadas con el mismo o su interpretación.</w:t>
      </w:r>
    </w:p>
    <w:p w:rsidR="007A4BDD" w:rsidRPr="007A4BDD" w:rsidRDefault="007A4BDD" w:rsidP="007A4BD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A4BDD">
        <w:rPr>
          <w:rFonts w:ascii="Arial" w:hAnsi="Arial" w:cs="Arial"/>
          <w:b/>
          <w:lang w:eastAsia="es-ES"/>
        </w:rPr>
        <w:t>3.6</w:t>
      </w:r>
      <w:r w:rsidRPr="007A4BDD">
        <w:rPr>
          <w:rFonts w:ascii="Arial" w:hAnsi="Arial" w:cs="Arial"/>
          <w:lang w:eastAsia="es-ES"/>
        </w:rPr>
        <w:tab/>
      </w:r>
      <w:r w:rsidRPr="007A4BDD">
        <w:rPr>
          <w:rFonts w:ascii="Arial" w:hAnsi="Arial" w:cs="Arial"/>
          <w:b/>
          <w:lang w:eastAsia="es-ES"/>
        </w:rPr>
        <w:t>Ley que rige el Contrato:</w:t>
      </w:r>
      <w:r w:rsidRPr="007A4BDD">
        <w:rPr>
          <w:rFonts w:ascii="Arial" w:hAnsi="Arial" w:cs="Arial"/>
          <w:lang w:eastAsia="es-ES"/>
        </w:rPr>
        <w:t xml:space="preserve"> Este Contrato, su significado e interpretación y la relación que crea entre las Partes se regirá por la Ley Aplicable.</w:t>
      </w:r>
    </w:p>
    <w:p w:rsidR="007A4BDD" w:rsidRPr="007A4BDD" w:rsidRDefault="007A4BDD" w:rsidP="007A4BDD">
      <w:pPr>
        <w:tabs>
          <w:tab w:val="left" w:pos="567"/>
        </w:tabs>
        <w:spacing w:after="120"/>
        <w:ind w:left="567" w:hanging="567"/>
        <w:jc w:val="both"/>
        <w:rPr>
          <w:rFonts w:ascii="Arial" w:hAnsi="Arial" w:cs="Arial"/>
          <w:lang w:eastAsia="es-ES"/>
        </w:rPr>
      </w:pPr>
      <w:r w:rsidRPr="007A4BDD">
        <w:rPr>
          <w:rFonts w:ascii="Arial" w:hAnsi="Arial" w:cs="Arial"/>
          <w:b/>
          <w:lang w:eastAsia="es-ES"/>
        </w:rPr>
        <w:t>3.7</w:t>
      </w:r>
      <w:r w:rsidRPr="007A4BDD">
        <w:rPr>
          <w:rFonts w:ascii="Arial" w:hAnsi="Arial" w:cs="Arial"/>
          <w:lang w:eastAsia="es-ES"/>
        </w:rPr>
        <w:t xml:space="preserve">    </w:t>
      </w:r>
      <w:r w:rsidRPr="007A4BDD">
        <w:rPr>
          <w:rFonts w:ascii="Arial" w:hAnsi="Arial" w:cs="Arial"/>
          <w:b/>
          <w:lang w:eastAsia="es-ES"/>
        </w:rPr>
        <w:t>Mayúsculas:</w:t>
      </w:r>
      <w:r w:rsidRPr="007A4BDD">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A4BDD" w:rsidRPr="007A4BDD" w:rsidRDefault="007A4BDD" w:rsidP="007A4BDD">
      <w:pPr>
        <w:tabs>
          <w:tab w:val="left" w:pos="567"/>
        </w:tabs>
        <w:spacing w:after="120"/>
        <w:ind w:left="567" w:hanging="567"/>
        <w:jc w:val="both"/>
        <w:rPr>
          <w:rFonts w:ascii="Arial" w:hAnsi="Arial" w:cs="Arial"/>
          <w:lang w:eastAsia="es-ES"/>
        </w:rPr>
      </w:pPr>
      <w:r w:rsidRPr="007A4BDD">
        <w:rPr>
          <w:rFonts w:ascii="Arial" w:hAnsi="Arial" w:cs="Arial"/>
          <w:b/>
          <w:lang w:eastAsia="es-ES"/>
        </w:rPr>
        <w:t>3.8   Plazos:</w:t>
      </w:r>
      <w:r w:rsidRPr="007A4BDD">
        <w:rPr>
          <w:rFonts w:ascii="Arial" w:hAnsi="Arial" w:cs="Arial"/>
          <w:lang w:eastAsia="es-ES"/>
        </w:rPr>
        <w:t xml:space="preserve"> Todos los plazos establecidos en este Contrato y sus anexos se entenderán como días calendario, salvo indicación expresa en contrario.</w:t>
      </w:r>
    </w:p>
    <w:p w:rsidR="007A4BDD" w:rsidRPr="007A4BDD" w:rsidRDefault="007A4BDD" w:rsidP="007A4BD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7A4BDD">
        <w:rPr>
          <w:rFonts w:ascii="Arial" w:hAnsi="Arial" w:cs="Arial"/>
          <w:b/>
          <w:lang w:eastAsia="es-ES"/>
        </w:rPr>
        <w:t xml:space="preserve">3.9   Relación entre las Partes:  </w:t>
      </w:r>
      <w:r w:rsidRPr="007A4BDD">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A4BDD">
        <w:rPr>
          <w:rFonts w:ascii="Arial" w:hAnsi="Arial" w:cs="Arial"/>
          <w:b/>
          <w:lang w:eastAsia="es-ES"/>
        </w:rPr>
        <w:t>CONTRATISTA</w:t>
      </w:r>
      <w:r w:rsidRPr="007A4BDD">
        <w:rPr>
          <w:rFonts w:ascii="Arial" w:hAnsi="Arial" w:cs="Arial"/>
          <w:lang w:eastAsia="es-ES"/>
        </w:rPr>
        <w:t>, quien será plenamente responsable por todos los aspectos relacionados con este Contrato y la Ley Aplicable.</w:t>
      </w:r>
    </w:p>
    <w:p w:rsidR="007A4BDD" w:rsidRPr="007A4BDD" w:rsidRDefault="007A4BDD" w:rsidP="007A4BD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A4BDD">
        <w:rPr>
          <w:rFonts w:ascii="Arial" w:hAnsi="Arial" w:cs="Arial"/>
          <w:b/>
          <w:lang w:eastAsia="es-ES"/>
        </w:rPr>
        <w:t>3.10</w:t>
      </w:r>
      <w:r w:rsidRPr="007A4BDD">
        <w:rPr>
          <w:rFonts w:ascii="Arial" w:hAnsi="Arial" w:cs="Arial"/>
          <w:lang w:eastAsia="es-ES"/>
        </w:rPr>
        <w:tab/>
      </w:r>
      <w:r w:rsidRPr="007A4BDD">
        <w:rPr>
          <w:rFonts w:ascii="Arial" w:hAnsi="Arial" w:cs="Arial"/>
          <w:b/>
          <w:lang w:eastAsia="es-ES"/>
        </w:rPr>
        <w:t>Totalidad del acuerdo:</w:t>
      </w:r>
      <w:r w:rsidRPr="007A4BDD">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A4BDD" w:rsidRPr="007A4BDD" w:rsidRDefault="007A4BDD" w:rsidP="007A4BDD">
      <w:pPr>
        <w:spacing w:before="120" w:after="120"/>
        <w:jc w:val="both"/>
        <w:rPr>
          <w:rFonts w:ascii="Arial" w:hAnsi="Arial" w:cs="Arial"/>
          <w:b/>
          <w:lang w:val="es-BO"/>
        </w:rPr>
      </w:pPr>
      <w:r w:rsidRPr="007A4BDD">
        <w:rPr>
          <w:rFonts w:ascii="Arial" w:hAnsi="Arial" w:cs="Arial"/>
          <w:b/>
          <w:u w:val="single"/>
          <w:lang w:val="es-BO"/>
        </w:rPr>
        <w:t>CUARTA.- (NATURALEZA DEL CONTRATO)</w:t>
      </w:r>
      <w:r w:rsidRPr="007A4BDD">
        <w:rPr>
          <w:rFonts w:ascii="Arial" w:hAnsi="Arial" w:cs="Arial"/>
          <w:b/>
          <w:lang w:val="es-BO"/>
        </w:rPr>
        <w:t xml:space="preserve"> </w:t>
      </w:r>
    </w:p>
    <w:p w:rsidR="007A4BDD" w:rsidRPr="007A4BDD" w:rsidRDefault="007A4BDD" w:rsidP="007A4BDD">
      <w:pPr>
        <w:spacing w:before="120" w:after="120"/>
        <w:jc w:val="both"/>
        <w:rPr>
          <w:rFonts w:ascii="Arial" w:hAnsi="Arial" w:cs="Arial"/>
          <w:lang w:eastAsia="es-ES"/>
        </w:rPr>
      </w:pPr>
      <w:r w:rsidRPr="007A4BDD">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7A4BDD" w:rsidRPr="007A4BDD" w:rsidRDefault="007A4BDD" w:rsidP="007A4BDD">
      <w:pPr>
        <w:spacing w:before="120" w:after="120"/>
        <w:jc w:val="both"/>
        <w:rPr>
          <w:rFonts w:ascii="Arial" w:hAnsi="Arial" w:cs="Arial"/>
          <w:lang w:eastAsia="es-ES"/>
        </w:rPr>
      </w:pPr>
    </w:p>
    <w:p w:rsidR="007A4BDD" w:rsidRPr="007A4BDD" w:rsidRDefault="007A4BDD" w:rsidP="007A4BDD">
      <w:pPr>
        <w:spacing w:before="120" w:after="120"/>
        <w:jc w:val="both"/>
        <w:rPr>
          <w:rFonts w:ascii="Arial" w:hAnsi="Arial" w:cs="Arial"/>
          <w:u w:val="single"/>
          <w:lang w:val="es-BO"/>
        </w:rPr>
      </w:pPr>
      <w:r w:rsidRPr="007A4BDD">
        <w:rPr>
          <w:rFonts w:ascii="Arial" w:hAnsi="Arial" w:cs="Arial"/>
          <w:b/>
          <w:u w:val="single"/>
          <w:lang w:val="es-BO"/>
        </w:rPr>
        <w:t>QUINTA.- (DOCUMENTOS DEL CONTRATO)</w:t>
      </w:r>
      <w:r w:rsidRPr="007A4BDD">
        <w:rPr>
          <w:rFonts w:ascii="Arial" w:hAnsi="Arial" w:cs="Arial"/>
          <w:u w:val="single"/>
          <w:lang w:val="es-BO"/>
        </w:rPr>
        <w:t xml:space="preserve"> </w:t>
      </w:r>
    </w:p>
    <w:p w:rsidR="007A4BDD" w:rsidRPr="007A4BDD" w:rsidRDefault="007A4BDD" w:rsidP="007A4BDD">
      <w:pPr>
        <w:spacing w:after="120"/>
        <w:jc w:val="both"/>
        <w:rPr>
          <w:rFonts w:ascii="Arial" w:hAnsi="Arial" w:cs="Arial"/>
          <w:lang w:val="es-BO"/>
        </w:rPr>
      </w:pPr>
      <w:r w:rsidRPr="007A4BDD">
        <w:rPr>
          <w:rFonts w:ascii="Arial" w:hAnsi="Arial" w:cs="Arial"/>
          <w:lang w:val="es-BO"/>
        </w:rPr>
        <w:t xml:space="preserve">Forman parte integrante e indivisible del presente Contrato, los anexos que se detallan a continuación y que tienen por finalidad complementarse mutuamente: </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eastAsia="es-ES"/>
        </w:rPr>
        <w:t xml:space="preserve">Anexo 1: Documento base de contratación, </w:t>
      </w:r>
      <w:r w:rsidRPr="007A4BDD">
        <w:rPr>
          <w:rFonts w:ascii="Arial" w:hAnsi="Arial" w:cs="Arial"/>
          <w:i/>
          <w:lang w:eastAsia="es-ES"/>
        </w:rPr>
        <w:t>aclaraciones y enmiendas</w:t>
      </w:r>
      <w:r w:rsidRPr="007A4BDD">
        <w:rPr>
          <w:rFonts w:ascii="Arial" w:hAnsi="Arial" w:cs="Arial"/>
          <w:lang w:val="es-BO" w:eastAsia="es-ES"/>
        </w:rPr>
        <w:t xml:space="preserve"> </w:t>
      </w:r>
      <w:r w:rsidRPr="007A4BDD">
        <w:rPr>
          <w:rFonts w:ascii="Arial" w:hAnsi="Arial" w:cs="Arial"/>
          <w:i/>
          <w:lang w:val="es-BO" w:eastAsia="es-ES"/>
        </w:rPr>
        <w:t>(si corresponde)</w:t>
      </w:r>
      <w:r w:rsidRPr="007A4BDD">
        <w:rPr>
          <w:rFonts w:ascii="Arial" w:hAnsi="Arial" w:cs="Arial"/>
          <w:lang w:val="es-BO" w:eastAsia="es-ES"/>
        </w:rPr>
        <w:t>.</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eastAsia="es-ES"/>
        </w:rPr>
        <w:t>Anexo 2:</w:t>
      </w:r>
      <w:r w:rsidRPr="007A4BDD">
        <w:rPr>
          <w:rFonts w:ascii="Arial" w:hAnsi="Arial" w:cs="Arial"/>
          <w:lang w:val="es-BO" w:eastAsia="es-ES"/>
        </w:rPr>
        <w:t xml:space="preserve"> Propuesta adjudicada (oferta técnica y económica).</w:t>
      </w:r>
    </w:p>
    <w:p w:rsidR="007A4BDD" w:rsidRPr="007A4BDD" w:rsidRDefault="007A4BDD" w:rsidP="007A4BDD">
      <w:pPr>
        <w:spacing w:after="120"/>
        <w:ind w:left="567"/>
        <w:jc w:val="both"/>
        <w:rPr>
          <w:rFonts w:ascii="Arial" w:hAnsi="Arial" w:cs="Arial"/>
          <w:lang w:eastAsia="es-ES"/>
        </w:rPr>
      </w:pPr>
      <w:r w:rsidRPr="007A4BDD">
        <w:rPr>
          <w:rFonts w:ascii="Arial" w:hAnsi="Arial" w:cs="Arial"/>
          <w:lang w:eastAsia="es-ES"/>
        </w:rPr>
        <w:t>Anexo 3: Formulario resultado de la adjudicación.</w:t>
      </w:r>
    </w:p>
    <w:p w:rsidR="007A4BDD" w:rsidRPr="007A4BDD" w:rsidRDefault="007A4BDD" w:rsidP="007A4BDD">
      <w:pPr>
        <w:spacing w:after="120"/>
        <w:ind w:left="567"/>
        <w:jc w:val="both"/>
        <w:rPr>
          <w:rFonts w:ascii="Arial" w:hAnsi="Arial" w:cs="Arial"/>
          <w:lang w:eastAsia="es-ES"/>
        </w:rPr>
      </w:pPr>
      <w:r w:rsidRPr="007A4BDD">
        <w:rPr>
          <w:rFonts w:ascii="Arial" w:hAnsi="Arial" w:cs="Arial"/>
          <w:lang w:eastAsia="es-ES"/>
        </w:rPr>
        <w:t xml:space="preserve">Anexo 4: Acta de concertación </w:t>
      </w:r>
      <w:r w:rsidRPr="007A4BDD">
        <w:rPr>
          <w:rFonts w:ascii="Arial" w:hAnsi="Arial" w:cs="Arial"/>
          <w:i/>
          <w:lang w:val="es-BO" w:eastAsia="es-ES"/>
        </w:rPr>
        <w:t>(si corresponde)</w:t>
      </w:r>
      <w:r w:rsidRPr="007A4BDD">
        <w:rPr>
          <w:rFonts w:ascii="Arial" w:hAnsi="Arial" w:cs="Arial"/>
          <w:lang w:val="es-BO" w:eastAsia="es-ES"/>
        </w:rPr>
        <w:t>.</w:t>
      </w:r>
    </w:p>
    <w:p w:rsidR="007A4BDD" w:rsidRPr="007A4BDD" w:rsidRDefault="007A4BDD" w:rsidP="007A4BDD">
      <w:pPr>
        <w:spacing w:after="120"/>
        <w:ind w:left="567"/>
        <w:jc w:val="both"/>
        <w:rPr>
          <w:rFonts w:ascii="Arial" w:hAnsi="Arial" w:cs="Arial"/>
          <w:lang w:eastAsia="es-ES"/>
        </w:rPr>
      </w:pPr>
      <w:r w:rsidRPr="007A4BDD">
        <w:rPr>
          <w:rFonts w:ascii="Arial" w:hAnsi="Arial" w:cs="Arial"/>
          <w:lang w:eastAsia="es-ES"/>
        </w:rPr>
        <w:t xml:space="preserve">Anexo 5: </w:t>
      </w:r>
      <w:r w:rsidRPr="007A4BDD">
        <w:rPr>
          <w:rFonts w:ascii="Arial" w:hAnsi="Arial" w:cs="Arial"/>
          <w:lang w:val="es-ES_tradnl" w:eastAsia="es-ES"/>
        </w:rPr>
        <w:t>Certificado RUPE N°______</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eastAsia="es-ES"/>
        </w:rPr>
        <w:t>Anexo 6: G</w:t>
      </w:r>
      <w:r w:rsidRPr="007A4BDD">
        <w:rPr>
          <w:rFonts w:ascii="Arial" w:hAnsi="Arial" w:cs="Arial"/>
          <w:lang w:val="es-BO" w:eastAsia="es-ES"/>
        </w:rPr>
        <w:t>arantías.</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val="es-BO" w:eastAsia="es-ES"/>
        </w:rPr>
        <w:t>Anexo 7: Seguros.</w:t>
      </w:r>
    </w:p>
    <w:p w:rsidR="007A4BDD" w:rsidRPr="007A4BDD" w:rsidRDefault="007A4BDD" w:rsidP="007A4BDD">
      <w:pPr>
        <w:spacing w:after="120"/>
        <w:jc w:val="both"/>
        <w:rPr>
          <w:rFonts w:ascii="Arial" w:hAnsi="Arial" w:cs="Arial"/>
          <w:b/>
          <w:u w:val="single"/>
          <w:lang w:val="es-BO" w:eastAsia="es-ES"/>
        </w:rPr>
      </w:pPr>
      <w:r w:rsidRPr="007A4BDD">
        <w:rPr>
          <w:rFonts w:ascii="Arial" w:hAnsi="Arial" w:cs="Arial"/>
          <w:iCs/>
          <w:lang w:val="es-ES_tradnl" w:eastAsia="es-ES"/>
        </w:rPr>
        <w:t xml:space="preserve">Los documentos detallados anteriormente se encuentran en poder del archivo de la </w:t>
      </w:r>
      <w:r w:rsidRPr="007A4BDD">
        <w:rPr>
          <w:rFonts w:ascii="Arial" w:hAnsi="Arial" w:cs="Arial"/>
          <w:b/>
          <w:bCs/>
          <w:iCs/>
          <w:lang w:val="es-ES_tradnl" w:eastAsia="es-ES"/>
        </w:rPr>
        <w:t>ENTIDAD</w:t>
      </w:r>
      <w:r w:rsidRPr="007A4BDD">
        <w:rPr>
          <w:rFonts w:ascii="Arial" w:hAnsi="Arial" w:cs="Arial"/>
          <w:iCs/>
          <w:lang w:val="es-ES_tradnl" w:eastAsia="es-ES"/>
        </w:rPr>
        <w:t xml:space="preserve">, no existiendo la necesidad de la protocolización ni presentación de los mismos en Notaría de Gobierno. </w:t>
      </w:r>
      <w:r w:rsidRPr="007A4BDD">
        <w:rPr>
          <w:rFonts w:ascii="Arial" w:hAnsi="Arial" w:cs="Arial"/>
          <w:i/>
          <w:iCs/>
          <w:lang w:val="es-ES_tradnl" w:eastAsia="es-ES"/>
        </w:rPr>
        <w:t>(insertar en caso de protocolización de Contrato).</w:t>
      </w:r>
      <w:r w:rsidRPr="007A4BDD">
        <w:rPr>
          <w:rFonts w:ascii="Arial" w:hAnsi="Arial" w:cs="Arial"/>
          <w:iCs/>
          <w:lang w:val="es-ES_tradnl" w:eastAsia="es-ES"/>
        </w:rPr>
        <w:t xml:space="preserve"> </w:t>
      </w:r>
    </w:p>
    <w:p w:rsidR="007A4BDD" w:rsidRPr="007A4BDD" w:rsidRDefault="007A4BDD" w:rsidP="007A4BDD">
      <w:pPr>
        <w:spacing w:after="120"/>
        <w:jc w:val="both"/>
        <w:rPr>
          <w:rFonts w:ascii="Arial" w:hAnsi="Arial" w:cs="Arial"/>
          <w:b/>
          <w:lang w:val="es-BO" w:eastAsia="es-ES"/>
        </w:rPr>
      </w:pPr>
      <w:r w:rsidRPr="007A4BDD">
        <w:rPr>
          <w:rFonts w:ascii="Arial" w:hAnsi="Arial" w:cs="Arial"/>
          <w:b/>
          <w:u w:val="single"/>
          <w:lang w:val="es-BO" w:eastAsia="es-ES"/>
        </w:rPr>
        <w:t>SEXTA.- (OBJETO DEL CONTRATO)</w:t>
      </w:r>
      <w:r w:rsidRPr="007A4BDD">
        <w:rPr>
          <w:rFonts w:ascii="Arial" w:hAnsi="Arial" w:cs="Arial"/>
          <w:b/>
          <w:lang w:val="es-BO" w:eastAsia="es-ES"/>
        </w:rPr>
        <w:t xml:space="preserve">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bCs/>
          <w:lang w:val="es-BO" w:eastAsia="es-ES"/>
        </w:rPr>
        <w:t>CONTRATISTA</w:t>
      </w:r>
      <w:r w:rsidRPr="007A4BDD">
        <w:rPr>
          <w:rFonts w:ascii="Arial" w:hAnsi="Arial" w:cs="Arial"/>
          <w:lang w:val="es-BO" w:eastAsia="es-ES"/>
        </w:rPr>
        <w:t xml:space="preserve"> se compromete y obliga a ejecutar todos los trabajos de obras necesarios para la </w:t>
      </w:r>
      <w:r w:rsidRPr="007A4BDD">
        <w:rPr>
          <w:rFonts w:ascii="Arial" w:hAnsi="Arial" w:cs="Arial"/>
          <w:lang w:eastAsia="es-ES"/>
        </w:rPr>
        <w:t>construcción _______________</w:t>
      </w:r>
      <w:r w:rsidRPr="007A4BDD">
        <w:rPr>
          <w:rFonts w:ascii="Arial" w:hAnsi="Arial" w:cs="Arial"/>
          <w:bCs/>
          <w:lang w:eastAsia="es-ES"/>
        </w:rPr>
        <w:t xml:space="preserve"> </w:t>
      </w:r>
      <w:r w:rsidRPr="007A4BDD">
        <w:rPr>
          <w:rFonts w:ascii="Arial" w:hAnsi="Arial" w:cs="Arial"/>
          <w:lang w:val="es-BO" w:eastAsia="es-ES"/>
        </w:rPr>
        <w:t xml:space="preserve">ubicado en _________ en el departamento de _____, a ser realizado de conformidad al presente Contrato y sus anexos. </w:t>
      </w:r>
    </w:p>
    <w:p w:rsidR="007A4BDD" w:rsidRPr="007A4BDD" w:rsidRDefault="007A4BDD" w:rsidP="007A4BDD">
      <w:pPr>
        <w:spacing w:after="120"/>
        <w:jc w:val="both"/>
        <w:rPr>
          <w:rFonts w:ascii="Arial" w:hAnsi="Arial" w:cs="Arial"/>
          <w:b/>
          <w:lang w:val="es-BO" w:eastAsia="es-ES"/>
        </w:rPr>
      </w:pPr>
      <w:r w:rsidRPr="007A4BDD">
        <w:rPr>
          <w:rFonts w:ascii="Arial" w:hAnsi="Arial" w:cs="Arial"/>
          <w:b/>
          <w:u w:val="single"/>
          <w:lang w:val="es-BO" w:eastAsia="es-ES"/>
        </w:rPr>
        <w:t>SÉPTIMA.- (VIGENCIA, PLAZO DE EJECUCIÓN DE LA OBRA Y ORDEN DE PROCEDER)</w:t>
      </w:r>
      <w:r w:rsidRPr="007A4BDD">
        <w:rPr>
          <w:rFonts w:ascii="Arial" w:hAnsi="Arial" w:cs="Arial"/>
          <w:b/>
          <w:lang w:val="es-BO" w:eastAsia="es-ES"/>
        </w:rPr>
        <w:t xml:space="preserve"> </w:t>
      </w:r>
    </w:p>
    <w:p w:rsidR="007A4BDD" w:rsidRPr="007A4BDD" w:rsidRDefault="007A4BDD" w:rsidP="007A4BDD">
      <w:pPr>
        <w:spacing w:after="120"/>
        <w:ind w:left="567" w:hanging="567"/>
        <w:jc w:val="both"/>
        <w:rPr>
          <w:rFonts w:ascii="Arial" w:hAnsi="Arial" w:cs="Arial"/>
          <w:lang w:val="es-BO" w:eastAsia="es-ES"/>
        </w:rPr>
      </w:pPr>
      <w:r w:rsidRPr="007A4BDD">
        <w:rPr>
          <w:rFonts w:ascii="Arial" w:hAnsi="Arial" w:cs="Arial"/>
          <w:b/>
          <w:lang w:val="es-BO" w:eastAsia="es-ES"/>
        </w:rPr>
        <w:t xml:space="preserve">7.1 </w:t>
      </w:r>
      <w:r w:rsidRPr="007A4BDD">
        <w:rPr>
          <w:rFonts w:ascii="Arial" w:hAnsi="Arial" w:cs="Arial"/>
          <w:b/>
          <w:lang w:val="es-BO" w:eastAsia="es-ES"/>
        </w:rPr>
        <w:tab/>
        <w:t xml:space="preserve">Vigencia: </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val="es-BO" w:eastAsia="es-ES"/>
        </w:rPr>
        <w:t xml:space="preserve">El presente Contrato, entrará en vigencia desde el día siguiente hábil de su suscripción por ambas Partes, hasta </w:t>
      </w:r>
      <w:r w:rsidRPr="007A4BDD">
        <w:rPr>
          <w:rFonts w:ascii="Arial" w:hAnsi="Arial" w:cs="Arial"/>
          <w:i/>
          <w:lang w:val="es-BO" w:eastAsia="es-ES"/>
        </w:rPr>
        <w:t>la emisión del certificado de liquidación final. / el vencimiento de la garantía de buena ejecución de Obra</w:t>
      </w:r>
      <w:r w:rsidRPr="007A4BDD">
        <w:rPr>
          <w:rFonts w:ascii="Arial" w:hAnsi="Arial" w:cs="Arial"/>
          <w:lang w:val="es-BO" w:eastAsia="es-ES"/>
        </w:rPr>
        <w:t xml:space="preserve"> </w:t>
      </w:r>
      <w:r w:rsidRPr="007A4BDD">
        <w:rPr>
          <w:rFonts w:ascii="Arial" w:hAnsi="Arial" w:cs="Arial"/>
          <w:i/>
          <w:lang w:val="es-BO" w:eastAsia="es-ES"/>
        </w:rPr>
        <w:t>(si el contratista presenta garantía de buena ejecución de obra).</w:t>
      </w:r>
    </w:p>
    <w:p w:rsidR="007A4BDD" w:rsidRPr="007A4BDD" w:rsidRDefault="007A4BDD" w:rsidP="007A4BDD">
      <w:pPr>
        <w:spacing w:after="120"/>
        <w:ind w:left="567" w:hanging="567"/>
        <w:jc w:val="both"/>
        <w:rPr>
          <w:rFonts w:ascii="Arial" w:hAnsi="Arial" w:cs="Arial"/>
          <w:b/>
          <w:lang w:val="es-BO" w:eastAsia="es-ES"/>
        </w:rPr>
      </w:pPr>
      <w:r w:rsidRPr="007A4BDD">
        <w:rPr>
          <w:rFonts w:ascii="Arial" w:hAnsi="Arial" w:cs="Arial"/>
          <w:b/>
          <w:lang w:val="es-BO" w:eastAsia="es-ES"/>
        </w:rPr>
        <w:t xml:space="preserve">7.2 </w:t>
      </w:r>
      <w:r w:rsidRPr="007A4BDD">
        <w:rPr>
          <w:rFonts w:ascii="Arial" w:hAnsi="Arial" w:cs="Arial"/>
          <w:b/>
          <w:lang w:val="es-BO" w:eastAsia="es-ES"/>
        </w:rPr>
        <w:tab/>
        <w:t>Plazo de ejecución de la Obra y orden de proceder:</w:t>
      </w:r>
    </w:p>
    <w:p w:rsidR="007A4BDD" w:rsidRPr="007A4BDD" w:rsidRDefault="007A4BDD" w:rsidP="007A4BDD">
      <w:pPr>
        <w:spacing w:after="120"/>
        <w:ind w:left="567"/>
        <w:jc w:val="both"/>
        <w:rPr>
          <w:rFonts w:ascii="Arial" w:hAnsi="Arial" w:cs="Arial"/>
          <w:bCs/>
          <w:lang w:val="es-BO" w:eastAsia="es-ES"/>
        </w:rPr>
      </w:pPr>
      <w:r w:rsidRPr="007A4BDD">
        <w:rPr>
          <w:rFonts w:ascii="Arial" w:hAnsi="Arial" w:cs="Arial"/>
          <w:lang w:val="es-BO" w:eastAsia="es-ES"/>
        </w:rPr>
        <w:t xml:space="preserve">El </w:t>
      </w:r>
      <w:r w:rsidRPr="007A4BDD">
        <w:rPr>
          <w:rFonts w:ascii="Arial" w:hAnsi="Arial" w:cs="Arial"/>
          <w:b/>
          <w:bCs/>
          <w:lang w:val="es-BO" w:eastAsia="es-ES"/>
        </w:rPr>
        <w:t>CONTRATISTA</w:t>
      </w:r>
      <w:r w:rsidRPr="007A4BDD">
        <w:rPr>
          <w:rFonts w:ascii="Arial" w:hAnsi="Arial" w:cs="Arial"/>
          <w:lang w:val="es-BO" w:eastAsia="es-ES"/>
        </w:rPr>
        <w:t xml:space="preserve"> ejecutará y entregará la Obra satisfactoriamente concluida, en el plazo de </w:t>
      </w:r>
      <w:r w:rsidRPr="007A4BDD">
        <w:rPr>
          <w:rFonts w:ascii="Arial" w:hAnsi="Arial" w:cs="Arial"/>
          <w:i/>
          <w:lang w:val="es-BO" w:eastAsia="es-ES"/>
        </w:rPr>
        <w:t>literal</w:t>
      </w:r>
      <w:r w:rsidRPr="007A4BDD">
        <w:rPr>
          <w:rFonts w:ascii="Arial" w:hAnsi="Arial" w:cs="Arial"/>
          <w:lang w:val="es-BO" w:eastAsia="es-ES"/>
        </w:rPr>
        <w:t xml:space="preserve"> (</w:t>
      </w:r>
      <w:r w:rsidRPr="007A4BDD">
        <w:rPr>
          <w:rFonts w:ascii="Arial" w:hAnsi="Arial" w:cs="Arial"/>
          <w:i/>
          <w:lang w:val="es-BO" w:eastAsia="es-ES"/>
        </w:rPr>
        <w:t>numeral</w:t>
      </w:r>
      <w:r w:rsidRPr="007A4BDD">
        <w:rPr>
          <w:rFonts w:ascii="Arial" w:hAnsi="Arial" w:cs="Arial"/>
          <w:lang w:val="es-BO" w:eastAsia="es-ES"/>
        </w:rPr>
        <w:t>) días</w:t>
      </w:r>
      <w:r w:rsidRPr="007A4BDD">
        <w:rPr>
          <w:rFonts w:ascii="Arial" w:hAnsi="Arial" w:cs="Arial"/>
          <w:b/>
          <w:i/>
          <w:lang w:val="es-BO" w:eastAsia="es-ES"/>
        </w:rPr>
        <w:t xml:space="preserve"> </w:t>
      </w:r>
      <w:r w:rsidRPr="007A4BDD">
        <w:rPr>
          <w:rFonts w:ascii="Arial" w:hAnsi="Arial" w:cs="Arial"/>
          <w:lang w:val="es-BO" w:eastAsia="es-ES"/>
        </w:rPr>
        <w:t>calendario, que serán computados a partir de la fecha en la que el Fiscal de Obra notifique con la orden de proceder, la cual constará en el libro de órdenes,</w:t>
      </w:r>
      <w:r w:rsidRPr="007A4BDD">
        <w:rPr>
          <w:rFonts w:ascii="Arial" w:hAnsi="Arial" w:cs="Arial"/>
          <w:b/>
          <w:bCs/>
          <w:lang w:val="es-BO" w:eastAsia="es-ES"/>
        </w:rPr>
        <w:t xml:space="preserve"> </w:t>
      </w:r>
      <w:r w:rsidRPr="007A4BDD">
        <w:rPr>
          <w:rFonts w:ascii="Arial" w:hAnsi="Arial" w:cs="Arial"/>
          <w:bCs/>
          <w:lang w:val="es-BO" w:eastAsia="es-ES"/>
        </w:rPr>
        <w:t xml:space="preserve">hasta la recepción provisional de la Obra. </w:t>
      </w:r>
    </w:p>
    <w:p w:rsidR="007A4BDD" w:rsidRPr="007A4BDD" w:rsidRDefault="007A4BDD" w:rsidP="007A4BDD">
      <w:pPr>
        <w:spacing w:after="120"/>
        <w:jc w:val="both"/>
        <w:rPr>
          <w:rFonts w:ascii="Arial" w:hAnsi="Arial" w:cs="Arial"/>
          <w:b/>
          <w:lang w:val="es-BO" w:eastAsia="es-ES"/>
        </w:rPr>
      </w:pPr>
      <w:r w:rsidRPr="007A4BDD">
        <w:rPr>
          <w:rFonts w:ascii="Arial" w:hAnsi="Arial" w:cs="Arial"/>
          <w:b/>
          <w:u w:val="single"/>
          <w:lang w:val="es-BO" w:eastAsia="es-ES"/>
        </w:rPr>
        <w:t>OCTAVA.- (MONTO DEL CONTRATO)</w:t>
      </w:r>
      <w:r w:rsidRPr="007A4BDD">
        <w:rPr>
          <w:rFonts w:ascii="Arial" w:hAnsi="Arial" w:cs="Arial"/>
          <w:b/>
          <w:lang w:val="es-BO" w:eastAsia="es-ES"/>
        </w:rPr>
        <w:t xml:space="preserve">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El monto total propuesto y aceptado por las Partes para la ejecución de la Obra, objeto del presente Contrato es de Bs_________ (______ __/100 Bolivianos).</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El </w:t>
      </w:r>
      <w:r w:rsidRPr="007A4BDD">
        <w:rPr>
          <w:rFonts w:ascii="Arial" w:hAnsi="Arial" w:cs="Arial"/>
          <w:b/>
          <w:lang w:eastAsia="es-ES"/>
        </w:rPr>
        <w:t>CONTRATISTA</w:t>
      </w:r>
      <w:r w:rsidRPr="007A4BDD">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A4BDD">
        <w:rPr>
          <w:rFonts w:ascii="Arial" w:hAnsi="Arial" w:cs="Arial"/>
          <w:b/>
          <w:lang w:eastAsia="es-ES"/>
        </w:rPr>
        <w:t>CONTRATISTA</w:t>
      </w:r>
      <w:r w:rsidRPr="007A4BDD">
        <w:rPr>
          <w:rFonts w:ascii="Arial" w:hAnsi="Arial" w:cs="Arial"/>
          <w:lang w:eastAsia="es-ES"/>
        </w:rPr>
        <w:t xml:space="preserve">, a título de revisión de precio o reembolso, ni cualquier otro similar a la </w:t>
      </w:r>
      <w:r w:rsidRPr="007A4BDD">
        <w:rPr>
          <w:rFonts w:ascii="Arial" w:hAnsi="Arial" w:cs="Arial"/>
          <w:b/>
          <w:lang w:eastAsia="es-ES"/>
        </w:rPr>
        <w:t>ENTIDAD</w:t>
      </w:r>
      <w:r w:rsidRPr="007A4BDD">
        <w:rPr>
          <w:rFonts w:ascii="Arial" w:hAnsi="Arial" w:cs="Arial"/>
          <w:lang w:eastAsia="es-ES"/>
        </w:rPr>
        <w:t>.</w:t>
      </w:r>
    </w:p>
    <w:p w:rsidR="007A4BDD" w:rsidRPr="007A4BDD" w:rsidRDefault="007A4BDD" w:rsidP="007A4BDD">
      <w:pPr>
        <w:numPr>
          <w:ilvl w:val="1"/>
          <w:numId w:val="0"/>
        </w:numPr>
        <w:tabs>
          <w:tab w:val="num" w:pos="284"/>
        </w:tabs>
        <w:spacing w:after="120"/>
        <w:jc w:val="both"/>
        <w:rPr>
          <w:rFonts w:ascii="Arial" w:hAnsi="Arial" w:cs="Arial"/>
          <w:lang w:val="es-ES_tradnl" w:eastAsia="es-ES"/>
        </w:rPr>
      </w:pPr>
      <w:r w:rsidRPr="007A4BDD">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ES_tradnl" w:eastAsia="es-ES"/>
        </w:rPr>
        <w:t xml:space="preserve"> reconocerá costos por trabajos adicionales que previamente no tuvieran su expresa aprobación y no se haya cumplido con lo establecido en el Contrato.</w:t>
      </w:r>
    </w:p>
    <w:p w:rsidR="007A4BDD" w:rsidRPr="007A4BDD" w:rsidRDefault="007A4BDD" w:rsidP="007A4BDD">
      <w:pPr>
        <w:spacing w:after="120"/>
        <w:jc w:val="both"/>
        <w:rPr>
          <w:rFonts w:ascii="Arial" w:hAnsi="Arial" w:cs="Arial"/>
          <w:b/>
          <w:u w:val="single"/>
          <w:lang w:val="es-BO" w:eastAsia="es-ES"/>
        </w:rPr>
      </w:pPr>
      <w:r w:rsidRPr="007A4BDD">
        <w:rPr>
          <w:rFonts w:ascii="Arial" w:hAnsi="Arial" w:cs="Arial"/>
          <w:b/>
          <w:u w:val="single"/>
          <w:lang w:val="es-BO" w:eastAsia="es-ES"/>
        </w:rPr>
        <w:t>NOVENA.- (MEDICIÓN DE CANTIDADES DE OBRA)</w:t>
      </w:r>
    </w:p>
    <w:p w:rsidR="007A4BDD" w:rsidRPr="007A4BDD" w:rsidRDefault="007A4BDD" w:rsidP="007A4BDD">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es-ES"/>
        </w:rPr>
        <w:t xml:space="preserve">Para la medición de las cantidades de Obra ejecutada mensualmente por el </w:t>
      </w:r>
      <w:r w:rsidRPr="007A4BDD">
        <w:rPr>
          <w:rFonts w:ascii="Arial" w:hAnsi="Arial" w:cs="Arial"/>
          <w:b/>
          <w:bCs/>
          <w:lang w:val="es-BO" w:eastAsia="es-ES"/>
        </w:rPr>
        <w:t>CONTRATISTA</w:t>
      </w:r>
      <w:r w:rsidRPr="007A4BDD">
        <w:rPr>
          <w:rFonts w:ascii="Arial" w:hAnsi="Arial" w:cs="Arial"/>
          <w:lang w:val="es-BO" w:eastAsia="es-ES"/>
        </w:rPr>
        <w:t xml:space="preserve">, éste notificará al </w:t>
      </w:r>
      <w:r w:rsidRPr="007A4BDD">
        <w:rPr>
          <w:rFonts w:ascii="Arial" w:hAnsi="Arial" w:cs="Arial"/>
          <w:bCs/>
          <w:lang w:val="es-BO" w:eastAsia="es-ES"/>
        </w:rPr>
        <w:t>Supervisor y Fiscal de Obra</w:t>
      </w:r>
      <w:r w:rsidRPr="007A4BDD">
        <w:rPr>
          <w:rFonts w:ascii="Arial" w:hAnsi="Arial" w:cs="Arial"/>
          <w:lang w:val="es-BO" w:eastAsia="es-ES"/>
        </w:rPr>
        <w:t xml:space="preserve"> con dos (2) días calendario de anticipación y preparará todo lo necesario para que se realice dicha labor, sin obstáculos y con la exactitud requerida.</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Los resultados de las mediciones efectuadas conjuntamente y los cálculos respectivos se consignarán en una planilla especial que será elaborada por el </w:t>
      </w:r>
      <w:r w:rsidRPr="007A4BDD">
        <w:rPr>
          <w:rFonts w:ascii="Arial" w:hAnsi="Arial" w:cs="Arial"/>
          <w:b/>
          <w:bCs/>
          <w:lang w:val="es-BO" w:eastAsia="es-ES"/>
        </w:rPr>
        <w:t>CONTRATISTA</w:t>
      </w:r>
      <w:r w:rsidRPr="007A4BDD">
        <w:rPr>
          <w:rFonts w:ascii="Arial" w:hAnsi="Arial" w:cs="Arial"/>
          <w:lang w:val="es-BO" w:eastAsia="es-ES"/>
        </w:rPr>
        <w:t xml:space="preserve"> en cuatro (4) ejemplares (un (1) original y tres (3) copias) y entregados al </w:t>
      </w:r>
      <w:r w:rsidRPr="007A4BDD">
        <w:rPr>
          <w:rFonts w:ascii="Arial" w:hAnsi="Arial" w:cs="Arial"/>
          <w:bCs/>
          <w:lang w:val="es-BO" w:eastAsia="es-ES"/>
        </w:rPr>
        <w:t>Supervisor</w:t>
      </w:r>
      <w:r w:rsidRPr="007A4BDD">
        <w:rPr>
          <w:rFonts w:ascii="Arial" w:hAnsi="Arial" w:cs="Arial"/>
          <w:lang w:val="es-BO" w:eastAsia="es-ES"/>
        </w:rPr>
        <w:t xml:space="preserve"> para su control y aprobación.</w:t>
      </w:r>
    </w:p>
    <w:p w:rsidR="007A4BDD" w:rsidRPr="007A4BDD" w:rsidRDefault="007A4BDD" w:rsidP="007A4BDD">
      <w:pPr>
        <w:spacing w:after="120"/>
        <w:jc w:val="both"/>
        <w:rPr>
          <w:rFonts w:ascii="Arial" w:hAnsi="Arial" w:cs="Arial"/>
          <w:bCs/>
          <w:lang w:val="es-BO" w:eastAsia="es-ES"/>
        </w:rPr>
      </w:pPr>
      <w:r w:rsidRPr="007A4BDD">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bCs/>
          <w:lang w:val="es-BO" w:eastAsia="es-ES"/>
        </w:rPr>
        <w:t>CONTRATISTA</w:t>
      </w:r>
      <w:r w:rsidRPr="007A4BDD">
        <w:rPr>
          <w:rFonts w:ascii="Arial" w:hAnsi="Arial" w:cs="Arial"/>
          <w:lang w:val="es-BO" w:eastAsia="es-ES"/>
        </w:rPr>
        <w:t xml:space="preserve"> preparará la planilla periódica o certificado de pago correspondiente en función de las mediciones realizadas conjuntamente con el </w:t>
      </w:r>
      <w:r w:rsidRPr="007A4BDD">
        <w:rPr>
          <w:rFonts w:ascii="Arial" w:hAnsi="Arial" w:cs="Arial"/>
          <w:bCs/>
          <w:lang w:val="es-BO" w:eastAsia="es-ES"/>
        </w:rPr>
        <w:t>Supervisor y Fiscal de Obra</w:t>
      </w:r>
      <w:r w:rsidRPr="007A4BDD">
        <w:rPr>
          <w:rFonts w:ascii="Arial" w:hAnsi="Arial" w:cs="Arial"/>
          <w:lang w:val="es-BO" w:eastAsia="es-ES"/>
        </w:rPr>
        <w:t>. Las obras deberán medirse netas, excepto cuando los documentos de Contrato prescriban un procedimiento diferente.</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No se medirán volúmenes excedentes cuya ejecución no haya sido aprobada por escrito por el </w:t>
      </w:r>
      <w:r w:rsidRPr="007A4BDD">
        <w:rPr>
          <w:rFonts w:ascii="Arial" w:hAnsi="Arial" w:cs="Arial"/>
          <w:bCs/>
          <w:lang w:val="es-BO" w:eastAsia="es-ES"/>
        </w:rPr>
        <w:t xml:space="preserve">Supervisor </w:t>
      </w:r>
      <w:r w:rsidRPr="007A4BDD">
        <w:rPr>
          <w:rFonts w:ascii="Arial" w:hAnsi="Arial" w:cs="Arial"/>
          <w:lang w:val="es-BO" w:eastAsia="es-ES"/>
        </w:rPr>
        <w:t>de acuerdo a lo establecido en la cláusula (Modificaciones al Contrato).</w:t>
      </w:r>
    </w:p>
    <w:p w:rsidR="007A4BDD" w:rsidRPr="007A4BDD" w:rsidRDefault="007A4BDD" w:rsidP="007A4BDD">
      <w:pPr>
        <w:spacing w:after="120"/>
        <w:jc w:val="both"/>
        <w:rPr>
          <w:rFonts w:ascii="Arial" w:hAnsi="Arial" w:cs="Arial"/>
          <w:lang w:val="es-BO" w:eastAsia="es-ES"/>
        </w:rPr>
      </w:pPr>
      <w:r w:rsidRPr="007A4BDD">
        <w:rPr>
          <w:rFonts w:ascii="Arial" w:hAnsi="Arial" w:cs="Arial"/>
          <w:b/>
          <w:u w:val="single"/>
          <w:lang w:val="es-BO" w:eastAsia="es-ES"/>
        </w:rPr>
        <w:t>DÉCIMA.- (FORMA DE PAGO)</w:t>
      </w:r>
      <w:r w:rsidRPr="007A4BDD">
        <w:rPr>
          <w:rFonts w:ascii="Arial" w:hAnsi="Arial" w:cs="Arial"/>
          <w:lang w:val="es-BO" w:eastAsia="es-ES"/>
        </w:rPr>
        <w:t xml:space="preserve"> </w:t>
      </w:r>
      <w:r w:rsidRPr="007A4BDD">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A4BDD">
        <w:rPr>
          <w:rFonts w:ascii="Arial" w:hAnsi="Arial" w:cs="Arial"/>
          <w:b/>
          <w:bCs/>
          <w:lang w:val="es-BO" w:eastAsia="es-ES"/>
        </w:rPr>
        <w:t>CONTRATISTA</w:t>
      </w:r>
      <w:r w:rsidRPr="007A4BDD">
        <w:rPr>
          <w:rFonts w:ascii="Arial" w:hAnsi="Arial" w:cs="Arial"/>
          <w:lang w:val="es-BO" w:eastAsia="es-ES"/>
        </w:rPr>
        <w:t xml:space="preserve"> presentará al </w:t>
      </w:r>
      <w:r w:rsidRPr="007A4BDD">
        <w:rPr>
          <w:rFonts w:ascii="Arial" w:hAnsi="Arial" w:cs="Arial"/>
          <w:bCs/>
          <w:lang w:val="es-BO" w:eastAsia="es-ES"/>
        </w:rPr>
        <w:t>Supervisor</w:t>
      </w:r>
      <w:r w:rsidRPr="007A4BDD">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A4BDD">
        <w:rPr>
          <w:rFonts w:ascii="Arial" w:hAnsi="Arial" w:cs="Arial"/>
          <w:lang w:eastAsia="es-ES"/>
        </w:rPr>
        <w:t xml:space="preserve">del </w:t>
      </w:r>
      <w:r w:rsidRPr="007A4BDD">
        <w:rPr>
          <w:rFonts w:ascii="Arial" w:hAnsi="Arial" w:cs="Arial"/>
          <w:b/>
          <w:lang w:eastAsia="es-ES"/>
        </w:rPr>
        <w:t>CONTRATISTA</w:t>
      </w:r>
      <w:r w:rsidRPr="007A4BDD">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7A4BDD">
        <w:rPr>
          <w:rFonts w:ascii="Arial" w:hAnsi="Arial" w:cs="Arial"/>
          <w:bCs/>
          <w:lang w:val="es-BO" w:eastAsia="es-ES"/>
        </w:rPr>
        <w:t>Supervisor,</w:t>
      </w:r>
      <w:r w:rsidRPr="007A4BDD">
        <w:rPr>
          <w:rFonts w:ascii="Arial" w:hAnsi="Arial" w:cs="Arial"/>
          <w:lang w:val="es-BO" w:eastAsia="es-ES"/>
        </w:rPr>
        <w:t xml:space="preserve"> el </w:t>
      </w:r>
      <w:r w:rsidRPr="007A4BDD">
        <w:rPr>
          <w:rFonts w:ascii="Arial" w:hAnsi="Arial" w:cs="Arial"/>
          <w:b/>
          <w:bCs/>
          <w:lang w:val="es-BO" w:eastAsia="es-ES"/>
        </w:rPr>
        <w:t>CONTRATISTA</w:t>
      </w:r>
      <w:r w:rsidRPr="007A4BDD">
        <w:rPr>
          <w:rFonts w:ascii="Arial" w:hAnsi="Arial" w:cs="Arial"/>
          <w:bCs/>
          <w:lang w:val="es-BO" w:eastAsia="es-ES"/>
        </w:rPr>
        <w:t xml:space="preserve"> y el Fiscal de Obra</w:t>
      </w:r>
      <w:r w:rsidRPr="007A4BDD">
        <w:rPr>
          <w:rFonts w:ascii="Arial" w:hAnsi="Arial" w:cs="Arial"/>
          <w:lang w:val="es-BO" w:eastAsia="es-ES"/>
        </w:rPr>
        <w:t>.</w:t>
      </w:r>
    </w:p>
    <w:p w:rsidR="007A4BDD" w:rsidRPr="007A4BDD" w:rsidRDefault="007A4BDD" w:rsidP="007A4BDD">
      <w:pPr>
        <w:spacing w:before="120" w:after="120"/>
        <w:jc w:val="both"/>
        <w:rPr>
          <w:rFonts w:ascii="Arial" w:hAnsi="Arial" w:cs="Arial"/>
          <w:lang w:eastAsia="es-ES"/>
        </w:rPr>
      </w:pPr>
      <w:r w:rsidRPr="007A4BDD">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A4BDD">
        <w:rPr>
          <w:rFonts w:ascii="Arial" w:hAnsi="Arial" w:cs="Arial"/>
          <w:lang w:val="es-BO" w:eastAsia="es-ES"/>
        </w:rPr>
        <w:t>planilla periódica o certificado de pago</w:t>
      </w:r>
      <w:r w:rsidRPr="007A4BDD">
        <w:rPr>
          <w:rFonts w:ascii="Arial" w:hAnsi="Arial" w:cs="Arial"/>
          <w:lang w:eastAsia="es-ES"/>
        </w:rPr>
        <w:t xml:space="preserve"> por el Fiscal de Obra.</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Cs/>
          <w:lang w:val="es-BO" w:eastAsia="es-ES"/>
        </w:rPr>
        <w:t xml:space="preserve">Supervisor y </w:t>
      </w:r>
      <w:r w:rsidRPr="007A4BDD">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A4BDD">
        <w:rPr>
          <w:rFonts w:ascii="Arial" w:hAnsi="Arial" w:cs="Arial"/>
          <w:b/>
          <w:bCs/>
          <w:lang w:val="es-BO" w:eastAsia="es-ES"/>
        </w:rPr>
        <w:t>CONTRATISTA</w:t>
      </w:r>
      <w:r w:rsidRPr="007A4BDD">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para el pago.</w:t>
      </w:r>
    </w:p>
    <w:p w:rsidR="007A4BDD" w:rsidRPr="007A4BDD" w:rsidRDefault="007A4BDD" w:rsidP="007A4BDD">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para el pago; previa aprobación de la planilla periódica o certificado de avance por el Fiscal de Obra y el Supervisor. El </w:t>
      </w:r>
      <w:r w:rsidRPr="007A4BDD">
        <w:rPr>
          <w:rFonts w:ascii="Arial" w:hAnsi="Arial" w:cs="Arial"/>
          <w:b/>
          <w:bCs/>
          <w:lang w:val="es-BO" w:eastAsia="es-ES"/>
        </w:rPr>
        <w:t>CONTRATISTA</w:t>
      </w:r>
      <w:r w:rsidRPr="007A4BDD">
        <w:rPr>
          <w:rFonts w:ascii="Arial" w:hAnsi="Arial" w:cs="Arial"/>
          <w:lang w:val="es-BO" w:eastAsia="es-ES"/>
        </w:rPr>
        <w:t>, recibirá el pago del monto certificado menos las deducciones que correspondiesen.</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En caso de que el </w:t>
      </w:r>
      <w:r w:rsidRPr="007A4BDD">
        <w:rPr>
          <w:rFonts w:ascii="Arial" w:hAnsi="Arial" w:cs="Arial"/>
          <w:b/>
          <w:bCs/>
          <w:lang w:val="es-BO" w:eastAsia="es-ES"/>
        </w:rPr>
        <w:t>CONTRATISTA</w:t>
      </w:r>
      <w:r w:rsidRPr="007A4BDD">
        <w:rPr>
          <w:rFonts w:ascii="Arial" w:hAnsi="Arial" w:cs="Arial"/>
          <w:lang w:val="es-BO" w:eastAsia="es-ES"/>
        </w:rPr>
        <w:t xml:space="preserve">, no presente al </w:t>
      </w:r>
      <w:r w:rsidRPr="007A4BDD">
        <w:rPr>
          <w:rFonts w:ascii="Arial" w:hAnsi="Arial" w:cs="Arial"/>
          <w:bCs/>
          <w:lang w:val="es-BO" w:eastAsia="es-ES"/>
        </w:rPr>
        <w:t>Supervisor</w:t>
      </w:r>
      <w:r w:rsidRPr="007A4BDD">
        <w:rPr>
          <w:rFonts w:ascii="Arial" w:hAnsi="Arial" w:cs="Arial"/>
          <w:lang w:val="es-BO" w:eastAsia="es-ES"/>
        </w:rPr>
        <w:t xml:space="preserve"> la respectiva planilla periódica o certificado de pago de Obra hasta cinco (5) días calendario posteriores al plazo previsto en la presente cláusula, el </w:t>
      </w:r>
      <w:r w:rsidRPr="007A4BDD">
        <w:rPr>
          <w:rFonts w:ascii="Arial" w:hAnsi="Arial" w:cs="Arial"/>
          <w:bCs/>
          <w:lang w:val="es-BO" w:eastAsia="es-ES"/>
        </w:rPr>
        <w:t>Supervisor</w:t>
      </w:r>
      <w:r w:rsidRPr="007A4BDD">
        <w:rPr>
          <w:rFonts w:ascii="Arial" w:hAnsi="Arial" w:cs="Arial"/>
          <w:lang w:val="es-BO" w:eastAsia="es-ES"/>
        </w:rPr>
        <w:t xml:space="preserve"> deberá elaborarla con base en los datos de la medición que efectuó en forma conjunta con el Fiscal de Obra y la enviará al representante </w:t>
      </w:r>
      <w:r w:rsidRPr="007A4BDD">
        <w:rPr>
          <w:rFonts w:ascii="Arial" w:hAnsi="Arial" w:cs="Arial"/>
          <w:lang w:eastAsia="es-ES"/>
        </w:rPr>
        <w:t xml:space="preserve">del </w:t>
      </w:r>
      <w:r w:rsidRPr="007A4BDD">
        <w:rPr>
          <w:rFonts w:ascii="Arial" w:hAnsi="Arial" w:cs="Arial"/>
          <w:b/>
          <w:lang w:eastAsia="es-ES"/>
        </w:rPr>
        <w:t>CONTRATISTA</w:t>
      </w:r>
      <w:r w:rsidRPr="007A4BDD">
        <w:rPr>
          <w:rFonts w:ascii="Arial" w:hAnsi="Arial" w:cs="Arial"/>
          <w:lang w:eastAsia="es-ES"/>
        </w:rPr>
        <w:t xml:space="preserve"> </w:t>
      </w:r>
      <w:r w:rsidRPr="007A4BDD">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7A4BDD">
        <w:rPr>
          <w:rFonts w:ascii="Arial" w:hAnsi="Arial" w:cs="Arial"/>
          <w:b/>
          <w:lang w:val="es-BO" w:eastAsia="es-ES"/>
        </w:rPr>
        <w:t>CONTRATISTA</w:t>
      </w:r>
      <w:r w:rsidRPr="007A4BDD">
        <w:rPr>
          <w:rFonts w:ascii="Arial" w:hAnsi="Arial" w:cs="Arial"/>
          <w:lang w:val="es-BO" w:eastAsia="es-ES"/>
        </w:rPr>
        <w:t xml:space="preserve"> emitir la factura correspondiente.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El procedimiento de pago a ser aplicado, será el establecido precedentemente. </w:t>
      </w:r>
    </w:p>
    <w:p w:rsidR="007A4BDD" w:rsidRPr="007A4BDD" w:rsidRDefault="007A4BDD" w:rsidP="007A4BDD">
      <w:pPr>
        <w:spacing w:before="120" w:after="120"/>
        <w:jc w:val="both"/>
        <w:rPr>
          <w:rFonts w:ascii="Arial" w:hAnsi="Arial" w:cs="Arial"/>
          <w:lang w:eastAsia="es-ES"/>
        </w:rPr>
      </w:pPr>
      <w:r w:rsidRPr="007A4BDD">
        <w:rPr>
          <w:rFonts w:ascii="Arial" w:hAnsi="Arial" w:cs="Arial"/>
          <w:lang w:eastAsia="es-ES"/>
        </w:rPr>
        <w:t xml:space="preserve">Para cada pago el </w:t>
      </w:r>
      <w:r w:rsidRPr="007A4BDD">
        <w:rPr>
          <w:rFonts w:ascii="Arial" w:hAnsi="Arial" w:cs="Arial"/>
          <w:b/>
          <w:lang w:eastAsia="es-ES"/>
        </w:rPr>
        <w:t>CONTRATISTA</w:t>
      </w:r>
      <w:r w:rsidRPr="007A4BDD">
        <w:rPr>
          <w:rFonts w:ascii="Arial" w:hAnsi="Arial" w:cs="Arial"/>
          <w:lang w:eastAsia="es-ES"/>
        </w:rPr>
        <w:t xml:space="preserve"> deberá adjuntar lo siguiente:</w:t>
      </w:r>
    </w:p>
    <w:p w:rsidR="007A4BDD" w:rsidRPr="007A4BDD" w:rsidRDefault="007A4BDD" w:rsidP="00197E92">
      <w:pPr>
        <w:numPr>
          <w:ilvl w:val="0"/>
          <w:numId w:val="49"/>
        </w:numPr>
        <w:spacing w:after="120"/>
        <w:ind w:left="1135" w:hanging="284"/>
        <w:jc w:val="both"/>
        <w:rPr>
          <w:rFonts w:ascii="Arial" w:hAnsi="Arial" w:cs="Arial"/>
          <w:bCs/>
          <w:lang w:val="es-BO" w:eastAsia="es-ES"/>
        </w:rPr>
      </w:pPr>
      <w:r w:rsidRPr="007A4BDD">
        <w:rPr>
          <w:rFonts w:ascii="Arial" w:hAnsi="Arial" w:cs="Arial"/>
          <w:bCs/>
          <w:lang w:val="es-BO" w:eastAsia="es-ES"/>
        </w:rPr>
        <w:t>Carta de solicitud de pago.</w:t>
      </w:r>
    </w:p>
    <w:p w:rsidR="007A4BDD" w:rsidRPr="007A4BDD" w:rsidRDefault="007A4BDD" w:rsidP="00197E92">
      <w:pPr>
        <w:numPr>
          <w:ilvl w:val="0"/>
          <w:numId w:val="49"/>
        </w:numPr>
        <w:spacing w:after="120"/>
        <w:ind w:left="1135" w:hanging="284"/>
        <w:jc w:val="both"/>
        <w:rPr>
          <w:rFonts w:ascii="Arial" w:hAnsi="Arial" w:cs="Arial"/>
          <w:bCs/>
          <w:lang w:val="es-BO" w:eastAsia="es-ES"/>
        </w:rPr>
      </w:pPr>
      <w:r w:rsidRPr="007A4BDD">
        <w:rPr>
          <w:rFonts w:ascii="Arial" w:hAnsi="Arial" w:cs="Arial"/>
          <w:lang w:val="es-BO" w:eastAsia="es-ES"/>
        </w:rPr>
        <w:t>Planilla periódica o certificado de pago de Obra.</w:t>
      </w:r>
    </w:p>
    <w:p w:rsidR="007A4BDD" w:rsidRPr="007A4BDD" w:rsidRDefault="007A4BDD" w:rsidP="00197E92">
      <w:pPr>
        <w:numPr>
          <w:ilvl w:val="0"/>
          <w:numId w:val="49"/>
        </w:numPr>
        <w:spacing w:after="120"/>
        <w:ind w:left="1135" w:hanging="284"/>
        <w:jc w:val="both"/>
        <w:rPr>
          <w:rFonts w:ascii="Arial" w:hAnsi="Arial" w:cs="Arial"/>
          <w:bCs/>
          <w:lang w:val="es-BO" w:eastAsia="es-ES"/>
        </w:rPr>
      </w:pPr>
      <w:r w:rsidRPr="007A4BDD">
        <w:rPr>
          <w:rFonts w:ascii="Arial" w:hAnsi="Arial" w:cs="Arial"/>
          <w:bCs/>
          <w:lang w:val="es-BO" w:eastAsia="es-ES"/>
        </w:rPr>
        <w:t>Factura original.</w:t>
      </w:r>
    </w:p>
    <w:p w:rsidR="007A4BDD" w:rsidRPr="007A4BDD" w:rsidRDefault="007A4BDD" w:rsidP="00197E92">
      <w:pPr>
        <w:numPr>
          <w:ilvl w:val="0"/>
          <w:numId w:val="49"/>
        </w:numPr>
        <w:spacing w:after="120"/>
        <w:ind w:left="1135" w:hanging="284"/>
        <w:jc w:val="both"/>
        <w:rPr>
          <w:rFonts w:ascii="Arial" w:hAnsi="Arial" w:cs="Arial"/>
          <w:bCs/>
          <w:lang w:val="es-BO" w:eastAsia="es-ES"/>
        </w:rPr>
      </w:pPr>
      <w:r w:rsidRPr="007A4BDD">
        <w:rPr>
          <w:rFonts w:ascii="Arial" w:hAnsi="Arial" w:cs="Arial"/>
          <w:bCs/>
          <w:lang w:val="es-BO" w:eastAsia="es-ES"/>
        </w:rPr>
        <w:t xml:space="preserve">Fotocopia simple del </w:t>
      </w:r>
      <w:r w:rsidRPr="007A4BDD">
        <w:rPr>
          <w:rFonts w:ascii="Arial" w:hAnsi="Arial" w:cs="Arial"/>
          <w:lang w:eastAsia="es-ES"/>
        </w:rPr>
        <w:t>sistema de gestión pública (SIGEP</w:t>
      </w:r>
      <w:r w:rsidRPr="007A4BDD">
        <w:rPr>
          <w:rFonts w:ascii="Arial" w:hAnsi="Arial" w:cs="Arial"/>
          <w:bCs/>
          <w:lang w:val="es-BO" w:eastAsia="es-ES"/>
        </w:rPr>
        <w:t>).</w:t>
      </w:r>
    </w:p>
    <w:p w:rsidR="007A4BDD" w:rsidRPr="007A4BDD" w:rsidRDefault="007A4BDD" w:rsidP="00197E92">
      <w:pPr>
        <w:numPr>
          <w:ilvl w:val="0"/>
          <w:numId w:val="49"/>
        </w:numPr>
        <w:spacing w:after="120"/>
        <w:ind w:left="1135" w:hanging="284"/>
        <w:jc w:val="both"/>
        <w:rPr>
          <w:rFonts w:ascii="Arial" w:hAnsi="Arial" w:cs="Arial"/>
          <w:bCs/>
          <w:lang w:val="es-BO" w:eastAsia="es-ES"/>
        </w:rPr>
      </w:pPr>
      <w:r w:rsidRPr="007A4BDD">
        <w:rPr>
          <w:rFonts w:ascii="Arial" w:hAnsi="Arial" w:cs="Arial"/>
          <w:bCs/>
          <w:lang w:val="es-BO" w:eastAsia="es-ES"/>
        </w:rPr>
        <w:t>Fotocopia simple del número de identificación tributaria (NIT).</w:t>
      </w:r>
    </w:p>
    <w:p w:rsidR="007A4BDD" w:rsidRPr="007A4BDD" w:rsidRDefault="007A4BDD" w:rsidP="00197E92">
      <w:pPr>
        <w:numPr>
          <w:ilvl w:val="0"/>
          <w:numId w:val="49"/>
        </w:numPr>
        <w:spacing w:after="120"/>
        <w:ind w:left="1135" w:hanging="284"/>
        <w:jc w:val="both"/>
        <w:rPr>
          <w:rFonts w:ascii="Arial" w:hAnsi="Arial" w:cs="Arial"/>
          <w:bCs/>
          <w:lang w:val="es-BO" w:eastAsia="es-ES"/>
        </w:rPr>
      </w:pPr>
      <w:r w:rsidRPr="007A4BDD">
        <w:rPr>
          <w:rFonts w:ascii="Arial" w:hAnsi="Arial" w:cs="Arial"/>
          <w:bCs/>
          <w:lang w:val="es-BO" w:eastAsia="es-ES"/>
        </w:rPr>
        <w:t>Fotocopia simple del Contrato.</w:t>
      </w:r>
    </w:p>
    <w:p w:rsidR="007A4BDD" w:rsidRPr="007A4BDD" w:rsidRDefault="007A4BDD" w:rsidP="00197E92">
      <w:pPr>
        <w:numPr>
          <w:ilvl w:val="0"/>
          <w:numId w:val="49"/>
        </w:numPr>
        <w:spacing w:after="120"/>
        <w:ind w:left="1135" w:hanging="284"/>
        <w:jc w:val="both"/>
        <w:rPr>
          <w:rFonts w:ascii="Arial" w:hAnsi="Arial" w:cs="Arial"/>
          <w:bCs/>
          <w:lang w:val="es-BO" w:eastAsia="es-ES"/>
        </w:rPr>
      </w:pPr>
      <w:r w:rsidRPr="007A4BDD">
        <w:rPr>
          <w:rFonts w:ascii="Arial" w:hAnsi="Arial" w:cs="Arial"/>
          <w:bCs/>
          <w:lang w:val="es-BO" w:eastAsia="es-ES"/>
        </w:rPr>
        <w:t xml:space="preserve">U otros documentos requeridos por la </w:t>
      </w:r>
      <w:r w:rsidRPr="007A4BDD">
        <w:rPr>
          <w:rFonts w:ascii="Arial" w:hAnsi="Arial" w:cs="Arial"/>
          <w:b/>
          <w:bCs/>
          <w:lang w:val="es-BO" w:eastAsia="es-ES"/>
        </w:rPr>
        <w:t>ENTIDAD</w:t>
      </w:r>
      <w:r w:rsidRPr="007A4BDD">
        <w:rPr>
          <w:rFonts w:ascii="Arial" w:hAnsi="Arial" w:cs="Arial"/>
          <w:bCs/>
          <w:lang w:val="es-BO" w:eastAsia="es-ES"/>
        </w:rPr>
        <w:t>.</w:t>
      </w:r>
    </w:p>
    <w:p w:rsidR="007A4BDD" w:rsidRPr="007A4BDD" w:rsidRDefault="007A4BDD" w:rsidP="007A4BDD">
      <w:pPr>
        <w:spacing w:before="120" w:after="120"/>
        <w:jc w:val="both"/>
        <w:rPr>
          <w:rFonts w:ascii="Arial" w:hAnsi="Arial" w:cs="Arial"/>
          <w:b/>
          <w:u w:val="single"/>
          <w:lang w:val="es-ES_tradnl" w:eastAsia="es-ES"/>
        </w:rPr>
      </w:pPr>
      <w:r w:rsidRPr="007A4BDD">
        <w:rPr>
          <w:rFonts w:ascii="Arial" w:hAnsi="Arial" w:cs="Arial"/>
          <w:b/>
          <w:u w:val="single"/>
          <w:lang w:val="es-BO" w:eastAsia="es-ES"/>
        </w:rPr>
        <w:t>DÉCIMA PRIMERA.- (FACTURACIÓN)</w:t>
      </w:r>
      <w:r w:rsidRPr="007A4BDD">
        <w:rPr>
          <w:rFonts w:ascii="Arial" w:hAnsi="Arial" w:cs="Arial"/>
          <w:b/>
          <w:lang w:val="es-BO" w:eastAsia="es-ES"/>
        </w:rPr>
        <w:t xml:space="preserve"> </w:t>
      </w:r>
      <w:r w:rsidRPr="007A4BDD">
        <w:rPr>
          <w:rFonts w:ascii="Arial" w:hAnsi="Arial" w:cs="Arial"/>
          <w:b/>
          <w:i/>
          <w:u w:val="single"/>
          <w:lang w:val="es-ES_tradnl" w:eastAsia="es-ES"/>
        </w:rPr>
        <w:t>(de acuerdo a la validación de la Dirección de Tributos Corporativa)</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CONTRATISTA</w:t>
      </w:r>
      <w:r w:rsidRPr="007A4BDD">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Por el anticipo recibido no está obligado a emitir factura conforme lo dispone Ley Aplicable.</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b/>
          <w:u w:val="single"/>
          <w:lang w:val="es-BO" w:eastAsia="es-ES"/>
        </w:rPr>
        <w:t>DÉCIMA SEGUNDA.- (PLANILLA O CERTIFICADO DE LIQUIDACIÓN FINAL)</w:t>
      </w:r>
      <w:r w:rsidRPr="007A4BDD">
        <w:rPr>
          <w:rFonts w:ascii="Arial" w:hAnsi="Arial" w:cs="Arial"/>
          <w:lang w:val="es-BO" w:eastAsia="es-ES"/>
        </w:rPr>
        <w:t xml:space="preserve"> </w:t>
      </w:r>
    </w:p>
    <w:p w:rsidR="007A4BDD" w:rsidRPr="007A4BDD" w:rsidRDefault="007A4BDD" w:rsidP="007A4BDD">
      <w:pPr>
        <w:spacing w:before="120" w:after="120"/>
        <w:jc w:val="both"/>
        <w:rPr>
          <w:rFonts w:ascii="Arial" w:hAnsi="Arial" w:cs="Arial"/>
          <w:bCs/>
          <w:lang w:val="es-BO" w:eastAsia="es-ES"/>
        </w:rPr>
      </w:pPr>
      <w:r w:rsidRPr="007A4BDD">
        <w:rPr>
          <w:rFonts w:ascii="Arial" w:hAnsi="Arial" w:cs="Arial"/>
          <w:lang w:val="es-BO" w:eastAsia="es-ES"/>
        </w:rPr>
        <w:t xml:space="preserve">Dentro de los diez (10) días calendario siguientes a la fecha de recepción definitiva, el </w:t>
      </w:r>
      <w:r w:rsidRPr="007A4BDD">
        <w:rPr>
          <w:rFonts w:ascii="Arial" w:hAnsi="Arial" w:cs="Arial"/>
          <w:bCs/>
          <w:lang w:val="es-BO" w:eastAsia="es-ES"/>
        </w:rPr>
        <w:t>Supervisor</w:t>
      </w:r>
      <w:r w:rsidRPr="007A4BDD">
        <w:rPr>
          <w:rFonts w:ascii="Arial" w:hAnsi="Arial" w:cs="Arial"/>
          <w:lang w:val="es-BO" w:eastAsia="es-ES"/>
        </w:rPr>
        <w:t xml:space="preserve"> elaborará una planilla de cantidades finales de Obra, con base en la Obra efectiva y realmente ejecutada, dicha planilla será cursada al </w:t>
      </w:r>
      <w:r w:rsidRPr="007A4BDD">
        <w:rPr>
          <w:rFonts w:ascii="Arial" w:hAnsi="Arial" w:cs="Arial"/>
          <w:b/>
          <w:bCs/>
          <w:lang w:val="es-BO" w:eastAsia="es-ES"/>
        </w:rPr>
        <w:t>CONTRATISTA</w:t>
      </w:r>
      <w:r w:rsidRPr="007A4BDD">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7A4BDD">
        <w:rPr>
          <w:rFonts w:ascii="Arial" w:hAnsi="Arial" w:cs="Arial"/>
          <w:bCs/>
          <w:lang w:val="es-BO" w:eastAsia="es-ES"/>
        </w:rPr>
        <w:t>Supervisor</w:t>
      </w:r>
      <w:r w:rsidRPr="007A4BDD">
        <w:rPr>
          <w:rFonts w:ascii="Arial" w:hAnsi="Arial" w:cs="Arial"/>
          <w:lang w:val="es-BO" w:eastAsia="es-ES"/>
        </w:rPr>
        <w:t xml:space="preserve"> con fecha y firma del representante </w:t>
      </w:r>
      <w:r w:rsidRPr="007A4BDD">
        <w:rPr>
          <w:rFonts w:ascii="Arial" w:hAnsi="Arial" w:cs="Arial"/>
          <w:lang w:eastAsia="es-ES"/>
        </w:rPr>
        <w:t xml:space="preserve">del </w:t>
      </w:r>
      <w:r w:rsidRPr="007A4BDD">
        <w:rPr>
          <w:rFonts w:ascii="Arial" w:hAnsi="Arial" w:cs="Arial"/>
          <w:b/>
          <w:lang w:eastAsia="es-ES"/>
        </w:rPr>
        <w:t>CONTRATISTA</w:t>
      </w:r>
      <w:r w:rsidRPr="007A4BDD">
        <w:rPr>
          <w:rFonts w:ascii="Arial" w:hAnsi="Arial" w:cs="Arial"/>
          <w:lang w:eastAsia="es-ES"/>
        </w:rPr>
        <w:t xml:space="preserve"> </w:t>
      </w:r>
      <w:r w:rsidRPr="007A4BDD">
        <w:rPr>
          <w:rFonts w:ascii="Arial" w:hAnsi="Arial" w:cs="Arial"/>
          <w:lang w:val="es-BO" w:eastAsia="es-ES"/>
        </w:rPr>
        <w:t>en la Obra</w:t>
      </w:r>
      <w:r w:rsidRPr="007A4BDD">
        <w:rPr>
          <w:rFonts w:ascii="Arial" w:hAnsi="Arial" w:cs="Arial"/>
          <w:lang w:eastAsia="es-ES"/>
        </w:rPr>
        <w:t xml:space="preserve"> </w:t>
      </w:r>
      <w:r w:rsidRPr="007A4BDD">
        <w:rPr>
          <w:rFonts w:ascii="Arial" w:hAnsi="Arial" w:cs="Arial"/>
          <w:lang w:val="es-BO" w:eastAsia="es-ES"/>
        </w:rPr>
        <w:t>.</w:t>
      </w:r>
      <w:r w:rsidRPr="007A4BDD">
        <w:rPr>
          <w:rFonts w:ascii="Arial" w:hAnsi="Arial" w:cs="Arial"/>
          <w:bCs/>
          <w:lang w:val="es-BO" w:eastAsia="es-ES"/>
        </w:rPr>
        <w:t xml:space="preserve">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Preparada la planilla o el certificado de liquidación final y debidamente aprobada por el </w:t>
      </w:r>
      <w:r w:rsidRPr="007A4BDD">
        <w:rPr>
          <w:rFonts w:ascii="Arial" w:hAnsi="Arial" w:cs="Arial"/>
          <w:bCs/>
          <w:lang w:val="es-BO" w:eastAsia="es-ES"/>
        </w:rPr>
        <w:t>Supervisor en el plazo máximo de diez (10) días calendario</w:t>
      </w:r>
      <w:r w:rsidRPr="007A4BDD">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lang w:val="es-BO" w:eastAsia="es-ES"/>
        </w:rPr>
        <w:t>, para el procesamiento del pago correspondiente.</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Cs/>
          <w:lang w:val="es-BO" w:eastAsia="es-ES"/>
        </w:rPr>
        <w:t>Supervisor</w:t>
      </w:r>
      <w:r w:rsidRPr="007A4BDD">
        <w:rPr>
          <w:rFonts w:ascii="Arial" w:hAnsi="Arial" w:cs="Arial"/>
          <w:lang w:val="es-BO" w:eastAsia="es-ES"/>
        </w:rPr>
        <w:t xml:space="preserve"> y el Fiscal de Obra no darán por finalizada la revisión de la planilla o certificado de liquidación final, si el </w:t>
      </w:r>
      <w:r w:rsidRPr="007A4BDD">
        <w:rPr>
          <w:rFonts w:ascii="Arial" w:hAnsi="Arial" w:cs="Arial"/>
          <w:b/>
          <w:bCs/>
          <w:lang w:val="es-BO" w:eastAsia="es-ES"/>
        </w:rPr>
        <w:t>CONTRATISTA</w:t>
      </w:r>
      <w:r w:rsidRPr="007A4BDD">
        <w:rPr>
          <w:rFonts w:ascii="Arial" w:hAnsi="Arial" w:cs="Arial"/>
          <w:lang w:val="es-BO" w:eastAsia="es-ES"/>
        </w:rPr>
        <w:t xml:space="preserve"> no hubiese cumplido con todas sus obligaciones de acuerdo a los términos del Contrato, por lo que el </w:t>
      </w:r>
      <w:r w:rsidRPr="007A4BDD">
        <w:rPr>
          <w:rFonts w:ascii="Arial" w:hAnsi="Arial" w:cs="Arial"/>
          <w:bCs/>
          <w:lang w:val="es-BO" w:eastAsia="es-ES"/>
        </w:rPr>
        <w:t>Supervisor</w:t>
      </w:r>
      <w:r w:rsidRPr="007A4BDD">
        <w:rPr>
          <w:rFonts w:ascii="Arial" w:hAnsi="Arial" w:cs="Arial"/>
          <w:lang w:val="es-BO" w:eastAsia="es-ES"/>
        </w:rPr>
        <w:t xml:space="preserve"> y el Fiscal de Obra podrán efectuar correcciones en la planilla o certificado de liquidación final.</w:t>
      </w:r>
    </w:p>
    <w:p w:rsidR="007A4BDD" w:rsidRPr="007A4BDD" w:rsidRDefault="007A4BDD" w:rsidP="007A4BDD">
      <w:pPr>
        <w:spacing w:before="120" w:after="120"/>
        <w:jc w:val="both"/>
        <w:rPr>
          <w:rFonts w:ascii="Arial" w:hAnsi="Arial" w:cs="Arial"/>
          <w:bCs/>
          <w:lang w:val="es-BO" w:eastAsia="es-ES"/>
        </w:rPr>
      </w:pPr>
      <w:r w:rsidRPr="007A4BDD">
        <w:rPr>
          <w:rFonts w:ascii="Arial" w:hAnsi="Arial" w:cs="Arial"/>
          <w:bCs/>
          <w:lang w:val="es-BO" w:eastAsia="es-ES"/>
        </w:rPr>
        <w:t xml:space="preserve">En caso de incumplimiento del </w:t>
      </w:r>
      <w:r w:rsidRPr="007A4BDD">
        <w:rPr>
          <w:rFonts w:ascii="Arial" w:hAnsi="Arial" w:cs="Arial"/>
          <w:b/>
          <w:bCs/>
          <w:lang w:val="es-BO" w:eastAsia="es-ES"/>
        </w:rPr>
        <w:t>CONTRATISTA</w:t>
      </w:r>
      <w:r w:rsidRPr="007A4BDD">
        <w:rPr>
          <w:rFonts w:ascii="Arial" w:hAnsi="Arial" w:cs="Arial"/>
          <w:bCs/>
          <w:lang w:val="es-BO" w:eastAsia="es-ES"/>
        </w:rPr>
        <w:t xml:space="preserve"> en la elaboración de la planilla o certificado de liquidación final, el Supervisor en coordinación con el </w:t>
      </w:r>
      <w:r w:rsidRPr="007A4BDD">
        <w:rPr>
          <w:rFonts w:ascii="Arial" w:hAnsi="Arial" w:cs="Arial"/>
          <w:lang w:val="es-BO" w:eastAsia="es-ES"/>
        </w:rPr>
        <w:t>Fiscal de Obra</w:t>
      </w:r>
      <w:r w:rsidRPr="007A4BDD">
        <w:rPr>
          <w:rFonts w:ascii="Arial" w:hAnsi="Arial" w:cs="Arial"/>
          <w:bCs/>
          <w:lang w:val="es-BO" w:eastAsia="es-ES"/>
        </w:rPr>
        <w:t xml:space="preserve"> emitirán los documentos necesarios para procesar la liquidación del Contrato, mismos que no podrán ser objeto de reclamo posterior por el </w:t>
      </w:r>
      <w:r w:rsidRPr="007A4BDD">
        <w:rPr>
          <w:rFonts w:ascii="Arial" w:hAnsi="Arial" w:cs="Arial"/>
          <w:b/>
          <w:bCs/>
          <w:lang w:val="es-BO" w:eastAsia="es-ES"/>
        </w:rPr>
        <w:t xml:space="preserve">CONTRATISTA </w:t>
      </w:r>
      <w:r w:rsidRPr="007A4BDD">
        <w:rPr>
          <w:rFonts w:ascii="Arial" w:hAnsi="Arial" w:cs="Arial"/>
          <w:bCs/>
          <w:lang w:val="es-BO" w:eastAsia="es-ES"/>
        </w:rPr>
        <w:t>debiendo suscribir el documento y adjuntar la factura bajo apercibimiento de aplicación de multas.</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Se debe tener presente que deberá descontarse del importe del certificado de liquidación final los siguientes conceptos:</w:t>
      </w:r>
    </w:p>
    <w:p w:rsidR="007A4BDD" w:rsidRPr="007A4BDD" w:rsidRDefault="007A4BDD" w:rsidP="00197E92">
      <w:pPr>
        <w:numPr>
          <w:ilvl w:val="0"/>
          <w:numId w:val="48"/>
        </w:numPr>
        <w:spacing w:after="120"/>
        <w:ind w:left="1135" w:hanging="284"/>
        <w:jc w:val="both"/>
        <w:rPr>
          <w:rFonts w:ascii="Arial" w:hAnsi="Arial" w:cs="Arial"/>
          <w:lang w:val="es-BO" w:eastAsia="es-ES"/>
        </w:rPr>
      </w:pPr>
      <w:r w:rsidRPr="007A4BDD">
        <w:rPr>
          <w:rFonts w:ascii="Arial" w:hAnsi="Arial" w:cs="Arial"/>
          <w:lang w:val="es-BO" w:eastAsia="es-ES"/>
        </w:rPr>
        <w:t>Sumas anteriores ya pagadas en las planillas periódicas o certificados de pagos.</w:t>
      </w:r>
    </w:p>
    <w:p w:rsidR="007A4BDD" w:rsidRPr="007A4BDD" w:rsidRDefault="007A4BDD" w:rsidP="00197E92">
      <w:pPr>
        <w:numPr>
          <w:ilvl w:val="0"/>
          <w:numId w:val="48"/>
        </w:numPr>
        <w:spacing w:after="120"/>
        <w:ind w:left="1135" w:hanging="284"/>
        <w:jc w:val="both"/>
        <w:rPr>
          <w:rFonts w:ascii="Arial" w:hAnsi="Arial" w:cs="Arial"/>
          <w:lang w:val="es-BO" w:eastAsia="es-ES"/>
        </w:rPr>
      </w:pPr>
      <w:r w:rsidRPr="007A4BDD">
        <w:rPr>
          <w:rFonts w:ascii="Arial" w:hAnsi="Arial" w:cs="Arial"/>
          <w:lang w:val="es-BO" w:eastAsia="es-ES"/>
        </w:rPr>
        <w:t>Reposición de daños en la Obra, si hubieren.</w:t>
      </w:r>
    </w:p>
    <w:p w:rsidR="007A4BDD" w:rsidRPr="007A4BDD" w:rsidRDefault="007A4BDD" w:rsidP="00197E92">
      <w:pPr>
        <w:numPr>
          <w:ilvl w:val="0"/>
          <w:numId w:val="48"/>
        </w:numPr>
        <w:spacing w:after="120"/>
        <w:ind w:left="1135" w:hanging="284"/>
        <w:jc w:val="both"/>
        <w:rPr>
          <w:rFonts w:ascii="Arial" w:hAnsi="Arial" w:cs="Arial"/>
          <w:sz w:val="21"/>
          <w:szCs w:val="21"/>
          <w:lang w:val="es-BO" w:eastAsia="es-ES"/>
        </w:rPr>
      </w:pPr>
      <w:r w:rsidRPr="007A4BDD">
        <w:rPr>
          <w:rFonts w:ascii="Arial" w:hAnsi="Arial" w:cs="Arial"/>
          <w:sz w:val="21"/>
          <w:szCs w:val="21"/>
          <w:lang w:val="es-BO" w:eastAsia="es-ES"/>
        </w:rPr>
        <w:t>El porcentaje correspondiente a la recuperación del anticipo, si hubiera saldos pendientes.</w:t>
      </w:r>
    </w:p>
    <w:p w:rsidR="007A4BDD" w:rsidRPr="007A4BDD" w:rsidRDefault="007A4BDD" w:rsidP="00197E92">
      <w:pPr>
        <w:numPr>
          <w:ilvl w:val="0"/>
          <w:numId w:val="48"/>
        </w:numPr>
        <w:spacing w:after="120"/>
        <w:ind w:left="1135" w:hanging="284"/>
        <w:jc w:val="both"/>
        <w:rPr>
          <w:rFonts w:ascii="Arial" w:hAnsi="Arial" w:cs="Arial"/>
          <w:lang w:val="es-BO" w:eastAsia="es-ES"/>
        </w:rPr>
      </w:pPr>
      <w:r w:rsidRPr="007A4BDD">
        <w:rPr>
          <w:rFonts w:ascii="Arial" w:hAnsi="Arial" w:cs="Arial"/>
          <w:lang w:val="es-BO" w:eastAsia="es-ES"/>
        </w:rPr>
        <w:t>Las multas y penalidades, si hubieren.</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A4BDD">
        <w:rPr>
          <w:rFonts w:ascii="Arial" w:hAnsi="Arial" w:cs="Arial"/>
          <w:b/>
          <w:bCs/>
          <w:lang w:val="es-BO" w:eastAsia="es-ES"/>
        </w:rPr>
        <w:t>CONTRATISTA</w:t>
      </w:r>
      <w:r w:rsidRPr="007A4BDD">
        <w:rPr>
          <w:rFonts w:ascii="Arial" w:hAnsi="Arial" w:cs="Arial"/>
          <w:bCs/>
          <w:lang w:val="es-BO" w:eastAsia="es-ES"/>
        </w:rPr>
        <w:t>,</w:t>
      </w:r>
      <w:r w:rsidRPr="007A4BDD">
        <w:rPr>
          <w:rFonts w:ascii="Arial" w:hAnsi="Arial" w:cs="Arial"/>
          <w:lang w:val="es-BO" w:eastAsia="es-ES"/>
        </w:rPr>
        <w:t xml:space="preserve"> a cuyo efecto se iniciarán las acciones legales que correspondan.</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cierre de Contrato deberá ser acreditado con un certificado de terminación de Obra, otorgado por la autoridad competente de </w:t>
      </w:r>
      <w:r w:rsidRPr="007A4BDD">
        <w:rPr>
          <w:rFonts w:ascii="Arial" w:hAnsi="Arial" w:cs="Arial"/>
          <w:color w:val="000000"/>
          <w:lang w:eastAsia="es-ES"/>
        </w:rPr>
        <w:t>la Unidad Ejecutora</w:t>
      </w:r>
      <w:r w:rsidRPr="007A4BDD">
        <w:rPr>
          <w:rFonts w:ascii="Arial" w:hAnsi="Arial" w:cs="Arial"/>
          <w:lang w:val="es-BO" w:eastAsia="es-ES"/>
        </w:rPr>
        <w:t>, luego de la recepción definitiva y de concluido el trámite precedentemente especificado.</w:t>
      </w:r>
    </w:p>
    <w:p w:rsidR="007A4BDD" w:rsidRPr="007A4BDD" w:rsidRDefault="007A4BDD" w:rsidP="007A4BDD">
      <w:pPr>
        <w:spacing w:before="120" w:after="120"/>
        <w:jc w:val="both"/>
        <w:rPr>
          <w:rFonts w:ascii="Arial" w:hAnsi="Arial" w:cs="Arial"/>
          <w:b/>
          <w:u w:val="single"/>
          <w:lang w:val="es-BO" w:eastAsia="es-ES"/>
        </w:rPr>
      </w:pPr>
      <w:r w:rsidRPr="007A4BDD">
        <w:rPr>
          <w:rFonts w:ascii="Arial" w:hAnsi="Arial" w:cs="Arial"/>
          <w:b/>
          <w:u w:val="single"/>
          <w:lang w:val="es-BO" w:eastAsia="es-ES"/>
        </w:rPr>
        <w:t>DÉCIMA TERCERA.- (GARANTÍA DE CUMPLIMIENTO DE CONTRATO)</w:t>
      </w:r>
    </w:p>
    <w:p w:rsidR="007A4BDD" w:rsidRPr="007A4BDD" w:rsidRDefault="007A4BDD" w:rsidP="007A4BDD">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es-ES"/>
        </w:rPr>
        <w:t xml:space="preserve">El </w:t>
      </w:r>
      <w:r w:rsidRPr="007A4BDD">
        <w:rPr>
          <w:rFonts w:ascii="Arial" w:hAnsi="Arial" w:cs="Arial"/>
          <w:b/>
          <w:bCs/>
          <w:lang w:val="es-BO" w:eastAsia="es-ES"/>
        </w:rPr>
        <w:t>CONTRATISTA</w:t>
      </w:r>
      <w:r w:rsidRPr="007A4BDD">
        <w:rPr>
          <w:rFonts w:ascii="Arial" w:hAnsi="Arial" w:cs="Arial"/>
          <w:lang w:val="es-BO" w:eastAsia="es-ES"/>
        </w:rPr>
        <w:t xml:space="preserve"> garantiza la correcta y fiel ejecución del presente </w:t>
      </w:r>
      <w:r w:rsidRPr="007A4BDD">
        <w:rPr>
          <w:rFonts w:ascii="Arial" w:hAnsi="Arial" w:cs="Arial"/>
          <w:bCs/>
          <w:lang w:val="es-BO" w:eastAsia="es-ES"/>
        </w:rPr>
        <w:t>Contrato</w:t>
      </w:r>
      <w:r w:rsidRPr="007A4BDD">
        <w:rPr>
          <w:rFonts w:ascii="Arial" w:hAnsi="Arial" w:cs="Arial"/>
          <w:b/>
          <w:bCs/>
          <w:lang w:val="es-BO" w:eastAsia="es-ES"/>
        </w:rPr>
        <w:t xml:space="preserve"> </w:t>
      </w:r>
      <w:r w:rsidRPr="007A4BDD">
        <w:rPr>
          <w:rFonts w:ascii="Arial" w:hAnsi="Arial" w:cs="Arial"/>
          <w:lang w:val="es-BO" w:eastAsia="es-ES"/>
        </w:rPr>
        <w:t xml:space="preserve">en todas sus partes con la </w:t>
      </w:r>
      <w:r w:rsidRPr="007A4BDD">
        <w:rPr>
          <w:rFonts w:ascii="Arial" w:hAnsi="Arial" w:cs="Arial"/>
          <w:i/>
          <w:lang w:val="es-BO" w:eastAsia="es-ES"/>
        </w:rPr>
        <w:t>boleta de garantía/garantía a primer requerimiento/póliza de seguro</w:t>
      </w:r>
      <w:r w:rsidRPr="007A4BDD">
        <w:rPr>
          <w:rFonts w:ascii="Arial" w:hAnsi="Arial" w:cs="Arial"/>
          <w:lang w:val="es-BO" w:eastAsia="es-ES"/>
        </w:rPr>
        <w:t xml:space="preserve"> N° </w:t>
      </w:r>
      <w:r w:rsidRPr="007A4BDD">
        <w:rPr>
          <w:rFonts w:ascii="Arial" w:hAnsi="Arial" w:cs="Arial"/>
          <w:lang w:val="es-BO" w:eastAsia="es-ES"/>
        </w:rPr>
        <w:softHyphen/>
      </w:r>
      <w:r w:rsidRPr="007A4BDD">
        <w:rPr>
          <w:rFonts w:ascii="Arial" w:hAnsi="Arial" w:cs="Arial"/>
          <w:lang w:val="es-BO" w:eastAsia="es-ES"/>
        </w:rPr>
        <w:softHyphen/>
      </w:r>
      <w:r w:rsidRPr="007A4BDD">
        <w:rPr>
          <w:rFonts w:ascii="Arial" w:hAnsi="Arial" w:cs="Arial"/>
          <w:lang w:val="es-BO" w:eastAsia="es-ES"/>
        </w:rPr>
        <w:softHyphen/>
      </w:r>
      <w:r w:rsidRPr="007A4BDD">
        <w:rPr>
          <w:rFonts w:ascii="Arial" w:hAnsi="Arial" w:cs="Arial"/>
          <w:lang w:val="es-BO" w:eastAsia="es-ES"/>
        </w:rPr>
        <w:softHyphen/>
      </w:r>
      <w:r w:rsidRPr="007A4BDD">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A4BDD" w:rsidRPr="007A4BDD" w:rsidRDefault="007A4BDD" w:rsidP="007A4BDD">
      <w:pPr>
        <w:spacing w:before="120" w:after="120"/>
        <w:jc w:val="both"/>
        <w:rPr>
          <w:rFonts w:ascii="Arial" w:hAnsi="Arial" w:cs="Arial"/>
          <w:strike/>
          <w:lang w:val="es-BO" w:eastAsia="es-ES"/>
        </w:rPr>
      </w:pPr>
      <w:r w:rsidRPr="007A4BDD">
        <w:rPr>
          <w:rFonts w:ascii="Arial" w:hAnsi="Arial" w:cs="Arial"/>
          <w:lang w:val="es-BO" w:eastAsia="es-ES"/>
        </w:rPr>
        <w:t xml:space="preserve">Cualquier incumplimiento contractual en que incurra el </w:t>
      </w:r>
      <w:r w:rsidRPr="007A4BDD">
        <w:rPr>
          <w:rFonts w:ascii="Arial" w:hAnsi="Arial" w:cs="Arial"/>
          <w:b/>
          <w:lang w:val="es-BO" w:eastAsia="es-ES"/>
        </w:rPr>
        <w:t>CONTRATISTA</w:t>
      </w:r>
      <w:r w:rsidRPr="007A4BDD">
        <w:rPr>
          <w:rFonts w:ascii="Arial" w:hAnsi="Arial" w:cs="Arial"/>
          <w:lang w:val="es-BO" w:eastAsia="es-ES"/>
        </w:rPr>
        <w:t xml:space="preserve">, dará lugar a la ejecución de la garantía antes mencionada en favor de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bCs/>
          <w:lang w:val="es-BO" w:eastAsia="es-ES"/>
        </w:rPr>
        <w:t xml:space="preserve"> a su solo requerimiento sin necesidad de ningún trámite o acción judicial.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CONTRATISTA</w:t>
      </w:r>
      <w:r w:rsidRPr="007A4BDD">
        <w:rPr>
          <w:rFonts w:ascii="Arial" w:hAnsi="Arial" w:cs="Arial"/>
          <w:lang w:val="es-BO" w:eastAsia="es-ES"/>
        </w:rPr>
        <w:t xml:space="preserve"> tiene la obligación de mantener actualizada la garantía de cumplimiento de Contrato, cuantas veces lo requiera la </w:t>
      </w:r>
      <w:r w:rsidRPr="007A4BDD">
        <w:rPr>
          <w:rFonts w:ascii="Arial" w:hAnsi="Arial" w:cs="Arial"/>
          <w:b/>
          <w:lang w:val="es-BO" w:eastAsia="es-ES"/>
        </w:rPr>
        <w:t>ENTIDAD</w:t>
      </w:r>
      <w:r w:rsidRPr="007A4BDD">
        <w:rPr>
          <w:rFonts w:ascii="Arial" w:hAnsi="Arial" w:cs="Arial"/>
          <w:lang w:val="es-BO" w:eastAsia="es-ES"/>
        </w:rPr>
        <w:t xml:space="preserve"> por razones justificadas. El Fiscal de Obra y Supervisor</w:t>
      </w:r>
      <w:r w:rsidRPr="007A4BDD">
        <w:rPr>
          <w:rFonts w:ascii="Arial" w:hAnsi="Arial" w:cs="Arial"/>
          <w:b/>
          <w:bCs/>
          <w:lang w:val="es-BO" w:eastAsia="es-ES"/>
        </w:rPr>
        <w:t xml:space="preserve"> </w:t>
      </w:r>
      <w:r w:rsidRPr="007A4BDD">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7A4BDD">
        <w:rPr>
          <w:rFonts w:ascii="Arial" w:hAnsi="Arial" w:cs="Arial"/>
          <w:b/>
          <w:lang w:val="es-BO" w:eastAsia="es-ES"/>
        </w:rPr>
        <w:t>CONTRATISTA</w:t>
      </w:r>
      <w:r w:rsidRPr="007A4BDD">
        <w:rPr>
          <w:rFonts w:ascii="Arial" w:hAnsi="Arial" w:cs="Arial"/>
          <w:lang w:val="es-BO" w:eastAsia="es-ES"/>
        </w:rPr>
        <w:t xml:space="preserve"> podrá gestionar ante la </w:t>
      </w:r>
      <w:r w:rsidRPr="007A4BDD">
        <w:rPr>
          <w:rFonts w:ascii="Arial" w:hAnsi="Arial" w:cs="Arial"/>
          <w:b/>
          <w:lang w:val="es-BO" w:eastAsia="es-ES"/>
        </w:rPr>
        <w:t>ENTIDAD</w:t>
      </w:r>
      <w:r w:rsidRPr="007A4BDD">
        <w:rPr>
          <w:rFonts w:ascii="Arial" w:hAnsi="Arial" w:cs="Arial"/>
          <w:lang w:val="es-BO" w:eastAsia="es-ES"/>
        </w:rPr>
        <w:t xml:space="preserve"> la devolución de la garantía.</w:t>
      </w:r>
    </w:p>
    <w:p w:rsidR="007A4BDD" w:rsidRPr="007A4BDD" w:rsidRDefault="007A4BDD" w:rsidP="007A4BDD">
      <w:pPr>
        <w:spacing w:before="120" w:after="120"/>
        <w:jc w:val="both"/>
        <w:rPr>
          <w:rFonts w:ascii="Arial" w:hAnsi="Arial" w:cs="Arial"/>
          <w:b/>
          <w:bCs/>
          <w:i/>
          <w:lang w:val="es-BO" w:eastAsia="es-ES"/>
        </w:rPr>
      </w:pPr>
      <w:r w:rsidRPr="007A4BDD">
        <w:rPr>
          <w:rFonts w:ascii="Arial" w:hAnsi="Arial" w:cs="Arial"/>
          <w:b/>
          <w:u w:val="single"/>
          <w:lang w:val="es-BO" w:eastAsia="es-ES"/>
        </w:rPr>
        <w:t>DÉCIMA CUARTA.- (ANTICIPO)</w:t>
      </w:r>
      <w:r w:rsidRPr="007A4BDD">
        <w:rPr>
          <w:rFonts w:ascii="Arial" w:hAnsi="Arial" w:cs="Arial"/>
          <w:b/>
          <w:lang w:val="es-BO" w:eastAsia="es-ES"/>
        </w:rPr>
        <w:t xml:space="preserve"> </w:t>
      </w:r>
      <w:r w:rsidRPr="007A4BDD">
        <w:rPr>
          <w:rFonts w:ascii="Arial" w:hAnsi="Arial" w:cs="Arial"/>
          <w:b/>
          <w:i/>
          <w:u w:val="single"/>
          <w:lang w:val="es-ES_tradnl" w:eastAsia="es-ES"/>
        </w:rPr>
        <w:t>(insertar si se ha previsto en las especificaciones técnicas)</w:t>
      </w:r>
    </w:p>
    <w:p w:rsidR="007A4BDD" w:rsidRPr="007A4BDD" w:rsidRDefault="007A4BDD" w:rsidP="007A4BDD">
      <w:pPr>
        <w:widowControl w:val="0"/>
        <w:autoSpaceDE w:val="0"/>
        <w:autoSpaceDN w:val="0"/>
        <w:adjustRightInd w:val="0"/>
        <w:spacing w:before="120" w:after="120"/>
        <w:ind w:right="-7"/>
        <w:jc w:val="both"/>
        <w:rPr>
          <w:rFonts w:ascii="Arial" w:hAnsi="Arial" w:cs="Arial"/>
          <w:lang w:val="es-BO" w:eastAsia="es-ES"/>
        </w:rPr>
      </w:pPr>
      <w:r w:rsidRPr="007A4BDD">
        <w:rPr>
          <w:rFonts w:ascii="Arial" w:hAnsi="Arial" w:cs="Arial"/>
          <w:lang w:val="es-BO" w:eastAsia="es-ES"/>
        </w:rPr>
        <w:t>L</w:t>
      </w:r>
      <w:r w:rsidRPr="007A4BDD">
        <w:rPr>
          <w:rFonts w:ascii="Arial" w:hAnsi="Arial" w:cs="Arial"/>
          <w:lang w:eastAsia="es-ES"/>
        </w:rPr>
        <w:t xml:space="preserve">a </w:t>
      </w:r>
      <w:r w:rsidRPr="007A4BDD">
        <w:rPr>
          <w:rFonts w:ascii="Arial" w:hAnsi="Arial" w:cs="Arial"/>
          <w:b/>
          <w:lang w:eastAsia="es-ES"/>
        </w:rPr>
        <w:t>ENTIDAD</w:t>
      </w:r>
      <w:r w:rsidRPr="007A4BDD">
        <w:rPr>
          <w:rFonts w:ascii="Arial" w:hAnsi="Arial" w:cs="Arial"/>
          <w:lang w:val="es-BO" w:eastAsia="es-ES"/>
        </w:rPr>
        <w:t xml:space="preserve">, a solicitud del </w:t>
      </w:r>
      <w:r w:rsidRPr="007A4BDD">
        <w:rPr>
          <w:rFonts w:ascii="Arial" w:hAnsi="Arial" w:cs="Arial"/>
          <w:b/>
          <w:lang w:val="es-BO" w:eastAsia="es-ES"/>
        </w:rPr>
        <w:t>CONTRATISTA</w:t>
      </w:r>
      <w:r w:rsidRPr="007A4BDD">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A4BDD">
        <w:rPr>
          <w:rFonts w:ascii="Arial" w:hAnsi="Arial" w:cs="Arial"/>
          <w:i/>
          <w:lang w:val="es-BO" w:eastAsia="es-ES"/>
        </w:rPr>
        <w:t>boleta bancaria/póliza</w:t>
      </w:r>
      <w:r w:rsidRPr="007A4BDD">
        <w:rPr>
          <w:rFonts w:ascii="Arial" w:hAnsi="Arial" w:cs="Arial"/>
          <w:lang w:val="es-BO" w:eastAsia="es-ES"/>
        </w:rPr>
        <w:t xml:space="preserve"> de garantía de correcta inversión de anticipo por el 100% (cien por ciento) del monto a ser desembolsado</w:t>
      </w:r>
      <w:r w:rsidRPr="007A4BDD">
        <w:rPr>
          <w:rFonts w:ascii="Arial" w:hAnsi="Arial" w:cs="Arial"/>
          <w:bCs/>
          <w:iCs/>
          <w:lang w:eastAsia="es-ES"/>
        </w:rPr>
        <w:t xml:space="preserve">, </w:t>
      </w:r>
      <w:r w:rsidRPr="007A4BDD">
        <w:rPr>
          <w:rFonts w:ascii="Arial" w:hAnsi="Arial" w:cs="Arial"/>
          <w:lang w:val="es-BO" w:eastAsia="es-ES"/>
        </w:rPr>
        <w:t xml:space="preserve">caso contrario se entenderá por anticipo no solicitado; dicho anticipo podrá ser desembolsado por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en uno o más desembolsos.</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A4BDD">
        <w:rPr>
          <w:rFonts w:ascii="Arial" w:hAnsi="Arial" w:cs="Arial"/>
          <w:b/>
          <w:lang w:val="es-BO" w:eastAsia="es-ES"/>
        </w:rPr>
        <w:t>CONTRATISTA</w:t>
      </w:r>
      <w:r w:rsidRPr="007A4BDD">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A4BDD" w:rsidRPr="007A4BDD" w:rsidRDefault="007A4BDD" w:rsidP="007A4BDD">
      <w:pPr>
        <w:spacing w:after="120"/>
        <w:jc w:val="both"/>
        <w:rPr>
          <w:rFonts w:ascii="Arial" w:hAnsi="Arial" w:cs="Arial"/>
          <w:b/>
          <w:bCs/>
          <w:lang w:val="es-BO" w:eastAsia="es-ES"/>
        </w:rPr>
      </w:pPr>
      <w:r w:rsidRPr="007A4BDD">
        <w:rPr>
          <w:rFonts w:ascii="Arial" w:hAnsi="Arial" w:cs="Arial"/>
          <w:lang w:val="es-BO" w:eastAsia="es-ES"/>
        </w:rPr>
        <w:t xml:space="preserve">El importe de la garantía podrá ser cobrado por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en caso de que el </w:t>
      </w:r>
      <w:r w:rsidRPr="007A4BDD">
        <w:rPr>
          <w:rFonts w:ascii="Arial" w:hAnsi="Arial" w:cs="Arial"/>
          <w:b/>
          <w:bCs/>
          <w:lang w:val="es-BO" w:eastAsia="es-ES"/>
        </w:rPr>
        <w:t>CONTRATISTA</w:t>
      </w:r>
      <w:r w:rsidRPr="007A4BDD">
        <w:rPr>
          <w:rFonts w:ascii="Arial" w:hAnsi="Arial" w:cs="Arial"/>
          <w:bCs/>
          <w:lang w:val="es-BO" w:eastAsia="es-ES"/>
        </w:rPr>
        <w:t>:</w:t>
      </w:r>
    </w:p>
    <w:p w:rsidR="007A4BDD" w:rsidRPr="007A4BDD" w:rsidRDefault="007A4BDD" w:rsidP="007A4BDD">
      <w:pPr>
        <w:spacing w:after="120"/>
        <w:ind w:left="1134" w:hanging="272"/>
        <w:jc w:val="both"/>
        <w:rPr>
          <w:rFonts w:ascii="Arial" w:hAnsi="Arial" w:cs="Arial"/>
          <w:lang w:val="es-BO" w:eastAsia="es-ES"/>
        </w:rPr>
      </w:pPr>
      <w:r w:rsidRPr="007A4BDD">
        <w:rPr>
          <w:rFonts w:ascii="Arial" w:hAnsi="Arial" w:cs="Arial"/>
          <w:b/>
          <w:lang w:eastAsia="es-ES"/>
        </w:rPr>
        <w:t>a)</w:t>
      </w:r>
      <w:r w:rsidRPr="007A4BDD">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7A4BDD" w:rsidRPr="007A4BDD" w:rsidRDefault="007A4BDD" w:rsidP="007A4BDD">
      <w:pPr>
        <w:spacing w:after="120"/>
        <w:ind w:left="1134" w:hanging="272"/>
        <w:jc w:val="both"/>
        <w:rPr>
          <w:rFonts w:ascii="Arial" w:hAnsi="Arial" w:cs="Arial"/>
          <w:lang w:val="es-BO" w:eastAsia="es-ES"/>
        </w:rPr>
      </w:pPr>
      <w:r w:rsidRPr="007A4BDD">
        <w:rPr>
          <w:rFonts w:ascii="Arial" w:hAnsi="Arial" w:cs="Arial"/>
          <w:b/>
          <w:lang w:val="es-BO" w:eastAsia="es-ES"/>
        </w:rPr>
        <w:t>b)</w:t>
      </w:r>
      <w:r w:rsidRPr="007A4BDD">
        <w:rPr>
          <w:rFonts w:ascii="Arial" w:hAnsi="Arial" w:cs="Arial"/>
          <w:lang w:val="es-BO" w:eastAsia="es-ES"/>
        </w:rPr>
        <w:t xml:space="preserve"> No haya iniciado la Obra de conformidad a lo determinado en el cronograma de la Obra. </w:t>
      </w:r>
    </w:p>
    <w:p w:rsidR="007A4BDD" w:rsidRPr="007A4BDD" w:rsidRDefault="007A4BDD" w:rsidP="007A4BDD">
      <w:pPr>
        <w:spacing w:after="120"/>
        <w:ind w:left="1134" w:hanging="272"/>
        <w:jc w:val="both"/>
        <w:rPr>
          <w:rFonts w:ascii="Arial" w:hAnsi="Arial" w:cs="Arial"/>
          <w:lang w:val="es-BO" w:eastAsia="es-ES"/>
        </w:rPr>
      </w:pPr>
      <w:r w:rsidRPr="007A4BDD">
        <w:rPr>
          <w:rFonts w:ascii="Arial" w:hAnsi="Arial" w:cs="Arial"/>
          <w:b/>
          <w:lang w:val="es-BO" w:eastAsia="es-ES"/>
        </w:rPr>
        <w:t>c)</w:t>
      </w:r>
      <w:r w:rsidRPr="007A4BDD">
        <w:rPr>
          <w:rFonts w:ascii="Arial" w:hAnsi="Arial" w:cs="Arial"/>
          <w:lang w:val="es-BO" w:eastAsia="es-ES"/>
        </w:rPr>
        <w:t xml:space="preserve"> No cuente con el personal y equipos necesarios para la realización de la Obra estipulada en el Contrato, una vez iniciado éste.</w:t>
      </w:r>
    </w:p>
    <w:p w:rsidR="007A4BDD" w:rsidRPr="007A4BDD" w:rsidRDefault="007A4BDD" w:rsidP="007A4BDD">
      <w:pPr>
        <w:spacing w:after="120"/>
        <w:ind w:left="1134" w:hanging="272"/>
        <w:jc w:val="both"/>
        <w:rPr>
          <w:rFonts w:ascii="Arial" w:hAnsi="Arial" w:cs="Arial"/>
          <w:lang w:val="es-BO" w:eastAsia="es-ES"/>
        </w:rPr>
      </w:pPr>
      <w:r w:rsidRPr="007A4BDD">
        <w:rPr>
          <w:rFonts w:ascii="Arial" w:hAnsi="Arial" w:cs="Arial"/>
          <w:b/>
          <w:lang w:val="es-BO" w:eastAsia="es-ES"/>
        </w:rPr>
        <w:t>d)</w:t>
      </w:r>
      <w:r w:rsidRPr="007A4BDD">
        <w:rPr>
          <w:rFonts w:ascii="Arial" w:hAnsi="Arial" w:cs="Arial"/>
          <w:lang w:val="es-BO" w:eastAsia="es-ES"/>
        </w:rPr>
        <w:t xml:space="preserve"> No realice o niegue la renovación de la boleta de garantía de correcta inversión de anticipo.  </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Cs/>
          <w:lang w:val="es-BO" w:eastAsia="es-ES"/>
        </w:rPr>
        <w:t xml:space="preserve">Supervisor y el Fiscal de Obra </w:t>
      </w:r>
      <w:r w:rsidRPr="007A4BDD">
        <w:rPr>
          <w:rFonts w:ascii="Arial" w:hAnsi="Arial" w:cs="Arial"/>
          <w:lang w:val="es-BO" w:eastAsia="es-ES"/>
        </w:rPr>
        <w:t xml:space="preserve">llevarán el control directo de la vigencia y validez de esta garantía, en cuanto al monto y plazo, a efectos de requerir su ampliación al </w:t>
      </w:r>
      <w:r w:rsidRPr="007A4BDD">
        <w:rPr>
          <w:rFonts w:ascii="Arial" w:hAnsi="Arial" w:cs="Arial"/>
          <w:b/>
          <w:bCs/>
          <w:lang w:val="es-BO" w:eastAsia="es-ES"/>
        </w:rPr>
        <w:t>CONTRATISTA</w:t>
      </w:r>
      <w:r w:rsidRPr="007A4BDD">
        <w:rPr>
          <w:rFonts w:ascii="Arial" w:hAnsi="Arial" w:cs="Arial"/>
          <w:lang w:val="es-BO" w:eastAsia="es-ES"/>
        </w:rPr>
        <w:t xml:space="preserve">, o solicitar a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su ejecución.</w:t>
      </w:r>
    </w:p>
    <w:p w:rsidR="007A4BDD" w:rsidRPr="007A4BDD" w:rsidRDefault="007A4BDD" w:rsidP="007A4BDD">
      <w:pPr>
        <w:spacing w:before="120" w:after="120"/>
        <w:jc w:val="both"/>
        <w:rPr>
          <w:rFonts w:ascii="Arial" w:hAnsi="Arial" w:cs="Arial"/>
          <w:b/>
          <w:u w:val="single"/>
          <w:lang w:val="es-BO" w:eastAsia="es-ES"/>
        </w:rPr>
      </w:pPr>
      <w:r w:rsidRPr="007A4BDD">
        <w:rPr>
          <w:rFonts w:ascii="Arial" w:hAnsi="Arial" w:cs="Arial"/>
          <w:b/>
          <w:u w:val="single"/>
          <w:lang w:val="es-BO" w:eastAsia="es-ES"/>
        </w:rPr>
        <w:t xml:space="preserve">DÉCIMA QUINTA.- (GARANTÍA DE BUENA EJECUCIÓN DE OBRA) </w:t>
      </w:r>
      <w:r w:rsidRPr="007A4BDD">
        <w:rPr>
          <w:rFonts w:ascii="Arial" w:hAnsi="Arial" w:cs="Arial"/>
          <w:b/>
          <w:i/>
          <w:u w:val="single"/>
          <w:lang w:val="es-ES_tradnl" w:eastAsia="es-ES"/>
        </w:rPr>
        <w:t>(insertar si se ha previsto en las especificaciones técnicas)</w:t>
      </w:r>
    </w:p>
    <w:p w:rsidR="007A4BDD" w:rsidRPr="007A4BDD" w:rsidRDefault="007A4BDD" w:rsidP="007A4BDD">
      <w:pPr>
        <w:spacing w:after="120"/>
        <w:jc w:val="both"/>
        <w:rPr>
          <w:rFonts w:ascii="Arial" w:hAnsi="Arial" w:cs="Arial"/>
          <w:bCs/>
          <w:lang w:val="es-BO" w:eastAsia="es-ES"/>
        </w:rPr>
      </w:pPr>
      <w:r w:rsidRPr="007A4BDD">
        <w:rPr>
          <w:rFonts w:ascii="Arial" w:hAnsi="Arial" w:cs="Arial"/>
          <w:bCs/>
          <w:lang w:val="es-BO" w:eastAsia="es-ES"/>
        </w:rPr>
        <w:t xml:space="preserve">El </w:t>
      </w:r>
      <w:r w:rsidRPr="007A4BDD">
        <w:rPr>
          <w:rFonts w:ascii="Arial" w:hAnsi="Arial" w:cs="Arial"/>
          <w:b/>
          <w:bCs/>
          <w:lang w:val="es-BO" w:eastAsia="es-ES"/>
        </w:rPr>
        <w:t>CONTRATISTA</w:t>
      </w:r>
      <w:r w:rsidRPr="007A4BDD">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A4BDD" w:rsidRPr="007A4BDD" w:rsidRDefault="007A4BDD" w:rsidP="007A4BDD">
      <w:pPr>
        <w:spacing w:after="120"/>
        <w:jc w:val="both"/>
        <w:rPr>
          <w:rFonts w:ascii="Arial" w:hAnsi="Arial" w:cs="Arial"/>
          <w:bCs/>
          <w:lang w:val="es-BO" w:eastAsia="es-ES"/>
        </w:rPr>
      </w:pPr>
      <w:r w:rsidRPr="007A4BDD">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A4BDD">
        <w:rPr>
          <w:rFonts w:ascii="Arial" w:hAnsi="Arial" w:cs="Arial"/>
          <w:b/>
          <w:bCs/>
          <w:lang w:val="es-BO" w:eastAsia="es-ES"/>
        </w:rPr>
        <w:t>ENTIDAD</w:t>
      </w:r>
      <w:r w:rsidRPr="007A4BDD">
        <w:rPr>
          <w:rFonts w:ascii="Arial" w:hAnsi="Arial" w:cs="Arial"/>
          <w:bCs/>
          <w:lang w:val="es-BO" w:eastAsia="es-ES"/>
        </w:rPr>
        <w:t xml:space="preserve">, será ejecutada a favor de la </w:t>
      </w:r>
      <w:r w:rsidRPr="007A4BDD">
        <w:rPr>
          <w:rFonts w:ascii="Arial" w:hAnsi="Arial" w:cs="Arial"/>
          <w:b/>
          <w:bCs/>
          <w:lang w:val="es-BO" w:eastAsia="es-ES"/>
        </w:rPr>
        <w:t>ENTIDAD</w:t>
      </w:r>
      <w:r w:rsidRPr="007A4BDD">
        <w:rPr>
          <w:rFonts w:ascii="Arial" w:hAnsi="Arial" w:cs="Arial"/>
          <w:bCs/>
          <w:lang w:val="es-BO" w:eastAsia="es-ES"/>
        </w:rPr>
        <w:t xml:space="preserve"> sin necesidad de ningún trámite o acción judicial, a su solo requerimiento. E</w:t>
      </w:r>
      <w:r w:rsidRPr="007A4BDD">
        <w:rPr>
          <w:rFonts w:ascii="Arial" w:hAnsi="Arial" w:cs="Arial"/>
          <w:bCs/>
          <w:lang w:eastAsia="es-ES"/>
        </w:rPr>
        <w:t xml:space="preserve">n consecuencia el </w:t>
      </w:r>
      <w:r w:rsidRPr="007A4BDD">
        <w:rPr>
          <w:rFonts w:ascii="Arial" w:hAnsi="Arial" w:cs="Arial"/>
          <w:b/>
          <w:bCs/>
          <w:lang w:eastAsia="es-ES"/>
        </w:rPr>
        <w:t>CONTRATISTA</w:t>
      </w:r>
      <w:r w:rsidRPr="007A4BDD">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7A4BDD">
        <w:rPr>
          <w:rFonts w:ascii="Arial" w:hAnsi="Arial" w:cs="Arial"/>
          <w:b/>
          <w:bCs/>
          <w:lang w:eastAsia="es-ES"/>
        </w:rPr>
        <w:t xml:space="preserve">ENTIDAD </w:t>
      </w:r>
      <w:r w:rsidRPr="007A4BDD">
        <w:rPr>
          <w:rFonts w:ascii="Arial" w:hAnsi="Arial" w:cs="Arial"/>
          <w:bCs/>
          <w:lang w:eastAsia="es-ES"/>
        </w:rPr>
        <w:t>y</w:t>
      </w:r>
      <w:r w:rsidRPr="007A4BDD">
        <w:rPr>
          <w:rFonts w:ascii="Arial" w:hAnsi="Arial" w:cs="Arial"/>
          <w:b/>
          <w:bCs/>
          <w:lang w:eastAsia="es-ES"/>
        </w:rPr>
        <w:t xml:space="preserve"> </w:t>
      </w:r>
      <w:r w:rsidRPr="007A4BDD">
        <w:rPr>
          <w:rFonts w:ascii="Arial" w:hAnsi="Arial" w:cs="Arial"/>
          <w:bCs/>
          <w:lang w:eastAsia="es-ES"/>
        </w:rPr>
        <w:t>el procedimiento establecido al efecto.</w:t>
      </w:r>
    </w:p>
    <w:p w:rsidR="007A4BDD" w:rsidRPr="007A4BDD" w:rsidRDefault="007A4BDD" w:rsidP="007A4BDD">
      <w:pPr>
        <w:spacing w:after="120"/>
        <w:jc w:val="both"/>
        <w:rPr>
          <w:rFonts w:ascii="Arial" w:hAnsi="Arial" w:cs="Arial"/>
          <w:b/>
          <w:lang w:val="es-BO" w:eastAsia="es-ES"/>
        </w:rPr>
      </w:pP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b/>
          <w:bCs/>
          <w:lang w:val="es-BO" w:eastAsia="es-ES"/>
        </w:rPr>
        <w:t xml:space="preserve"> </w:t>
      </w:r>
      <w:r w:rsidRPr="007A4BDD">
        <w:rPr>
          <w:rFonts w:ascii="Arial" w:hAnsi="Arial" w:cs="Arial"/>
          <w:lang w:val="es-BO" w:eastAsia="es-ES"/>
        </w:rPr>
        <w:t>llevará el control directo de la vigencia de la garantía bajo su responsabilidad,</w:t>
      </w:r>
      <w:r w:rsidRPr="007A4BDD">
        <w:rPr>
          <w:rFonts w:ascii="Arial" w:hAnsi="Arial" w:cs="Arial"/>
          <w:bCs/>
          <w:lang w:val="es-BO" w:eastAsia="es-ES"/>
        </w:rPr>
        <w:t xml:space="preserve"> a fines de su renovación y/o ejecución; si al término del periodo de vigencia de la garantía de buena ejecución de la Obra, la </w:t>
      </w:r>
      <w:r w:rsidRPr="007A4BDD">
        <w:rPr>
          <w:rFonts w:ascii="Arial" w:hAnsi="Arial" w:cs="Arial"/>
          <w:b/>
          <w:bCs/>
          <w:lang w:val="es-BO" w:eastAsia="es-ES"/>
        </w:rPr>
        <w:t xml:space="preserve">ENTIDAD </w:t>
      </w:r>
      <w:r w:rsidRPr="007A4BDD">
        <w:rPr>
          <w:rFonts w:ascii="Arial" w:hAnsi="Arial" w:cs="Arial"/>
          <w:bCs/>
          <w:lang w:val="es-BO" w:eastAsia="es-ES"/>
        </w:rPr>
        <w:t xml:space="preserve">otorga su conformidad a la correcta ejecución de la Obra mediante informe final de conformidad, dicha garantía será devuelta al </w:t>
      </w:r>
      <w:r w:rsidRPr="007A4BDD">
        <w:rPr>
          <w:rFonts w:ascii="Arial" w:hAnsi="Arial" w:cs="Arial"/>
          <w:b/>
          <w:bCs/>
          <w:lang w:val="es-BO" w:eastAsia="es-ES"/>
        </w:rPr>
        <w:t>CONTRATISTA</w:t>
      </w:r>
      <w:r w:rsidRPr="007A4BDD">
        <w:rPr>
          <w:rFonts w:ascii="Arial" w:hAnsi="Arial" w:cs="Arial"/>
          <w:bCs/>
          <w:lang w:val="es-BO" w:eastAsia="es-ES"/>
        </w:rPr>
        <w:t>.</w:t>
      </w:r>
    </w:p>
    <w:p w:rsidR="007A4BDD" w:rsidRPr="007A4BDD" w:rsidRDefault="007A4BDD" w:rsidP="007A4BDD">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b/>
          <w:u w:val="single"/>
          <w:lang w:val="es-BO" w:eastAsia="es-ES"/>
        </w:rPr>
        <w:t xml:space="preserve">DÉCIMA SEXTA.- (CLÁUSULA DE SEGUROS) </w:t>
      </w:r>
      <w:r w:rsidRPr="007A4BDD">
        <w:rPr>
          <w:rFonts w:ascii="Arial" w:hAnsi="Arial" w:cs="Arial"/>
          <w:b/>
          <w:i/>
          <w:u w:val="single"/>
          <w:lang w:val="es-ES_tradnl" w:eastAsia="es-ES"/>
        </w:rPr>
        <w:t>(de acuerdo a la validación de la Unidad de Seguros)</w:t>
      </w:r>
    </w:p>
    <w:p w:rsidR="007A4BDD" w:rsidRPr="007A4BDD" w:rsidRDefault="007A4BDD" w:rsidP="007A4BDD">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eastAsia="es-ES"/>
        </w:rPr>
        <w:t xml:space="preserve">El </w:t>
      </w:r>
      <w:r w:rsidRPr="007A4BDD">
        <w:rPr>
          <w:rFonts w:ascii="Arial" w:hAnsi="Arial" w:cs="Arial"/>
          <w:b/>
          <w:lang w:eastAsia="es-ES"/>
        </w:rPr>
        <w:t>CONTRATISTA</w:t>
      </w:r>
      <w:r w:rsidRPr="007A4BDD">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A4BDD" w:rsidRPr="007A4BDD" w:rsidRDefault="007A4BDD" w:rsidP="007A4BDD">
      <w:pPr>
        <w:spacing w:after="120"/>
        <w:ind w:left="567" w:hanging="567"/>
        <w:jc w:val="both"/>
        <w:rPr>
          <w:rFonts w:ascii="Arial" w:hAnsi="Arial" w:cs="Arial"/>
          <w:b/>
          <w:lang w:eastAsia="es-ES"/>
        </w:rPr>
      </w:pPr>
      <w:r w:rsidRPr="007A4BDD">
        <w:rPr>
          <w:rFonts w:ascii="Arial" w:hAnsi="Arial" w:cs="Arial"/>
          <w:b/>
          <w:lang w:eastAsia="es-ES"/>
        </w:rPr>
        <w:t>16.1  Póliza de seguro todo riesgo de construcción.</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Durante la ejecución de la Obra, el </w:t>
      </w:r>
      <w:r w:rsidRPr="007A4BDD">
        <w:rPr>
          <w:rFonts w:ascii="Arial" w:hAnsi="Arial" w:cs="Arial"/>
          <w:b/>
          <w:lang w:eastAsia="es-ES"/>
        </w:rPr>
        <w:t>CONTRATISTA</w:t>
      </w:r>
      <w:r w:rsidRPr="007A4BDD">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7A4BDD">
        <w:rPr>
          <w:rFonts w:ascii="Arial" w:hAnsi="Arial" w:cs="Arial"/>
          <w:b/>
          <w:lang w:eastAsia="es-ES"/>
        </w:rPr>
        <w:t>CONTRATISTA</w:t>
      </w:r>
      <w:r w:rsidRPr="007A4BDD">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A4BDD">
        <w:rPr>
          <w:rFonts w:ascii="Arial" w:hAnsi="Arial" w:cs="Arial"/>
          <w:b/>
          <w:lang w:eastAsia="es-ES"/>
        </w:rPr>
        <w:t>CONTRATISTA</w:t>
      </w:r>
      <w:r w:rsidRPr="007A4BDD">
        <w:rPr>
          <w:rFonts w:ascii="Arial" w:hAnsi="Arial" w:cs="Arial"/>
          <w:lang w:eastAsia="es-ES"/>
        </w:rPr>
        <w:t xml:space="preserve"> y otras coberturas que vea necesarias del </w:t>
      </w:r>
      <w:r w:rsidRPr="007A4BDD">
        <w:rPr>
          <w:rFonts w:ascii="Arial" w:hAnsi="Arial" w:cs="Arial"/>
          <w:b/>
          <w:lang w:eastAsia="es-ES"/>
        </w:rPr>
        <w:t>CONTRATISTA</w:t>
      </w:r>
      <w:r w:rsidRPr="007A4BDD">
        <w:rPr>
          <w:rFonts w:ascii="Arial" w:hAnsi="Arial" w:cs="Arial"/>
          <w:lang w:eastAsia="es-ES"/>
        </w:rPr>
        <w:t>.</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4BDD">
        <w:rPr>
          <w:rFonts w:ascii="Arial" w:hAnsi="Arial" w:cs="Arial"/>
          <w:b/>
          <w:lang w:eastAsia="es-ES"/>
        </w:rPr>
        <w:t>ENTIDAD</w:t>
      </w:r>
      <w:r w:rsidRPr="007A4BDD">
        <w:rPr>
          <w:rFonts w:ascii="Arial" w:hAnsi="Arial" w:cs="Arial"/>
          <w:lang w:eastAsia="es-ES"/>
        </w:rPr>
        <w:t xml:space="preserve"> por cualquier suceso.</w:t>
      </w:r>
    </w:p>
    <w:p w:rsidR="007A4BDD" w:rsidRPr="007A4BDD" w:rsidRDefault="007A4BDD" w:rsidP="007A4BDD">
      <w:pPr>
        <w:spacing w:after="120"/>
        <w:ind w:left="567" w:hanging="567"/>
        <w:jc w:val="both"/>
        <w:rPr>
          <w:rFonts w:ascii="Arial" w:hAnsi="Arial" w:cs="Arial"/>
          <w:b/>
          <w:lang w:eastAsia="es-ES"/>
        </w:rPr>
      </w:pPr>
      <w:r w:rsidRPr="007A4BDD">
        <w:rPr>
          <w:rFonts w:ascii="Arial" w:hAnsi="Arial" w:cs="Arial"/>
          <w:b/>
          <w:lang w:eastAsia="es-ES"/>
        </w:rPr>
        <w:t>16.2 Póliza de seguro de accidentes personales.</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Los trabajadores, funcionarios y empleados designados por el </w:t>
      </w:r>
      <w:r w:rsidRPr="007A4BDD">
        <w:rPr>
          <w:rFonts w:ascii="Arial" w:hAnsi="Arial" w:cs="Arial"/>
          <w:b/>
          <w:lang w:eastAsia="es-ES"/>
        </w:rPr>
        <w:t xml:space="preserve">CONTRATISTA </w:t>
      </w:r>
      <w:r w:rsidRPr="007A4BDD">
        <w:rPr>
          <w:rFonts w:ascii="Arial" w:hAnsi="Arial" w:cs="Arial"/>
          <w:lang w:eastAsia="es-ES"/>
        </w:rPr>
        <w:t xml:space="preserve">para la construcción de la Obra, deberán estar cubiertos bajo el seguro de accidentes personales (que cubre muerte, invalidez </w:t>
      </w:r>
      <w:ins w:id="7" w:author="Limbert Diego Chipana Ramos" w:date="2018-02-21T18:30:00Z">
        <w:r w:rsidRPr="007A4BDD">
          <w:rPr>
            <w:rFonts w:ascii="Arial" w:hAnsi="Arial" w:cs="Arial"/>
            <w:lang w:eastAsia="es-ES"/>
          </w:rPr>
          <w:t xml:space="preserve">parcial permanente, invalidez total permanente </w:t>
        </w:r>
      </w:ins>
      <w:r w:rsidRPr="007A4BDD">
        <w:rPr>
          <w:rFonts w:ascii="Arial" w:hAnsi="Arial" w:cs="Arial"/>
          <w:lang w:eastAsia="es-ES"/>
        </w:rPr>
        <w:t>y gastos médicos) por lesiones corporales sufridas como consecuencia directa e inmediata de los accidentes que ocurran en el desempeño de su trabajo o en su defecto podrán presentar el certificado de afiliación al seguro social obligatorio.</w:t>
      </w:r>
    </w:p>
    <w:p w:rsidR="007A4BDD" w:rsidRPr="007A4BDD" w:rsidRDefault="007A4BDD" w:rsidP="007A4BDD">
      <w:pPr>
        <w:spacing w:after="120"/>
        <w:ind w:left="567" w:hanging="567"/>
        <w:jc w:val="both"/>
        <w:rPr>
          <w:rFonts w:ascii="Arial" w:hAnsi="Arial" w:cs="Arial"/>
          <w:b/>
          <w:lang w:eastAsia="es-ES"/>
        </w:rPr>
      </w:pPr>
      <w:r w:rsidRPr="007A4BDD">
        <w:rPr>
          <w:rFonts w:ascii="Arial" w:hAnsi="Arial" w:cs="Arial"/>
          <w:b/>
          <w:lang w:eastAsia="es-ES"/>
        </w:rPr>
        <w:t>16.3 Condiciones adicionales.</w:t>
      </w:r>
    </w:p>
    <w:p w:rsidR="007A4BDD" w:rsidRPr="007A4BDD" w:rsidRDefault="007A4BDD" w:rsidP="007A4BDD">
      <w:pPr>
        <w:spacing w:after="120"/>
        <w:ind w:left="1134" w:hanging="708"/>
        <w:jc w:val="both"/>
        <w:rPr>
          <w:rFonts w:ascii="Arial" w:hAnsi="Arial" w:cs="Arial"/>
          <w:lang w:eastAsia="es-ES"/>
        </w:rPr>
      </w:pPr>
      <w:r w:rsidRPr="007A4BDD">
        <w:rPr>
          <w:rFonts w:ascii="Arial" w:hAnsi="Arial" w:cs="Arial"/>
          <w:b/>
          <w:lang w:eastAsia="es-ES"/>
        </w:rPr>
        <w:t>16.3.1</w:t>
      </w:r>
      <w:r w:rsidRPr="007A4BDD">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A4BDD">
        <w:rPr>
          <w:rFonts w:ascii="Arial" w:hAnsi="Arial" w:cs="Arial"/>
          <w:b/>
          <w:lang w:eastAsia="es-ES"/>
        </w:rPr>
        <w:t>CONTRATISTA</w:t>
      </w:r>
      <w:r w:rsidRPr="007A4BDD">
        <w:rPr>
          <w:rFonts w:ascii="Arial" w:hAnsi="Arial" w:cs="Arial"/>
          <w:lang w:eastAsia="es-ES"/>
        </w:rPr>
        <w:t xml:space="preserve"> se hace enteramente responsable frente a la </w:t>
      </w:r>
      <w:r w:rsidRPr="007A4BDD">
        <w:rPr>
          <w:rFonts w:ascii="Arial" w:hAnsi="Arial" w:cs="Arial"/>
          <w:b/>
          <w:lang w:eastAsia="es-ES"/>
        </w:rPr>
        <w:t>ENTIDAD</w:t>
      </w:r>
      <w:r w:rsidRPr="007A4BDD">
        <w:rPr>
          <w:rFonts w:ascii="Arial" w:hAnsi="Arial" w:cs="Arial"/>
          <w:lang w:eastAsia="es-ES"/>
        </w:rPr>
        <w:t xml:space="preserve"> y a terceros por todos los daños emergentes desde el inicio del proyecto hasta la fecha de culminación.</w:t>
      </w:r>
    </w:p>
    <w:p w:rsidR="007A4BDD" w:rsidRPr="007A4BDD" w:rsidRDefault="007A4BDD" w:rsidP="007A4BDD">
      <w:pPr>
        <w:spacing w:after="120"/>
        <w:ind w:left="1134" w:hanging="708"/>
        <w:jc w:val="both"/>
        <w:rPr>
          <w:rFonts w:ascii="Arial" w:hAnsi="Arial" w:cs="Arial"/>
          <w:lang w:eastAsia="es-ES"/>
        </w:rPr>
      </w:pPr>
      <w:r w:rsidRPr="007A4BDD">
        <w:rPr>
          <w:rFonts w:ascii="Arial" w:hAnsi="Arial" w:cs="Arial"/>
          <w:b/>
          <w:lang w:eastAsia="es-ES"/>
        </w:rPr>
        <w:t>16.3.2</w:t>
      </w:r>
      <w:r w:rsidRPr="007A4BDD">
        <w:rPr>
          <w:rFonts w:ascii="Arial" w:hAnsi="Arial" w:cs="Arial"/>
          <w:lang w:eastAsia="es-ES"/>
        </w:rPr>
        <w:t xml:space="preserve">  El  </w:t>
      </w:r>
      <w:r w:rsidRPr="007A4BDD">
        <w:rPr>
          <w:rFonts w:ascii="Arial" w:hAnsi="Arial" w:cs="Arial"/>
          <w:b/>
          <w:lang w:eastAsia="es-ES"/>
        </w:rPr>
        <w:t>CONTRATISTA</w:t>
      </w:r>
      <w:r w:rsidRPr="007A4BDD">
        <w:rPr>
          <w:rFonts w:ascii="Arial" w:hAnsi="Arial" w:cs="Arial"/>
          <w:lang w:eastAsia="es-ES"/>
        </w:rPr>
        <w:t>,  como asegurado adicional en la póliza de todo riesgo de construcción.</w:t>
      </w:r>
    </w:p>
    <w:p w:rsidR="007A4BDD" w:rsidRPr="007A4BDD" w:rsidRDefault="007A4BDD" w:rsidP="007A4BDD">
      <w:pPr>
        <w:spacing w:after="120"/>
        <w:jc w:val="both"/>
        <w:rPr>
          <w:rFonts w:ascii="Arial" w:hAnsi="Arial" w:cs="Arial"/>
          <w:b/>
          <w:i/>
          <w:lang w:val="es-BO" w:eastAsia="es-ES"/>
        </w:rPr>
      </w:pPr>
      <w:r w:rsidRPr="007A4BDD">
        <w:rPr>
          <w:rFonts w:ascii="Arial" w:hAnsi="Arial" w:cs="Arial"/>
          <w:b/>
          <w:u w:val="single"/>
          <w:lang w:val="es-BO" w:eastAsia="es-ES"/>
        </w:rPr>
        <w:t>DÉCIMA SÉPTIMA.- (MOROSIDAD Y SUS PENALIDADES)</w:t>
      </w:r>
      <w:r w:rsidRPr="007A4BDD">
        <w:rPr>
          <w:rFonts w:ascii="Arial" w:hAnsi="Arial" w:cs="Arial"/>
          <w:b/>
          <w:lang w:val="es-BO" w:eastAsia="es-ES"/>
        </w:rPr>
        <w:t xml:space="preserve"> </w:t>
      </w:r>
      <w:r w:rsidRPr="007A4BDD">
        <w:rPr>
          <w:rFonts w:ascii="Arial" w:hAnsi="Arial" w:cs="Arial"/>
          <w:b/>
          <w:i/>
          <w:u w:val="single"/>
          <w:lang w:val="es-ES_tradnl" w:eastAsia="es-ES"/>
        </w:rPr>
        <w:t>(de acuerdo a las especificaciones técnicas)</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A4BDD">
        <w:rPr>
          <w:rFonts w:ascii="Arial" w:hAnsi="Arial" w:cs="Arial"/>
          <w:b/>
          <w:lang w:val="es-BO" w:eastAsia="es-ES"/>
        </w:rPr>
        <w:t>CONTRATISTA</w:t>
      </w:r>
      <w:r w:rsidRPr="007A4BDD">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A4BDD">
        <w:rPr>
          <w:rFonts w:ascii="Arial" w:hAnsi="Arial" w:cs="Arial"/>
          <w:b/>
          <w:lang w:val="es-BO" w:eastAsia="es-ES"/>
        </w:rPr>
        <w:t>CONTRATISTA</w:t>
      </w:r>
      <w:r w:rsidRPr="007A4BDD">
        <w:rPr>
          <w:rFonts w:ascii="Arial" w:hAnsi="Arial" w:cs="Arial"/>
          <w:lang w:val="es-BO" w:eastAsia="es-ES"/>
        </w:rPr>
        <w:t xml:space="preserve">.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CONTRATISTA</w:t>
      </w:r>
      <w:r w:rsidRPr="007A4BDD">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A4BDD">
        <w:rPr>
          <w:rFonts w:ascii="Arial" w:hAnsi="Arial" w:cs="Arial"/>
          <w:b/>
          <w:lang w:val="es-BO" w:eastAsia="es-ES"/>
        </w:rPr>
        <w:t>CONTRATISTA</w:t>
      </w:r>
      <w:r w:rsidRPr="007A4BDD">
        <w:rPr>
          <w:rFonts w:ascii="Arial" w:hAnsi="Arial" w:cs="Arial"/>
          <w:lang w:val="es-BO" w:eastAsia="es-ES"/>
        </w:rPr>
        <w:t xml:space="preserve"> será multado con el ___________________ del monto total del Contrato por día de retraso.  </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eastAsia="es-ES"/>
        </w:rPr>
        <w:t xml:space="preserve"> podrá aplicar las multas señaladas en el presente Contrato al </w:t>
      </w:r>
      <w:r w:rsidRPr="007A4BDD">
        <w:rPr>
          <w:rFonts w:ascii="Arial" w:hAnsi="Arial" w:cs="Arial"/>
          <w:b/>
          <w:lang w:eastAsia="es-ES"/>
        </w:rPr>
        <w:t>CONTRATISTA</w:t>
      </w:r>
      <w:r w:rsidRPr="007A4BDD">
        <w:rPr>
          <w:rFonts w:ascii="Arial" w:hAnsi="Arial" w:cs="Arial"/>
          <w:lang w:eastAsia="es-ES"/>
        </w:rPr>
        <w:t xml:space="preserve">, previa notificación por escrito </w:t>
      </w:r>
      <w:r w:rsidRPr="007A4BDD">
        <w:rPr>
          <w:rFonts w:ascii="Arial" w:hAnsi="Arial" w:cs="Arial"/>
          <w:lang w:val="es-BO" w:eastAsia="es-ES"/>
        </w:rPr>
        <w:t xml:space="preserve">del </w:t>
      </w:r>
      <w:r w:rsidRPr="007A4BDD">
        <w:rPr>
          <w:rFonts w:ascii="Arial" w:hAnsi="Arial" w:cs="Arial"/>
          <w:lang w:val="es-ES_tradnl" w:eastAsia="es-ES"/>
        </w:rPr>
        <w:t xml:space="preserve">Supervisor, con base en el informe específico y documentado que formulará el mismo, </w:t>
      </w:r>
      <w:r w:rsidRPr="007A4BDD">
        <w:rPr>
          <w:rFonts w:ascii="Arial" w:hAnsi="Arial" w:cs="Arial"/>
          <w:lang w:eastAsia="es-ES"/>
        </w:rPr>
        <w:t>bajo su directa responsabilidad</w:t>
      </w:r>
      <w:r w:rsidRPr="007A4BDD">
        <w:rPr>
          <w:rFonts w:ascii="Arial" w:hAnsi="Arial" w:cs="Arial"/>
          <w:lang w:val="es-BO" w:eastAsia="es-ES"/>
        </w:rPr>
        <w:t xml:space="preserve"> y serán cobradas mediante descuentos establecidos en las planillas periódicas o certificados de pago o del certificado de liquidación final.</w:t>
      </w:r>
    </w:p>
    <w:p w:rsidR="007A4BDD" w:rsidRPr="007A4BDD" w:rsidRDefault="007A4BDD" w:rsidP="007A4BDD">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ES_tradnl" w:eastAsia="es-ES"/>
        </w:rPr>
        <w:t xml:space="preserve">De establecer </w:t>
      </w:r>
      <w:r w:rsidRPr="007A4BDD">
        <w:rPr>
          <w:rFonts w:ascii="Arial" w:hAnsi="Arial" w:cs="Arial"/>
          <w:lang w:val="es-BO" w:eastAsia="es-ES"/>
        </w:rPr>
        <w:t xml:space="preserve">el Supervisor </w:t>
      </w:r>
      <w:r w:rsidRPr="007A4BDD">
        <w:rPr>
          <w:rFonts w:ascii="Arial" w:hAnsi="Arial" w:cs="Arial"/>
          <w:lang w:val="es-ES_tradnl" w:eastAsia="es-ES"/>
        </w:rPr>
        <w:t xml:space="preserve">que por la aplicación de multas por mora se ha llegado al límite del 10% (diez por ciento) del monto total del Contrato, la </w:t>
      </w:r>
      <w:r w:rsidRPr="007A4BDD">
        <w:rPr>
          <w:rFonts w:ascii="Arial" w:hAnsi="Arial" w:cs="Arial"/>
          <w:b/>
          <w:lang w:val="es-ES_tradnl" w:eastAsia="es-ES"/>
        </w:rPr>
        <w:t>ENTIDAD</w:t>
      </w:r>
      <w:r w:rsidRPr="007A4BDD">
        <w:rPr>
          <w:rFonts w:ascii="Arial" w:hAnsi="Arial" w:cs="Arial"/>
          <w:lang w:val="es-ES_tradnl" w:eastAsia="es-ES"/>
        </w:rPr>
        <w:t xml:space="preserve"> podrá iniciar el proceso de resolución del Contrato, conforme a lo estipulado en la cláusula (Terminación del Contrato).</w:t>
      </w:r>
    </w:p>
    <w:p w:rsidR="007A4BDD" w:rsidRPr="007A4BDD" w:rsidRDefault="007A4BDD" w:rsidP="007A4BDD">
      <w:pPr>
        <w:autoSpaceDE w:val="0"/>
        <w:autoSpaceDN w:val="0"/>
        <w:adjustRightInd w:val="0"/>
        <w:spacing w:after="120"/>
        <w:jc w:val="both"/>
        <w:rPr>
          <w:rFonts w:ascii="Arial" w:hAnsi="Arial" w:cs="Arial"/>
          <w:lang w:val="es-BO" w:eastAsia="es-ES"/>
        </w:rPr>
      </w:pPr>
      <w:r w:rsidRPr="007A4BDD">
        <w:rPr>
          <w:rFonts w:ascii="Arial" w:hAnsi="Arial" w:cs="Arial"/>
          <w:lang w:val="es-BO" w:eastAsia="es-ES"/>
        </w:rPr>
        <w:t>De establecer el Supervisor que la multa acumulada por mora es del 20% (veinte por ciento) del monto total del Contrato, comunicará oficialmente esta situación a</w:t>
      </w:r>
      <w:r w:rsidRPr="007A4BDD">
        <w:rPr>
          <w:rFonts w:ascii="Arial" w:hAnsi="Arial" w:cs="Arial"/>
          <w:lang w:eastAsia="es-ES"/>
        </w:rPr>
        <w:t>l Fiscal de Obra</w:t>
      </w:r>
      <w:r w:rsidRPr="007A4BDD">
        <w:rPr>
          <w:rFonts w:ascii="Arial" w:hAnsi="Arial" w:cs="Arial"/>
          <w:lang w:val="es-BO" w:eastAsia="es-ES"/>
        </w:rPr>
        <w:t xml:space="preserve"> a efectos del procesamiento de la resolución del Contrato por parte de la </w:t>
      </w:r>
      <w:r w:rsidRPr="007A4BDD">
        <w:rPr>
          <w:rFonts w:ascii="Arial" w:hAnsi="Arial" w:cs="Arial"/>
          <w:b/>
          <w:lang w:val="es-BO" w:eastAsia="es-ES"/>
        </w:rPr>
        <w:t>ENTIDAD</w:t>
      </w:r>
      <w:r w:rsidRPr="007A4BDD">
        <w:rPr>
          <w:rFonts w:ascii="Arial" w:hAnsi="Arial" w:cs="Arial"/>
          <w:lang w:val="es-BO" w:eastAsia="es-ES"/>
        </w:rPr>
        <w:t xml:space="preserve">, conforme a lo estipulado en el presente Contrato. </w:t>
      </w:r>
    </w:p>
    <w:p w:rsidR="007A4BDD" w:rsidRPr="007A4BDD" w:rsidRDefault="007A4BDD" w:rsidP="007A4BDD">
      <w:pPr>
        <w:autoSpaceDE w:val="0"/>
        <w:autoSpaceDN w:val="0"/>
        <w:adjustRightInd w:val="0"/>
        <w:spacing w:after="120"/>
        <w:jc w:val="both"/>
        <w:rPr>
          <w:rFonts w:ascii="Verdana" w:eastAsia="Calibri" w:hAnsi="Verdana" w:cs="Verdana"/>
          <w:color w:val="000000"/>
          <w:sz w:val="18"/>
          <w:szCs w:val="18"/>
          <w:lang w:val="es-BO" w:eastAsia="es-BO"/>
        </w:rPr>
      </w:pPr>
      <w:r w:rsidRPr="007A4BDD">
        <w:rPr>
          <w:rFonts w:ascii="Verdana" w:eastAsia="Calibri" w:hAnsi="Verdana" w:cs="Verdana"/>
          <w:b/>
          <w:bCs/>
          <w:i/>
          <w:iCs/>
          <w:color w:val="000000"/>
          <w:sz w:val="18"/>
          <w:szCs w:val="18"/>
          <w:highlight w:val="yellow"/>
          <w:lang w:val="es-BO" w:eastAsia="es-BO"/>
        </w:rPr>
        <w:t>(</w:t>
      </w:r>
      <w:r w:rsidRPr="007A4BDD">
        <w:rPr>
          <w:rFonts w:ascii="Arial" w:hAnsi="Arial" w:cs="Arial"/>
          <w:b/>
          <w:bCs/>
          <w:i/>
          <w:iCs/>
          <w:highlight w:val="yellow"/>
          <w:lang w:val="es-BO" w:eastAsia="es-ES"/>
        </w:rPr>
        <w:t>Insertar el siguiente texto únicamente cuando el proponente adjudicado haya sido beneficiado con el margen de preferencia</w:t>
      </w:r>
      <w:r w:rsidRPr="007A4BDD">
        <w:rPr>
          <w:rFonts w:ascii="Verdana" w:eastAsia="Calibri" w:hAnsi="Verdana" w:cs="Verdana"/>
          <w:b/>
          <w:bCs/>
          <w:i/>
          <w:iCs/>
          <w:color w:val="000000"/>
          <w:sz w:val="18"/>
          <w:szCs w:val="18"/>
          <w:highlight w:val="yellow"/>
          <w:lang w:val="es-BO" w:eastAsia="es-BO"/>
        </w:rPr>
        <w:t>).</w:t>
      </w:r>
      <w:r w:rsidRPr="007A4BDD">
        <w:rPr>
          <w:rFonts w:ascii="Verdana" w:eastAsia="Calibri" w:hAnsi="Verdana" w:cs="Verdana"/>
          <w:b/>
          <w:bCs/>
          <w:i/>
          <w:iCs/>
          <w:color w:val="000000"/>
          <w:sz w:val="18"/>
          <w:szCs w:val="18"/>
          <w:lang w:val="es-BO" w:eastAsia="es-BO"/>
        </w:rPr>
        <w:t xml:space="preserve"> </w:t>
      </w:r>
    </w:p>
    <w:p w:rsidR="007A4BDD" w:rsidRPr="007A4BDD" w:rsidRDefault="007A4BDD" w:rsidP="007A4BDD">
      <w:pPr>
        <w:autoSpaceDE w:val="0"/>
        <w:autoSpaceDN w:val="0"/>
        <w:adjustRightInd w:val="0"/>
        <w:spacing w:after="120"/>
        <w:jc w:val="both"/>
        <w:rPr>
          <w:rFonts w:ascii="Arial" w:hAnsi="Arial" w:cs="Arial"/>
          <w:lang w:val="es-ES_tradnl" w:eastAsia="es-ES"/>
        </w:rPr>
      </w:pPr>
      <w:r w:rsidRPr="007A4BDD">
        <w:rPr>
          <w:rFonts w:ascii="Arial" w:hAnsi="Arial" w:cs="Arial"/>
          <w:lang w:val="es-ES_tradnl" w:eastAsia="es-ES"/>
        </w:rPr>
        <w:t>Sin perjuicio de las multas señaladas precedentemente, en caso de advertirse incumplimiento a lo establecido en el formulario (</w:t>
      </w:r>
      <w:r w:rsidRPr="007A4BDD">
        <w:rPr>
          <w:rFonts w:ascii="Arial" w:hAnsi="Arial" w:cs="Arial"/>
          <w:lang w:val="es-BO" w:eastAsia="es-ES"/>
        </w:rPr>
        <w:t>Formulario de empleos adicionales generados)</w:t>
      </w:r>
      <w:r w:rsidRPr="007A4BDD">
        <w:rPr>
          <w:rFonts w:ascii="Arial" w:hAnsi="Arial" w:cs="Arial"/>
          <w:lang w:val="es-ES_tradnl" w:eastAsia="es-ES"/>
        </w:rPr>
        <w:t>, se aplicará una multa (</w:t>
      </w:r>
      <w:r w:rsidRPr="007A4BDD">
        <w:rPr>
          <w:rFonts w:ascii="Cambria Math" w:hAnsi="Cambria Math" w:cs="Cambria Math"/>
          <w:lang w:val="es-ES_tradnl" w:eastAsia="es-ES"/>
        </w:rPr>
        <w:t>𝑀𝑔𝑒</w:t>
      </w:r>
      <w:r w:rsidRPr="007A4BDD">
        <w:rPr>
          <w:rFonts w:ascii="Arial" w:hAnsi="Arial" w:cs="Arial"/>
          <w:lang w:val="es-ES_tradnl" w:eastAsia="es-ES"/>
        </w:rPr>
        <w:t xml:space="preserve">) de acuerdo a lo siguiente: </w:t>
      </w:r>
    </w:p>
    <w:p w:rsidR="007A4BDD" w:rsidRPr="007A4BDD" w:rsidRDefault="007A4BDD" w:rsidP="007A4BDD">
      <w:pPr>
        <w:autoSpaceDE w:val="0"/>
        <w:autoSpaceDN w:val="0"/>
        <w:adjustRightInd w:val="0"/>
        <w:spacing w:after="120"/>
        <w:jc w:val="both"/>
        <w:rPr>
          <w:rFonts w:ascii="Arial" w:hAnsi="Arial" w:cs="Arial"/>
          <w:lang w:val="es-ES_tradnl" w:eastAsia="es-ES"/>
        </w:rPr>
      </w:pPr>
      <w:r w:rsidRPr="007A4BDD">
        <w:rPr>
          <w:rFonts w:ascii="Arial" w:hAnsi="Arial" w:cs="Arial"/>
          <w:b/>
          <w:lang w:val="es-ES_tradnl" w:eastAsia="es-ES"/>
        </w:rPr>
        <w:t>a) Cuando el contrato termine por cumplimiento del mismo:</w:t>
      </w:r>
      <w:r w:rsidRPr="007A4BDD">
        <w:rPr>
          <w:rFonts w:ascii="Arial" w:hAnsi="Arial" w:cs="Arial"/>
          <w:lang w:val="es-ES_tradnl" w:eastAsia="es-ES"/>
        </w:rPr>
        <w:t xml:space="preserve"> Al doble de la diferencia entre el monto total por generación adicional de empleo (MTGE=Σ</w:t>
      </w:r>
      <w:r w:rsidRPr="007A4BDD">
        <w:rPr>
          <w:rFonts w:ascii="Cambria Math" w:hAnsi="Cambria Math" w:cs="Cambria Math"/>
          <w:lang w:val="es-ES_tradnl" w:eastAsia="es-ES"/>
        </w:rPr>
        <w:t>𝑆𝑖∗𝑡𝑖𝑖</w:t>
      </w:r>
      <w:r w:rsidRPr="007A4BDD">
        <w:rPr>
          <w:rFonts w:ascii="Arial" w:hAnsi="Arial" w:cs="Arial"/>
          <w:lang w:val="es-ES_tradnl" w:eastAsia="es-ES"/>
        </w:rPr>
        <w:t>=</w:t>
      </w:r>
      <w:r w:rsidRPr="007A4BDD">
        <w:rPr>
          <w:rFonts w:ascii="Cambria Math" w:hAnsi="Cambria Math" w:cs="Cambria Math"/>
          <w:lang w:val="es-ES_tradnl" w:eastAsia="es-ES"/>
        </w:rPr>
        <w:t>𝑘𝑖</w:t>
      </w:r>
      <w:r w:rsidRPr="007A4BDD">
        <w:rPr>
          <w:rFonts w:ascii="Arial" w:hAnsi="Arial" w:cs="Arial"/>
          <w:lang w:val="es-ES_tradnl" w:eastAsia="es-ES"/>
        </w:rPr>
        <w:t>=1) y el monto efectivamente ejecutado (</w:t>
      </w:r>
      <w:r w:rsidRPr="007A4BDD">
        <w:rPr>
          <w:rFonts w:ascii="Cambria Math" w:hAnsi="Cambria Math" w:cs="Cambria Math"/>
          <w:lang w:val="es-ES_tradnl" w:eastAsia="es-ES"/>
        </w:rPr>
        <w:t>𝑀𝐸</w:t>
      </w:r>
      <w:r w:rsidRPr="007A4BDD">
        <w:rPr>
          <w:rFonts w:ascii="Arial" w:hAnsi="Arial" w:cs="Arial"/>
          <w:lang w:val="es-ES_tradnl" w:eastAsia="es-ES"/>
        </w:rPr>
        <w:t>) establecido en el informe del Supervisor, previsto en el inciso h) del sub numeral 23.2 de la cláusula (F</w:t>
      </w:r>
      <w:r w:rsidRPr="007A4BDD">
        <w:rPr>
          <w:rFonts w:ascii="Arial" w:hAnsi="Arial" w:cs="Arial"/>
          <w:bCs/>
          <w:lang w:val="es-BO" w:eastAsia="es-ES"/>
        </w:rPr>
        <w:t>iscalización</w:t>
      </w:r>
      <w:r w:rsidRPr="007A4BDD">
        <w:rPr>
          <w:rFonts w:ascii="Arial" w:hAnsi="Arial" w:cs="Arial"/>
          <w:lang w:val="es-BO" w:eastAsia="es-ES"/>
        </w:rPr>
        <w:t xml:space="preserve"> y </w:t>
      </w:r>
      <w:r w:rsidRPr="007A4BDD">
        <w:rPr>
          <w:rFonts w:ascii="Arial" w:hAnsi="Arial" w:cs="Arial"/>
          <w:bCs/>
          <w:lang w:val="es-BO" w:eastAsia="es-ES"/>
        </w:rPr>
        <w:t>supervisión</w:t>
      </w:r>
      <w:r w:rsidRPr="007A4BDD">
        <w:rPr>
          <w:rFonts w:ascii="Arial" w:hAnsi="Arial" w:cs="Arial"/>
          <w:lang w:val="es-BO" w:eastAsia="es-ES"/>
        </w:rPr>
        <w:t xml:space="preserve"> de la Obra)</w:t>
      </w:r>
      <w:r w:rsidRPr="007A4BDD">
        <w:rPr>
          <w:rFonts w:ascii="Arial" w:hAnsi="Arial" w:cs="Arial"/>
          <w:lang w:val="es-ES_tradnl" w:eastAsia="es-ES"/>
        </w:rPr>
        <w:t xml:space="preserve">, de acuerdo a la siguiente formula: </w:t>
      </w:r>
    </w:p>
    <w:p w:rsidR="007A4BDD" w:rsidRPr="007A4BDD" w:rsidRDefault="007A4BDD" w:rsidP="007A4BDD">
      <w:pPr>
        <w:autoSpaceDE w:val="0"/>
        <w:autoSpaceDN w:val="0"/>
        <w:adjustRightInd w:val="0"/>
        <w:jc w:val="center"/>
        <w:rPr>
          <w:rFonts w:ascii="Arial" w:hAnsi="Arial" w:cs="Arial"/>
          <w:lang w:val="es-ES_tradnl" w:eastAsia="es-ES"/>
        </w:rPr>
      </w:pPr>
      <w:r w:rsidRPr="007A4BDD">
        <w:rPr>
          <w:rFonts w:ascii="Cambria Math" w:hAnsi="Cambria Math" w:cs="Cambria Math"/>
          <w:lang w:val="es-ES_tradnl" w:eastAsia="es-ES"/>
        </w:rPr>
        <w:t>𝑀𝑔𝑒</w:t>
      </w:r>
      <w:r w:rsidRPr="007A4BDD">
        <w:rPr>
          <w:rFonts w:ascii="Arial" w:hAnsi="Arial" w:cs="Arial"/>
          <w:lang w:val="es-ES_tradnl" w:eastAsia="es-ES"/>
        </w:rPr>
        <w:t>=(</w:t>
      </w:r>
      <w:r w:rsidRPr="007A4BDD">
        <w:rPr>
          <w:rFonts w:ascii="Cambria Math" w:hAnsi="Cambria Math" w:cs="Cambria Math"/>
          <w:lang w:val="es-ES_tradnl" w:eastAsia="es-ES"/>
        </w:rPr>
        <w:t>𝑀𝑇𝐺𝐸</w:t>
      </w:r>
      <w:r w:rsidRPr="007A4BDD">
        <w:rPr>
          <w:rFonts w:ascii="Arial" w:hAnsi="Arial" w:cs="Arial"/>
          <w:lang w:val="es-ES_tradnl" w:eastAsia="es-ES"/>
        </w:rPr>
        <w:t>−</w:t>
      </w:r>
      <w:r w:rsidRPr="007A4BDD">
        <w:rPr>
          <w:rFonts w:ascii="Cambria Math" w:hAnsi="Cambria Math" w:cs="Cambria Math"/>
          <w:lang w:val="es-ES_tradnl" w:eastAsia="es-ES"/>
        </w:rPr>
        <w:t>𝑀𝐸</w:t>
      </w:r>
      <w:r w:rsidRPr="007A4BDD">
        <w:rPr>
          <w:rFonts w:ascii="Arial" w:hAnsi="Arial" w:cs="Arial"/>
          <w:lang w:val="es-ES_tradnl" w:eastAsia="es-ES"/>
        </w:rPr>
        <w:t>)</w:t>
      </w:r>
      <w:r w:rsidRPr="007A4BDD">
        <w:rPr>
          <w:rFonts w:ascii="Cambria Math" w:hAnsi="Cambria Math" w:cs="Cambria Math"/>
          <w:lang w:val="es-ES_tradnl" w:eastAsia="es-ES"/>
        </w:rPr>
        <w:t>∗</w:t>
      </w:r>
      <w:r w:rsidRPr="007A4BDD">
        <w:rPr>
          <w:rFonts w:ascii="Arial" w:hAnsi="Arial" w:cs="Arial"/>
          <w:lang w:val="es-ES_tradnl" w:eastAsia="es-ES"/>
        </w:rPr>
        <w:t>2</w:t>
      </w:r>
    </w:p>
    <w:p w:rsidR="007A4BDD" w:rsidRPr="007A4BDD" w:rsidRDefault="007A4BDD" w:rsidP="007A4BDD">
      <w:pPr>
        <w:autoSpaceDE w:val="0"/>
        <w:autoSpaceDN w:val="0"/>
        <w:adjustRightInd w:val="0"/>
        <w:jc w:val="both"/>
        <w:rPr>
          <w:rFonts w:ascii="Cambria Math" w:hAnsi="Cambria Math" w:cs="Cambria Math"/>
          <w:lang w:val="es-ES_tradnl" w:eastAsia="es-ES"/>
        </w:rPr>
      </w:pPr>
      <w:r w:rsidRPr="007A4BDD">
        <w:rPr>
          <w:rFonts w:ascii="Arial" w:hAnsi="Arial" w:cs="Arial"/>
          <w:lang w:val="es-ES_tradnl" w:eastAsia="es-ES"/>
        </w:rPr>
        <w:t xml:space="preserve">Donde: </w:t>
      </w:r>
      <w:r w:rsidRPr="007A4BDD">
        <w:rPr>
          <w:rFonts w:ascii="Cambria Math" w:hAnsi="Cambria Math" w:cs="Cambria Math"/>
          <w:lang w:val="es-ES_tradnl" w:eastAsia="es-ES"/>
        </w:rPr>
        <w:t>𝑀𝑔𝑒</w:t>
      </w:r>
      <w:r w:rsidRPr="007A4BDD">
        <w:rPr>
          <w:rFonts w:ascii="Arial" w:hAnsi="Arial" w:cs="Arial"/>
          <w:lang w:val="es-ES_tradnl" w:eastAsia="es-ES"/>
        </w:rPr>
        <w:t>=</w:t>
      </w:r>
      <w:r w:rsidRPr="007A4BDD">
        <w:rPr>
          <w:rFonts w:ascii="Cambria Math" w:hAnsi="Cambria Math" w:cs="Cambria Math"/>
          <w:lang w:val="es-ES_tradnl" w:eastAsia="es-ES"/>
        </w:rPr>
        <w:t>𝑀𝑢𝑙𝑡𝑎</w:t>
      </w:r>
      <w:r w:rsidRPr="007A4BDD">
        <w:rPr>
          <w:rFonts w:ascii="Arial" w:hAnsi="Arial" w:cs="Arial"/>
          <w:lang w:val="es-ES_tradnl" w:eastAsia="es-ES"/>
        </w:rPr>
        <w:t xml:space="preserve"> </w:t>
      </w:r>
      <w:r w:rsidRPr="007A4BDD">
        <w:rPr>
          <w:rFonts w:ascii="Cambria Math" w:hAnsi="Cambria Math" w:cs="Cambria Math"/>
          <w:lang w:val="es-ES_tradnl" w:eastAsia="es-ES"/>
        </w:rPr>
        <w:t>𝑝𝑜𝑟</w:t>
      </w:r>
      <w:r w:rsidRPr="007A4BDD">
        <w:rPr>
          <w:rFonts w:ascii="Arial" w:hAnsi="Arial" w:cs="Arial"/>
          <w:lang w:val="es-ES_tradnl" w:eastAsia="es-ES"/>
        </w:rPr>
        <w:t xml:space="preserve"> </w:t>
      </w:r>
      <w:r w:rsidRPr="007A4BDD">
        <w:rPr>
          <w:rFonts w:ascii="Cambria Math" w:hAnsi="Cambria Math" w:cs="Cambria Math"/>
          <w:lang w:val="es-ES_tradnl" w:eastAsia="es-ES"/>
        </w:rPr>
        <w:t>𝑖𝑛𝑐𝑢𝑚𝑝𝑙𝑖𝑚𝑖𝑒𝑛𝑡𝑜</w:t>
      </w:r>
      <w:r w:rsidRPr="007A4BDD">
        <w:rPr>
          <w:rFonts w:ascii="Arial" w:hAnsi="Arial" w:cs="Arial"/>
          <w:lang w:val="es-ES_tradnl" w:eastAsia="es-ES"/>
        </w:rPr>
        <w:t xml:space="preserve"> </w:t>
      </w:r>
      <w:r w:rsidRPr="007A4BDD">
        <w:rPr>
          <w:rFonts w:ascii="Cambria Math" w:hAnsi="Cambria Math" w:cs="Cambria Math"/>
          <w:lang w:val="es-ES_tradnl" w:eastAsia="es-ES"/>
        </w:rPr>
        <w:t>𝑎</w:t>
      </w:r>
      <w:r w:rsidRPr="007A4BDD">
        <w:rPr>
          <w:rFonts w:ascii="Arial" w:hAnsi="Arial" w:cs="Arial"/>
          <w:lang w:val="es-ES_tradnl" w:eastAsia="es-ES"/>
        </w:rPr>
        <w:t xml:space="preserve"> </w:t>
      </w:r>
      <w:r w:rsidRPr="007A4BDD">
        <w:rPr>
          <w:rFonts w:ascii="Cambria Math" w:hAnsi="Cambria Math" w:cs="Cambria Math"/>
          <w:lang w:val="es-ES_tradnl" w:eastAsia="es-ES"/>
        </w:rPr>
        <w:t>𝑙𝑎</w:t>
      </w:r>
      <w:r w:rsidRPr="007A4BDD">
        <w:rPr>
          <w:rFonts w:ascii="Arial" w:hAnsi="Arial" w:cs="Arial"/>
          <w:lang w:val="es-ES_tradnl" w:eastAsia="es-ES"/>
        </w:rPr>
        <w:t xml:space="preserve"> </w:t>
      </w:r>
      <w:r w:rsidRPr="007A4BDD">
        <w:rPr>
          <w:rFonts w:ascii="Cambria Math" w:hAnsi="Cambria Math" w:cs="Cambria Math"/>
          <w:lang w:val="es-ES_tradnl" w:eastAsia="es-ES"/>
        </w:rPr>
        <w:t>𝑔𝑒𝑛𝑒𝑟𝑎𝑐ió𝑛 𝑎𝑑𝑖𝑐𝑖𝑜𝑛𝑎𝑙 𝑑𝑒 𝑒𝑚𝑝𝑙</w:t>
      </w:r>
      <w:r w:rsidRPr="007A4BDD">
        <w:rPr>
          <w:rFonts w:ascii="Cambria Math" w:hAnsi="Cambria Math" w:cs="Cambria Math"/>
          <w:lang w:val="es-ES_tradnl" w:eastAsia="es-ES"/>
        </w:rPr>
        <w:t xml:space="preserve">𝑒𝑜 </w:t>
      </w:r>
    </w:p>
    <w:p w:rsidR="007A4BDD" w:rsidRPr="007A4BDD" w:rsidRDefault="007A4BDD" w:rsidP="007A4BDD">
      <w:pPr>
        <w:autoSpaceDE w:val="0"/>
        <w:autoSpaceDN w:val="0"/>
        <w:adjustRightInd w:val="0"/>
        <w:ind w:firstLine="708"/>
        <w:jc w:val="both"/>
        <w:rPr>
          <w:rFonts w:ascii="Arial" w:hAnsi="Arial" w:cs="Arial"/>
          <w:lang w:val="es-ES_tradnl" w:eastAsia="es-ES"/>
        </w:rPr>
      </w:pPr>
      <w:r w:rsidRPr="007A4BDD">
        <w:rPr>
          <w:rFonts w:ascii="Cambria Math" w:hAnsi="Cambria Math" w:cs="Cambria Math"/>
          <w:lang w:val="es-ES_tradnl" w:eastAsia="es-ES"/>
        </w:rPr>
        <w:t>𝑀𝑇𝐺𝐸= 𝑀𝑜𝑛𝑡𝑜 𝑡𝑜𝑡𝑎𝑙 𝑝𝑜𝑟 𝑔𝑒𝑛𝑒𝑟𝑎𝑐</w:t>
      </w:r>
      <w:r w:rsidRPr="007A4BDD">
        <w:rPr>
          <w:rFonts w:ascii="Cambria Math" w:hAnsi="Cambria Math" w:cs="Cambria Math"/>
          <w:i/>
          <w:lang w:val="es-ES_tradnl" w:eastAsia="es-ES"/>
        </w:rPr>
        <w:t>ión</w:t>
      </w:r>
      <w:r w:rsidRPr="007A4BDD">
        <w:rPr>
          <w:rFonts w:ascii="Cambria Math" w:hAnsi="Cambria Math" w:cs="Cambria Math"/>
          <w:lang w:val="es-ES_tradnl" w:eastAsia="es-ES"/>
        </w:rPr>
        <w:t xml:space="preserve"> 𝑎𝑑𝑖𝑐𝑖𝑜𝑛𝑎𝑙</w:t>
      </w:r>
      <w:r w:rsidRPr="007A4BDD">
        <w:rPr>
          <w:rFonts w:ascii="Arial" w:hAnsi="Arial" w:cs="Arial"/>
          <w:lang w:val="es-ES_tradnl" w:eastAsia="es-ES"/>
        </w:rPr>
        <w:t xml:space="preserve"> </w:t>
      </w:r>
      <w:r w:rsidRPr="007A4BDD">
        <w:rPr>
          <w:rFonts w:ascii="Cambria Math" w:hAnsi="Cambria Math" w:cs="Cambria Math"/>
          <w:lang w:val="es-ES_tradnl" w:eastAsia="es-ES"/>
        </w:rPr>
        <w:t>𝑑𝑒</w:t>
      </w:r>
      <w:r w:rsidRPr="007A4BDD">
        <w:rPr>
          <w:rFonts w:ascii="Arial" w:hAnsi="Arial" w:cs="Arial"/>
          <w:lang w:val="es-ES_tradnl" w:eastAsia="es-ES"/>
        </w:rPr>
        <w:t xml:space="preserve"> </w:t>
      </w:r>
      <w:r w:rsidRPr="007A4BDD">
        <w:rPr>
          <w:rFonts w:ascii="Cambria Math" w:hAnsi="Cambria Math" w:cs="Cambria Math"/>
          <w:lang w:val="es-ES_tradnl" w:eastAsia="es-ES"/>
        </w:rPr>
        <w:t>𝑒𝑚𝑝𝑙𝑒𝑜</w:t>
      </w:r>
      <w:r w:rsidRPr="007A4BDD">
        <w:rPr>
          <w:rFonts w:ascii="Arial" w:hAnsi="Arial" w:cs="Arial"/>
          <w:lang w:val="es-ES_tradnl" w:eastAsia="es-ES"/>
        </w:rPr>
        <w:t xml:space="preserve"> </w:t>
      </w:r>
    </w:p>
    <w:p w:rsidR="007A4BDD" w:rsidRPr="007A4BDD" w:rsidRDefault="007A4BDD" w:rsidP="007A4BDD">
      <w:pPr>
        <w:autoSpaceDE w:val="0"/>
        <w:autoSpaceDN w:val="0"/>
        <w:adjustRightInd w:val="0"/>
        <w:spacing w:after="120"/>
        <w:ind w:firstLine="708"/>
        <w:jc w:val="both"/>
        <w:rPr>
          <w:rFonts w:ascii="Arial" w:hAnsi="Arial" w:cs="Arial"/>
          <w:lang w:val="es-ES_tradnl" w:eastAsia="es-ES"/>
        </w:rPr>
      </w:pPr>
      <w:r w:rsidRPr="007A4BDD">
        <w:rPr>
          <w:rFonts w:ascii="Cambria Math" w:hAnsi="Cambria Math" w:cs="Cambria Math"/>
          <w:lang w:val="es-ES_tradnl" w:eastAsia="es-ES"/>
        </w:rPr>
        <w:t>𝑀𝐸</w:t>
      </w:r>
      <w:r w:rsidRPr="007A4BDD">
        <w:rPr>
          <w:rFonts w:ascii="Arial" w:hAnsi="Arial" w:cs="Arial"/>
          <w:lang w:val="es-ES_tradnl" w:eastAsia="es-ES"/>
        </w:rPr>
        <w:t>=</w:t>
      </w:r>
      <w:r w:rsidRPr="007A4BDD">
        <w:rPr>
          <w:rFonts w:ascii="Cambria Math" w:hAnsi="Cambria Math" w:cs="Cambria Math"/>
          <w:lang w:val="es-ES_tradnl" w:eastAsia="es-ES"/>
        </w:rPr>
        <w:t>𝑀𝑜𝑛𝑡𝑜</w:t>
      </w:r>
      <w:r w:rsidRPr="007A4BDD">
        <w:rPr>
          <w:rFonts w:ascii="Arial" w:hAnsi="Arial" w:cs="Arial"/>
          <w:lang w:val="es-ES_tradnl" w:eastAsia="es-ES"/>
        </w:rPr>
        <w:t xml:space="preserve"> </w:t>
      </w:r>
      <w:r w:rsidRPr="007A4BDD">
        <w:rPr>
          <w:rFonts w:ascii="Cambria Math" w:hAnsi="Cambria Math" w:cs="Cambria Math"/>
          <w:lang w:val="es-ES_tradnl" w:eastAsia="es-ES"/>
        </w:rPr>
        <w:t>𝑒𝑓𝑒𝑐𝑡𝑖𝑣𝑎𝑚𝑒𝑛𝑡𝑒</w:t>
      </w:r>
      <w:r w:rsidRPr="007A4BDD">
        <w:rPr>
          <w:rFonts w:ascii="Arial" w:hAnsi="Arial" w:cs="Arial"/>
          <w:lang w:val="es-ES_tradnl" w:eastAsia="es-ES"/>
        </w:rPr>
        <w:t xml:space="preserve"> </w:t>
      </w:r>
      <w:r w:rsidRPr="007A4BDD">
        <w:rPr>
          <w:rFonts w:ascii="Cambria Math" w:hAnsi="Cambria Math" w:cs="Cambria Math"/>
          <w:lang w:val="es-ES_tradnl" w:eastAsia="es-ES"/>
        </w:rPr>
        <w:t>𝑒𝑗𝑒𝑐𝑢𝑡𝑎𝑑𝑜</w:t>
      </w:r>
      <w:r w:rsidRPr="007A4BDD">
        <w:rPr>
          <w:rFonts w:ascii="Arial" w:hAnsi="Arial" w:cs="Arial"/>
          <w:lang w:val="es-ES_tradnl" w:eastAsia="es-ES"/>
        </w:rPr>
        <w:t xml:space="preserve"> </w:t>
      </w:r>
    </w:p>
    <w:p w:rsidR="007A4BDD" w:rsidRPr="007A4BDD" w:rsidRDefault="007A4BDD" w:rsidP="007A4BDD">
      <w:pPr>
        <w:autoSpaceDE w:val="0"/>
        <w:autoSpaceDN w:val="0"/>
        <w:adjustRightInd w:val="0"/>
        <w:spacing w:after="120"/>
        <w:jc w:val="both"/>
        <w:rPr>
          <w:rFonts w:ascii="Arial" w:hAnsi="Arial" w:cs="Arial"/>
          <w:lang w:val="es-ES_tradnl" w:eastAsia="es-ES"/>
        </w:rPr>
      </w:pPr>
      <w:r w:rsidRPr="007A4BDD">
        <w:rPr>
          <w:rFonts w:ascii="Arial" w:hAnsi="Arial" w:cs="Arial"/>
          <w:b/>
          <w:lang w:val="es-ES_tradnl" w:eastAsia="es-ES"/>
        </w:rPr>
        <w:t>b) Cuando el contrato termine por resolución del mismo:</w:t>
      </w:r>
      <w:r w:rsidRPr="007A4BDD">
        <w:rPr>
          <w:rFonts w:ascii="Arial" w:hAnsi="Arial" w:cs="Arial"/>
          <w:lang w:val="es-ES_tradnl" w:eastAsia="es-ES"/>
        </w:rPr>
        <w:t xml:space="preserve"> Al doble de la diferencia entre el monto correspondiente a la generación adicional de empleo al momento de la resolución (MTGEp=Σ</w:t>
      </w:r>
      <w:r w:rsidRPr="007A4BDD">
        <w:rPr>
          <w:rFonts w:ascii="Cambria Math" w:hAnsi="Cambria Math" w:cs="Cambria Math"/>
          <w:lang w:val="es-ES_tradnl" w:eastAsia="es-ES"/>
        </w:rPr>
        <w:t>𝑆𝑖∗𝑡𝑖𝑖</w:t>
      </w:r>
      <w:r w:rsidRPr="007A4BDD">
        <w:rPr>
          <w:rFonts w:ascii="Arial" w:hAnsi="Arial" w:cs="Arial"/>
          <w:lang w:val="es-ES_tradnl" w:eastAsia="es-ES"/>
        </w:rPr>
        <w:t>=</w:t>
      </w:r>
      <w:r w:rsidRPr="007A4BDD">
        <w:rPr>
          <w:rFonts w:ascii="Cambria Math" w:hAnsi="Cambria Math" w:cs="Cambria Math"/>
          <w:lang w:val="es-ES_tradnl" w:eastAsia="es-ES"/>
        </w:rPr>
        <w:t>𝑝𝑖</w:t>
      </w:r>
      <w:r w:rsidRPr="007A4BDD">
        <w:rPr>
          <w:rFonts w:ascii="Arial" w:hAnsi="Arial" w:cs="Arial"/>
          <w:lang w:val="es-ES_tradnl" w:eastAsia="es-ES"/>
        </w:rPr>
        <w:t>=1) y el monto efectivamente ejecutado (</w:t>
      </w:r>
      <w:r w:rsidRPr="007A4BDD">
        <w:rPr>
          <w:rFonts w:ascii="Cambria Math" w:hAnsi="Cambria Math" w:cs="Cambria Math"/>
          <w:lang w:val="es-ES_tradnl" w:eastAsia="es-ES"/>
        </w:rPr>
        <w:t>𝑀𝐸</w:t>
      </w:r>
      <w:r w:rsidRPr="007A4BDD">
        <w:rPr>
          <w:rFonts w:ascii="Arial" w:hAnsi="Arial" w:cs="Arial"/>
          <w:lang w:val="es-ES_tradnl" w:eastAsia="es-ES"/>
        </w:rPr>
        <w:t>) establecido en el informe del Supervisor, previsto en el h) del sub numeral 23.2 de la cláusula (F</w:t>
      </w:r>
      <w:r w:rsidRPr="007A4BDD">
        <w:rPr>
          <w:rFonts w:ascii="Arial" w:hAnsi="Arial" w:cs="Arial"/>
          <w:bCs/>
          <w:lang w:val="es-BO" w:eastAsia="es-ES"/>
        </w:rPr>
        <w:t>iscalización</w:t>
      </w:r>
      <w:r w:rsidRPr="007A4BDD">
        <w:rPr>
          <w:rFonts w:ascii="Arial" w:hAnsi="Arial" w:cs="Arial"/>
          <w:lang w:val="es-BO" w:eastAsia="es-ES"/>
        </w:rPr>
        <w:t xml:space="preserve"> y </w:t>
      </w:r>
      <w:r w:rsidRPr="007A4BDD">
        <w:rPr>
          <w:rFonts w:ascii="Arial" w:hAnsi="Arial" w:cs="Arial"/>
          <w:bCs/>
          <w:lang w:val="es-BO" w:eastAsia="es-ES"/>
        </w:rPr>
        <w:t>supervisión</w:t>
      </w:r>
      <w:r w:rsidRPr="007A4BDD">
        <w:rPr>
          <w:rFonts w:ascii="Arial" w:hAnsi="Arial" w:cs="Arial"/>
          <w:lang w:val="es-BO" w:eastAsia="es-ES"/>
        </w:rPr>
        <w:t xml:space="preserve"> de la Obra)</w:t>
      </w:r>
      <w:r w:rsidRPr="007A4BDD">
        <w:rPr>
          <w:rFonts w:ascii="Arial" w:hAnsi="Arial" w:cs="Arial"/>
          <w:lang w:val="es-ES_tradnl" w:eastAsia="es-ES"/>
        </w:rPr>
        <w:t xml:space="preserve">, de acuerdo a la siguiente formula: </w:t>
      </w:r>
    </w:p>
    <w:p w:rsidR="007A4BDD" w:rsidRPr="007A4BDD" w:rsidRDefault="007A4BDD" w:rsidP="007A4BDD">
      <w:pPr>
        <w:autoSpaceDE w:val="0"/>
        <w:autoSpaceDN w:val="0"/>
        <w:adjustRightInd w:val="0"/>
        <w:jc w:val="center"/>
        <w:rPr>
          <w:rFonts w:ascii="Cambria Math" w:hAnsi="Cambria Math" w:cs="Cambria Math"/>
          <w:lang w:val="es-ES_tradnl" w:eastAsia="es-ES"/>
        </w:rPr>
      </w:pPr>
      <w:r w:rsidRPr="007A4BDD">
        <w:rPr>
          <w:rFonts w:ascii="Cambria Math" w:hAnsi="Cambria Math" w:cs="Cambria Math"/>
          <w:lang w:val="es-ES_tradnl" w:eastAsia="es-ES"/>
        </w:rPr>
        <w:t>𝑀𝑔𝑒=(MTGEp−𝑀𝐸)∗2</w:t>
      </w:r>
    </w:p>
    <w:p w:rsidR="007A4BDD" w:rsidRPr="007A4BDD" w:rsidRDefault="007A4BDD" w:rsidP="007A4BDD">
      <w:pPr>
        <w:autoSpaceDE w:val="0"/>
        <w:autoSpaceDN w:val="0"/>
        <w:adjustRightInd w:val="0"/>
        <w:jc w:val="both"/>
        <w:rPr>
          <w:rFonts w:ascii="Arial" w:hAnsi="Arial" w:cs="Arial"/>
          <w:lang w:val="es-ES_tradnl" w:eastAsia="es-ES"/>
        </w:rPr>
      </w:pPr>
      <w:r w:rsidRPr="007A4BDD">
        <w:rPr>
          <w:rFonts w:ascii="Arial" w:hAnsi="Arial" w:cs="Arial"/>
          <w:lang w:val="es-ES_tradnl" w:eastAsia="es-ES"/>
        </w:rPr>
        <w:t xml:space="preserve">Donde: </w:t>
      </w:r>
      <w:r w:rsidRPr="007A4BDD">
        <w:rPr>
          <w:rFonts w:ascii="Cambria Math" w:hAnsi="Cambria Math" w:cs="Cambria Math"/>
          <w:lang w:val="es-ES_tradnl" w:eastAsia="es-ES"/>
        </w:rPr>
        <w:t>𝑀𝑔𝑒</w:t>
      </w:r>
      <w:r w:rsidRPr="007A4BDD">
        <w:rPr>
          <w:rFonts w:ascii="Arial" w:hAnsi="Arial" w:cs="Arial"/>
          <w:lang w:val="es-ES_tradnl" w:eastAsia="es-ES"/>
        </w:rPr>
        <w:t>=</w:t>
      </w:r>
      <w:r w:rsidRPr="007A4BDD">
        <w:rPr>
          <w:rFonts w:ascii="Cambria Math" w:hAnsi="Cambria Math" w:cs="Cambria Math"/>
          <w:lang w:val="es-ES_tradnl" w:eastAsia="es-ES"/>
        </w:rPr>
        <w:t>𝑀𝑢𝑙𝑡𝑎</w:t>
      </w:r>
      <w:r w:rsidRPr="007A4BDD">
        <w:rPr>
          <w:rFonts w:ascii="Arial" w:hAnsi="Arial" w:cs="Arial"/>
          <w:lang w:val="es-ES_tradnl" w:eastAsia="es-ES"/>
        </w:rPr>
        <w:t xml:space="preserve"> </w:t>
      </w:r>
      <w:r w:rsidRPr="007A4BDD">
        <w:rPr>
          <w:rFonts w:ascii="Cambria Math" w:hAnsi="Cambria Math" w:cs="Cambria Math"/>
          <w:lang w:val="es-ES_tradnl" w:eastAsia="es-ES"/>
        </w:rPr>
        <w:t>𝑝𝑜𝑟</w:t>
      </w:r>
      <w:r w:rsidRPr="007A4BDD">
        <w:rPr>
          <w:rFonts w:ascii="Arial" w:hAnsi="Arial" w:cs="Arial"/>
          <w:lang w:val="es-ES_tradnl" w:eastAsia="es-ES"/>
        </w:rPr>
        <w:t xml:space="preserve"> </w:t>
      </w:r>
      <w:r w:rsidRPr="007A4BDD">
        <w:rPr>
          <w:rFonts w:ascii="Cambria Math" w:hAnsi="Cambria Math" w:cs="Cambria Math"/>
          <w:lang w:val="es-ES_tradnl" w:eastAsia="es-ES"/>
        </w:rPr>
        <w:t>𝑖𝑛𝑐𝑢𝑚𝑝𝑙𝑖𝑚𝑖𝑒𝑛𝑡𝑜</w:t>
      </w:r>
      <w:r w:rsidRPr="007A4BDD">
        <w:rPr>
          <w:rFonts w:ascii="Arial" w:hAnsi="Arial" w:cs="Arial"/>
          <w:lang w:val="es-ES_tradnl" w:eastAsia="es-ES"/>
        </w:rPr>
        <w:t xml:space="preserve"> </w:t>
      </w:r>
      <w:r w:rsidRPr="007A4BDD">
        <w:rPr>
          <w:rFonts w:ascii="Cambria Math" w:hAnsi="Cambria Math" w:cs="Cambria Math"/>
          <w:lang w:val="es-ES_tradnl" w:eastAsia="es-ES"/>
        </w:rPr>
        <w:t>𝑎</w:t>
      </w:r>
      <w:r w:rsidRPr="007A4BDD">
        <w:rPr>
          <w:rFonts w:ascii="Arial" w:hAnsi="Arial" w:cs="Arial"/>
          <w:lang w:val="es-ES_tradnl" w:eastAsia="es-ES"/>
        </w:rPr>
        <w:t xml:space="preserve"> </w:t>
      </w:r>
      <w:r w:rsidRPr="007A4BDD">
        <w:rPr>
          <w:rFonts w:ascii="Cambria Math" w:hAnsi="Cambria Math" w:cs="Cambria Math"/>
          <w:lang w:val="es-ES_tradnl" w:eastAsia="es-ES"/>
        </w:rPr>
        <w:t>𝑙𝑎</w:t>
      </w:r>
      <w:r w:rsidRPr="007A4BDD">
        <w:rPr>
          <w:rFonts w:ascii="Arial" w:hAnsi="Arial" w:cs="Arial"/>
          <w:lang w:val="es-ES_tradnl" w:eastAsia="es-ES"/>
        </w:rPr>
        <w:t xml:space="preserve"> </w:t>
      </w:r>
      <w:r w:rsidRPr="007A4BDD">
        <w:rPr>
          <w:rFonts w:ascii="Cambria Math" w:hAnsi="Cambria Math" w:cs="Cambria Math"/>
          <w:lang w:val="es-ES_tradnl" w:eastAsia="es-ES"/>
        </w:rPr>
        <w:t>𝑔𝑒𝑛𝑒𝑟𝑎𝑐𝑖</w:t>
      </w:r>
      <w:r w:rsidRPr="007A4BDD">
        <w:rPr>
          <w:rFonts w:ascii="Arial" w:hAnsi="Arial" w:cs="Arial"/>
          <w:lang w:val="es-ES_tradnl" w:eastAsia="es-ES"/>
        </w:rPr>
        <w:t>ó</w:t>
      </w:r>
      <w:r w:rsidRPr="007A4BDD">
        <w:rPr>
          <w:rFonts w:ascii="Cambria Math" w:hAnsi="Cambria Math" w:cs="Cambria Math"/>
          <w:lang w:val="es-ES_tradnl" w:eastAsia="es-ES"/>
        </w:rPr>
        <w:t>𝑛</w:t>
      </w:r>
      <w:r w:rsidRPr="007A4BDD">
        <w:rPr>
          <w:rFonts w:ascii="Arial" w:hAnsi="Arial" w:cs="Arial"/>
          <w:lang w:val="es-ES_tradnl" w:eastAsia="es-ES"/>
        </w:rPr>
        <w:t xml:space="preserve"> </w:t>
      </w:r>
      <w:r w:rsidRPr="007A4BDD">
        <w:rPr>
          <w:rFonts w:ascii="Cambria Math" w:hAnsi="Cambria Math" w:cs="Cambria Math"/>
          <w:lang w:val="es-ES_tradnl" w:eastAsia="es-ES"/>
        </w:rPr>
        <w:t>𝑎𝑑𝑖𝑐𝑖𝑜𝑛𝑎𝑙</w:t>
      </w:r>
      <w:r w:rsidRPr="007A4BDD">
        <w:rPr>
          <w:rFonts w:ascii="Arial" w:hAnsi="Arial" w:cs="Arial"/>
          <w:lang w:val="es-ES_tradnl" w:eastAsia="es-ES"/>
        </w:rPr>
        <w:t xml:space="preserve"> </w:t>
      </w:r>
      <w:r w:rsidRPr="007A4BDD">
        <w:rPr>
          <w:rFonts w:ascii="Cambria Math" w:hAnsi="Cambria Math" w:cs="Cambria Math"/>
          <w:lang w:val="es-ES_tradnl" w:eastAsia="es-ES"/>
        </w:rPr>
        <w:t>𝑑𝑒</w:t>
      </w:r>
      <w:r w:rsidRPr="007A4BDD">
        <w:rPr>
          <w:rFonts w:ascii="Arial" w:hAnsi="Arial" w:cs="Arial"/>
          <w:lang w:val="es-ES_tradnl" w:eastAsia="es-ES"/>
        </w:rPr>
        <w:t xml:space="preserve"> </w:t>
      </w:r>
      <w:r w:rsidRPr="007A4BDD">
        <w:rPr>
          <w:rFonts w:ascii="Cambria Math" w:hAnsi="Cambria Math" w:cs="Cambria Math"/>
          <w:lang w:val="es-ES_tradnl" w:eastAsia="es-ES"/>
        </w:rPr>
        <w:t>𝑒𝑚𝑝𝑙𝑒𝑜</w:t>
      </w:r>
      <w:r w:rsidRPr="007A4BDD">
        <w:rPr>
          <w:rFonts w:ascii="Arial" w:hAnsi="Arial" w:cs="Arial"/>
          <w:lang w:val="es-ES_tradnl" w:eastAsia="es-ES"/>
        </w:rPr>
        <w:t xml:space="preserve"> </w:t>
      </w:r>
    </w:p>
    <w:p w:rsidR="007A4BDD" w:rsidRPr="007A4BDD" w:rsidRDefault="007A4BDD" w:rsidP="007A4BDD">
      <w:pPr>
        <w:autoSpaceDE w:val="0"/>
        <w:autoSpaceDN w:val="0"/>
        <w:adjustRightInd w:val="0"/>
        <w:ind w:firstLine="708"/>
        <w:jc w:val="both"/>
        <w:rPr>
          <w:rFonts w:ascii="Cambria Math" w:hAnsi="Cambria Math" w:cs="Cambria Math"/>
          <w:lang w:val="es-ES_tradnl" w:eastAsia="es-ES"/>
        </w:rPr>
      </w:pPr>
      <w:r w:rsidRPr="007A4BDD">
        <w:rPr>
          <w:rFonts w:ascii="Cambria Math" w:hAnsi="Cambria Math" w:cs="Cambria Math"/>
          <w:i/>
          <w:lang w:val="es-ES_tradnl" w:eastAsia="es-ES"/>
        </w:rPr>
        <w:t>MTGEp=</w:t>
      </w:r>
      <w:r w:rsidRPr="007A4BDD">
        <w:rPr>
          <w:rFonts w:ascii="Cambria Math" w:hAnsi="Cambria Math" w:cs="Cambria Math"/>
          <w:lang w:val="es-ES_tradnl" w:eastAsia="es-ES"/>
        </w:rPr>
        <w:t xml:space="preserve"> 𝑀𝑜𝑛𝑡𝑜 𝑐𝑜𝑚𝑝𝑟𝑜𝑚𝑒</w:t>
      </w:r>
      <w:r w:rsidRPr="007A4BDD">
        <w:rPr>
          <w:rFonts w:ascii="Cambria Math" w:hAnsi="Cambria Math" w:cs="Cambria Math"/>
          <w:lang w:val="es-ES_tradnl" w:eastAsia="es-ES"/>
        </w:rPr>
        <w:t xml:space="preserve">𝑡𝑖𝑑𝑜 𝑝𝑜𝑟 𝑔𝑒𝑛𝑒𝑟𝑎𝑐𝑖ó𝑛 𝑎𝑑𝑖𝑐𝑖𝑜𝑛𝑎𝑙 𝑑𝑒 𝑒𝑚𝑝𝑙𝑒𝑜 𝑎𝑙 𝑚𝑜𝑚𝑒𝑛𝑡𝑜 𝑑𝑒 𝑙𝑎 𝑟𝑒𝑠𝑜𝑙𝑢𝑐𝑖ó𝑛 </w:t>
      </w:r>
    </w:p>
    <w:p w:rsidR="007A4BDD" w:rsidRPr="007A4BDD" w:rsidRDefault="007A4BDD" w:rsidP="007A4BDD">
      <w:pPr>
        <w:autoSpaceDE w:val="0"/>
        <w:autoSpaceDN w:val="0"/>
        <w:adjustRightInd w:val="0"/>
        <w:spacing w:after="120"/>
        <w:ind w:firstLine="708"/>
        <w:jc w:val="both"/>
        <w:rPr>
          <w:rFonts w:ascii="Arial" w:hAnsi="Arial" w:cs="Arial"/>
          <w:lang w:val="es-ES_tradnl" w:eastAsia="es-ES"/>
        </w:rPr>
      </w:pPr>
      <w:r w:rsidRPr="007A4BDD">
        <w:rPr>
          <w:rFonts w:ascii="Cambria Math" w:hAnsi="Cambria Math" w:cs="Cambria Math"/>
          <w:lang w:val="es-ES_tradnl" w:eastAsia="es-ES"/>
        </w:rPr>
        <w:t>𝑀𝐸=𝑀𝑜𝑛𝑡𝑜 𝑒𝑓𝑒𝑐𝑡𝑖𝑣𝑎𝑚𝑒𝑛𝑡𝑒</w:t>
      </w:r>
      <w:r w:rsidRPr="007A4BDD">
        <w:rPr>
          <w:rFonts w:ascii="Arial" w:hAnsi="Arial" w:cs="Arial"/>
          <w:lang w:val="es-ES_tradnl" w:eastAsia="es-ES"/>
        </w:rPr>
        <w:t xml:space="preserve"> </w:t>
      </w:r>
      <w:r w:rsidRPr="007A4BDD">
        <w:rPr>
          <w:rFonts w:ascii="Cambria Math" w:hAnsi="Cambria Math" w:cs="Cambria Math"/>
          <w:lang w:val="es-ES_tradnl" w:eastAsia="es-ES"/>
        </w:rPr>
        <w:t>𝑒𝑗𝑒𝑐𝑢𝑡𝑎𝑑𝑜</w:t>
      </w:r>
      <w:r w:rsidRPr="007A4BDD">
        <w:rPr>
          <w:rFonts w:ascii="Arial" w:hAnsi="Arial" w:cs="Arial"/>
          <w:lang w:val="es-ES_tradnl" w:eastAsia="es-ES"/>
        </w:rPr>
        <w:t xml:space="preserve"> </w:t>
      </w:r>
    </w:p>
    <w:p w:rsidR="007A4BDD" w:rsidRPr="007A4BDD" w:rsidRDefault="007A4BDD" w:rsidP="007A4BDD">
      <w:pPr>
        <w:spacing w:after="120"/>
        <w:jc w:val="both"/>
        <w:rPr>
          <w:rFonts w:ascii="Arial" w:hAnsi="Arial" w:cs="Arial"/>
          <w:lang w:val="es-ES_tradnl" w:eastAsia="es-ES"/>
        </w:rPr>
      </w:pPr>
      <w:r w:rsidRPr="007A4BDD">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7A4BDD">
        <w:rPr>
          <w:rFonts w:ascii="Arial" w:hAnsi="Arial" w:cs="Arial"/>
          <w:lang w:val="es-BO" w:eastAsia="es-ES"/>
        </w:rPr>
        <w:t>Terminación del Contrato)</w:t>
      </w:r>
      <w:r w:rsidRPr="007A4BDD">
        <w:rPr>
          <w:rFonts w:ascii="Arial" w:hAnsi="Arial" w:cs="Arial"/>
          <w:lang w:val="es-ES_tradnl" w:eastAsia="es-ES"/>
        </w:rPr>
        <w:t>. El cobro de la multa se efectivizará a la terminación del Contrato (Por cumplimiento de contrato o por resolución del mismo) como parte de la liquidación.</w:t>
      </w:r>
    </w:p>
    <w:p w:rsidR="007A4BDD" w:rsidRPr="007A4BDD" w:rsidRDefault="007A4BDD" w:rsidP="007A4BDD">
      <w:pPr>
        <w:spacing w:after="120"/>
        <w:jc w:val="both"/>
        <w:rPr>
          <w:rFonts w:ascii="Arial" w:hAnsi="Arial" w:cs="Arial"/>
          <w:lang w:val="es-BO" w:eastAsia="es-ES"/>
        </w:rPr>
      </w:pPr>
      <w:r w:rsidRPr="007A4BDD">
        <w:rPr>
          <w:rFonts w:ascii="Arial" w:hAnsi="Arial" w:cs="Arial"/>
          <w:lang w:eastAsia="es-ES"/>
        </w:rPr>
        <w:t xml:space="preserve">Las multas establecidas precedentemente no excluyen la facultad de la </w:t>
      </w:r>
      <w:r w:rsidRPr="007A4BDD">
        <w:rPr>
          <w:rFonts w:ascii="Arial" w:hAnsi="Arial" w:cs="Arial"/>
          <w:b/>
          <w:lang w:eastAsia="es-ES"/>
        </w:rPr>
        <w:t>ENTIDAD</w:t>
      </w:r>
      <w:r w:rsidRPr="007A4BDD">
        <w:rPr>
          <w:rFonts w:ascii="Arial" w:hAnsi="Arial" w:cs="Arial"/>
          <w:lang w:val="es-BO" w:eastAsia="es-ES"/>
        </w:rPr>
        <w:t xml:space="preserve"> de </w:t>
      </w:r>
      <w:r w:rsidRPr="007A4BDD">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7A4BDD" w:rsidRPr="007A4BDD" w:rsidRDefault="007A4BDD" w:rsidP="007A4BDD">
      <w:pPr>
        <w:spacing w:after="120"/>
        <w:jc w:val="both"/>
        <w:rPr>
          <w:rFonts w:ascii="Arial" w:hAnsi="Arial" w:cs="Arial"/>
          <w:b/>
          <w:bCs/>
          <w:u w:val="single"/>
          <w:lang w:eastAsia="es-ES"/>
        </w:rPr>
      </w:pPr>
      <w:r w:rsidRPr="007A4BDD">
        <w:rPr>
          <w:rFonts w:ascii="Arial" w:hAnsi="Arial" w:cs="Arial"/>
          <w:b/>
          <w:bCs/>
          <w:u w:val="single"/>
          <w:lang w:eastAsia="es-ES"/>
        </w:rPr>
        <w:t>DÉCIMA OCTAVA.- (NOTIFICACIONES)</w:t>
      </w:r>
    </w:p>
    <w:p w:rsidR="007A4BDD" w:rsidRPr="007A4BDD" w:rsidRDefault="007A4BDD" w:rsidP="007A4BDD">
      <w:pPr>
        <w:spacing w:after="120"/>
        <w:ind w:left="567" w:hanging="567"/>
        <w:jc w:val="both"/>
        <w:rPr>
          <w:rFonts w:ascii="Arial" w:hAnsi="Arial" w:cs="Arial"/>
          <w:lang w:val="es-ES_tradnl" w:eastAsia="es-ES"/>
        </w:rPr>
      </w:pPr>
      <w:r w:rsidRPr="007A4BDD">
        <w:rPr>
          <w:rFonts w:ascii="Arial" w:hAnsi="Arial" w:cs="Arial"/>
          <w:b/>
          <w:bCs/>
          <w:lang w:val="es-ES_tradnl" w:eastAsia="es-ES"/>
        </w:rPr>
        <w:t xml:space="preserve">18.1  </w:t>
      </w:r>
      <w:r w:rsidRPr="007A4BDD">
        <w:rPr>
          <w:rFonts w:ascii="Arial" w:hAnsi="Arial" w:cs="Arial"/>
          <w:lang w:val="es-ES_tradnl" w:eastAsia="es-ES"/>
        </w:rPr>
        <w:t xml:space="preserve">Las notificaciones que se cursen entre las Partes </w:t>
      </w:r>
      <w:r w:rsidRPr="007A4BDD">
        <w:rPr>
          <w:rFonts w:ascii="Arial" w:hAnsi="Arial" w:cs="Arial"/>
        </w:rPr>
        <w:t>relacionadas con la administración, seguimiento y ejecución a los asuntos operativos contemplados en este Contrato</w:t>
      </w:r>
      <w:r w:rsidRPr="007A4BDD">
        <w:rPr>
          <w:rFonts w:ascii="Arial" w:hAnsi="Arial" w:cs="Arial"/>
          <w:lang w:eastAsia="es-ES"/>
        </w:rPr>
        <w:t xml:space="preserve"> </w:t>
      </w:r>
      <w:r w:rsidRPr="007A4BDD">
        <w:rPr>
          <w:rFonts w:ascii="Arial" w:hAnsi="Arial" w:cs="Arial"/>
          <w:lang w:val="es-ES_tradnl" w:eastAsia="es-ES"/>
        </w:rPr>
        <w:t xml:space="preserve">tendrán validez siempre que se envíen mediante nota por escrito, </w:t>
      </w:r>
      <w:r w:rsidRPr="007A4BDD">
        <w:rPr>
          <w:rFonts w:ascii="Arial" w:hAnsi="Arial" w:cs="Arial"/>
          <w:lang w:eastAsia="x-none"/>
        </w:rPr>
        <w:t>entrega personal,</w:t>
      </w:r>
      <w:r w:rsidRPr="007A4BDD">
        <w:rPr>
          <w:rFonts w:ascii="Arial" w:hAnsi="Arial" w:cs="Arial"/>
          <w:lang w:eastAsia="es-ES"/>
        </w:rPr>
        <w:t xml:space="preserve"> </w:t>
      </w:r>
      <w:r w:rsidRPr="007A4BDD">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318" w:type="dxa"/>
        <w:tblCellMar>
          <w:left w:w="0" w:type="dxa"/>
          <w:right w:w="0" w:type="dxa"/>
        </w:tblCellMar>
        <w:tblLook w:val="04A0" w:firstRow="1" w:lastRow="0" w:firstColumn="1" w:lastColumn="0" w:noHBand="0" w:noVBand="1"/>
      </w:tblPr>
      <w:tblGrid>
        <w:gridCol w:w="5249"/>
        <w:gridCol w:w="4408"/>
      </w:tblGrid>
      <w:tr w:rsidR="007A4BDD" w:rsidRPr="007A4BDD" w:rsidTr="007A4BDD">
        <w:tc>
          <w:tcPr>
            <w:tcW w:w="5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4BDD" w:rsidRPr="007A4BDD" w:rsidRDefault="007A4BDD" w:rsidP="007A4BDD">
            <w:pPr>
              <w:ind w:left="180" w:hanging="180"/>
              <w:jc w:val="center"/>
              <w:rPr>
                <w:rFonts w:ascii="Arial" w:hAnsi="Arial" w:cs="Arial"/>
                <w:b/>
                <w:bCs/>
                <w:sz w:val="18"/>
                <w:szCs w:val="18"/>
                <w:lang w:val="es-ES_tradnl" w:eastAsia="es-ES"/>
              </w:rPr>
            </w:pPr>
            <w:r w:rsidRPr="007A4BDD">
              <w:rPr>
                <w:rFonts w:ascii="Arial" w:hAnsi="Arial" w:cs="Arial"/>
                <w:b/>
                <w:bCs/>
                <w:sz w:val="18"/>
                <w:szCs w:val="18"/>
                <w:lang w:val="es-ES_tradnl" w:eastAsia="es-ES"/>
              </w:rPr>
              <w:t xml:space="preserve">ENTIDAD </w:t>
            </w:r>
          </w:p>
        </w:tc>
        <w:tc>
          <w:tcPr>
            <w:tcW w:w="44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4BDD" w:rsidRPr="007A4BDD" w:rsidRDefault="007A4BDD" w:rsidP="007A4BDD">
            <w:pPr>
              <w:ind w:left="180" w:hanging="180"/>
              <w:jc w:val="center"/>
              <w:rPr>
                <w:rFonts w:ascii="Arial" w:hAnsi="Arial" w:cs="Arial"/>
                <w:b/>
                <w:bCs/>
                <w:sz w:val="18"/>
                <w:szCs w:val="18"/>
                <w:lang w:val="es-ES_tradnl" w:eastAsia="es-ES"/>
              </w:rPr>
            </w:pPr>
            <w:r w:rsidRPr="007A4BDD">
              <w:rPr>
                <w:rFonts w:ascii="Arial" w:hAnsi="Arial" w:cs="Arial"/>
                <w:b/>
                <w:bCs/>
                <w:sz w:val="18"/>
                <w:szCs w:val="18"/>
                <w:lang w:val="es-ES_tradnl" w:eastAsia="es-ES"/>
              </w:rPr>
              <w:t>CONTRATISTA</w:t>
            </w:r>
          </w:p>
        </w:tc>
      </w:tr>
      <w:tr w:rsidR="007A4BDD" w:rsidRPr="007A4BDD" w:rsidTr="007A4BDD">
        <w:tc>
          <w:tcPr>
            <w:tcW w:w="524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4BDD" w:rsidRPr="007A4BDD" w:rsidRDefault="007A4BDD" w:rsidP="007A4BDD">
            <w:pPr>
              <w:jc w:val="both"/>
              <w:rPr>
                <w:rFonts w:ascii="Arial" w:hAnsi="Arial" w:cs="Arial"/>
                <w:sz w:val="18"/>
                <w:szCs w:val="18"/>
                <w:lang w:val="es-ES_tradnl" w:eastAsia="es-ES"/>
              </w:rPr>
            </w:pPr>
            <w:r w:rsidRPr="007A4BDD">
              <w:rPr>
                <w:rFonts w:ascii="Arial" w:hAnsi="Arial" w:cs="Arial"/>
                <w:b/>
                <w:bCs/>
                <w:sz w:val="18"/>
                <w:szCs w:val="18"/>
                <w:lang w:val="es-ES_tradnl" w:eastAsia="es-ES"/>
              </w:rPr>
              <w:t xml:space="preserve">Domicilio: </w:t>
            </w:r>
          </w:p>
          <w:p w:rsidR="007A4BDD" w:rsidRPr="007A4BDD" w:rsidRDefault="007A4BDD" w:rsidP="007A4BDD">
            <w:pPr>
              <w:ind w:left="180" w:hanging="180"/>
              <w:jc w:val="both"/>
              <w:rPr>
                <w:rFonts w:ascii="Arial" w:hAnsi="Arial" w:cs="Arial"/>
                <w:sz w:val="18"/>
                <w:szCs w:val="18"/>
                <w:lang w:val="es-BO" w:eastAsia="es-ES"/>
              </w:rPr>
            </w:pPr>
            <w:r w:rsidRPr="007A4BDD">
              <w:rPr>
                <w:rFonts w:ascii="Arial" w:hAnsi="Arial" w:cs="Arial"/>
                <w:b/>
                <w:bCs/>
                <w:sz w:val="18"/>
                <w:szCs w:val="18"/>
                <w:lang w:val="es-BO" w:eastAsia="es-ES"/>
              </w:rPr>
              <w:t>N° Telf.:</w:t>
            </w:r>
            <w:r w:rsidRPr="007A4BDD">
              <w:rPr>
                <w:rFonts w:ascii="Arial" w:hAnsi="Arial" w:cs="Arial"/>
                <w:sz w:val="18"/>
                <w:szCs w:val="18"/>
                <w:lang w:val="es-BO" w:eastAsia="es-ES"/>
              </w:rPr>
              <w:t xml:space="preserve"> (591-2) </w:t>
            </w:r>
          </w:p>
          <w:p w:rsidR="007A4BDD" w:rsidRPr="007A4BDD" w:rsidRDefault="007A4BDD" w:rsidP="007A4BDD">
            <w:pPr>
              <w:ind w:left="180" w:hanging="180"/>
              <w:jc w:val="both"/>
              <w:rPr>
                <w:rFonts w:ascii="Arial" w:hAnsi="Arial" w:cs="Arial"/>
                <w:b/>
                <w:bCs/>
                <w:sz w:val="18"/>
                <w:szCs w:val="18"/>
                <w:lang w:val="es-BO" w:eastAsia="es-ES"/>
              </w:rPr>
            </w:pPr>
            <w:r w:rsidRPr="007A4BDD">
              <w:rPr>
                <w:rFonts w:ascii="Arial" w:hAnsi="Arial" w:cs="Arial"/>
                <w:b/>
                <w:bCs/>
                <w:sz w:val="18"/>
                <w:szCs w:val="18"/>
                <w:lang w:val="es-BO" w:eastAsia="es-ES"/>
              </w:rPr>
              <w:t>E-mail:</w:t>
            </w:r>
            <w:r w:rsidRPr="007A4BDD">
              <w:rPr>
                <w:rFonts w:ascii="Arial" w:hAnsi="Arial" w:cs="Arial"/>
                <w:sz w:val="18"/>
                <w:szCs w:val="18"/>
                <w:lang w:val="es-BO" w:eastAsia="es-ES"/>
              </w:rPr>
              <w:t xml:space="preserve"> </w:t>
            </w:r>
          </w:p>
          <w:p w:rsidR="007A4BDD" w:rsidRPr="007A4BDD" w:rsidRDefault="007A4BDD" w:rsidP="007A4BDD">
            <w:pPr>
              <w:jc w:val="both"/>
              <w:rPr>
                <w:rFonts w:ascii="Arial" w:hAnsi="Arial" w:cs="Arial"/>
                <w:sz w:val="18"/>
                <w:szCs w:val="18"/>
                <w:lang w:val="es-BO" w:eastAsia="es-ES"/>
              </w:rPr>
            </w:pPr>
            <w:r w:rsidRPr="007A4BDD">
              <w:rPr>
                <w:rFonts w:ascii="Arial" w:hAnsi="Arial" w:cs="Arial"/>
                <w:b/>
                <w:bCs/>
                <w:sz w:val="18"/>
                <w:szCs w:val="18"/>
                <w:lang w:eastAsia="es-ES"/>
              </w:rPr>
              <w:t xml:space="preserve">Attn.: </w:t>
            </w:r>
          </w:p>
          <w:p w:rsidR="007A4BDD" w:rsidRPr="007A4BDD" w:rsidRDefault="007A4BDD" w:rsidP="007A4BDD">
            <w:pPr>
              <w:jc w:val="both"/>
              <w:rPr>
                <w:rFonts w:ascii="Arial" w:hAnsi="Arial" w:cs="Arial"/>
                <w:sz w:val="18"/>
                <w:szCs w:val="18"/>
                <w:lang w:val="es-ES_tradnl" w:eastAsia="es-ES"/>
              </w:rPr>
            </w:pPr>
            <w:r w:rsidRPr="007A4BDD">
              <w:rPr>
                <w:rFonts w:ascii="Arial" w:hAnsi="Arial" w:cs="Arial"/>
                <w:sz w:val="18"/>
                <w:szCs w:val="18"/>
                <w:lang w:val="es-ES_tradnl" w:eastAsia="es-ES"/>
              </w:rPr>
              <w:t xml:space="preserve">            – Bolivia</w:t>
            </w:r>
          </w:p>
        </w:tc>
        <w:tc>
          <w:tcPr>
            <w:tcW w:w="4408" w:type="dxa"/>
            <w:tcBorders>
              <w:top w:val="nil"/>
              <w:left w:val="nil"/>
              <w:bottom w:val="single" w:sz="8" w:space="0" w:color="000000"/>
              <w:right w:val="single" w:sz="8" w:space="0" w:color="000000"/>
            </w:tcBorders>
            <w:tcMar>
              <w:top w:w="0" w:type="dxa"/>
              <w:left w:w="108" w:type="dxa"/>
              <w:bottom w:w="0" w:type="dxa"/>
              <w:right w:w="108" w:type="dxa"/>
            </w:tcMar>
            <w:hideMark/>
          </w:tcPr>
          <w:p w:rsidR="007A4BDD" w:rsidRPr="007A4BDD" w:rsidRDefault="007A4BDD" w:rsidP="007A4BDD">
            <w:pPr>
              <w:jc w:val="both"/>
              <w:rPr>
                <w:rFonts w:ascii="Arial" w:hAnsi="Arial" w:cs="Arial"/>
                <w:sz w:val="18"/>
                <w:szCs w:val="18"/>
                <w:lang w:val="es-ES_tradnl" w:eastAsia="es-ES"/>
              </w:rPr>
            </w:pPr>
            <w:r w:rsidRPr="007A4BDD">
              <w:rPr>
                <w:rFonts w:ascii="Arial" w:hAnsi="Arial" w:cs="Arial"/>
                <w:b/>
                <w:bCs/>
                <w:sz w:val="18"/>
                <w:szCs w:val="18"/>
                <w:lang w:val="es-ES_tradnl" w:eastAsia="es-ES"/>
              </w:rPr>
              <w:t>Domicilio:</w:t>
            </w:r>
            <w:r w:rsidRPr="007A4BDD">
              <w:rPr>
                <w:rFonts w:ascii="Arial" w:hAnsi="Arial" w:cs="Arial"/>
                <w:sz w:val="18"/>
                <w:szCs w:val="18"/>
                <w:lang w:val="es-ES_tradnl" w:eastAsia="es-ES"/>
              </w:rPr>
              <w:t xml:space="preserve"> </w:t>
            </w:r>
          </w:p>
          <w:p w:rsidR="007A4BDD" w:rsidRPr="007A4BDD" w:rsidRDefault="007A4BDD" w:rsidP="007A4BDD">
            <w:pPr>
              <w:ind w:left="180" w:hanging="180"/>
              <w:jc w:val="both"/>
              <w:rPr>
                <w:rFonts w:ascii="Arial" w:hAnsi="Arial" w:cs="Arial"/>
                <w:sz w:val="18"/>
                <w:szCs w:val="18"/>
                <w:lang w:val="es-BO" w:eastAsia="es-ES"/>
              </w:rPr>
            </w:pPr>
            <w:r w:rsidRPr="007A4BDD">
              <w:rPr>
                <w:rFonts w:ascii="Arial" w:hAnsi="Arial" w:cs="Arial"/>
                <w:b/>
                <w:bCs/>
                <w:sz w:val="18"/>
                <w:szCs w:val="18"/>
                <w:lang w:val="es-BO" w:eastAsia="es-ES"/>
              </w:rPr>
              <w:t xml:space="preserve">N° Telf.: </w:t>
            </w:r>
            <w:r w:rsidRPr="007A4BDD">
              <w:rPr>
                <w:rFonts w:ascii="Arial" w:hAnsi="Arial" w:cs="Arial"/>
                <w:sz w:val="18"/>
                <w:szCs w:val="18"/>
                <w:lang w:val="es-BO" w:eastAsia="es-ES"/>
              </w:rPr>
              <w:t xml:space="preserve">(591-___) </w:t>
            </w:r>
          </w:p>
          <w:p w:rsidR="007A4BDD" w:rsidRPr="007A4BDD" w:rsidRDefault="007A4BDD" w:rsidP="007A4BDD">
            <w:pPr>
              <w:ind w:left="180" w:hanging="180"/>
              <w:jc w:val="both"/>
              <w:rPr>
                <w:rFonts w:ascii="Arial" w:hAnsi="Arial" w:cs="Arial"/>
                <w:sz w:val="18"/>
                <w:szCs w:val="18"/>
                <w:lang w:val="es-BO" w:eastAsia="es-ES"/>
              </w:rPr>
            </w:pPr>
            <w:r w:rsidRPr="007A4BDD">
              <w:rPr>
                <w:rFonts w:ascii="Arial" w:hAnsi="Arial" w:cs="Arial"/>
                <w:b/>
                <w:bCs/>
                <w:sz w:val="18"/>
                <w:szCs w:val="18"/>
                <w:lang w:val="es-BO" w:eastAsia="es-ES"/>
              </w:rPr>
              <w:t>N° Celular:</w:t>
            </w:r>
            <w:r w:rsidRPr="007A4BDD">
              <w:rPr>
                <w:rFonts w:ascii="Arial" w:hAnsi="Arial" w:cs="Arial"/>
                <w:sz w:val="18"/>
                <w:szCs w:val="18"/>
                <w:lang w:val="es-BO" w:eastAsia="es-ES"/>
              </w:rPr>
              <w:t xml:space="preserve"> </w:t>
            </w:r>
          </w:p>
          <w:p w:rsidR="007A4BDD" w:rsidRPr="007A4BDD" w:rsidRDefault="007A4BDD" w:rsidP="007A4BDD">
            <w:pPr>
              <w:autoSpaceDE w:val="0"/>
              <w:autoSpaceDN w:val="0"/>
              <w:rPr>
                <w:rFonts w:ascii="Arial" w:hAnsi="Arial" w:cs="Arial"/>
                <w:sz w:val="18"/>
                <w:szCs w:val="18"/>
                <w:lang w:val="en-US" w:eastAsia="es-ES"/>
              </w:rPr>
            </w:pPr>
            <w:r w:rsidRPr="007A4BDD">
              <w:rPr>
                <w:rFonts w:ascii="Arial" w:hAnsi="Arial" w:cs="Arial"/>
                <w:b/>
                <w:bCs/>
                <w:sz w:val="18"/>
                <w:szCs w:val="18"/>
                <w:lang w:val="en-US" w:eastAsia="es-ES"/>
              </w:rPr>
              <w:t>E-mail:</w:t>
            </w:r>
            <w:r w:rsidRPr="007A4BDD">
              <w:rPr>
                <w:rFonts w:ascii="Arial" w:hAnsi="Arial" w:cs="Arial"/>
                <w:sz w:val="18"/>
                <w:szCs w:val="18"/>
                <w:lang w:val="en-US" w:eastAsia="es-ES"/>
              </w:rPr>
              <w:t xml:space="preserve"> </w:t>
            </w:r>
          </w:p>
          <w:p w:rsidR="007A4BDD" w:rsidRPr="007A4BDD" w:rsidRDefault="007A4BDD" w:rsidP="007A4BDD">
            <w:pPr>
              <w:autoSpaceDE w:val="0"/>
              <w:autoSpaceDN w:val="0"/>
              <w:ind w:left="180" w:hanging="180"/>
              <w:rPr>
                <w:rFonts w:ascii="Arial" w:hAnsi="Arial" w:cs="Arial"/>
                <w:sz w:val="18"/>
                <w:szCs w:val="18"/>
                <w:lang w:eastAsia="es-ES"/>
              </w:rPr>
            </w:pPr>
            <w:r w:rsidRPr="007A4BDD">
              <w:rPr>
                <w:rFonts w:ascii="Arial" w:hAnsi="Arial" w:cs="Arial"/>
                <w:b/>
                <w:bCs/>
                <w:sz w:val="18"/>
                <w:szCs w:val="18"/>
                <w:lang w:eastAsia="es-ES"/>
              </w:rPr>
              <w:t>Attn.:</w:t>
            </w:r>
            <w:r w:rsidRPr="007A4BDD">
              <w:rPr>
                <w:rFonts w:ascii="Arial" w:hAnsi="Arial" w:cs="Arial"/>
                <w:sz w:val="18"/>
                <w:szCs w:val="18"/>
                <w:lang w:eastAsia="es-ES"/>
              </w:rPr>
              <w:t xml:space="preserve"> </w:t>
            </w:r>
          </w:p>
          <w:p w:rsidR="007A4BDD" w:rsidRPr="007A4BDD" w:rsidRDefault="007A4BDD" w:rsidP="007A4BDD">
            <w:pPr>
              <w:jc w:val="both"/>
              <w:rPr>
                <w:rFonts w:ascii="Arial" w:hAnsi="Arial" w:cs="Arial"/>
                <w:sz w:val="18"/>
                <w:szCs w:val="18"/>
                <w:lang w:val="es-ES_tradnl" w:eastAsia="es-ES"/>
              </w:rPr>
            </w:pPr>
            <w:r w:rsidRPr="007A4BDD">
              <w:rPr>
                <w:rFonts w:ascii="Arial" w:hAnsi="Arial" w:cs="Arial"/>
                <w:sz w:val="18"/>
                <w:szCs w:val="18"/>
                <w:lang w:val="es-ES_tradnl" w:eastAsia="es-ES"/>
              </w:rPr>
              <w:t xml:space="preserve">            – Bolivia</w:t>
            </w:r>
          </w:p>
        </w:tc>
      </w:tr>
    </w:tbl>
    <w:p w:rsidR="007A4BDD" w:rsidRPr="007A4BDD" w:rsidRDefault="007A4BDD" w:rsidP="007A4BDD">
      <w:pPr>
        <w:spacing w:after="120"/>
        <w:ind w:left="567" w:hanging="567"/>
        <w:jc w:val="both"/>
        <w:rPr>
          <w:rFonts w:ascii="Arial" w:hAnsi="Arial" w:cs="Arial"/>
          <w:b/>
          <w:bCs/>
          <w:lang w:val="es-ES_tradnl" w:eastAsia="es-ES"/>
        </w:rPr>
      </w:pPr>
    </w:p>
    <w:p w:rsidR="007A4BDD" w:rsidRPr="007A4BDD" w:rsidRDefault="007A4BDD" w:rsidP="007A4BDD">
      <w:pPr>
        <w:spacing w:after="120"/>
        <w:ind w:left="567" w:hanging="567"/>
        <w:jc w:val="both"/>
        <w:rPr>
          <w:rFonts w:ascii="Arial" w:hAnsi="Arial" w:cs="Arial"/>
          <w:lang w:val="es-ES_tradnl" w:eastAsia="es-ES"/>
        </w:rPr>
      </w:pPr>
      <w:r w:rsidRPr="007A4BDD">
        <w:rPr>
          <w:rFonts w:ascii="Arial" w:hAnsi="Arial" w:cs="Arial"/>
          <w:b/>
          <w:bCs/>
          <w:lang w:val="es-ES_tradnl" w:eastAsia="es-ES"/>
        </w:rPr>
        <w:t xml:space="preserve">18.2   </w:t>
      </w:r>
      <w:r w:rsidRPr="007A4BDD">
        <w:rPr>
          <w:rFonts w:ascii="Arial" w:hAnsi="Arial" w:cs="Arial"/>
          <w:lang w:val="es-ES_tradnl" w:eastAsia="es-ES"/>
        </w:rPr>
        <w:t xml:space="preserve">Cualquier comunicación o notificación que tengan que darse las Partes bajo este Contrato y que no estén referidas a su </w:t>
      </w:r>
      <w:r w:rsidRPr="007A4BDD">
        <w:rPr>
          <w:rFonts w:ascii="Arial" w:hAnsi="Arial" w:cs="Arial"/>
        </w:rPr>
        <w:t>administración, seguimiento y ejecución a los asuntos operativos</w:t>
      </w:r>
      <w:r w:rsidRPr="007A4BDD">
        <w:rPr>
          <w:rFonts w:ascii="Arial" w:hAnsi="Arial" w:cs="Arial"/>
          <w:lang w:val="es-ES_tradnl" w:eastAsia="es-ES"/>
        </w:rPr>
        <w:t>, será enviada al domicilio que se hace constar en la cláusula (Partes contratantes).</w:t>
      </w:r>
    </w:p>
    <w:p w:rsidR="007A4BDD" w:rsidRPr="007A4BDD" w:rsidRDefault="007A4BDD" w:rsidP="007A4BDD">
      <w:pPr>
        <w:spacing w:after="120"/>
        <w:ind w:left="567" w:hanging="567"/>
        <w:jc w:val="both"/>
        <w:rPr>
          <w:rFonts w:ascii="Arial" w:hAnsi="Arial" w:cs="Arial"/>
          <w:lang w:val="es-ES_tradnl" w:eastAsia="es-ES"/>
        </w:rPr>
      </w:pPr>
      <w:r w:rsidRPr="007A4BDD">
        <w:rPr>
          <w:rFonts w:ascii="Arial" w:hAnsi="Arial" w:cs="Arial"/>
          <w:b/>
          <w:bCs/>
          <w:lang w:val="es-ES_tradnl" w:eastAsia="es-ES"/>
        </w:rPr>
        <w:t>18.3</w:t>
      </w:r>
      <w:r w:rsidRPr="007A4BDD">
        <w:rPr>
          <w:rFonts w:ascii="Arial" w:hAnsi="Arial" w:cs="Arial"/>
          <w:lang w:val="es-ES_tradnl" w:eastAsia="es-ES"/>
        </w:rPr>
        <w:t>    Toda notificación o comunicación del presente Contrato se considerará recibida en la fecha y hora en que se haya realizado.</w:t>
      </w:r>
    </w:p>
    <w:p w:rsidR="007A4BDD" w:rsidRPr="007A4BDD" w:rsidRDefault="007A4BDD" w:rsidP="007A4BDD">
      <w:pPr>
        <w:spacing w:after="120"/>
        <w:ind w:left="567" w:hanging="567"/>
        <w:jc w:val="both"/>
        <w:rPr>
          <w:rFonts w:ascii="Arial" w:hAnsi="Arial" w:cs="Arial"/>
          <w:lang w:val="es-ES_tradnl" w:eastAsia="es-ES"/>
        </w:rPr>
      </w:pPr>
      <w:r w:rsidRPr="007A4BDD">
        <w:rPr>
          <w:rFonts w:ascii="Arial" w:hAnsi="Arial" w:cs="Arial"/>
          <w:b/>
          <w:bCs/>
          <w:lang w:val="es-ES_tradnl" w:eastAsia="es-ES"/>
        </w:rPr>
        <w:t>18.4  </w:t>
      </w:r>
      <w:r w:rsidRPr="007A4BDD">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A4BDD" w:rsidRPr="007A4BDD" w:rsidRDefault="007A4BDD" w:rsidP="007A4BDD">
      <w:pPr>
        <w:spacing w:after="120"/>
        <w:ind w:left="567" w:hanging="567"/>
        <w:jc w:val="both"/>
        <w:rPr>
          <w:rFonts w:ascii="Arial" w:hAnsi="Arial" w:cs="Arial"/>
          <w:b/>
          <w:bCs/>
          <w:lang w:val="es-ES_tradnl" w:eastAsia="es-ES"/>
        </w:rPr>
      </w:pPr>
      <w:r w:rsidRPr="007A4BDD">
        <w:rPr>
          <w:rFonts w:ascii="Arial" w:hAnsi="Arial" w:cs="Arial"/>
          <w:b/>
          <w:bCs/>
          <w:lang w:val="es-ES_tradnl" w:eastAsia="es-ES"/>
        </w:rPr>
        <w:t>18.5   </w:t>
      </w:r>
      <w:r w:rsidRPr="007A4BDD">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A4BDD" w:rsidRPr="007A4BDD" w:rsidRDefault="007A4BDD" w:rsidP="007A4BDD">
      <w:pPr>
        <w:spacing w:after="120"/>
        <w:jc w:val="both"/>
        <w:rPr>
          <w:rFonts w:ascii="Arial" w:hAnsi="Arial" w:cs="Arial"/>
          <w:b/>
          <w:lang w:val="es-BO" w:eastAsia="es-ES"/>
        </w:rPr>
      </w:pPr>
      <w:r w:rsidRPr="007A4BDD">
        <w:rPr>
          <w:rFonts w:ascii="Arial" w:hAnsi="Arial" w:cs="Arial"/>
          <w:b/>
          <w:u w:val="single"/>
          <w:lang w:val="es-BO" w:eastAsia="es-ES"/>
        </w:rPr>
        <w:t xml:space="preserve">DÉCIMA NOVENA.- (RESPONSABILIDAD Y OBLIGACIONES DEL </w:t>
      </w:r>
      <w:r w:rsidRPr="007A4BDD">
        <w:rPr>
          <w:rFonts w:ascii="Arial" w:hAnsi="Arial" w:cs="Arial"/>
          <w:b/>
          <w:bCs/>
          <w:u w:val="single"/>
          <w:lang w:val="es-BO" w:eastAsia="es-ES"/>
        </w:rPr>
        <w:t>CONTRATISTA</w:t>
      </w:r>
      <w:r w:rsidRPr="007A4BDD">
        <w:rPr>
          <w:rFonts w:ascii="Arial" w:hAnsi="Arial" w:cs="Arial"/>
          <w:b/>
          <w:u w:val="single"/>
          <w:lang w:val="es-BO" w:eastAsia="es-ES"/>
        </w:rPr>
        <w:t>)</w:t>
      </w:r>
    </w:p>
    <w:p w:rsidR="007A4BDD" w:rsidRPr="007A4BDD" w:rsidRDefault="007A4BDD" w:rsidP="007A4BDD">
      <w:pPr>
        <w:autoSpaceDE w:val="0"/>
        <w:autoSpaceDN w:val="0"/>
        <w:adjustRightInd w:val="0"/>
        <w:spacing w:after="120"/>
        <w:jc w:val="both"/>
        <w:rPr>
          <w:rFonts w:ascii="Arial" w:eastAsia="Calibri" w:hAnsi="Arial" w:cs="Arial"/>
          <w:color w:val="000000"/>
          <w:lang w:val="es-BO" w:eastAsia="es-BO"/>
        </w:rPr>
      </w:pPr>
      <w:r w:rsidRPr="007A4BDD">
        <w:rPr>
          <w:rFonts w:ascii="Arial" w:eastAsia="Calibri" w:hAnsi="Arial" w:cs="Arial"/>
          <w:color w:val="000000"/>
          <w:lang w:val="es-BO" w:eastAsia="es-BO"/>
        </w:rPr>
        <w:t xml:space="preserve">El </w:t>
      </w:r>
      <w:r w:rsidRPr="007A4BDD">
        <w:rPr>
          <w:rFonts w:ascii="Arial" w:eastAsia="Calibri" w:hAnsi="Arial" w:cs="Arial"/>
          <w:b/>
          <w:color w:val="000000"/>
          <w:lang w:val="es-BO" w:eastAsia="es-BO"/>
        </w:rPr>
        <w:t>CONTRATISTA</w:t>
      </w:r>
      <w:r w:rsidRPr="007A4BDD">
        <w:rPr>
          <w:rFonts w:ascii="Arial" w:eastAsia="Calibri" w:hAnsi="Arial" w:cs="Arial"/>
          <w:color w:val="000000"/>
          <w:lang w:val="es-BO" w:eastAsia="es-BO"/>
        </w:rPr>
        <w:t xml:space="preserve"> acuerda y se compromete a cumplir de manera enunciativa y no limitativa las siguientes obligaciones:</w:t>
      </w:r>
    </w:p>
    <w:p w:rsidR="007A4BDD" w:rsidRPr="007A4BDD" w:rsidRDefault="007A4BDD" w:rsidP="007A4BDD">
      <w:pPr>
        <w:spacing w:after="120"/>
        <w:ind w:left="567" w:hanging="567"/>
        <w:jc w:val="both"/>
        <w:rPr>
          <w:rFonts w:ascii="Arial" w:hAnsi="Arial" w:cs="Arial"/>
          <w:lang w:val="es-BO" w:eastAsia="es-ES"/>
        </w:rPr>
      </w:pPr>
      <w:r w:rsidRPr="007A4BDD">
        <w:rPr>
          <w:rFonts w:ascii="Arial" w:hAnsi="Arial" w:cs="Arial"/>
          <w:b/>
          <w:lang w:val="es-BO" w:eastAsia="x-none"/>
        </w:rPr>
        <w:t>19.1</w:t>
      </w:r>
      <w:r w:rsidRPr="007A4BDD">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 xml:space="preserve">Presentar formalmente al Supervisor y </w:t>
      </w:r>
      <w:r w:rsidRPr="007A4BDD">
        <w:rPr>
          <w:rFonts w:ascii="Arial" w:hAnsi="Arial" w:cs="Arial"/>
          <w:lang w:val="es-BO" w:eastAsia="es-ES"/>
        </w:rPr>
        <w:t>Fiscal de Obra</w:t>
      </w:r>
      <w:r w:rsidRPr="007A4BDD">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 xml:space="preserve">Cumplir con las buenas practicas constructivas establecidas en la </w:t>
      </w:r>
      <w:r w:rsidRPr="007A4BDD">
        <w:rPr>
          <w:rFonts w:ascii="Arial" w:hAnsi="Arial" w:cs="Arial"/>
          <w:b/>
          <w:lang w:val="es-BO" w:eastAsia="x-none"/>
        </w:rPr>
        <w:t>ENTIDAD</w:t>
      </w:r>
      <w:r w:rsidRPr="007A4BDD">
        <w:rPr>
          <w:rFonts w:ascii="Arial" w:hAnsi="Arial" w:cs="Arial"/>
          <w:lang w:val="es-BO" w:eastAsia="x-none"/>
        </w:rPr>
        <w:t>, la Agencia Nacional de Hidrocarburos (ANH) y Ley Aplicable.</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7A4BDD">
        <w:rPr>
          <w:rFonts w:ascii="Arial" w:hAnsi="Arial" w:cs="Arial"/>
          <w:bCs/>
          <w:lang w:val="es-BO" w:eastAsia="es-ES"/>
        </w:rPr>
        <w:t xml:space="preserve">Supervisor y </w:t>
      </w:r>
      <w:r w:rsidRPr="007A4BDD">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A4BDD">
        <w:rPr>
          <w:rFonts w:ascii="Arial" w:hAnsi="Arial" w:cs="Arial"/>
          <w:b/>
          <w:bCs/>
          <w:lang w:val="es-BO" w:eastAsia="es-ES"/>
        </w:rPr>
        <w:t>CONTRATISTA</w:t>
      </w:r>
      <w:r w:rsidRPr="007A4BDD">
        <w:rPr>
          <w:rFonts w:ascii="Arial" w:hAnsi="Arial" w:cs="Arial"/>
          <w:lang w:val="es-BO" w:eastAsia="es-ES"/>
        </w:rPr>
        <w:t xml:space="preserve"> todos los gastos necesarios para subsanar los inconvenientes ocasionados.</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x-none"/>
        </w:rPr>
        <w:t xml:space="preserve">Ser responsable de la contratación, el manejo y el desempeño de su personal y de los subcontratistas en relación con la Obra y mantener indemne a la </w:t>
      </w:r>
      <w:r w:rsidRPr="007A4BDD">
        <w:rPr>
          <w:rFonts w:ascii="Arial" w:hAnsi="Arial" w:cs="Arial"/>
          <w:b/>
          <w:lang w:val="es-BO" w:eastAsia="x-none"/>
        </w:rPr>
        <w:t>ENTIDAD</w:t>
      </w:r>
      <w:r w:rsidRPr="007A4BDD">
        <w:rPr>
          <w:rFonts w:ascii="Arial" w:hAnsi="Arial" w:cs="Arial"/>
          <w:lang w:val="es-BO" w:eastAsia="x-none"/>
        </w:rPr>
        <w:t xml:space="preserve"> por cualquier subcontratación y de las acciones del subcontratista, que no deberán comprometer la imagen corporativa de la </w:t>
      </w:r>
      <w:r w:rsidRPr="007A4BDD">
        <w:rPr>
          <w:rFonts w:ascii="Arial" w:hAnsi="Arial" w:cs="Arial"/>
          <w:b/>
          <w:lang w:val="es-BO" w:eastAsia="x-none"/>
        </w:rPr>
        <w:t>ENTIDAD</w:t>
      </w:r>
      <w:r w:rsidRPr="007A4BDD">
        <w:rPr>
          <w:rFonts w:ascii="Arial" w:hAnsi="Arial" w:cs="Arial"/>
          <w:lang w:val="es-BO" w:eastAsia="x-none"/>
        </w:rPr>
        <w:t>.</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Cumplir la legislación laboral y social vigente en el Estado Plurinacional de Bolivia y será también responsable de dicho cumplimiento por parte de los subcontratistas</w:t>
      </w:r>
      <w:r w:rsidRPr="007A4BDD">
        <w:rPr>
          <w:rFonts w:ascii="Arial" w:hAnsi="Arial" w:cs="Arial"/>
          <w:b/>
          <w:lang w:val="es-BO" w:eastAsia="es-ES"/>
        </w:rPr>
        <w:t xml:space="preserve"> </w:t>
      </w:r>
      <w:r w:rsidRPr="007A4BDD">
        <w:rPr>
          <w:rFonts w:ascii="Arial" w:hAnsi="Arial" w:cs="Arial"/>
          <w:lang w:val="es-BO" w:eastAsia="es-ES"/>
        </w:rPr>
        <w:t>que pudiera contratar.</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Mantener exonerada a la </w:t>
      </w:r>
      <w:r w:rsidRPr="007A4BDD">
        <w:rPr>
          <w:rFonts w:ascii="Arial" w:hAnsi="Arial" w:cs="Arial"/>
          <w:b/>
          <w:lang w:val="es-BO" w:eastAsia="es-ES"/>
        </w:rPr>
        <w:t>ENTIDAD</w:t>
      </w:r>
      <w:r w:rsidRPr="007A4BDD">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7A4BDD" w:rsidRPr="007A4BDD" w:rsidRDefault="007A4BDD" w:rsidP="00197E92">
      <w:pPr>
        <w:numPr>
          <w:ilvl w:val="1"/>
          <w:numId w:val="54"/>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x-none"/>
        </w:rPr>
        <w:t xml:space="preserve">Mantener indemne </w:t>
      </w:r>
      <w:r w:rsidRPr="007A4BDD">
        <w:rPr>
          <w:rFonts w:ascii="Arial" w:hAnsi="Arial" w:cs="Arial"/>
          <w:lang w:val="es-BO" w:eastAsia="es-ES"/>
        </w:rPr>
        <w:t xml:space="preserve">a la </w:t>
      </w:r>
      <w:r w:rsidRPr="007A4BDD">
        <w:rPr>
          <w:rFonts w:ascii="Arial" w:hAnsi="Arial" w:cs="Arial"/>
          <w:b/>
          <w:lang w:val="es-BO" w:eastAsia="es-ES"/>
        </w:rPr>
        <w:t>ENTIDAD</w:t>
      </w:r>
      <w:r w:rsidRPr="007A4BDD">
        <w:rPr>
          <w:rFonts w:ascii="Arial" w:hAnsi="Arial" w:cs="Arial"/>
          <w:lang w:val="es-BO" w:eastAsia="es-ES"/>
        </w:rPr>
        <w:t xml:space="preserve"> </w:t>
      </w:r>
      <w:r w:rsidRPr="007A4BDD">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Despejar y remover del lugar de la Obra el remanente de materiales, escombros, desechos y residuos conforme a la Ley Aplicable y procedimientos internos de</w:t>
      </w:r>
      <w:r w:rsidRPr="007A4BDD">
        <w:rPr>
          <w:rFonts w:ascii="Arial" w:hAnsi="Arial" w:cs="Arial"/>
          <w:lang w:val="es-BO" w:eastAsia="es-ES"/>
        </w:rPr>
        <w:t xml:space="preserve"> la </w:t>
      </w:r>
      <w:r w:rsidRPr="007A4BDD">
        <w:rPr>
          <w:rFonts w:ascii="Arial" w:hAnsi="Arial" w:cs="Arial"/>
          <w:b/>
          <w:lang w:val="es-BO" w:eastAsia="es-ES"/>
        </w:rPr>
        <w:t>ENTIDAD</w:t>
      </w:r>
      <w:r w:rsidRPr="007A4BDD">
        <w:rPr>
          <w:rFonts w:ascii="Arial" w:hAnsi="Arial" w:cs="Arial"/>
          <w:lang w:val="es-BO" w:eastAsia="x-none"/>
        </w:rPr>
        <w:t xml:space="preserve">. </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Proveer al Fiscal de Obra, copias de todos los avisos y otras comunicaciones, incluidos los avisos relacionados con los accidentes que ocurran en la Obra.</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 xml:space="preserve">Proveer las facilidades solicitadas al personal de </w:t>
      </w: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b/>
          <w:lang w:val="es-BO" w:eastAsia="x-none"/>
        </w:rPr>
        <w:t xml:space="preserve"> </w:t>
      </w:r>
      <w:r w:rsidRPr="007A4BDD">
        <w:rPr>
          <w:rFonts w:ascii="Arial" w:hAnsi="Arial" w:cs="Arial"/>
          <w:lang w:val="es-BO" w:eastAsia="x-none"/>
        </w:rPr>
        <w:t xml:space="preserve">durante la ejecución de la Obra. </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lang w:val="es-BO" w:eastAsia="x-none"/>
        </w:rPr>
        <w:t xml:space="preserve"> podrá pedir al </w:t>
      </w:r>
      <w:r w:rsidRPr="007A4BDD">
        <w:rPr>
          <w:rFonts w:ascii="Arial" w:hAnsi="Arial" w:cs="Arial"/>
          <w:b/>
          <w:lang w:val="es-BO" w:eastAsia="x-none"/>
        </w:rPr>
        <w:t xml:space="preserve">CONTRATISTA </w:t>
      </w:r>
      <w:r w:rsidRPr="007A4BDD">
        <w:rPr>
          <w:rFonts w:ascii="Arial" w:hAnsi="Arial" w:cs="Arial"/>
          <w:lang w:val="es-BO" w:eastAsia="x-none"/>
        </w:rPr>
        <w:t>en cualquier momento, dentro del término del presente Contrato, una declaración que certifique el cumplimiento de la presente obligación.</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A4BDD" w:rsidRPr="007A4BDD" w:rsidRDefault="007A4BDD" w:rsidP="00197E92">
      <w:pPr>
        <w:numPr>
          <w:ilvl w:val="1"/>
          <w:numId w:val="54"/>
        </w:numPr>
        <w:spacing w:after="120"/>
        <w:ind w:left="567" w:hanging="567"/>
        <w:jc w:val="both"/>
        <w:rPr>
          <w:rFonts w:ascii="Arial" w:hAnsi="Arial" w:cs="Arial"/>
          <w:lang w:val="es-BO"/>
        </w:rPr>
      </w:pPr>
      <w:r w:rsidRPr="007A4BDD">
        <w:rPr>
          <w:rFonts w:ascii="Arial" w:hAnsi="Arial" w:cs="Arial"/>
          <w:lang w:val="es-BO"/>
        </w:rPr>
        <w:t>Efectuar el control de calidad de la Obra en conformidad al Contrato y sus anexos.</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Mantener en el sitio durante el tiempo que demanda la ejecución de la Obra al representante </w:t>
      </w:r>
      <w:r w:rsidRPr="007A4BDD">
        <w:rPr>
          <w:rFonts w:ascii="Arial" w:hAnsi="Arial" w:cs="Arial"/>
          <w:lang w:eastAsia="es-ES"/>
        </w:rPr>
        <w:t xml:space="preserve">del </w:t>
      </w:r>
      <w:r w:rsidRPr="007A4BDD">
        <w:rPr>
          <w:rFonts w:ascii="Arial" w:hAnsi="Arial" w:cs="Arial"/>
          <w:b/>
          <w:lang w:eastAsia="es-ES"/>
        </w:rPr>
        <w:t>CONTRATISTA</w:t>
      </w:r>
      <w:r w:rsidRPr="007A4BDD" w:rsidDel="00983C51">
        <w:rPr>
          <w:rFonts w:ascii="Arial" w:hAnsi="Arial" w:cs="Arial"/>
          <w:lang w:val="es-BO" w:eastAsia="es-ES"/>
        </w:rPr>
        <w:t xml:space="preserve"> </w:t>
      </w:r>
      <w:r w:rsidRPr="007A4BDD">
        <w:rPr>
          <w:rFonts w:ascii="Arial" w:hAnsi="Arial" w:cs="Arial"/>
          <w:lang w:val="es-BO" w:eastAsia="es-ES"/>
        </w:rPr>
        <w:t>en la Obra, el personal técnico y la mano de obra necesaria de acuerdo a sus propuestas, con aprobación del Supervisor y Fiscal de Obra.</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Contar con un representante </w:t>
      </w:r>
      <w:r w:rsidRPr="007A4BDD">
        <w:rPr>
          <w:rFonts w:ascii="Arial" w:hAnsi="Arial" w:cs="Arial"/>
          <w:lang w:eastAsia="es-ES"/>
        </w:rPr>
        <w:t xml:space="preserve">del </w:t>
      </w:r>
      <w:r w:rsidRPr="007A4BDD">
        <w:rPr>
          <w:rFonts w:ascii="Arial" w:hAnsi="Arial" w:cs="Arial"/>
          <w:b/>
          <w:lang w:eastAsia="es-ES"/>
        </w:rPr>
        <w:t>CONTRATISTA</w:t>
      </w:r>
      <w:r w:rsidRPr="007A4BDD">
        <w:rPr>
          <w:rFonts w:ascii="Arial" w:hAnsi="Arial" w:cs="Arial"/>
          <w:lang w:eastAsia="es-ES"/>
        </w:rPr>
        <w:t xml:space="preserve"> </w:t>
      </w:r>
      <w:r w:rsidRPr="007A4BDD">
        <w:rPr>
          <w:rFonts w:ascii="Arial" w:hAnsi="Arial" w:cs="Arial"/>
          <w:lang w:val="es-BO" w:eastAsia="es-ES"/>
        </w:rPr>
        <w:t>en la Obra</w:t>
      </w:r>
      <w:r w:rsidRPr="007A4BDD">
        <w:rPr>
          <w:rFonts w:ascii="Arial" w:hAnsi="Arial" w:cs="Arial"/>
          <w:lang w:eastAsia="es-ES"/>
        </w:rPr>
        <w:t xml:space="preserve"> por parte </w:t>
      </w:r>
      <w:r w:rsidRPr="007A4BDD">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7A4BDD">
        <w:rPr>
          <w:rFonts w:ascii="Arial" w:hAnsi="Arial" w:cs="Arial"/>
          <w:b/>
          <w:lang w:val="es-BO" w:eastAsia="es-ES"/>
        </w:rPr>
        <w:t>CONTRATISTA</w:t>
      </w:r>
      <w:r w:rsidRPr="007A4BDD">
        <w:rPr>
          <w:rFonts w:ascii="Arial" w:hAnsi="Arial" w:cs="Arial"/>
          <w:lang w:val="es-BO" w:eastAsia="es-ES"/>
        </w:rPr>
        <w:t xml:space="preserve"> en el sitio de la ejecución de la Obra. </w:t>
      </w:r>
    </w:p>
    <w:p w:rsidR="007A4BDD" w:rsidRPr="007A4BDD" w:rsidRDefault="007A4BDD" w:rsidP="00197E92">
      <w:pPr>
        <w:numPr>
          <w:ilvl w:val="1"/>
          <w:numId w:val="54"/>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es-ES"/>
        </w:rPr>
        <w:t xml:space="preserve">Cooperar y compartir la zona de las obras con otros contratistas, autoridades públicas, empresas de servicios y con la </w:t>
      </w:r>
      <w:r w:rsidRPr="007A4BDD">
        <w:rPr>
          <w:rFonts w:ascii="Arial" w:hAnsi="Arial" w:cs="Arial"/>
          <w:b/>
          <w:lang w:val="es-BO" w:eastAsia="es-ES"/>
        </w:rPr>
        <w:t>ENTIDAD</w:t>
      </w:r>
      <w:r w:rsidRPr="007A4BDD">
        <w:rPr>
          <w:rFonts w:ascii="Arial" w:hAnsi="Arial" w:cs="Arial"/>
          <w:lang w:val="es-BO" w:eastAsia="es-ES"/>
        </w:rPr>
        <w:t xml:space="preserve"> en los periodos especificados en la lista de otros contratistas. La </w:t>
      </w:r>
      <w:r w:rsidRPr="007A4BDD">
        <w:rPr>
          <w:rFonts w:ascii="Arial" w:hAnsi="Arial" w:cs="Arial"/>
          <w:b/>
          <w:lang w:val="es-BO" w:eastAsia="es-ES"/>
        </w:rPr>
        <w:t>ENTIDAD</w:t>
      </w:r>
      <w:r w:rsidRPr="007A4BDD">
        <w:rPr>
          <w:rFonts w:ascii="Arial" w:hAnsi="Arial" w:cs="Arial"/>
          <w:lang w:val="es-BO" w:eastAsia="es-ES"/>
        </w:rPr>
        <w:t xml:space="preserve"> podrá modificar la lista de otros contratistas y notificará al </w:t>
      </w:r>
      <w:r w:rsidRPr="007A4BDD">
        <w:rPr>
          <w:rFonts w:ascii="Arial" w:hAnsi="Arial" w:cs="Arial"/>
          <w:b/>
          <w:lang w:val="es-BO" w:eastAsia="es-ES"/>
        </w:rPr>
        <w:t>CONTRATISTA</w:t>
      </w:r>
      <w:r w:rsidRPr="007A4BDD">
        <w:rPr>
          <w:rFonts w:ascii="Arial" w:hAnsi="Arial" w:cs="Arial"/>
          <w:lang w:val="es-BO" w:eastAsia="es-ES"/>
        </w:rPr>
        <w:t>.</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A4BDD">
        <w:rPr>
          <w:rFonts w:ascii="Arial" w:hAnsi="Arial" w:cs="Arial"/>
          <w:b/>
          <w:lang w:val="es-BO" w:eastAsia="es-ES"/>
        </w:rPr>
        <w:t>ENTIDAD</w:t>
      </w:r>
      <w:r w:rsidRPr="007A4BDD">
        <w:rPr>
          <w:rFonts w:ascii="Arial" w:hAnsi="Arial" w:cs="Arial"/>
          <w:lang w:val="es-BO" w:eastAsia="es-ES"/>
        </w:rPr>
        <w:t>.</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Custodiar todos los materiales, equipo y todo trabajo ejecutado utilizando medidas de mantenimiento, hasta la recepción definitiva de la Obra por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lang w:val="es-BO" w:eastAsia="es-ES"/>
        </w:rPr>
        <w:t xml:space="preserve"> o liquidación y cierre por resolución del Contrato.</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Autoriza a la </w:t>
      </w:r>
      <w:r w:rsidRPr="007A4BDD">
        <w:rPr>
          <w:rFonts w:ascii="Arial" w:hAnsi="Arial" w:cs="Arial"/>
          <w:b/>
          <w:lang w:val="es-BO" w:eastAsia="es-ES"/>
        </w:rPr>
        <w:t>ENTIDAD</w:t>
      </w:r>
      <w:r w:rsidRPr="007A4BDD">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Autoriza a la </w:t>
      </w:r>
      <w:r w:rsidRPr="007A4BDD">
        <w:rPr>
          <w:rFonts w:ascii="Arial" w:hAnsi="Arial" w:cs="Arial"/>
          <w:b/>
          <w:lang w:val="es-BO" w:eastAsia="es-ES"/>
        </w:rPr>
        <w:t>ENTIDAD</w:t>
      </w:r>
      <w:r w:rsidRPr="007A4BDD">
        <w:rPr>
          <w:rFonts w:ascii="Arial" w:hAnsi="Arial" w:cs="Arial"/>
          <w:lang w:val="es-BO" w:eastAsia="es-ES"/>
        </w:rPr>
        <w:t xml:space="preserve"> realizar los pagos por planilla periódica o certificado de pago</w:t>
      </w:r>
      <w:r w:rsidRPr="007A4BDD">
        <w:rPr>
          <w:rFonts w:ascii="Arial" w:hAnsi="Arial" w:cs="Arial"/>
          <w:lang w:eastAsia="es-ES"/>
        </w:rPr>
        <w:t xml:space="preserve"> </w:t>
      </w:r>
      <w:r w:rsidRPr="007A4BDD">
        <w:rPr>
          <w:rFonts w:ascii="Arial" w:hAnsi="Arial" w:cs="Arial"/>
          <w:lang w:val="es-BO" w:eastAsia="es-ES"/>
        </w:rPr>
        <w:t>de avance de Obra hasta el 80% (ochenta por ciento) a efecto de asegurar el cobro de la aplicación de morosidades y penalidades eventuales.</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A4BDD">
        <w:rPr>
          <w:rFonts w:ascii="Arial" w:hAnsi="Arial" w:cs="Arial"/>
          <w:b/>
          <w:lang w:val="es-BO" w:eastAsia="es-ES"/>
        </w:rPr>
        <w:t>CONTRATISTA</w:t>
      </w:r>
      <w:r w:rsidRPr="007A4BDD">
        <w:rPr>
          <w:rFonts w:ascii="Arial" w:hAnsi="Arial" w:cs="Arial"/>
          <w:lang w:val="es-BO" w:eastAsia="es-ES"/>
        </w:rPr>
        <w:t>, a la terminación de la Obra.</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A4BDD">
        <w:rPr>
          <w:rFonts w:ascii="Arial" w:hAnsi="Arial" w:cs="Arial"/>
          <w:b/>
          <w:lang w:val="es-BO" w:eastAsia="es-ES"/>
        </w:rPr>
        <w:t>CONTRATISTA</w:t>
      </w:r>
      <w:r w:rsidRPr="007A4BDD">
        <w:rPr>
          <w:rFonts w:ascii="Arial" w:hAnsi="Arial" w:cs="Arial"/>
          <w:lang w:val="es-BO" w:eastAsia="es-ES"/>
        </w:rPr>
        <w:t xml:space="preserve"> a los propietarios vecinos de la Obra y de toda lesión causada a terceras personas como resultado de sus trabajos.</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A4BDD">
        <w:rPr>
          <w:rFonts w:ascii="Arial" w:hAnsi="Arial" w:cs="Arial"/>
          <w:b/>
          <w:lang w:val="es-BO" w:eastAsia="es-ES"/>
        </w:rPr>
        <w:t>ENTIDAD</w:t>
      </w:r>
      <w:r w:rsidRPr="007A4BDD">
        <w:rPr>
          <w:rFonts w:ascii="Arial" w:hAnsi="Arial" w:cs="Arial"/>
          <w:lang w:val="es-BO" w:eastAsia="es-ES"/>
        </w:rPr>
        <w:t xml:space="preserve">, el respaldo correspondiente. </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7A4BDD">
        <w:rPr>
          <w:rFonts w:ascii="Arial" w:hAnsi="Arial" w:cs="Arial"/>
          <w:b/>
          <w:lang w:val="es-BO" w:eastAsia="es-ES"/>
        </w:rPr>
        <w:t>CONTRATISTA</w:t>
      </w:r>
      <w:r w:rsidRPr="007A4BDD">
        <w:rPr>
          <w:rFonts w:ascii="Arial" w:hAnsi="Arial" w:cs="Arial"/>
          <w:lang w:val="es-BO" w:eastAsia="es-ES"/>
        </w:rPr>
        <w:t>, asumiendo los costos que estos generen.</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Obedecer las normas y procedimientos de obtención de permisos para usos de Derecho de Vía, ante las diferentes instancias de servicios.</w:t>
      </w:r>
    </w:p>
    <w:p w:rsidR="007A4BDD" w:rsidRPr="007A4BDD" w:rsidRDefault="007A4BDD" w:rsidP="00197E92">
      <w:pPr>
        <w:numPr>
          <w:ilvl w:val="1"/>
          <w:numId w:val="54"/>
        </w:numPr>
        <w:spacing w:after="120"/>
        <w:ind w:left="567" w:hanging="567"/>
        <w:jc w:val="both"/>
        <w:rPr>
          <w:rFonts w:ascii="Arial" w:hAnsi="Arial" w:cs="Arial"/>
          <w:lang w:val="es-BO" w:eastAsia="es-ES"/>
        </w:rPr>
      </w:pPr>
      <w:r w:rsidRPr="007A4BDD">
        <w:rPr>
          <w:rFonts w:ascii="Arial" w:hAnsi="Arial" w:cs="Arial"/>
          <w:lang w:val="es-BO" w:eastAsia="es-ES"/>
        </w:rPr>
        <w:t>Asistir a la/s reunión/es de coordinación y solicitadas por el Supervisor y/o el Fiscal de Obra.</w:t>
      </w:r>
    </w:p>
    <w:p w:rsidR="007A4BDD" w:rsidRPr="007A4BDD" w:rsidRDefault="007A4BDD" w:rsidP="00197E92">
      <w:pPr>
        <w:numPr>
          <w:ilvl w:val="1"/>
          <w:numId w:val="54"/>
        </w:numPr>
        <w:spacing w:after="120"/>
        <w:ind w:left="567" w:hanging="567"/>
        <w:jc w:val="both"/>
        <w:rPr>
          <w:rFonts w:ascii="Arial" w:hAnsi="Arial" w:cs="Arial"/>
          <w:lang w:val="es-BO" w:eastAsia="x-none"/>
        </w:rPr>
      </w:pPr>
      <w:r w:rsidRPr="007A4BDD">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A4BDD">
        <w:rPr>
          <w:rFonts w:ascii="Arial" w:hAnsi="Arial" w:cs="Arial"/>
          <w:lang w:val="es-BO" w:eastAsia="es-ES"/>
        </w:rPr>
        <w:t>Fiscal de Obra</w:t>
      </w:r>
      <w:r w:rsidRPr="007A4BDD">
        <w:rPr>
          <w:rFonts w:ascii="Arial" w:hAnsi="Arial" w:cs="Arial"/>
          <w:lang w:val="es-BO" w:eastAsia="x-none"/>
        </w:rPr>
        <w:t xml:space="preserve"> a cuenta y cargo del </w:t>
      </w:r>
      <w:r w:rsidRPr="007A4BDD">
        <w:rPr>
          <w:rFonts w:ascii="Arial" w:hAnsi="Arial" w:cs="Arial"/>
          <w:b/>
          <w:lang w:val="es-BO" w:eastAsia="x-none"/>
        </w:rPr>
        <w:t>CONTRATISTA</w:t>
      </w:r>
      <w:r w:rsidRPr="007A4BDD">
        <w:rPr>
          <w:rFonts w:ascii="Arial" w:hAnsi="Arial" w:cs="Arial"/>
          <w:lang w:val="es-BO" w:eastAsia="x-none"/>
        </w:rPr>
        <w:t xml:space="preserve">. </w:t>
      </w:r>
    </w:p>
    <w:p w:rsidR="007A4BDD" w:rsidRPr="007A4BDD" w:rsidRDefault="007A4BDD" w:rsidP="007A4BDD">
      <w:pPr>
        <w:tabs>
          <w:tab w:val="left" w:pos="0"/>
        </w:tabs>
        <w:spacing w:before="120" w:after="120"/>
        <w:ind w:left="567" w:hanging="567"/>
        <w:jc w:val="both"/>
        <w:rPr>
          <w:rFonts w:ascii="Arial" w:hAnsi="Arial" w:cs="Arial"/>
          <w:lang w:val="es-BO" w:eastAsia="es-ES"/>
        </w:rPr>
      </w:pPr>
      <w:r w:rsidRPr="007A4BDD">
        <w:rPr>
          <w:rFonts w:ascii="Arial" w:hAnsi="Arial" w:cs="Arial"/>
          <w:b/>
          <w:lang w:val="es-BO" w:eastAsia="es-ES"/>
        </w:rPr>
        <w:t>19.35</w:t>
      </w:r>
      <w:r w:rsidRPr="007A4BDD">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7A4BDD">
        <w:rPr>
          <w:rFonts w:ascii="Arial" w:hAnsi="Arial" w:cs="Arial"/>
          <w:b/>
          <w:lang w:val="es-BO" w:eastAsia="es-ES"/>
        </w:rPr>
        <w:t>ENTIDAD</w:t>
      </w:r>
      <w:r w:rsidRPr="007A4BDD">
        <w:rPr>
          <w:rFonts w:ascii="Arial" w:hAnsi="Arial" w:cs="Arial"/>
          <w:lang w:val="es-BO" w:eastAsia="es-ES"/>
        </w:rPr>
        <w:t xml:space="preserve"> (cuando corresponda).</w:t>
      </w:r>
    </w:p>
    <w:p w:rsidR="007A4BDD" w:rsidRPr="007A4BDD" w:rsidRDefault="007A4BDD" w:rsidP="007A4BDD">
      <w:pPr>
        <w:tabs>
          <w:tab w:val="left" w:pos="0"/>
        </w:tabs>
        <w:spacing w:before="120" w:after="120"/>
        <w:ind w:left="567" w:hanging="567"/>
        <w:jc w:val="both"/>
        <w:rPr>
          <w:rFonts w:ascii="Arial" w:hAnsi="Arial" w:cs="Arial"/>
          <w:lang w:val="es-BO" w:eastAsia="es-ES"/>
        </w:rPr>
      </w:pPr>
      <w:r w:rsidRPr="007A4BDD">
        <w:rPr>
          <w:rFonts w:ascii="Arial" w:hAnsi="Arial" w:cs="Arial"/>
          <w:b/>
          <w:lang w:val="es-BO" w:eastAsia="es-ES"/>
        </w:rPr>
        <w:t>19.36</w:t>
      </w:r>
      <w:r w:rsidRPr="007A4BDD">
        <w:rPr>
          <w:rFonts w:ascii="Arial" w:hAnsi="Arial" w:cs="Arial"/>
          <w:lang w:val="es-BO" w:eastAsia="es-ES"/>
        </w:rPr>
        <w:t xml:space="preserve"> El </w:t>
      </w:r>
      <w:r w:rsidRPr="007A4BDD">
        <w:rPr>
          <w:rFonts w:ascii="Arial" w:hAnsi="Arial" w:cs="Arial"/>
          <w:b/>
          <w:lang w:val="es-BO" w:eastAsia="es-ES"/>
        </w:rPr>
        <w:t>CONTRATISTA</w:t>
      </w:r>
      <w:r w:rsidRPr="007A4BDD">
        <w:rPr>
          <w:rFonts w:ascii="Arial" w:hAnsi="Arial" w:cs="Arial"/>
          <w:lang w:val="es-BO" w:eastAsia="es-ES"/>
        </w:rPr>
        <w:t xml:space="preserve"> también será responsable:</w:t>
      </w:r>
    </w:p>
    <w:p w:rsidR="007A4BDD" w:rsidRPr="007A4BDD" w:rsidRDefault="007A4BDD" w:rsidP="00197E92">
      <w:pPr>
        <w:numPr>
          <w:ilvl w:val="0"/>
          <w:numId w:val="51"/>
        </w:numPr>
        <w:tabs>
          <w:tab w:val="left" w:pos="0"/>
        </w:tabs>
        <w:spacing w:before="120" w:after="120"/>
        <w:ind w:left="1134" w:hanging="283"/>
        <w:jc w:val="both"/>
        <w:rPr>
          <w:rFonts w:ascii="Arial" w:hAnsi="Arial" w:cs="Arial"/>
          <w:lang w:val="es-BO" w:eastAsia="es-ES"/>
        </w:rPr>
      </w:pPr>
      <w:r w:rsidRPr="007A4BDD">
        <w:rPr>
          <w:rFonts w:ascii="Arial" w:hAnsi="Arial" w:cs="Arial"/>
          <w:lang w:val="es-BO" w:eastAsia="es-ES"/>
        </w:rPr>
        <w:t xml:space="preserve">Por subsanar y enmendar toda Obra a su cuenta y cargo, defectuosa o mal ejecutada por errores, defectos y omisiones en los planos y especificaciones técnicas.  </w:t>
      </w:r>
    </w:p>
    <w:p w:rsidR="007A4BDD" w:rsidRPr="007A4BDD" w:rsidRDefault="007A4BDD" w:rsidP="007A4BDD">
      <w:pPr>
        <w:tabs>
          <w:tab w:val="left" w:pos="0"/>
        </w:tabs>
        <w:spacing w:after="120"/>
        <w:ind w:left="1134" w:hanging="283"/>
        <w:jc w:val="both"/>
        <w:rPr>
          <w:rFonts w:ascii="Arial" w:hAnsi="Arial" w:cs="Arial"/>
          <w:lang w:val="es-BO" w:eastAsia="es-ES"/>
        </w:rPr>
      </w:pPr>
      <w:r w:rsidRPr="007A4BDD">
        <w:rPr>
          <w:rFonts w:ascii="Arial" w:hAnsi="Arial" w:cs="Arial"/>
          <w:lang w:val="es-BO" w:eastAsia="es-ES"/>
        </w:rPr>
        <w:tab/>
        <w:t xml:space="preserve">Cuando el </w:t>
      </w:r>
      <w:r w:rsidRPr="007A4BDD">
        <w:rPr>
          <w:rFonts w:ascii="Arial" w:hAnsi="Arial" w:cs="Arial"/>
          <w:b/>
          <w:lang w:val="es-BO" w:eastAsia="es-ES"/>
        </w:rPr>
        <w:t>CONTRATISTA</w:t>
      </w:r>
      <w:r w:rsidRPr="007A4BDD">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A4BDD">
        <w:rPr>
          <w:rFonts w:ascii="Arial" w:hAnsi="Arial" w:cs="Arial"/>
          <w:b/>
          <w:lang w:val="es-BO" w:eastAsia="es-ES"/>
        </w:rPr>
        <w:t>CONTRATISTA</w:t>
      </w:r>
      <w:r w:rsidRPr="007A4BDD">
        <w:rPr>
          <w:rFonts w:ascii="Arial" w:hAnsi="Arial" w:cs="Arial"/>
          <w:lang w:val="es-BO" w:eastAsia="es-ES"/>
        </w:rPr>
        <w:t>, deduciendo su costo del importe de los certificados de avance de Obra o la liquidación final, según corresponda.</w:t>
      </w:r>
    </w:p>
    <w:p w:rsidR="007A4BDD" w:rsidRPr="007A4BDD" w:rsidRDefault="007A4BDD" w:rsidP="007A4BDD">
      <w:pPr>
        <w:tabs>
          <w:tab w:val="left" w:pos="0"/>
          <w:tab w:val="left" w:pos="567"/>
        </w:tabs>
        <w:spacing w:before="120" w:after="120"/>
        <w:ind w:left="1134" w:hanging="283"/>
        <w:jc w:val="both"/>
        <w:rPr>
          <w:rFonts w:ascii="Arial" w:hAnsi="Arial" w:cs="Arial"/>
          <w:lang w:val="es-BO" w:eastAsia="es-ES"/>
        </w:rPr>
      </w:pPr>
      <w:r w:rsidRPr="007A4BDD">
        <w:rPr>
          <w:rFonts w:ascii="Arial" w:hAnsi="Arial" w:cs="Arial"/>
          <w:lang w:val="es-BO" w:eastAsia="es-ES"/>
        </w:rPr>
        <w:tab/>
        <w:t xml:space="preserve">Durante la ejecución de la Obra, la </w:t>
      </w:r>
      <w:r w:rsidRPr="007A4BDD">
        <w:rPr>
          <w:rFonts w:ascii="Arial" w:hAnsi="Arial" w:cs="Arial"/>
          <w:b/>
          <w:lang w:val="es-BO" w:eastAsia="es-ES"/>
        </w:rPr>
        <w:t>ENTIDAD</w:t>
      </w:r>
      <w:r w:rsidRPr="007A4BDD">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A4BDD">
        <w:rPr>
          <w:rFonts w:ascii="Arial" w:hAnsi="Arial" w:cs="Arial"/>
          <w:bCs/>
          <w:lang w:val="es-BO" w:eastAsia="es-ES"/>
        </w:rPr>
        <w:t xml:space="preserve">Supervisor y </w:t>
      </w:r>
      <w:r w:rsidRPr="007A4BDD">
        <w:rPr>
          <w:rFonts w:ascii="Arial" w:hAnsi="Arial" w:cs="Arial"/>
          <w:lang w:val="es-BO" w:eastAsia="es-ES"/>
        </w:rPr>
        <w:t xml:space="preserve">Fiscal de Obra, así como por posibles multas o multas ya determinadas. Desaparecidas las causales anteriores, la </w:t>
      </w:r>
      <w:r w:rsidRPr="007A4BDD">
        <w:rPr>
          <w:rFonts w:ascii="Arial" w:hAnsi="Arial" w:cs="Arial"/>
          <w:b/>
          <w:lang w:val="es-BO" w:eastAsia="es-ES"/>
        </w:rPr>
        <w:t>ENTIDAD</w:t>
      </w:r>
      <w:r w:rsidRPr="007A4BDD">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7A4BDD">
        <w:rPr>
          <w:rFonts w:ascii="Arial" w:hAnsi="Arial" w:cs="Arial"/>
          <w:b/>
          <w:lang w:val="es-BO" w:eastAsia="es-ES"/>
        </w:rPr>
        <w:t>ENTIDAD</w:t>
      </w:r>
      <w:r w:rsidRPr="007A4BDD">
        <w:rPr>
          <w:rFonts w:ascii="Arial" w:hAnsi="Arial" w:cs="Arial"/>
          <w:lang w:val="es-BO" w:eastAsia="es-ES"/>
        </w:rPr>
        <w:t xml:space="preserve">. Esta retención no creará derechos en favor del </w:t>
      </w:r>
      <w:r w:rsidRPr="007A4BDD">
        <w:rPr>
          <w:rFonts w:ascii="Arial" w:hAnsi="Arial" w:cs="Arial"/>
          <w:b/>
          <w:bCs/>
          <w:lang w:val="es-BO" w:eastAsia="es-ES"/>
        </w:rPr>
        <w:t>CONTRATISTA</w:t>
      </w:r>
      <w:r w:rsidRPr="007A4BDD">
        <w:rPr>
          <w:rFonts w:ascii="Arial" w:hAnsi="Arial" w:cs="Arial"/>
          <w:lang w:val="es-BO" w:eastAsia="es-ES"/>
        </w:rPr>
        <w:t xml:space="preserve"> para solicitar ampliación de plazo, ni intereses.</w:t>
      </w:r>
    </w:p>
    <w:p w:rsidR="007A4BDD" w:rsidRPr="007A4BDD" w:rsidRDefault="007A4BDD" w:rsidP="00197E92">
      <w:pPr>
        <w:numPr>
          <w:ilvl w:val="0"/>
          <w:numId w:val="51"/>
        </w:numPr>
        <w:tabs>
          <w:tab w:val="left" w:pos="0"/>
        </w:tabs>
        <w:spacing w:before="120" w:after="120"/>
        <w:ind w:left="1134" w:hanging="283"/>
        <w:jc w:val="both"/>
        <w:rPr>
          <w:rFonts w:ascii="Arial" w:hAnsi="Arial" w:cs="Arial"/>
          <w:lang w:val="es-BO" w:eastAsia="es-ES"/>
        </w:rPr>
      </w:pPr>
      <w:r w:rsidRPr="007A4BDD">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7A4BDD" w:rsidRPr="007A4BDD" w:rsidRDefault="007A4BDD" w:rsidP="00197E92">
      <w:pPr>
        <w:numPr>
          <w:ilvl w:val="1"/>
          <w:numId w:val="59"/>
        </w:numPr>
        <w:spacing w:after="120"/>
        <w:ind w:left="567" w:hanging="567"/>
        <w:contextualSpacing/>
        <w:jc w:val="both"/>
        <w:rPr>
          <w:rFonts w:ascii="Arial" w:hAnsi="Arial" w:cs="Arial"/>
          <w:lang w:val="es-BO" w:eastAsia="es-ES"/>
        </w:rPr>
      </w:pPr>
      <w:r w:rsidRPr="007A4BDD">
        <w:rPr>
          <w:rFonts w:ascii="Arial" w:hAnsi="Arial" w:cs="Arial"/>
          <w:lang w:val="es-BO" w:eastAsia="x-none"/>
        </w:rPr>
        <w:t>Entregar, una vez firmada el acta de recepción definitiva y con el propósito de garantizar la calidad de la Obra realizada</w:t>
      </w:r>
      <w:r w:rsidRPr="007A4BDD">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7A4BDD">
        <w:rPr>
          <w:rFonts w:ascii="Arial" w:hAnsi="Arial" w:cs="Arial"/>
          <w:lang w:val="es-BO" w:eastAsia="es-ES"/>
        </w:rPr>
        <w:tab/>
      </w:r>
      <w:r w:rsidRPr="007A4BDD">
        <w:rPr>
          <w:rFonts w:ascii="Arial" w:hAnsi="Arial" w:cs="Arial"/>
          <w:b/>
          <w:lang w:val="es-BO" w:eastAsia="es-ES"/>
        </w:rPr>
        <w:t xml:space="preserve">CONTRATISTA </w:t>
      </w:r>
      <w:r w:rsidRPr="007A4BDD">
        <w:rPr>
          <w:rFonts w:ascii="Arial" w:hAnsi="Arial" w:cs="Arial"/>
          <w:lang w:val="es-BO" w:eastAsia="es-ES"/>
        </w:rPr>
        <w:t xml:space="preserve">debe subsanar cualquier  observación encontrada a causa de un trabajo deficiente en la Obra (vicio oculto). Ante este hecho, el </w:t>
      </w:r>
      <w:r w:rsidRPr="007A4BDD">
        <w:rPr>
          <w:rFonts w:ascii="Arial" w:hAnsi="Arial" w:cs="Arial"/>
          <w:b/>
          <w:lang w:val="es-BO" w:eastAsia="es-ES"/>
        </w:rPr>
        <w:t>CONTRATISTA</w:t>
      </w:r>
      <w:r w:rsidRPr="007A4BDD">
        <w:rPr>
          <w:rFonts w:ascii="Arial" w:hAnsi="Arial" w:cs="Arial"/>
          <w:lang w:val="es-BO" w:eastAsia="es-ES"/>
        </w:rPr>
        <w:t xml:space="preserve"> deberá actuar de forma inmediata y asumir todos los costos en que se incurra por esta causa.</w:t>
      </w:r>
    </w:p>
    <w:p w:rsidR="007A4BDD" w:rsidRPr="007A4BDD" w:rsidRDefault="007A4BDD" w:rsidP="007A4BDD">
      <w:pPr>
        <w:tabs>
          <w:tab w:val="left" w:pos="0"/>
        </w:tabs>
        <w:spacing w:before="120" w:after="120"/>
        <w:ind w:left="567" w:hanging="567"/>
        <w:jc w:val="both"/>
        <w:rPr>
          <w:rFonts w:ascii="Arial" w:hAnsi="Arial" w:cs="Arial"/>
          <w:lang w:val="es-BO"/>
        </w:rPr>
      </w:pPr>
      <w:r w:rsidRPr="007A4BDD">
        <w:rPr>
          <w:rFonts w:ascii="Arial" w:hAnsi="Arial" w:cs="Arial"/>
          <w:b/>
          <w:lang w:val="es-BO"/>
        </w:rPr>
        <w:t xml:space="preserve">19.38 </w:t>
      </w:r>
      <w:r w:rsidRPr="007A4BDD">
        <w:rPr>
          <w:rFonts w:ascii="Arial" w:hAnsi="Arial" w:cs="Arial"/>
          <w:lang w:val="es-BO"/>
        </w:rPr>
        <w:t>Las demás obligaciones a su cargo que emerjan del presente Contrato y sus anexos.</w:t>
      </w:r>
    </w:p>
    <w:p w:rsidR="007A4BDD" w:rsidRPr="007A4BDD" w:rsidRDefault="007A4BDD" w:rsidP="007A4BDD">
      <w:pPr>
        <w:tabs>
          <w:tab w:val="left" w:pos="0"/>
        </w:tabs>
        <w:spacing w:before="120" w:after="120"/>
        <w:ind w:left="567" w:hanging="567"/>
        <w:jc w:val="both"/>
        <w:rPr>
          <w:rFonts w:ascii="Arial" w:hAnsi="Arial" w:cs="Arial"/>
          <w:b/>
          <w:lang w:eastAsia="es-ES"/>
        </w:rPr>
      </w:pPr>
      <w:r w:rsidRPr="007A4BDD">
        <w:rPr>
          <w:rFonts w:ascii="Arial" w:hAnsi="Arial" w:cs="Arial"/>
          <w:b/>
          <w:lang w:val="es-BO" w:eastAsia="es-ES"/>
        </w:rPr>
        <w:t xml:space="preserve">19.39 </w:t>
      </w:r>
      <w:r w:rsidRPr="007A4BDD">
        <w:rPr>
          <w:rFonts w:ascii="Arial" w:hAnsi="Arial" w:cs="Arial"/>
          <w:b/>
          <w:lang w:eastAsia="es-ES"/>
        </w:rPr>
        <w:t>ORGANIZACIÓN DEL CONTRATISTA</w:t>
      </w:r>
    </w:p>
    <w:p w:rsidR="007A4BDD" w:rsidRPr="007A4BDD" w:rsidRDefault="007A4BDD" w:rsidP="007A4BDD">
      <w:pPr>
        <w:spacing w:before="120" w:after="120"/>
        <w:ind w:left="567" w:right="-7"/>
        <w:jc w:val="both"/>
        <w:rPr>
          <w:rFonts w:ascii="Arial" w:hAnsi="Arial" w:cs="Arial"/>
          <w:lang w:val="es-BO"/>
        </w:rPr>
      </w:pPr>
      <w:r w:rsidRPr="007A4BDD">
        <w:rPr>
          <w:rFonts w:ascii="Arial" w:hAnsi="Arial" w:cs="Arial"/>
          <w:lang w:val="es-BO"/>
        </w:rPr>
        <w:t xml:space="preserve">El </w:t>
      </w:r>
      <w:r w:rsidRPr="007A4BDD">
        <w:rPr>
          <w:rFonts w:ascii="Arial" w:hAnsi="Arial" w:cs="Arial"/>
          <w:b/>
          <w:lang w:val="es-BO"/>
        </w:rPr>
        <w:t>CONTRATISTA</w:t>
      </w:r>
      <w:r w:rsidRPr="007A4BDD">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A4BDD">
        <w:rPr>
          <w:rFonts w:ascii="Arial" w:hAnsi="Arial" w:cs="Arial"/>
          <w:b/>
          <w:lang w:val="es-BO"/>
        </w:rPr>
        <w:t>CONTRATISTA</w:t>
      </w:r>
      <w:r w:rsidRPr="007A4BDD">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A4BDD">
        <w:rPr>
          <w:rFonts w:ascii="Arial" w:hAnsi="Arial" w:cs="Arial"/>
          <w:b/>
          <w:lang w:val="es-BO"/>
        </w:rPr>
        <w:t>CONTRATISTA</w:t>
      </w:r>
      <w:r w:rsidRPr="007A4BDD">
        <w:rPr>
          <w:rFonts w:ascii="Arial" w:hAnsi="Arial" w:cs="Arial"/>
          <w:lang w:val="es-BO"/>
        </w:rPr>
        <w:t xml:space="preserve"> y los términos del Contrato y sus anexos.</w:t>
      </w:r>
    </w:p>
    <w:p w:rsidR="007A4BDD" w:rsidRPr="007A4BDD" w:rsidRDefault="007A4BDD" w:rsidP="007A4BDD">
      <w:pPr>
        <w:spacing w:before="120" w:after="120"/>
        <w:ind w:left="567" w:right="-7"/>
        <w:jc w:val="both"/>
        <w:rPr>
          <w:rFonts w:ascii="Arial" w:hAnsi="Arial" w:cs="Arial"/>
          <w:lang w:val="es-BO"/>
        </w:rPr>
      </w:pPr>
      <w:r w:rsidRPr="007A4BDD">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A4BDD">
        <w:rPr>
          <w:rFonts w:ascii="Arial" w:hAnsi="Arial" w:cs="Arial"/>
          <w:bCs/>
          <w:lang w:val="es-BO" w:eastAsia="es-ES"/>
        </w:rPr>
        <w:t>Supervisor y/o Fiscal</w:t>
      </w:r>
      <w:r w:rsidRPr="007A4BDD">
        <w:rPr>
          <w:rFonts w:ascii="Arial" w:hAnsi="Arial" w:cs="Arial"/>
          <w:lang w:val="es-BO" w:eastAsia="es-ES"/>
        </w:rPr>
        <w:t xml:space="preserve"> de Obra solicitan la remoción de un miembro del personal o integrante de la fuerza laboral del </w:t>
      </w:r>
      <w:r w:rsidRPr="007A4BDD">
        <w:rPr>
          <w:rFonts w:ascii="Arial" w:hAnsi="Arial" w:cs="Arial"/>
          <w:b/>
          <w:bCs/>
          <w:lang w:val="es-BO" w:eastAsia="es-ES"/>
        </w:rPr>
        <w:t>CONTRATISTA</w:t>
      </w:r>
      <w:r w:rsidRPr="007A4BDD">
        <w:rPr>
          <w:rFonts w:ascii="Arial" w:hAnsi="Arial" w:cs="Arial"/>
          <w:lang w:val="es-BO" w:eastAsia="es-ES"/>
        </w:rPr>
        <w:t xml:space="preserve">, indicando las causas que motivan el pedido, el </w:t>
      </w:r>
      <w:r w:rsidRPr="007A4BDD">
        <w:rPr>
          <w:rFonts w:ascii="Arial" w:hAnsi="Arial" w:cs="Arial"/>
          <w:b/>
          <w:bCs/>
          <w:lang w:val="es-BO" w:eastAsia="es-ES"/>
        </w:rPr>
        <w:t>CONTRATISTA</w:t>
      </w:r>
      <w:r w:rsidRPr="007A4BDD">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7A4BDD">
        <w:rPr>
          <w:rFonts w:ascii="Arial" w:hAnsi="Arial" w:cs="Arial"/>
          <w:b/>
          <w:lang w:val="es-BO" w:eastAsia="es-ES"/>
        </w:rPr>
        <w:t>CONTRATISTA</w:t>
      </w:r>
      <w:r w:rsidRPr="007A4BDD">
        <w:rPr>
          <w:rFonts w:ascii="Arial" w:hAnsi="Arial" w:cs="Arial"/>
          <w:lang w:val="es-BO" w:eastAsia="es-ES"/>
        </w:rPr>
        <w:t xml:space="preserve">. </w:t>
      </w:r>
    </w:p>
    <w:p w:rsidR="007A4BDD" w:rsidRPr="007A4BDD" w:rsidRDefault="007A4BDD" w:rsidP="007A4BDD">
      <w:pPr>
        <w:spacing w:before="120" w:after="120"/>
        <w:jc w:val="both"/>
        <w:rPr>
          <w:rFonts w:ascii="Arial" w:hAnsi="Arial" w:cs="Arial"/>
          <w:b/>
          <w:lang w:val="es-BO" w:eastAsia="es-ES"/>
        </w:rPr>
      </w:pPr>
      <w:r w:rsidRPr="007A4BDD">
        <w:rPr>
          <w:rFonts w:ascii="Arial" w:hAnsi="Arial" w:cs="Arial"/>
          <w:b/>
          <w:u w:val="single"/>
          <w:lang w:val="es-BO" w:eastAsia="es-ES"/>
        </w:rPr>
        <w:t>VIGÉSIMA.- (OBLIGACIONES DE LA ENTIDAD)</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La </w:t>
      </w:r>
      <w:r w:rsidRPr="007A4BDD">
        <w:rPr>
          <w:rFonts w:ascii="Arial" w:hAnsi="Arial" w:cs="Arial"/>
          <w:b/>
          <w:lang w:val="es-BO" w:eastAsia="es-ES"/>
        </w:rPr>
        <w:t xml:space="preserve">ENTIDAD </w:t>
      </w:r>
      <w:r w:rsidRPr="007A4BDD">
        <w:rPr>
          <w:rFonts w:ascii="Arial" w:hAnsi="Arial" w:cs="Arial"/>
          <w:lang w:val="es-BO" w:eastAsia="es-ES"/>
        </w:rPr>
        <w:t>se obliga en su sentido más amplio a cumplir con las siguientes obligaciones:</w:t>
      </w:r>
    </w:p>
    <w:p w:rsidR="007A4BDD" w:rsidRPr="007A4BDD" w:rsidRDefault="007A4BDD" w:rsidP="007A4BDD">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b/>
          <w:lang w:val="es-BO" w:eastAsia="es-ES"/>
        </w:rPr>
        <w:t xml:space="preserve">20.1  </w:t>
      </w:r>
      <w:r w:rsidRPr="007A4BDD">
        <w:rPr>
          <w:rFonts w:ascii="Arial" w:hAnsi="Arial" w:cs="Arial"/>
          <w:lang w:val="es-BO" w:eastAsia="es-ES"/>
        </w:rPr>
        <w:t xml:space="preserve">Notificar al </w:t>
      </w:r>
      <w:r w:rsidRPr="007A4BDD">
        <w:rPr>
          <w:rFonts w:ascii="Arial" w:hAnsi="Arial" w:cs="Arial"/>
          <w:b/>
          <w:lang w:val="es-BO" w:eastAsia="es-ES"/>
        </w:rPr>
        <w:t xml:space="preserve">CONTRATISTA </w:t>
      </w:r>
      <w:r w:rsidRPr="007A4BDD">
        <w:rPr>
          <w:rFonts w:ascii="Arial" w:hAnsi="Arial" w:cs="Arial"/>
          <w:lang w:val="es-BO" w:eastAsia="es-ES"/>
        </w:rPr>
        <w:t>los defectos e irregularidades encontradas en la ejecución de la Obra, fijando plazos para su corrección.</w:t>
      </w:r>
      <w:r w:rsidRPr="007A4BDD">
        <w:rPr>
          <w:rFonts w:ascii="Arial" w:hAnsi="Arial" w:cs="Arial"/>
          <w:b/>
          <w:lang w:val="es-BO" w:eastAsia="es-ES"/>
        </w:rPr>
        <w:t xml:space="preserve"> </w:t>
      </w:r>
    </w:p>
    <w:p w:rsidR="007A4BDD" w:rsidRPr="007A4BDD" w:rsidRDefault="007A4BDD" w:rsidP="007A4BDD">
      <w:pPr>
        <w:spacing w:before="120" w:after="120"/>
        <w:ind w:left="567" w:hanging="567"/>
        <w:jc w:val="both"/>
        <w:rPr>
          <w:rFonts w:ascii="Arial" w:hAnsi="Arial" w:cs="Arial"/>
          <w:lang w:val="es-BO" w:eastAsia="es-ES"/>
        </w:rPr>
      </w:pPr>
      <w:r w:rsidRPr="007A4BDD">
        <w:rPr>
          <w:rFonts w:ascii="Arial" w:hAnsi="Arial" w:cs="Arial"/>
          <w:b/>
          <w:lang w:val="es-BO" w:eastAsia="es-ES"/>
        </w:rPr>
        <w:t xml:space="preserve">20.2  </w:t>
      </w:r>
      <w:r w:rsidRPr="007A4BDD">
        <w:rPr>
          <w:rFonts w:ascii="Arial" w:hAnsi="Arial" w:cs="Arial"/>
          <w:lang w:val="es-BO" w:eastAsia="es-ES"/>
        </w:rPr>
        <w:t xml:space="preserve">Proveer información y detalle para la ejecución de la Obra, comunicando al </w:t>
      </w:r>
      <w:r w:rsidRPr="007A4BDD">
        <w:rPr>
          <w:rFonts w:ascii="Arial" w:hAnsi="Arial" w:cs="Arial"/>
          <w:b/>
          <w:lang w:val="es-BO" w:eastAsia="es-ES"/>
        </w:rPr>
        <w:t>CONTRATISTA</w:t>
      </w:r>
      <w:r w:rsidRPr="007A4BDD">
        <w:rPr>
          <w:rFonts w:ascii="Arial" w:hAnsi="Arial" w:cs="Arial"/>
          <w:lang w:val="es-BO" w:eastAsia="es-ES"/>
        </w:rPr>
        <w:t xml:space="preserve"> eventuales cambios de normas y horarios de trabajo.</w:t>
      </w:r>
    </w:p>
    <w:p w:rsidR="007A4BDD" w:rsidRPr="007A4BDD" w:rsidRDefault="007A4BDD" w:rsidP="007A4BDD">
      <w:pPr>
        <w:spacing w:before="120" w:after="120"/>
        <w:jc w:val="both"/>
        <w:rPr>
          <w:rFonts w:ascii="Arial" w:hAnsi="Arial" w:cs="Arial"/>
          <w:b/>
          <w:lang w:val="es-BO" w:eastAsia="es-ES"/>
        </w:rPr>
      </w:pPr>
      <w:r w:rsidRPr="007A4BDD">
        <w:rPr>
          <w:rFonts w:ascii="Arial" w:hAnsi="Arial" w:cs="Arial"/>
          <w:b/>
          <w:u w:val="single"/>
          <w:lang w:val="es-BO" w:eastAsia="es-ES"/>
        </w:rPr>
        <w:t xml:space="preserve">VIGÉSIMA PRIMERA.- (REPRESENTANTE DEL </w:t>
      </w:r>
      <w:r w:rsidRPr="007A4BDD">
        <w:rPr>
          <w:rFonts w:ascii="Arial" w:hAnsi="Arial" w:cs="Arial"/>
          <w:b/>
          <w:bCs/>
          <w:u w:val="single"/>
          <w:lang w:val="es-BO" w:eastAsia="es-ES"/>
        </w:rPr>
        <w:t>CONTRATISTA</w:t>
      </w:r>
      <w:r w:rsidRPr="007A4BDD">
        <w:rPr>
          <w:rFonts w:ascii="Arial" w:hAnsi="Arial" w:cs="Arial"/>
          <w:b/>
          <w:u w:val="single"/>
          <w:lang w:val="es-BO" w:eastAsia="es-ES"/>
        </w:rPr>
        <w:t>)</w:t>
      </w:r>
      <w:r w:rsidRPr="007A4BDD">
        <w:rPr>
          <w:rFonts w:ascii="Arial" w:hAnsi="Arial" w:cs="Arial"/>
          <w:b/>
          <w:lang w:val="es-BO" w:eastAsia="es-ES"/>
        </w:rPr>
        <w:t xml:space="preserve">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bCs/>
          <w:lang w:val="es-BO" w:eastAsia="es-ES"/>
        </w:rPr>
        <w:t>CONTRATISTA</w:t>
      </w:r>
      <w:r w:rsidRPr="007A4BDD">
        <w:rPr>
          <w:rFonts w:ascii="Arial" w:hAnsi="Arial" w:cs="Arial"/>
          <w:lang w:val="es-BO" w:eastAsia="es-ES"/>
        </w:rPr>
        <w:t xml:space="preserve"> designa como su representante en la Obra</w:t>
      </w:r>
      <w:r w:rsidRPr="007A4BDD">
        <w:rPr>
          <w:rFonts w:ascii="Arial" w:hAnsi="Arial" w:cs="Arial"/>
          <w:i/>
          <w:lang w:val="es-BO" w:eastAsia="es-ES"/>
        </w:rPr>
        <w:t>, al Superintendente de Obra/Director de Obra,/Residente de Obra (según corresponda)</w:t>
      </w:r>
      <w:r w:rsidRPr="007A4BDD">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El representante del </w:t>
      </w:r>
      <w:r w:rsidRPr="007A4BDD">
        <w:rPr>
          <w:rFonts w:ascii="Arial" w:hAnsi="Arial" w:cs="Arial"/>
          <w:b/>
          <w:lang w:val="es-BO" w:eastAsia="es-ES"/>
        </w:rPr>
        <w:t>CONTRATISTA</w:t>
      </w:r>
      <w:r w:rsidRPr="007A4BDD">
        <w:rPr>
          <w:rFonts w:ascii="Arial" w:hAnsi="Arial" w:cs="Arial"/>
          <w:lang w:val="es-BO" w:eastAsia="es-ES"/>
        </w:rPr>
        <w:t xml:space="preserve"> en la Obra tendrá residencia en el lugar en que se ejecuta la Obra, prestará servicios a tiempo completo y está facultado para:</w:t>
      </w:r>
    </w:p>
    <w:p w:rsidR="007A4BDD" w:rsidRPr="007A4BDD" w:rsidRDefault="007A4BDD" w:rsidP="00197E92">
      <w:pPr>
        <w:numPr>
          <w:ilvl w:val="3"/>
          <w:numId w:val="45"/>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7A4BDD" w:rsidRPr="007A4BDD" w:rsidRDefault="007A4BDD" w:rsidP="00197E92">
      <w:pPr>
        <w:numPr>
          <w:ilvl w:val="3"/>
          <w:numId w:val="45"/>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Representar al </w:t>
      </w:r>
      <w:r w:rsidRPr="007A4BDD">
        <w:rPr>
          <w:rFonts w:ascii="Arial" w:hAnsi="Arial" w:cs="Arial"/>
          <w:b/>
          <w:bCs/>
          <w:lang w:val="es-BO" w:eastAsia="es-ES"/>
        </w:rPr>
        <w:t xml:space="preserve">CONTRATISTA </w:t>
      </w:r>
      <w:r w:rsidRPr="007A4BDD">
        <w:rPr>
          <w:rFonts w:ascii="Arial" w:hAnsi="Arial" w:cs="Arial"/>
          <w:lang w:val="es-BO" w:eastAsia="es-ES"/>
        </w:rPr>
        <w:t>en la ejecución de la Obra durante toda su vigencia.</w:t>
      </w:r>
    </w:p>
    <w:p w:rsidR="007A4BDD" w:rsidRPr="007A4BDD" w:rsidRDefault="007A4BDD" w:rsidP="00197E92">
      <w:pPr>
        <w:numPr>
          <w:ilvl w:val="3"/>
          <w:numId w:val="45"/>
        </w:numPr>
        <w:tabs>
          <w:tab w:val="num" w:pos="1134"/>
        </w:tabs>
        <w:spacing w:after="120"/>
        <w:ind w:leftChars="532" w:left="1346" w:hangingChars="141" w:hanging="282"/>
        <w:jc w:val="both"/>
        <w:rPr>
          <w:rFonts w:ascii="Arial" w:hAnsi="Arial" w:cs="Arial"/>
          <w:lang w:val="es-BO" w:eastAsia="es-ES"/>
        </w:rPr>
      </w:pPr>
      <w:r w:rsidRPr="007A4BDD">
        <w:rPr>
          <w:rFonts w:ascii="Arial" w:hAnsi="Arial" w:cs="Arial"/>
          <w:lang w:val="es-BO" w:eastAsia="es-ES"/>
        </w:rPr>
        <w:t>Mantener permanentemente informado al Supervisor y al Fiscal de Obra sobre todos los aspectos relacionados con la Obra.</w:t>
      </w:r>
    </w:p>
    <w:p w:rsidR="007A4BDD" w:rsidRPr="007A4BDD" w:rsidRDefault="007A4BDD" w:rsidP="00197E92">
      <w:pPr>
        <w:numPr>
          <w:ilvl w:val="3"/>
          <w:numId w:val="45"/>
        </w:numPr>
        <w:tabs>
          <w:tab w:val="num" w:pos="1134"/>
        </w:tabs>
        <w:spacing w:after="120"/>
        <w:ind w:leftChars="532" w:left="1346" w:hangingChars="141" w:hanging="282"/>
        <w:jc w:val="both"/>
        <w:rPr>
          <w:rFonts w:ascii="Arial" w:hAnsi="Arial" w:cs="Arial"/>
          <w:lang w:val="es-BO" w:eastAsia="es-ES"/>
        </w:rPr>
      </w:pPr>
      <w:r w:rsidRPr="007A4BDD">
        <w:rPr>
          <w:rFonts w:ascii="Arial" w:hAnsi="Arial" w:cs="Arial"/>
          <w:lang w:val="es-BO" w:eastAsia="es-ES"/>
        </w:rPr>
        <w:t xml:space="preserve">Mantener coordinación permanente y efectiva con la oficina central del </w:t>
      </w:r>
      <w:r w:rsidRPr="007A4BDD">
        <w:rPr>
          <w:rFonts w:ascii="Arial" w:hAnsi="Arial" w:cs="Arial"/>
          <w:b/>
          <w:bCs/>
          <w:lang w:val="es-BO" w:eastAsia="es-ES"/>
        </w:rPr>
        <w:t>CONTRATISTA</w:t>
      </w:r>
      <w:r w:rsidRPr="007A4BDD">
        <w:rPr>
          <w:rFonts w:ascii="Arial" w:hAnsi="Arial" w:cs="Arial"/>
          <w:lang w:val="es-BO" w:eastAsia="es-ES"/>
        </w:rPr>
        <w:t>.</w:t>
      </w:r>
    </w:p>
    <w:p w:rsidR="007A4BDD" w:rsidRPr="007A4BDD" w:rsidRDefault="007A4BDD" w:rsidP="00197E92">
      <w:pPr>
        <w:numPr>
          <w:ilvl w:val="3"/>
          <w:numId w:val="45"/>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Presentar el organigrama completo del personal del </w:t>
      </w:r>
      <w:r w:rsidRPr="007A4BDD">
        <w:rPr>
          <w:rFonts w:ascii="Arial" w:hAnsi="Arial" w:cs="Arial"/>
          <w:b/>
          <w:bCs/>
          <w:lang w:val="es-BO" w:eastAsia="es-ES"/>
        </w:rPr>
        <w:t>CONTRATISTA</w:t>
      </w:r>
      <w:r w:rsidRPr="007A4BDD">
        <w:rPr>
          <w:rFonts w:ascii="Arial" w:hAnsi="Arial" w:cs="Arial"/>
          <w:lang w:val="es-BO" w:eastAsia="es-ES"/>
        </w:rPr>
        <w:t>, asignado a la Obra.</w:t>
      </w:r>
    </w:p>
    <w:p w:rsidR="007A4BDD" w:rsidRPr="007A4BDD" w:rsidRDefault="007A4BDD" w:rsidP="00197E92">
      <w:pPr>
        <w:numPr>
          <w:ilvl w:val="3"/>
          <w:numId w:val="45"/>
        </w:numPr>
        <w:tabs>
          <w:tab w:val="num" w:pos="1134"/>
        </w:tabs>
        <w:spacing w:after="120"/>
        <w:ind w:left="1134" w:hanging="283"/>
        <w:jc w:val="both"/>
        <w:rPr>
          <w:rFonts w:ascii="Arial" w:hAnsi="Arial" w:cs="Arial"/>
          <w:lang w:val="es-BO" w:eastAsia="es-ES"/>
        </w:rPr>
      </w:pPr>
      <w:r w:rsidRPr="007A4BDD">
        <w:rPr>
          <w:rFonts w:ascii="Arial" w:hAnsi="Arial" w:cs="Arial"/>
          <w:lang w:val="es-BO" w:eastAsia="es-ES"/>
        </w:rPr>
        <w:t>Proponer planes de contingencias, para evitar o mitigar posibles eventualidades y demoras que se produzcan en la ejecución de la Obra.</w:t>
      </w:r>
    </w:p>
    <w:p w:rsidR="007A4BDD" w:rsidRPr="007A4BDD" w:rsidRDefault="007A4BDD" w:rsidP="00197E92">
      <w:pPr>
        <w:numPr>
          <w:ilvl w:val="3"/>
          <w:numId w:val="45"/>
        </w:numPr>
        <w:tabs>
          <w:tab w:val="num" w:pos="1134"/>
        </w:tabs>
        <w:spacing w:after="120"/>
        <w:ind w:left="1134" w:hanging="283"/>
        <w:jc w:val="both"/>
        <w:rPr>
          <w:rFonts w:ascii="Arial" w:hAnsi="Arial" w:cs="Arial"/>
          <w:lang w:val="es-BO" w:eastAsia="es-ES"/>
        </w:rPr>
      </w:pPr>
      <w:r w:rsidRPr="007A4BDD">
        <w:rPr>
          <w:rFonts w:ascii="Arial" w:hAnsi="Arial" w:cs="Arial"/>
          <w:lang w:val="es-BO" w:eastAsia="es-ES"/>
        </w:rPr>
        <w:t>Efectuar el seguimiento de la Obra garantizando la participación de personal calificado y con experiencia para asumir los procesos asignados de la construcción.</w:t>
      </w:r>
    </w:p>
    <w:p w:rsidR="007A4BDD" w:rsidRPr="007A4BDD" w:rsidRDefault="007A4BDD" w:rsidP="00197E92">
      <w:pPr>
        <w:numPr>
          <w:ilvl w:val="3"/>
          <w:numId w:val="45"/>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Controlar la asistencia, así como de la conducta y ética profesional de todo el personal bajo su dependencia, con autoridad para asumir medidas correctivas en caso necesario.</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En caso de ausencia temporal del representante del </w:t>
      </w:r>
      <w:r w:rsidRPr="007A4BDD">
        <w:rPr>
          <w:rFonts w:ascii="Arial" w:hAnsi="Arial" w:cs="Arial"/>
          <w:b/>
          <w:lang w:val="es-BO" w:eastAsia="es-ES"/>
        </w:rPr>
        <w:t>CONTRATISTA</w:t>
      </w:r>
      <w:r w:rsidRPr="007A4BDD">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A4BDD">
        <w:rPr>
          <w:rFonts w:ascii="Arial" w:hAnsi="Arial" w:cs="Arial"/>
          <w:b/>
          <w:bCs/>
          <w:lang w:val="es-BO" w:eastAsia="es-ES"/>
        </w:rPr>
        <w:t>CONTRATISTA</w:t>
      </w:r>
      <w:r w:rsidRPr="007A4BDD">
        <w:rPr>
          <w:rFonts w:ascii="Arial" w:hAnsi="Arial" w:cs="Arial"/>
          <w:lang w:val="es-BO" w:eastAsia="es-ES"/>
        </w:rPr>
        <w:t xml:space="preserve">. </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Esta suplencia será temporal y no debe exceder los cinco (5) días hábiles, salvo casos de gravedad, caso contrario el </w:t>
      </w:r>
      <w:r w:rsidRPr="007A4BDD">
        <w:rPr>
          <w:rFonts w:ascii="Arial" w:hAnsi="Arial" w:cs="Arial"/>
          <w:b/>
          <w:bCs/>
          <w:lang w:val="es-BO" w:eastAsia="es-ES"/>
        </w:rPr>
        <w:t xml:space="preserve">CONTRATISTA </w:t>
      </w:r>
      <w:r w:rsidRPr="007A4BDD">
        <w:rPr>
          <w:rFonts w:ascii="Arial" w:hAnsi="Arial" w:cs="Arial"/>
          <w:lang w:val="es-BO" w:eastAsia="es-ES"/>
        </w:rPr>
        <w:t xml:space="preserve">deberá proceder a sustituir al representante del </w:t>
      </w:r>
      <w:r w:rsidRPr="007A4BDD">
        <w:rPr>
          <w:rFonts w:ascii="Arial" w:hAnsi="Arial" w:cs="Arial"/>
          <w:b/>
          <w:lang w:val="es-BO" w:eastAsia="es-ES"/>
        </w:rPr>
        <w:t>CONTRATISTA</w:t>
      </w:r>
      <w:r w:rsidRPr="007A4BDD">
        <w:rPr>
          <w:rFonts w:ascii="Arial" w:hAnsi="Arial" w:cs="Arial"/>
          <w:lang w:val="es-BO" w:eastAsia="es-ES"/>
        </w:rPr>
        <w:t xml:space="preserve"> en la Obra, presentando a consideración del Fiscal de Obra</w:t>
      </w:r>
      <w:r w:rsidRPr="007A4BDD">
        <w:rPr>
          <w:rFonts w:ascii="Arial" w:hAnsi="Arial" w:cs="Arial"/>
          <w:bCs/>
          <w:lang w:val="es-BO" w:eastAsia="es-ES"/>
        </w:rPr>
        <w:t xml:space="preserve"> </w:t>
      </w:r>
      <w:r w:rsidRPr="007A4BDD">
        <w:rPr>
          <w:rFonts w:ascii="Arial" w:hAnsi="Arial" w:cs="Arial"/>
          <w:lang w:val="es-BO" w:eastAsia="es-ES"/>
        </w:rPr>
        <w:t xml:space="preserve">una terna de profesionales de similar o mejor calificación que el representante del </w:t>
      </w:r>
      <w:r w:rsidRPr="007A4BDD">
        <w:rPr>
          <w:rFonts w:ascii="Arial" w:hAnsi="Arial" w:cs="Arial"/>
          <w:b/>
          <w:lang w:val="es-BO" w:eastAsia="es-ES"/>
        </w:rPr>
        <w:t>CONTRATISTA</w:t>
      </w:r>
      <w:r w:rsidRPr="007A4BDD">
        <w:rPr>
          <w:rFonts w:ascii="Arial" w:hAnsi="Arial" w:cs="Arial"/>
          <w:lang w:val="es-BO" w:eastAsia="es-ES"/>
        </w:rPr>
        <w:t xml:space="preserve"> en la Obra a ser reemplazado. Todos los reemplazos serán a cuenta y cargo del </w:t>
      </w:r>
      <w:r w:rsidRPr="007A4BDD">
        <w:rPr>
          <w:rFonts w:ascii="Arial" w:hAnsi="Arial" w:cs="Arial"/>
          <w:b/>
          <w:lang w:val="es-BO" w:eastAsia="es-ES"/>
        </w:rPr>
        <w:t>CONTRATISTA</w:t>
      </w:r>
      <w:r w:rsidRPr="007A4BDD">
        <w:rPr>
          <w:rFonts w:ascii="Arial" w:hAnsi="Arial" w:cs="Arial"/>
          <w:lang w:val="es-BO" w:eastAsia="es-ES"/>
        </w:rPr>
        <w:t>.</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lang w:val="es-BO" w:eastAsia="es-ES"/>
        </w:rPr>
        <w:t xml:space="preserve"> tendrá el derecho de requerir la remoción inmediata del lugar de la Obra de cualquier persona empleada por el </w:t>
      </w:r>
      <w:r w:rsidRPr="007A4BDD">
        <w:rPr>
          <w:rFonts w:ascii="Arial" w:hAnsi="Arial" w:cs="Arial"/>
          <w:b/>
          <w:lang w:val="es-BO" w:eastAsia="es-ES"/>
        </w:rPr>
        <w:t>CONTRATISTA</w:t>
      </w:r>
      <w:r w:rsidRPr="007A4BDD">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A4BDD">
        <w:rPr>
          <w:rFonts w:ascii="Arial" w:hAnsi="Arial" w:cs="Arial"/>
          <w:b/>
          <w:lang w:val="es-BO" w:eastAsia="es-ES"/>
        </w:rPr>
        <w:t>CONTRATISTA</w:t>
      </w:r>
      <w:r w:rsidRPr="007A4BDD">
        <w:rPr>
          <w:rFonts w:ascii="Arial" w:hAnsi="Arial" w:cs="Arial"/>
          <w:lang w:val="es-BO" w:eastAsia="es-ES"/>
        </w:rPr>
        <w:t xml:space="preserve">. </w:t>
      </w:r>
    </w:p>
    <w:p w:rsidR="007A4BDD" w:rsidRPr="007A4BDD" w:rsidRDefault="007A4BDD" w:rsidP="007A4BDD">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b/>
          <w:u w:val="single"/>
          <w:lang w:val="es-BO" w:eastAsia="es-ES"/>
        </w:rPr>
        <w:t>VIGÉSIMA SEGUNDA.- (LIBRO DE ÓRDENES DE TRABAJO)</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Bajo su responsabilidad y en la Obra, el </w:t>
      </w:r>
      <w:r w:rsidRPr="007A4BDD">
        <w:rPr>
          <w:rFonts w:ascii="Arial" w:hAnsi="Arial" w:cs="Arial"/>
          <w:b/>
          <w:bCs/>
          <w:lang w:val="es-BO" w:eastAsia="es-ES"/>
        </w:rPr>
        <w:t xml:space="preserve">CONTRATISTA </w:t>
      </w:r>
      <w:r w:rsidRPr="007A4BDD">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7A4BDD">
        <w:rPr>
          <w:rFonts w:ascii="Arial" w:hAnsi="Arial" w:cs="Arial"/>
          <w:b/>
          <w:bCs/>
          <w:lang w:val="es-BO" w:eastAsia="es-ES"/>
        </w:rPr>
        <w:t xml:space="preserve">CONTRATISTA </w:t>
      </w:r>
      <w:r w:rsidRPr="007A4BDD">
        <w:rPr>
          <w:rFonts w:ascii="Arial" w:hAnsi="Arial" w:cs="Arial"/>
          <w:lang w:val="es-BO" w:eastAsia="es-ES"/>
        </w:rPr>
        <w:t>reciba la orden de proceder.</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En este libro el </w:t>
      </w:r>
      <w:r w:rsidRPr="007A4BDD">
        <w:rPr>
          <w:rFonts w:ascii="Arial" w:hAnsi="Arial" w:cs="Arial"/>
          <w:bCs/>
          <w:lang w:val="es-BO" w:eastAsia="es-ES"/>
        </w:rPr>
        <w:t xml:space="preserve">Supervisor </w:t>
      </w:r>
      <w:r w:rsidRPr="007A4BDD">
        <w:rPr>
          <w:rFonts w:ascii="Arial" w:hAnsi="Arial" w:cs="Arial"/>
          <w:lang w:val="es-BO" w:eastAsia="es-ES"/>
        </w:rPr>
        <w:t xml:space="preserve">anotará las instrucciones, órdenes y observaciones impartidas al </w:t>
      </w:r>
      <w:r w:rsidRPr="007A4BDD">
        <w:rPr>
          <w:rFonts w:ascii="Arial" w:hAnsi="Arial" w:cs="Arial"/>
          <w:b/>
          <w:bCs/>
          <w:lang w:val="es-BO" w:eastAsia="es-ES"/>
        </w:rPr>
        <w:t>CONTRATISTA</w:t>
      </w:r>
      <w:r w:rsidRPr="007A4BDD">
        <w:rPr>
          <w:rFonts w:ascii="Arial" w:hAnsi="Arial" w:cs="Arial"/>
          <w:lang w:val="es-BO" w:eastAsia="es-ES"/>
        </w:rPr>
        <w:t xml:space="preserve">, que se refieran a los trabajos, cada orden llevará fecha y firma del </w:t>
      </w:r>
      <w:r w:rsidRPr="007A4BDD">
        <w:rPr>
          <w:rFonts w:ascii="Arial" w:hAnsi="Arial" w:cs="Arial"/>
          <w:bCs/>
          <w:lang w:val="es-BO" w:eastAsia="es-ES"/>
        </w:rPr>
        <w:t>Supervisor</w:t>
      </w:r>
      <w:r w:rsidRPr="007A4BDD">
        <w:rPr>
          <w:rFonts w:ascii="Arial" w:hAnsi="Arial" w:cs="Arial"/>
          <w:b/>
          <w:bCs/>
          <w:lang w:val="es-BO" w:eastAsia="es-ES"/>
        </w:rPr>
        <w:t xml:space="preserve"> </w:t>
      </w:r>
      <w:r w:rsidRPr="007A4BDD">
        <w:rPr>
          <w:rFonts w:ascii="Arial" w:hAnsi="Arial" w:cs="Arial"/>
          <w:lang w:val="es-BO" w:eastAsia="es-ES"/>
        </w:rPr>
        <w:t xml:space="preserve">y la constancia firmada del representante del </w:t>
      </w:r>
      <w:r w:rsidRPr="007A4BDD">
        <w:rPr>
          <w:rFonts w:ascii="Arial" w:hAnsi="Arial" w:cs="Arial"/>
          <w:b/>
          <w:lang w:val="es-BO" w:eastAsia="es-ES"/>
        </w:rPr>
        <w:t>CONTRATISTA</w:t>
      </w:r>
      <w:r w:rsidRPr="007A4BDD">
        <w:rPr>
          <w:rFonts w:ascii="Arial" w:hAnsi="Arial" w:cs="Arial"/>
          <w:lang w:val="es-BO" w:eastAsia="es-ES"/>
        </w:rPr>
        <w:t xml:space="preserve"> en la Obra de haberla recibido.</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El representante del </w:t>
      </w:r>
      <w:r w:rsidRPr="007A4BDD">
        <w:rPr>
          <w:rFonts w:ascii="Arial" w:hAnsi="Arial" w:cs="Arial"/>
          <w:b/>
          <w:lang w:val="es-BO" w:eastAsia="es-ES"/>
        </w:rPr>
        <w:t>CONTRATISTA</w:t>
      </w:r>
      <w:r w:rsidRPr="007A4BDD">
        <w:rPr>
          <w:rFonts w:ascii="Arial" w:hAnsi="Arial" w:cs="Arial"/>
          <w:lang w:val="es-BO" w:eastAsia="es-ES"/>
        </w:rPr>
        <w:t xml:space="preserve"> en la Obra también podrá utilizar el libro de órdenes para comunicar al </w:t>
      </w:r>
      <w:r w:rsidRPr="007A4BDD">
        <w:rPr>
          <w:rFonts w:ascii="Arial" w:hAnsi="Arial" w:cs="Arial"/>
          <w:bCs/>
          <w:lang w:val="es-BO" w:eastAsia="es-ES"/>
        </w:rPr>
        <w:t xml:space="preserve">Supervisor </w:t>
      </w:r>
      <w:r w:rsidRPr="007A4BDD">
        <w:rPr>
          <w:rFonts w:ascii="Arial" w:hAnsi="Arial" w:cs="Arial"/>
          <w:lang w:val="es-BO" w:eastAsia="es-ES"/>
        </w:rPr>
        <w:t xml:space="preserve">actividades de la Obra, firmando en constancia y el </w:t>
      </w:r>
      <w:r w:rsidRPr="007A4BDD">
        <w:rPr>
          <w:rFonts w:ascii="Arial" w:hAnsi="Arial" w:cs="Arial"/>
          <w:bCs/>
          <w:lang w:val="es-BO" w:eastAsia="es-ES"/>
        </w:rPr>
        <w:t xml:space="preserve">Supervisor y </w:t>
      </w:r>
      <w:r w:rsidRPr="007A4BDD">
        <w:rPr>
          <w:rFonts w:ascii="Arial" w:hAnsi="Arial" w:cs="Arial"/>
          <w:lang w:val="es-BO" w:eastAsia="es-ES"/>
        </w:rPr>
        <w:t xml:space="preserve">tomará conocimiento registrando también su firma y respuesta o instrucción si corresponde. Si el </w:t>
      </w:r>
      <w:r w:rsidRPr="007A4BDD">
        <w:rPr>
          <w:rFonts w:ascii="Arial" w:hAnsi="Arial" w:cs="Arial"/>
          <w:b/>
          <w:bCs/>
          <w:lang w:val="es-BO" w:eastAsia="es-ES"/>
        </w:rPr>
        <w:t xml:space="preserve">CONTRATISTA </w:t>
      </w:r>
      <w:r w:rsidRPr="007A4BDD">
        <w:rPr>
          <w:rFonts w:ascii="Arial" w:hAnsi="Arial" w:cs="Arial"/>
          <w:lang w:val="es-BO" w:eastAsia="es-ES"/>
        </w:rPr>
        <w:t xml:space="preserve">desea representar una orden escrita en el libro de órdenes, deberá hacerla conocer al Fiscal de Obra por intermedio del </w:t>
      </w:r>
      <w:r w:rsidRPr="007A4BDD">
        <w:rPr>
          <w:rFonts w:ascii="Arial" w:hAnsi="Arial" w:cs="Arial"/>
          <w:bCs/>
          <w:lang w:val="es-BO" w:eastAsia="es-ES"/>
        </w:rPr>
        <w:t xml:space="preserve">Supervisor </w:t>
      </w:r>
      <w:r w:rsidRPr="007A4BDD">
        <w:rPr>
          <w:rFonts w:ascii="Arial" w:hAnsi="Arial" w:cs="Arial"/>
          <w:lang w:val="es-BO" w:eastAsia="es-ES"/>
        </w:rPr>
        <w:t xml:space="preserve">en forma escrita en el libro de órdenes, dentro del día de emitida dicha orden, caso contrario, quedará sobreentendido que el </w:t>
      </w:r>
      <w:r w:rsidRPr="007A4BDD">
        <w:rPr>
          <w:rFonts w:ascii="Arial" w:hAnsi="Arial" w:cs="Arial"/>
          <w:b/>
          <w:bCs/>
          <w:lang w:val="es-BO" w:eastAsia="es-ES"/>
        </w:rPr>
        <w:t xml:space="preserve">CONTRATISTA </w:t>
      </w:r>
      <w:r w:rsidRPr="007A4BDD">
        <w:rPr>
          <w:rFonts w:ascii="Arial" w:hAnsi="Arial" w:cs="Arial"/>
          <w:lang w:val="es-BO" w:eastAsia="es-ES"/>
        </w:rPr>
        <w:t>acepta tácitamente la orden sin derecho a reclamación posterior.</w:t>
      </w:r>
    </w:p>
    <w:p w:rsidR="007A4BDD" w:rsidRPr="007A4BDD" w:rsidRDefault="007A4BDD" w:rsidP="007A4BDD">
      <w:pPr>
        <w:spacing w:before="120" w:after="120"/>
        <w:ind w:hanging="11"/>
        <w:jc w:val="both"/>
        <w:rPr>
          <w:rFonts w:ascii="Arial" w:hAnsi="Arial" w:cs="Arial"/>
          <w:lang w:val="es-BO" w:eastAsia="es-ES"/>
        </w:rPr>
      </w:pPr>
      <w:r w:rsidRPr="007A4BDD">
        <w:rPr>
          <w:rFonts w:ascii="Arial" w:hAnsi="Arial" w:cs="Arial"/>
          <w:lang w:val="es-BO" w:eastAsia="es-ES"/>
        </w:rPr>
        <w:t xml:space="preserve">El original del libro de órdenes, será entregado a la </w:t>
      </w:r>
      <w:r w:rsidRPr="007A4BDD">
        <w:rPr>
          <w:rFonts w:ascii="Arial" w:hAnsi="Arial" w:cs="Arial"/>
          <w:b/>
          <w:lang w:val="es-BO" w:eastAsia="es-ES"/>
        </w:rPr>
        <w:t>ENTIDAD</w:t>
      </w:r>
      <w:r w:rsidRPr="007A4BDD">
        <w:rPr>
          <w:rFonts w:ascii="Arial" w:hAnsi="Arial" w:cs="Arial"/>
          <w:lang w:val="es-BO" w:eastAsia="es-ES"/>
        </w:rPr>
        <w:t xml:space="preserve"> a tiempo de la recepción definitiva de la Obra, quedando una copia en poder del </w:t>
      </w:r>
      <w:r w:rsidRPr="007A4BDD">
        <w:rPr>
          <w:rFonts w:ascii="Arial" w:hAnsi="Arial" w:cs="Arial"/>
          <w:bCs/>
          <w:lang w:val="es-BO" w:eastAsia="es-ES"/>
        </w:rPr>
        <w:t xml:space="preserve">Supervisor </w:t>
      </w:r>
      <w:r w:rsidRPr="007A4BDD">
        <w:rPr>
          <w:rFonts w:ascii="Arial" w:hAnsi="Arial" w:cs="Arial"/>
          <w:lang w:val="es-BO" w:eastAsia="es-ES"/>
        </w:rPr>
        <w:t xml:space="preserve">y otra del </w:t>
      </w:r>
      <w:r w:rsidRPr="007A4BDD">
        <w:rPr>
          <w:rFonts w:ascii="Arial" w:hAnsi="Arial" w:cs="Arial"/>
          <w:b/>
          <w:bCs/>
          <w:lang w:val="es-BO" w:eastAsia="es-ES"/>
        </w:rPr>
        <w:t>CONTRATISTA</w:t>
      </w:r>
      <w:r w:rsidRPr="007A4BDD">
        <w:rPr>
          <w:rFonts w:ascii="Arial" w:hAnsi="Arial" w:cs="Arial"/>
          <w:lang w:val="es-BO" w:eastAsia="es-ES"/>
        </w:rPr>
        <w:t>. Las comunicaciones cursadas entre Partes, sólo entrarán en vigor cuando sean efectuadas y entregadas por escrito, a través del libro de órdenes o notas oficiales.</w:t>
      </w:r>
    </w:p>
    <w:p w:rsidR="007A4BDD" w:rsidRPr="007A4BDD" w:rsidRDefault="007A4BDD" w:rsidP="007A4BDD">
      <w:pPr>
        <w:spacing w:before="120" w:after="120"/>
        <w:ind w:left="11" w:hanging="11"/>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 xml:space="preserve">CONTRATISTA </w:t>
      </w:r>
      <w:r w:rsidRPr="007A4BDD">
        <w:rPr>
          <w:rFonts w:ascii="Arial" w:hAnsi="Arial" w:cs="Arial"/>
          <w:lang w:val="es-BO" w:eastAsia="es-ES"/>
        </w:rPr>
        <w:t>tiene la obligación de mantener el libro de órdenes en el lugar de ejecución de la Obra, salvo instrucción escrita del Supervisor con conocimiento del Fiscal de Obra.</w:t>
      </w:r>
    </w:p>
    <w:p w:rsidR="007A4BDD" w:rsidRPr="007A4BDD" w:rsidRDefault="007A4BDD" w:rsidP="007A4BDD">
      <w:pPr>
        <w:spacing w:before="120" w:after="120"/>
        <w:ind w:hanging="11"/>
        <w:jc w:val="both"/>
        <w:rPr>
          <w:rFonts w:ascii="Arial" w:hAnsi="Arial" w:cs="Arial"/>
          <w:u w:val="single"/>
          <w:lang w:val="es-BO" w:eastAsia="es-ES"/>
        </w:rPr>
      </w:pPr>
      <w:r w:rsidRPr="007A4BDD">
        <w:rPr>
          <w:rFonts w:ascii="Arial" w:hAnsi="Arial" w:cs="Arial"/>
          <w:b/>
          <w:u w:val="single"/>
          <w:lang w:val="es-BO" w:eastAsia="es-ES"/>
        </w:rPr>
        <w:t>VIGÉSIMA TERCERA.- (</w:t>
      </w:r>
      <w:r w:rsidRPr="007A4BDD">
        <w:rPr>
          <w:rFonts w:ascii="Arial" w:hAnsi="Arial" w:cs="Arial"/>
          <w:b/>
          <w:bCs/>
          <w:u w:val="single"/>
          <w:lang w:val="es-BO" w:eastAsia="es-ES"/>
        </w:rPr>
        <w:t>FISCALIZACIÓN</w:t>
      </w:r>
      <w:r w:rsidRPr="007A4BDD">
        <w:rPr>
          <w:rFonts w:ascii="Arial" w:hAnsi="Arial" w:cs="Arial"/>
          <w:b/>
          <w:u w:val="single"/>
          <w:lang w:val="es-BO" w:eastAsia="es-ES"/>
        </w:rPr>
        <w:t xml:space="preserve"> Y </w:t>
      </w:r>
      <w:r w:rsidRPr="007A4BDD">
        <w:rPr>
          <w:rFonts w:ascii="Arial" w:hAnsi="Arial" w:cs="Arial"/>
          <w:b/>
          <w:bCs/>
          <w:u w:val="single"/>
          <w:lang w:val="es-BO" w:eastAsia="es-ES"/>
        </w:rPr>
        <w:t>SUPERVISIÓN</w:t>
      </w:r>
      <w:r w:rsidRPr="007A4BDD">
        <w:rPr>
          <w:rFonts w:ascii="Arial" w:hAnsi="Arial" w:cs="Arial"/>
          <w:b/>
          <w:u w:val="single"/>
          <w:lang w:val="es-BO" w:eastAsia="es-ES"/>
        </w:rPr>
        <w:t xml:space="preserve"> DE LA OBRA)</w:t>
      </w:r>
    </w:p>
    <w:p w:rsidR="007A4BDD" w:rsidRPr="007A4BDD" w:rsidRDefault="007A4BDD" w:rsidP="007A4BDD">
      <w:pPr>
        <w:tabs>
          <w:tab w:val="left" w:pos="567"/>
        </w:tabs>
        <w:spacing w:before="120" w:after="120"/>
        <w:ind w:left="567" w:hanging="567"/>
        <w:jc w:val="both"/>
        <w:rPr>
          <w:rFonts w:ascii="Arial" w:hAnsi="Arial" w:cs="Arial"/>
          <w:b/>
          <w:lang w:val="es-BO" w:eastAsia="es-ES"/>
        </w:rPr>
      </w:pPr>
      <w:r w:rsidRPr="007A4BDD">
        <w:rPr>
          <w:rFonts w:ascii="Arial" w:hAnsi="Arial" w:cs="Arial"/>
          <w:b/>
          <w:lang w:val="es-BO" w:eastAsia="es-ES"/>
        </w:rPr>
        <w:t xml:space="preserve">23.1 </w:t>
      </w:r>
      <w:r w:rsidRPr="007A4BDD">
        <w:rPr>
          <w:rFonts w:ascii="Arial" w:hAnsi="Arial" w:cs="Arial"/>
          <w:b/>
          <w:lang w:val="es-BO" w:eastAsia="es-ES"/>
        </w:rPr>
        <w:tab/>
        <w:t>Fiscalización:</w:t>
      </w:r>
    </w:p>
    <w:p w:rsidR="007A4BDD" w:rsidRPr="007A4BDD" w:rsidRDefault="007A4BDD" w:rsidP="007A4BDD">
      <w:pPr>
        <w:tabs>
          <w:tab w:val="left" w:pos="567"/>
        </w:tabs>
        <w:spacing w:before="120" w:after="120"/>
        <w:ind w:left="567" w:hanging="567"/>
        <w:jc w:val="both"/>
        <w:rPr>
          <w:rFonts w:ascii="Arial" w:hAnsi="Arial" w:cs="Arial"/>
          <w:lang w:val="es-BO" w:eastAsia="es-ES"/>
        </w:rPr>
      </w:pPr>
      <w:r w:rsidRPr="007A4BDD">
        <w:rPr>
          <w:rFonts w:ascii="Arial" w:hAnsi="Arial" w:cs="Arial"/>
          <w:lang w:val="es-BO" w:eastAsia="es-ES"/>
        </w:rPr>
        <w:tab/>
        <w:t xml:space="preserve">Los trabajos materia del presente Contrato estarán sujetos a la </w:t>
      </w:r>
      <w:r w:rsidRPr="007A4BDD">
        <w:rPr>
          <w:rFonts w:ascii="Arial" w:hAnsi="Arial" w:cs="Arial"/>
          <w:bCs/>
          <w:lang w:val="es-BO" w:eastAsia="es-ES"/>
        </w:rPr>
        <w:t>fiscalización</w:t>
      </w:r>
      <w:r w:rsidRPr="007A4BDD">
        <w:rPr>
          <w:rFonts w:ascii="Arial" w:hAnsi="Arial" w:cs="Arial"/>
          <w:lang w:val="es-BO" w:eastAsia="es-ES"/>
        </w:rPr>
        <w:t xml:space="preserve"> permanente de la </w:t>
      </w:r>
      <w:r w:rsidRPr="007A4BDD">
        <w:rPr>
          <w:rFonts w:ascii="Arial" w:hAnsi="Arial" w:cs="Arial"/>
          <w:b/>
          <w:lang w:val="es-BO" w:eastAsia="es-ES"/>
        </w:rPr>
        <w:t>ENTIDAD</w:t>
      </w:r>
      <w:r w:rsidRPr="007A4BDD">
        <w:rPr>
          <w:rFonts w:ascii="Arial" w:hAnsi="Arial" w:cs="Arial"/>
          <w:lang w:val="es-BO" w:eastAsia="es-ES"/>
        </w:rPr>
        <w:t xml:space="preserve"> que nombrará como Fiscal de Obra a un profesional especializado,</w:t>
      </w:r>
      <w:r w:rsidRPr="007A4BDD">
        <w:rPr>
          <w:rFonts w:ascii="Bookman Old Style" w:hAnsi="Bookman Old Style" w:cs="Arial"/>
          <w:lang w:val="es-BO" w:eastAsia="es-ES"/>
        </w:rPr>
        <w:t xml:space="preserve"> </w:t>
      </w:r>
      <w:r w:rsidRPr="007A4BDD">
        <w:rPr>
          <w:rFonts w:ascii="Arial" w:hAnsi="Arial" w:cs="Arial"/>
          <w:lang w:val="es-BO" w:eastAsia="es-ES"/>
        </w:rPr>
        <w:t>que tendrá a su cargo:</w:t>
      </w:r>
    </w:p>
    <w:p w:rsidR="007A4BDD" w:rsidRPr="007A4BDD" w:rsidRDefault="007A4BDD" w:rsidP="00197E92">
      <w:pPr>
        <w:numPr>
          <w:ilvl w:val="0"/>
          <w:numId w:val="46"/>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Exigir a través del </w:t>
      </w:r>
      <w:r w:rsidRPr="007A4BDD">
        <w:rPr>
          <w:rFonts w:ascii="Arial" w:hAnsi="Arial" w:cs="Arial"/>
          <w:bCs/>
          <w:lang w:val="es-BO" w:eastAsia="es-ES"/>
        </w:rPr>
        <w:t xml:space="preserve">Supervisor </w:t>
      </w:r>
      <w:r w:rsidRPr="007A4BDD">
        <w:rPr>
          <w:rFonts w:ascii="Arial" w:hAnsi="Arial" w:cs="Arial"/>
          <w:lang w:val="es-BO" w:eastAsia="es-ES"/>
        </w:rPr>
        <w:t xml:space="preserve">el cumplimiento del Contrato y sus anexos. </w:t>
      </w:r>
    </w:p>
    <w:p w:rsidR="007A4BDD" w:rsidRPr="007A4BDD" w:rsidRDefault="007A4BDD" w:rsidP="00197E92">
      <w:pPr>
        <w:numPr>
          <w:ilvl w:val="0"/>
          <w:numId w:val="46"/>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Exigir directamente el cumplimiento del contrato de </w:t>
      </w:r>
      <w:r w:rsidRPr="007A4BDD">
        <w:rPr>
          <w:rFonts w:ascii="Arial" w:hAnsi="Arial" w:cs="Arial"/>
          <w:bCs/>
          <w:lang w:val="es-BO" w:eastAsia="es-ES"/>
        </w:rPr>
        <w:t>supervisión técnica o documento equivalente</w:t>
      </w:r>
      <w:r w:rsidRPr="007A4BDD">
        <w:rPr>
          <w:rFonts w:ascii="Arial" w:hAnsi="Arial" w:cs="Arial"/>
          <w:lang w:val="es-BO" w:eastAsia="es-ES"/>
        </w:rPr>
        <w:t xml:space="preserve">, realizando seguimiento y control de los actos del </w:t>
      </w:r>
      <w:r w:rsidRPr="007A4BDD">
        <w:rPr>
          <w:rFonts w:ascii="Arial" w:hAnsi="Arial" w:cs="Arial"/>
          <w:bCs/>
          <w:lang w:val="es-BO" w:eastAsia="es-ES"/>
        </w:rPr>
        <w:t xml:space="preserve">Supervisor </w:t>
      </w:r>
      <w:r w:rsidRPr="007A4BDD">
        <w:rPr>
          <w:rFonts w:ascii="Arial" w:hAnsi="Arial" w:cs="Arial"/>
          <w:lang w:val="es-BO" w:eastAsia="es-ES"/>
        </w:rPr>
        <w:t xml:space="preserve">en la </w:t>
      </w:r>
      <w:r w:rsidRPr="007A4BDD">
        <w:rPr>
          <w:rFonts w:ascii="Arial" w:hAnsi="Arial" w:cs="Arial"/>
          <w:bCs/>
          <w:lang w:val="es-BO" w:eastAsia="es-ES"/>
        </w:rPr>
        <w:t>supervisión</w:t>
      </w:r>
      <w:r w:rsidRPr="007A4BDD">
        <w:rPr>
          <w:rFonts w:ascii="Arial" w:hAnsi="Arial" w:cs="Arial"/>
          <w:lang w:val="es-BO" w:eastAsia="es-ES"/>
        </w:rPr>
        <w:t xml:space="preserve"> técnica de la Obra. </w:t>
      </w:r>
    </w:p>
    <w:p w:rsidR="007A4BDD" w:rsidRPr="007A4BDD" w:rsidRDefault="007A4BDD" w:rsidP="00197E92">
      <w:pPr>
        <w:numPr>
          <w:ilvl w:val="0"/>
          <w:numId w:val="46"/>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Exigir el buen uso de los recursos asignados a la Obra.</w:t>
      </w:r>
    </w:p>
    <w:p w:rsidR="007A4BDD" w:rsidRPr="007A4BDD" w:rsidRDefault="007A4BDD" w:rsidP="00197E92">
      <w:pPr>
        <w:numPr>
          <w:ilvl w:val="0"/>
          <w:numId w:val="46"/>
        </w:numPr>
        <w:spacing w:after="120"/>
        <w:ind w:left="1135" w:hanging="284"/>
        <w:jc w:val="both"/>
        <w:rPr>
          <w:rFonts w:ascii="Arial" w:hAnsi="Arial" w:cs="Arial"/>
          <w:lang w:val="es-BO" w:eastAsia="es-ES"/>
        </w:rPr>
      </w:pPr>
      <w:r w:rsidRPr="007A4BDD">
        <w:rPr>
          <w:rFonts w:ascii="Arial" w:hAnsi="Arial" w:cs="Arial"/>
          <w:lang w:val="es-BO" w:eastAsia="es-ES"/>
        </w:rPr>
        <w:t xml:space="preserve">Tomar conocimiento y en su caso pedir aclaraciones pertinentes sobre los certificados de la   Obra aprobados por el </w:t>
      </w:r>
      <w:r w:rsidRPr="007A4BDD">
        <w:rPr>
          <w:rFonts w:ascii="Arial" w:hAnsi="Arial" w:cs="Arial"/>
          <w:bCs/>
          <w:lang w:val="es-BO" w:eastAsia="es-ES"/>
        </w:rPr>
        <w:t>Supervisor</w:t>
      </w:r>
      <w:r w:rsidRPr="007A4BDD">
        <w:rPr>
          <w:rFonts w:ascii="Arial" w:hAnsi="Arial" w:cs="Arial"/>
          <w:lang w:val="es-BO" w:eastAsia="es-ES"/>
        </w:rPr>
        <w:t xml:space="preserve">. </w:t>
      </w:r>
    </w:p>
    <w:p w:rsidR="007A4BDD" w:rsidRPr="007A4BDD" w:rsidRDefault="007A4BDD" w:rsidP="00197E92">
      <w:pPr>
        <w:numPr>
          <w:ilvl w:val="0"/>
          <w:numId w:val="46"/>
        </w:numPr>
        <w:spacing w:after="120"/>
        <w:ind w:left="1135" w:hanging="284"/>
        <w:jc w:val="both"/>
        <w:rPr>
          <w:rFonts w:ascii="Arial" w:hAnsi="Arial" w:cs="Arial"/>
          <w:lang w:val="es-BO" w:eastAsia="es-ES"/>
        </w:rPr>
      </w:pPr>
      <w:r w:rsidRPr="007A4BDD">
        <w:rPr>
          <w:rFonts w:ascii="Arial" w:hAnsi="Arial" w:cs="Arial"/>
          <w:lang w:val="es-BO" w:eastAsia="es-ES"/>
        </w:rPr>
        <w:t xml:space="preserve"> Llevar el control directo de la vigencia y validez de las garantías, a los efectos de requerir oportunamente al </w:t>
      </w:r>
      <w:r w:rsidRPr="007A4BDD">
        <w:rPr>
          <w:rFonts w:ascii="Arial" w:hAnsi="Arial" w:cs="Arial"/>
          <w:b/>
          <w:bCs/>
          <w:lang w:val="es-BO" w:eastAsia="es-ES"/>
        </w:rPr>
        <w:t xml:space="preserve">CONTRATISTA </w:t>
      </w:r>
      <w:r w:rsidRPr="007A4BDD">
        <w:rPr>
          <w:rFonts w:ascii="Arial" w:hAnsi="Arial" w:cs="Arial"/>
          <w:lang w:val="es-BO" w:eastAsia="es-ES"/>
        </w:rPr>
        <w:t xml:space="preserve">su ampliación (en monto y plazo), o para solicitar a la </w:t>
      </w:r>
      <w:r w:rsidRPr="007A4BDD">
        <w:rPr>
          <w:rFonts w:ascii="Arial" w:hAnsi="Arial" w:cs="Arial"/>
          <w:b/>
          <w:lang w:val="es-BO" w:eastAsia="es-ES"/>
        </w:rPr>
        <w:t>ENTIDAD</w:t>
      </w:r>
      <w:r w:rsidRPr="007A4BDD">
        <w:rPr>
          <w:rFonts w:ascii="Arial" w:hAnsi="Arial" w:cs="Arial"/>
          <w:lang w:val="es-BO" w:eastAsia="es-ES"/>
        </w:rPr>
        <w:t xml:space="preserve"> la ejecución de estas cuando corresponda.</w:t>
      </w:r>
    </w:p>
    <w:p w:rsidR="007A4BDD" w:rsidRPr="007A4BDD" w:rsidRDefault="007A4BDD" w:rsidP="00197E92">
      <w:pPr>
        <w:numPr>
          <w:ilvl w:val="0"/>
          <w:numId w:val="46"/>
        </w:numPr>
        <w:tabs>
          <w:tab w:val="num" w:pos="1134"/>
        </w:tabs>
        <w:spacing w:after="120"/>
        <w:ind w:left="1134" w:hanging="283"/>
        <w:jc w:val="both"/>
        <w:rPr>
          <w:rFonts w:ascii="Arial" w:hAnsi="Arial" w:cs="Arial"/>
          <w:lang w:val="es-BO" w:eastAsia="es-ES"/>
        </w:rPr>
      </w:pPr>
      <w:r w:rsidRPr="007A4BDD">
        <w:rPr>
          <w:rFonts w:ascii="Arial" w:hAnsi="Arial" w:cs="Arial"/>
          <w:lang w:val="es-BO" w:eastAsia="es-ES"/>
        </w:rPr>
        <w:t xml:space="preserve">Coordinar todos los asuntos relacionados con los contratos de construcción y </w:t>
      </w:r>
      <w:r w:rsidRPr="007A4BDD">
        <w:rPr>
          <w:rFonts w:ascii="Arial" w:hAnsi="Arial" w:cs="Arial"/>
          <w:bCs/>
          <w:lang w:val="es-BO" w:eastAsia="es-ES"/>
        </w:rPr>
        <w:t>supervisión</w:t>
      </w:r>
      <w:r w:rsidRPr="007A4BDD">
        <w:rPr>
          <w:rFonts w:ascii="Arial" w:hAnsi="Arial" w:cs="Arial"/>
          <w:lang w:val="es-BO" w:eastAsia="es-ES"/>
        </w:rPr>
        <w:t>.</w:t>
      </w:r>
    </w:p>
    <w:p w:rsidR="007A4BDD" w:rsidRPr="007A4BDD" w:rsidRDefault="007A4BDD" w:rsidP="007A4BDD">
      <w:pPr>
        <w:spacing w:after="120"/>
        <w:ind w:left="1134"/>
        <w:jc w:val="both"/>
        <w:rPr>
          <w:rFonts w:ascii="Arial" w:hAnsi="Arial" w:cs="Arial"/>
          <w:lang w:val="es-BO" w:eastAsia="es-ES"/>
        </w:rPr>
      </w:pPr>
      <w:r w:rsidRPr="007A4BDD">
        <w:rPr>
          <w:rFonts w:ascii="Arial" w:hAnsi="Arial" w:cs="Arial"/>
          <w:b/>
          <w:bCs/>
          <w:i/>
          <w:iCs/>
          <w:lang w:val="es-BO" w:eastAsia="es-ES"/>
        </w:rPr>
        <w:t>(Insertar el inciso g) únicamente cuando el proponente adjudicado haya sido beneficiado con el margen de preferencia)</w:t>
      </w:r>
    </w:p>
    <w:p w:rsidR="007A4BDD" w:rsidRPr="007A4BDD" w:rsidRDefault="007A4BDD" w:rsidP="00197E92">
      <w:pPr>
        <w:numPr>
          <w:ilvl w:val="0"/>
          <w:numId w:val="46"/>
        </w:numPr>
        <w:tabs>
          <w:tab w:val="num" w:pos="1134"/>
        </w:tabs>
        <w:spacing w:after="120"/>
        <w:ind w:left="1134" w:hanging="283"/>
        <w:jc w:val="both"/>
        <w:rPr>
          <w:rFonts w:ascii="Arial" w:hAnsi="Arial" w:cs="Arial"/>
          <w:lang w:val="es-BO" w:eastAsia="es-ES"/>
        </w:rPr>
      </w:pPr>
      <w:r w:rsidRPr="007A4BDD">
        <w:rPr>
          <w:rFonts w:ascii="Arial" w:hAnsi="Arial" w:cs="Arial"/>
          <w:lang w:val="es-BO" w:eastAsia="es-ES"/>
        </w:rPr>
        <w:t xml:space="preserve">Aprobar el informe de seguimiento y control al formulario de empleos adicionales generados emitido por el </w:t>
      </w:r>
      <w:r w:rsidRPr="007A4BDD">
        <w:rPr>
          <w:rFonts w:ascii="Arial" w:hAnsi="Arial" w:cs="Arial"/>
          <w:bCs/>
          <w:lang w:val="es-BO" w:eastAsia="es-ES"/>
        </w:rPr>
        <w:t>Supervisor</w:t>
      </w:r>
      <w:r w:rsidRPr="007A4BDD">
        <w:rPr>
          <w:rFonts w:ascii="Arial" w:hAnsi="Arial" w:cs="Arial"/>
          <w:b/>
          <w:bCs/>
          <w:lang w:val="es-BO" w:eastAsia="es-ES"/>
        </w:rPr>
        <w:t xml:space="preserve"> </w:t>
      </w:r>
      <w:r w:rsidRPr="007A4BDD">
        <w:rPr>
          <w:rFonts w:ascii="Arial" w:hAnsi="Arial" w:cs="Arial"/>
          <w:lang w:val="es-BO" w:eastAsia="es-ES"/>
        </w:rPr>
        <w:t xml:space="preserve">o en su caso solicitará la complementación del mismo. </w:t>
      </w:r>
    </w:p>
    <w:p w:rsidR="007A4BDD" w:rsidRPr="007A4BDD" w:rsidRDefault="007A4BDD" w:rsidP="007A4BDD">
      <w:pPr>
        <w:tabs>
          <w:tab w:val="left" w:pos="567"/>
        </w:tabs>
        <w:spacing w:after="120"/>
        <w:jc w:val="both"/>
        <w:rPr>
          <w:rFonts w:ascii="Arial" w:hAnsi="Arial" w:cs="Arial"/>
          <w:b/>
          <w:lang w:val="es-BO" w:eastAsia="es-ES"/>
        </w:rPr>
      </w:pPr>
      <w:r w:rsidRPr="007A4BDD">
        <w:rPr>
          <w:rFonts w:ascii="Arial" w:hAnsi="Arial" w:cs="Arial"/>
          <w:b/>
          <w:lang w:val="es-BO" w:eastAsia="es-ES"/>
        </w:rPr>
        <w:t xml:space="preserve">23.2 </w:t>
      </w:r>
      <w:r w:rsidRPr="007A4BDD">
        <w:rPr>
          <w:rFonts w:ascii="Arial" w:hAnsi="Arial" w:cs="Arial"/>
          <w:b/>
          <w:lang w:val="es-BO" w:eastAsia="es-ES"/>
        </w:rPr>
        <w:tab/>
      </w:r>
      <w:r w:rsidRPr="007A4BDD">
        <w:rPr>
          <w:rFonts w:ascii="Arial" w:hAnsi="Arial" w:cs="Arial"/>
          <w:b/>
          <w:bCs/>
          <w:lang w:val="es-BO" w:eastAsia="es-ES"/>
        </w:rPr>
        <w:t>Supervisión</w:t>
      </w:r>
      <w:r w:rsidRPr="007A4BDD">
        <w:rPr>
          <w:rFonts w:ascii="Arial" w:hAnsi="Arial" w:cs="Arial"/>
          <w:b/>
          <w:lang w:val="es-BO" w:eastAsia="es-ES"/>
        </w:rPr>
        <w:t xml:space="preserve"> técnica: </w:t>
      </w:r>
    </w:p>
    <w:p w:rsidR="007A4BDD" w:rsidRPr="007A4BDD" w:rsidRDefault="007A4BDD" w:rsidP="007A4BDD">
      <w:pPr>
        <w:spacing w:after="120"/>
        <w:jc w:val="both"/>
        <w:rPr>
          <w:rFonts w:ascii="Arial" w:hAnsi="Arial" w:cs="Arial"/>
          <w:sz w:val="18"/>
          <w:szCs w:val="18"/>
          <w:lang w:val="es-BO" w:eastAsia="es-ES"/>
        </w:rPr>
      </w:pPr>
      <w:r w:rsidRPr="007A4BDD">
        <w:rPr>
          <w:rFonts w:ascii="Arial" w:hAnsi="Arial" w:cs="Arial"/>
          <w:lang w:val="es-BO" w:eastAsia="es-ES"/>
        </w:rPr>
        <w:t xml:space="preserve">El Supervisor tiene todas las facultades inherentes al buen desempeño de las funciones de </w:t>
      </w:r>
      <w:r w:rsidRPr="007A4BDD">
        <w:rPr>
          <w:rFonts w:ascii="Arial" w:hAnsi="Arial" w:cs="Arial"/>
          <w:bCs/>
          <w:lang w:val="es-BO" w:eastAsia="es-ES"/>
        </w:rPr>
        <w:t>supervisión</w:t>
      </w:r>
      <w:r w:rsidRPr="007A4BDD">
        <w:rPr>
          <w:rFonts w:ascii="Arial" w:hAnsi="Arial" w:cs="Arial"/>
          <w:lang w:val="es-BO" w:eastAsia="es-ES"/>
        </w:rPr>
        <w:t xml:space="preserve"> e inspección técnica, teniendo entre ellas las siguientes a título indicativo y no limitativo:</w:t>
      </w:r>
      <w:r w:rsidRPr="007A4BDD" w:rsidDel="00065DF2">
        <w:rPr>
          <w:rFonts w:ascii="Arial" w:hAnsi="Arial" w:cs="Arial"/>
          <w:sz w:val="18"/>
          <w:szCs w:val="18"/>
          <w:lang w:val="es-BO" w:eastAsia="es-ES"/>
        </w:rPr>
        <w:t xml:space="preserve"> </w:t>
      </w:r>
    </w:p>
    <w:p w:rsidR="007A4BDD" w:rsidRPr="007A4BDD" w:rsidRDefault="007A4BDD" w:rsidP="00197E92">
      <w:pPr>
        <w:numPr>
          <w:ilvl w:val="0"/>
          <w:numId w:val="47"/>
        </w:numPr>
        <w:spacing w:after="120"/>
        <w:ind w:left="1134" w:hanging="283"/>
        <w:jc w:val="both"/>
        <w:rPr>
          <w:rFonts w:ascii="Arial" w:hAnsi="Arial" w:cs="Arial"/>
          <w:lang w:val="es-BO" w:eastAsia="es-ES"/>
        </w:rPr>
      </w:pPr>
      <w:r w:rsidRPr="007A4BDD">
        <w:rPr>
          <w:rFonts w:ascii="Arial" w:hAnsi="Arial" w:cs="Arial"/>
          <w:lang w:val="es-BO" w:eastAsia="es-ES"/>
        </w:rPr>
        <w:t xml:space="preserve">Organizar y dirigir la oficina regional del </w:t>
      </w:r>
      <w:r w:rsidRPr="007A4BDD">
        <w:rPr>
          <w:rFonts w:ascii="Arial" w:hAnsi="Arial" w:cs="Arial"/>
          <w:bCs/>
          <w:lang w:val="es-BO" w:eastAsia="es-ES"/>
        </w:rPr>
        <w:t>Supervisor</w:t>
      </w:r>
      <w:r w:rsidRPr="007A4BDD">
        <w:rPr>
          <w:rFonts w:ascii="Arial" w:hAnsi="Arial" w:cs="Arial"/>
          <w:b/>
          <w:bCs/>
          <w:lang w:val="es-BO" w:eastAsia="es-ES"/>
        </w:rPr>
        <w:t xml:space="preserve"> </w:t>
      </w:r>
      <w:r w:rsidRPr="007A4BDD">
        <w:rPr>
          <w:rFonts w:ascii="Arial" w:hAnsi="Arial" w:cs="Arial"/>
          <w:lang w:val="es-BO" w:eastAsia="es-ES"/>
        </w:rPr>
        <w:t>en el mismo lugar de la Obra.</w:t>
      </w:r>
    </w:p>
    <w:p w:rsidR="007A4BDD" w:rsidRPr="007A4BDD" w:rsidRDefault="007A4BDD" w:rsidP="00197E92">
      <w:pPr>
        <w:numPr>
          <w:ilvl w:val="0"/>
          <w:numId w:val="47"/>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Estudiar e interpretar técnicamente los planos y especificaciones para su correcta aplicación por el </w:t>
      </w:r>
      <w:r w:rsidRPr="007A4BDD">
        <w:rPr>
          <w:rFonts w:ascii="Arial" w:hAnsi="Arial" w:cs="Arial"/>
          <w:b/>
          <w:bCs/>
          <w:lang w:val="es-BO" w:eastAsia="es-ES"/>
        </w:rPr>
        <w:t xml:space="preserve">CONTRATISTA </w:t>
      </w:r>
      <w:r w:rsidRPr="007A4BDD">
        <w:rPr>
          <w:rFonts w:ascii="Arial" w:hAnsi="Arial" w:cs="Arial"/>
          <w:bCs/>
          <w:lang w:val="es-BO" w:eastAsia="es-ES"/>
        </w:rPr>
        <w:t xml:space="preserve">en coordinación con el </w:t>
      </w:r>
      <w:r w:rsidRPr="007A4BDD">
        <w:rPr>
          <w:rFonts w:ascii="Arial" w:hAnsi="Arial" w:cs="Arial"/>
          <w:lang w:val="es-BO" w:eastAsia="es-ES"/>
        </w:rPr>
        <w:t>Fiscal de Obra.</w:t>
      </w:r>
    </w:p>
    <w:p w:rsidR="007A4BDD" w:rsidRPr="007A4BDD" w:rsidRDefault="007A4BDD" w:rsidP="00197E92">
      <w:pPr>
        <w:numPr>
          <w:ilvl w:val="0"/>
          <w:numId w:val="47"/>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Exigir al </w:t>
      </w:r>
      <w:r w:rsidRPr="007A4BDD">
        <w:rPr>
          <w:rFonts w:ascii="Arial" w:hAnsi="Arial" w:cs="Arial"/>
          <w:b/>
          <w:bCs/>
          <w:lang w:val="es-BO" w:eastAsia="es-ES"/>
        </w:rPr>
        <w:t xml:space="preserve">CONTRATISTA </w:t>
      </w:r>
      <w:r w:rsidRPr="007A4BDD">
        <w:rPr>
          <w:rFonts w:ascii="Arial" w:hAnsi="Arial" w:cs="Arial"/>
          <w:lang w:val="es-BO" w:eastAsia="es-ES"/>
        </w:rPr>
        <w:t xml:space="preserve">la disponibilidad permanente del libro de órdenes de la Obra. </w:t>
      </w:r>
    </w:p>
    <w:p w:rsidR="007A4BDD" w:rsidRPr="007A4BDD" w:rsidRDefault="007A4BDD" w:rsidP="00197E92">
      <w:pPr>
        <w:numPr>
          <w:ilvl w:val="0"/>
          <w:numId w:val="47"/>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Exigir al </w:t>
      </w:r>
      <w:r w:rsidRPr="007A4BDD">
        <w:rPr>
          <w:rFonts w:ascii="Arial" w:hAnsi="Arial" w:cs="Arial"/>
          <w:b/>
          <w:lang w:val="es-BO" w:eastAsia="es-ES"/>
        </w:rPr>
        <w:t xml:space="preserve">CONTRATISTA </w:t>
      </w:r>
      <w:r w:rsidRPr="007A4BDD">
        <w:rPr>
          <w:rFonts w:ascii="Arial" w:hAnsi="Arial" w:cs="Arial"/>
          <w:lang w:val="es-BO" w:eastAsia="es-ES"/>
        </w:rPr>
        <w:t>los respaldos técnicos necesarios, para procesar planillas o certificados de pago.</w:t>
      </w:r>
    </w:p>
    <w:p w:rsidR="007A4BDD" w:rsidRPr="007A4BDD" w:rsidRDefault="007A4BDD" w:rsidP="00197E92">
      <w:pPr>
        <w:numPr>
          <w:ilvl w:val="0"/>
          <w:numId w:val="47"/>
        </w:numPr>
        <w:tabs>
          <w:tab w:val="num" w:pos="1134"/>
        </w:tabs>
        <w:spacing w:after="120"/>
        <w:ind w:left="1135" w:hanging="284"/>
        <w:jc w:val="both"/>
        <w:rPr>
          <w:rFonts w:ascii="Arial" w:hAnsi="Arial" w:cs="Arial"/>
          <w:lang w:val="es-BO" w:eastAsia="es-ES"/>
        </w:rPr>
      </w:pPr>
      <w:r w:rsidRPr="007A4BDD">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A4BDD">
        <w:rPr>
          <w:rFonts w:ascii="Arial" w:hAnsi="Arial" w:cs="Arial"/>
          <w:bCs/>
          <w:spacing w:val="-3"/>
          <w:lang w:val="es-BO" w:eastAsia="es-ES"/>
        </w:rPr>
        <w:t>Fiscal de Obra</w:t>
      </w:r>
      <w:r w:rsidRPr="007A4BDD">
        <w:rPr>
          <w:rFonts w:ascii="Arial" w:hAnsi="Arial" w:cs="Arial"/>
          <w:lang w:val="es-BO" w:eastAsia="es-ES"/>
        </w:rPr>
        <w:t xml:space="preserve"> a efectos de su aprobación.</w:t>
      </w:r>
    </w:p>
    <w:p w:rsidR="007A4BDD" w:rsidRPr="007A4BDD" w:rsidRDefault="007A4BDD" w:rsidP="00197E92">
      <w:pPr>
        <w:numPr>
          <w:ilvl w:val="0"/>
          <w:numId w:val="47"/>
        </w:numPr>
        <w:spacing w:after="120"/>
        <w:ind w:left="1134" w:hanging="283"/>
        <w:jc w:val="both"/>
        <w:rPr>
          <w:rFonts w:ascii="Arial" w:hAnsi="Arial" w:cs="Arial"/>
          <w:lang w:val="es-BO" w:eastAsia="es-ES"/>
        </w:rPr>
      </w:pPr>
      <w:r w:rsidRPr="007A4BDD">
        <w:rPr>
          <w:rFonts w:ascii="Arial" w:hAnsi="Arial" w:cs="Arial"/>
          <w:lang w:val="es-BO" w:eastAsia="es-ES"/>
        </w:rPr>
        <w:t xml:space="preserve">Realizar mediciones conjuntas con el </w:t>
      </w:r>
      <w:r w:rsidRPr="007A4BDD">
        <w:rPr>
          <w:rFonts w:ascii="Arial" w:hAnsi="Arial" w:cs="Arial"/>
          <w:b/>
          <w:bCs/>
          <w:lang w:val="es-BO" w:eastAsia="es-ES"/>
        </w:rPr>
        <w:t xml:space="preserve">CONTRATISTA </w:t>
      </w:r>
      <w:r w:rsidRPr="007A4BDD">
        <w:rPr>
          <w:rFonts w:ascii="Arial" w:hAnsi="Arial" w:cs="Arial"/>
          <w:bCs/>
          <w:lang w:val="es-BO" w:eastAsia="es-ES"/>
        </w:rPr>
        <w:t xml:space="preserve">y el Fiscal de Obra, de la Obra </w:t>
      </w:r>
      <w:r w:rsidRPr="007A4BDD">
        <w:rPr>
          <w:rFonts w:ascii="Arial" w:hAnsi="Arial" w:cs="Arial"/>
          <w:lang w:val="es-BO" w:eastAsia="es-ES"/>
        </w:rPr>
        <w:t>ejecutada y aprobar las planillas periódicas o certificados de pago.</w:t>
      </w:r>
    </w:p>
    <w:p w:rsidR="007A4BDD" w:rsidRPr="007A4BDD" w:rsidRDefault="007A4BDD" w:rsidP="00197E92">
      <w:pPr>
        <w:numPr>
          <w:ilvl w:val="0"/>
          <w:numId w:val="47"/>
        </w:numPr>
        <w:autoSpaceDE w:val="0"/>
        <w:autoSpaceDN w:val="0"/>
        <w:adjustRightInd w:val="0"/>
        <w:spacing w:after="120"/>
        <w:ind w:left="1134" w:hanging="283"/>
        <w:jc w:val="both"/>
        <w:rPr>
          <w:rFonts w:ascii="Arial" w:hAnsi="Arial" w:cs="Arial"/>
          <w:lang w:val="es-BO" w:eastAsia="es-ES"/>
        </w:rPr>
      </w:pPr>
      <w:r w:rsidRPr="007A4BDD">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A4BDD" w:rsidRPr="007A4BDD" w:rsidRDefault="007A4BDD" w:rsidP="00197E92">
      <w:pPr>
        <w:numPr>
          <w:ilvl w:val="0"/>
          <w:numId w:val="47"/>
        </w:numPr>
        <w:autoSpaceDE w:val="0"/>
        <w:autoSpaceDN w:val="0"/>
        <w:adjustRightInd w:val="0"/>
        <w:spacing w:after="120"/>
        <w:ind w:left="1134" w:hanging="283"/>
        <w:jc w:val="both"/>
        <w:rPr>
          <w:rFonts w:ascii="Arial" w:hAnsi="Arial" w:cs="Arial"/>
          <w:lang w:val="es-BO" w:eastAsia="es-ES"/>
        </w:rPr>
      </w:pPr>
      <w:r w:rsidRPr="007A4BDD">
        <w:rPr>
          <w:rFonts w:ascii="Arial" w:hAnsi="Arial" w:cs="Arial"/>
          <w:lang w:val="es-BO" w:eastAsia="es-ES"/>
        </w:rPr>
        <w:t xml:space="preserve">Llevar el control directo de la vigencia y validez de las garantías, a los efectos de requerir oportunamente al </w:t>
      </w:r>
      <w:r w:rsidRPr="007A4BDD">
        <w:rPr>
          <w:rFonts w:ascii="Arial" w:hAnsi="Arial" w:cs="Arial"/>
          <w:b/>
          <w:bCs/>
          <w:lang w:val="es-BO" w:eastAsia="es-ES"/>
        </w:rPr>
        <w:t xml:space="preserve">CONTRATISTA </w:t>
      </w:r>
      <w:r w:rsidRPr="007A4BDD">
        <w:rPr>
          <w:rFonts w:ascii="Arial" w:hAnsi="Arial" w:cs="Arial"/>
          <w:lang w:val="es-BO" w:eastAsia="es-ES"/>
        </w:rPr>
        <w:t>su ampliación (en monto y plazo).</w:t>
      </w:r>
    </w:p>
    <w:p w:rsidR="007A4BDD" w:rsidRPr="007A4BDD" w:rsidRDefault="007A4BDD" w:rsidP="007A4BDD">
      <w:pPr>
        <w:autoSpaceDE w:val="0"/>
        <w:autoSpaceDN w:val="0"/>
        <w:adjustRightInd w:val="0"/>
        <w:spacing w:after="120"/>
        <w:ind w:left="1134"/>
        <w:jc w:val="both"/>
        <w:rPr>
          <w:rFonts w:ascii="Verdana" w:eastAsia="Calibri" w:hAnsi="Verdana" w:cs="Verdana"/>
          <w:color w:val="000000"/>
          <w:sz w:val="18"/>
          <w:szCs w:val="18"/>
          <w:lang w:val="es-BO" w:eastAsia="es-BO"/>
        </w:rPr>
      </w:pPr>
      <w:r w:rsidRPr="007A4BDD">
        <w:rPr>
          <w:rFonts w:ascii="Verdana" w:eastAsia="Calibri" w:hAnsi="Verdana" w:cs="Verdana"/>
          <w:b/>
          <w:bCs/>
          <w:i/>
          <w:iCs/>
          <w:color w:val="000000"/>
          <w:sz w:val="18"/>
          <w:szCs w:val="18"/>
          <w:lang w:val="es-BO" w:eastAsia="es-BO"/>
        </w:rPr>
        <w:t>(</w:t>
      </w:r>
      <w:r w:rsidRPr="007A4BDD">
        <w:rPr>
          <w:rFonts w:ascii="Arial" w:hAnsi="Arial" w:cs="Arial"/>
          <w:b/>
          <w:bCs/>
          <w:i/>
          <w:iCs/>
          <w:lang w:val="es-BO" w:eastAsia="es-ES"/>
        </w:rPr>
        <w:t>Insertar el inciso i) únicamente cuando el proponente adjudicado haya sido beneficiado con el margen de preferencia</w:t>
      </w:r>
      <w:r w:rsidRPr="007A4BDD">
        <w:rPr>
          <w:rFonts w:ascii="Verdana" w:eastAsia="Calibri" w:hAnsi="Verdana" w:cs="Verdana"/>
          <w:b/>
          <w:bCs/>
          <w:i/>
          <w:iCs/>
          <w:color w:val="000000"/>
          <w:sz w:val="18"/>
          <w:szCs w:val="18"/>
          <w:lang w:val="es-BO" w:eastAsia="es-BO"/>
        </w:rPr>
        <w:t xml:space="preserve">). </w:t>
      </w:r>
    </w:p>
    <w:p w:rsidR="007A4BDD" w:rsidRPr="007A4BDD" w:rsidRDefault="007A4BDD" w:rsidP="00197E92">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7A4BDD">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7A4BDD">
        <w:rPr>
          <w:rFonts w:ascii="Arial" w:hAnsi="Arial" w:cs="Arial"/>
          <w:b/>
          <w:lang w:val="es-BO" w:eastAsia="es-ES"/>
        </w:rPr>
        <w:t>CONTRATISTA</w:t>
      </w:r>
      <w:r w:rsidRPr="007A4BDD">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val="es-BO" w:eastAsia="es-ES"/>
        </w:rPr>
        <w:t>Las atribuciones técnicas del Supervisor</w:t>
      </w:r>
      <w:r w:rsidRPr="007A4BDD">
        <w:rPr>
          <w:rFonts w:ascii="Arial" w:hAnsi="Arial" w:cs="Arial"/>
          <w:b/>
          <w:bCs/>
          <w:lang w:val="es-BO" w:eastAsia="es-ES"/>
        </w:rPr>
        <w:t xml:space="preserve"> </w:t>
      </w:r>
      <w:r w:rsidRPr="007A4BDD">
        <w:rPr>
          <w:rFonts w:ascii="Arial" w:hAnsi="Arial" w:cs="Arial"/>
          <w:lang w:val="es-BO" w:eastAsia="es-ES"/>
        </w:rPr>
        <w:t>también se encuentran establecidas en su respectivo manual de funciones, contrato o documento equivalente.</w:t>
      </w:r>
    </w:p>
    <w:p w:rsidR="007A4BDD" w:rsidRPr="007A4BDD" w:rsidRDefault="007A4BDD" w:rsidP="007A4BDD">
      <w:pPr>
        <w:spacing w:after="120"/>
        <w:ind w:left="567"/>
        <w:jc w:val="both"/>
        <w:rPr>
          <w:rFonts w:ascii="Arial" w:hAnsi="Arial" w:cs="Arial"/>
          <w:bCs/>
          <w:lang w:val="es-BO" w:eastAsia="es-ES"/>
        </w:rPr>
      </w:pPr>
      <w:r w:rsidRPr="007A4BDD">
        <w:rPr>
          <w:rFonts w:ascii="Arial" w:hAnsi="Arial" w:cs="Arial"/>
          <w:lang w:val="es-BO" w:eastAsia="es-ES"/>
        </w:rPr>
        <w:t xml:space="preserve">Para el eficiente cumplimiento de las tareas del </w:t>
      </w:r>
      <w:r w:rsidRPr="007A4BDD">
        <w:rPr>
          <w:rFonts w:ascii="Arial" w:hAnsi="Arial" w:cs="Arial"/>
          <w:bCs/>
          <w:lang w:val="es-BO" w:eastAsia="es-ES"/>
        </w:rPr>
        <w:t>Supervisor</w:t>
      </w:r>
      <w:r w:rsidRPr="007A4BDD">
        <w:rPr>
          <w:rFonts w:ascii="Arial" w:hAnsi="Arial" w:cs="Arial"/>
          <w:lang w:val="es-BO" w:eastAsia="es-ES"/>
        </w:rPr>
        <w:t xml:space="preserve">, el </w:t>
      </w:r>
      <w:r w:rsidRPr="007A4BDD">
        <w:rPr>
          <w:rFonts w:ascii="Arial" w:hAnsi="Arial" w:cs="Arial"/>
          <w:b/>
          <w:bCs/>
          <w:lang w:val="es-BO" w:eastAsia="es-ES"/>
        </w:rPr>
        <w:t xml:space="preserve">CONTRATISTA </w:t>
      </w:r>
      <w:r w:rsidRPr="007A4BDD">
        <w:rPr>
          <w:rFonts w:ascii="Arial" w:hAnsi="Arial" w:cs="Arial"/>
          <w:bCs/>
          <w:lang w:val="es-BO" w:eastAsia="es-ES"/>
        </w:rPr>
        <w:t xml:space="preserve">deberá </w:t>
      </w:r>
      <w:r w:rsidRPr="007A4BDD">
        <w:rPr>
          <w:rFonts w:ascii="Arial" w:hAnsi="Arial" w:cs="Arial"/>
          <w:lang w:val="es-BO" w:eastAsia="es-ES"/>
        </w:rPr>
        <w:t xml:space="preserve">prestarle todas las facilidades sin restricción ni excepción alguna y pondrá a su disposición, todo lo requerido por el </w:t>
      </w:r>
      <w:r w:rsidRPr="007A4BDD">
        <w:rPr>
          <w:rFonts w:ascii="Arial" w:hAnsi="Arial" w:cs="Arial"/>
          <w:bCs/>
          <w:lang w:val="es-BO" w:eastAsia="es-ES"/>
        </w:rPr>
        <w:t>Supervisor</w:t>
      </w:r>
      <w:r w:rsidRPr="007A4BDD">
        <w:rPr>
          <w:rFonts w:ascii="Arial" w:hAnsi="Arial" w:cs="Arial"/>
          <w:b/>
          <w:bCs/>
          <w:lang w:val="es-BO" w:eastAsia="es-ES"/>
        </w:rPr>
        <w:t xml:space="preserve"> </w:t>
      </w:r>
      <w:r w:rsidRPr="007A4BDD">
        <w:rPr>
          <w:rFonts w:ascii="Arial" w:hAnsi="Arial" w:cs="Arial"/>
          <w:bCs/>
          <w:lang w:val="es-BO" w:eastAsia="es-ES"/>
        </w:rPr>
        <w:t>para el cumplimiento de sus obligaciones, conforme a los documentos del Contrato.</w:t>
      </w:r>
    </w:p>
    <w:p w:rsidR="007A4BDD" w:rsidRPr="007A4BDD" w:rsidRDefault="007A4BDD" w:rsidP="007A4BDD">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es-ES"/>
        </w:rPr>
        <w:t xml:space="preserve">El Supervisor </w:t>
      </w:r>
      <w:r w:rsidRPr="007A4BDD">
        <w:rPr>
          <w:rFonts w:ascii="Arial" w:hAnsi="Arial" w:cs="Arial"/>
          <w:bCs/>
          <w:lang w:val="es-BO" w:eastAsia="es-ES"/>
        </w:rPr>
        <w:t xml:space="preserve">en coordinación con el </w:t>
      </w:r>
      <w:r w:rsidRPr="007A4BDD">
        <w:rPr>
          <w:rFonts w:ascii="Arial" w:hAnsi="Arial" w:cs="Arial"/>
          <w:bCs/>
          <w:spacing w:val="-3"/>
          <w:lang w:val="es-BO" w:eastAsia="es-ES"/>
        </w:rPr>
        <w:t>Fiscal de Obra</w:t>
      </w:r>
      <w:r w:rsidRPr="007A4BDD">
        <w:rPr>
          <w:rFonts w:ascii="Arial" w:hAnsi="Arial" w:cs="Arial"/>
          <w:lang w:val="es-BO" w:eastAsia="es-ES"/>
        </w:rPr>
        <w:t xml:space="preserve"> controlaran técnicamente el trabajo del </w:t>
      </w:r>
      <w:r w:rsidRPr="007A4BDD">
        <w:rPr>
          <w:rFonts w:ascii="Arial" w:hAnsi="Arial" w:cs="Arial"/>
          <w:b/>
          <w:bCs/>
          <w:lang w:val="es-BO" w:eastAsia="es-ES"/>
        </w:rPr>
        <w:t xml:space="preserve">CONTRATISTA </w:t>
      </w:r>
      <w:r w:rsidRPr="007A4BDD">
        <w:rPr>
          <w:rFonts w:ascii="Arial" w:hAnsi="Arial" w:cs="Arial"/>
          <w:lang w:val="es-BO" w:eastAsia="es-ES"/>
        </w:rPr>
        <w:t xml:space="preserve">y le notificarán los defectos que encuentren. Dicho control no modificará de manera alguna las obligaciones del </w:t>
      </w:r>
      <w:r w:rsidRPr="007A4BDD">
        <w:rPr>
          <w:rFonts w:ascii="Arial" w:hAnsi="Arial" w:cs="Arial"/>
          <w:b/>
          <w:bCs/>
          <w:lang w:val="es-BO" w:eastAsia="es-ES"/>
        </w:rPr>
        <w:t>CONTRATISTA</w:t>
      </w:r>
      <w:r w:rsidRPr="007A4BDD">
        <w:rPr>
          <w:rFonts w:ascii="Arial" w:hAnsi="Arial" w:cs="Arial"/>
          <w:lang w:val="es-BO" w:eastAsia="es-ES"/>
        </w:rPr>
        <w:t>. El Supervisor</w:t>
      </w:r>
      <w:r w:rsidRPr="007A4BDD">
        <w:rPr>
          <w:rFonts w:ascii="Arial" w:hAnsi="Arial" w:cs="Arial"/>
          <w:b/>
          <w:bCs/>
          <w:lang w:val="es-BO" w:eastAsia="es-ES"/>
        </w:rPr>
        <w:t xml:space="preserve"> </w:t>
      </w:r>
      <w:r w:rsidRPr="007A4BDD">
        <w:rPr>
          <w:rFonts w:ascii="Arial" w:hAnsi="Arial" w:cs="Arial"/>
          <w:bCs/>
          <w:lang w:val="es-BO" w:eastAsia="es-ES"/>
        </w:rPr>
        <w:t xml:space="preserve">en coordinación con el </w:t>
      </w:r>
      <w:r w:rsidRPr="007A4BDD">
        <w:rPr>
          <w:rFonts w:ascii="Arial" w:hAnsi="Arial" w:cs="Arial"/>
          <w:bCs/>
          <w:spacing w:val="-3"/>
          <w:lang w:val="es-BO" w:eastAsia="es-ES"/>
        </w:rPr>
        <w:t>Fiscal de Obra</w:t>
      </w:r>
      <w:r w:rsidRPr="007A4BDD">
        <w:rPr>
          <w:rFonts w:ascii="Arial" w:hAnsi="Arial" w:cs="Arial"/>
          <w:lang w:val="es-BO" w:eastAsia="es-ES"/>
        </w:rPr>
        <w:t xml:space="preserve">, podrá ordenar al </w:t>
      </w:r>
      <w:r w:rsidRPr="007A4BDD">
        <w:rPr>
          <w:rFonts w:ascii="Arial" w:hAnsi="Arial" w:cs="Arial"/>
          <w:b/>
          <w:bCs/>
          <w:lang w:val="es-BO" w:eastAsia="es-ES"/>
        </w:rPr>
        <w:t xml:space="preserve">CONTRATISTA </w:t>
      </w:r>
      <w:r w:rsidRPr="007A4BDD">
        <w:rPr>
          <w:rFonts w:ascii="Arial" w:hAnsi="Arial" w:cs="Arial"/>
          <w:lang w:val="es-BO" w:eastAsia="es-ES"/>
        </w:rPr>
        <w:t>que localice un defecto y que exponga y verifique cualquier trabajo que considerare que puede tener algún defecto. En el caso de localizar un defecto el Supervisor</w:t>
      </w:r>
      <w:r w:rsidRPr="007A4BDD">
        <w:rPr>
          <w:rFonts w:ascii="Arial" w:hAnsi="Arial" w:cs="Arial"/>
          <w:b/>
          <w:bCs/>
          <w:lang w:val="es-BO" w:eastAsia="es-ES"/>
        </w:rPr>
        <w:t xml:space="preserve"> </w:t>
      </w:r>
      <w:r w:rsidRPr="007A4BDD">
        <w:rPr>
          <w:rFonts w:ascii="Arial" w:hAnsi="Arial" w:cs="Arial"/>
          <w:bCs/>
          <w:lang w:val="es-BO" w:eastAsia="es-ES"/>
        </w:rPr>
        <w:t>y el</w:t>
      </w:r>
      <w:r w:rsidRPr="007A4BDD">
        <w:rPr>
          <w:rFonts w:ascii="Arial" w:hAnsi="Arial" w:cs="Arial"/>
          <w:b/>
          <w:bCs/>
          <w:lang w:val="es-BO" w:eastAsia="es-ES"/>
        </w:rPr>
        <w:t xml:space="preserve"> </w:t>
      </w:r>
      <w:r w:rsidRPr="007A4BDD">
        <w:rPr>
          <w:rFonts w:ascii="Arial" w:hAnsi="Arial" w:cs="Arial"/>
          <w:bCs/>
          <w:spacing w:val="-3"/>
          <w:lang w:val="es-BO" w:eastAsia="es-ES"/>
        </w:rPr>
        <w:t>Fiscal de Obra</w:t>
      </w:r>
      <w:r w:rsidRPr="007A4BDD">
        <w:rPr>
          <w:rFonts w:ascii="Arial" w:hAnsi="Arial" w:cs="Arial"/>
          <w:lang w:val="es-BO" w:eastAsia="es-ES"/>
        </w:rPr>
        <w:t xml:space="preserve"> ordenarán la corrección del citado defecto.</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val="es-BO" w:eastAsia="es-ES"/>
        </w:rPr>
        <w:t>Será responsabilidad directa del Supervisor, el control de calidad y el cumplimiento de las especificaciones del Contrato y anexos.</w:t>
      </w:r>
    </w:p>
    <w:p w:rsidR="007A4BDD" w:rsidRPr="007A4BDD" w:rsidRDefault="007A4BDD" w:rsidP="007A4BDD">
      <w:pPr>
        <w:spacing w:after="120"/>
        <w:ind w:left="567" w:hanging="567"/>
        <w:jc w:val="both"/>
        <w:rPr>
          <w:rFonts w:ascii="Arial" w:hAnsi="Arial" w:cs="Arial"/>
          <w:bCs/>
          <w:lang w:val="es-BO" w:eastAsia="es-ES"/>
        </w:rPr>
      </w:pPr>
      <w:r w:rsidRPr="007A4BDD">
        <w:rPr>
          <w:rFonts w:ascii="Arial" w:hAnsi="Arial" w:cs="Arial"/>
          <w:b/>
          <w:lang w:val="es-BO" w:eastAsia="es-ES"/>
        </w:rPr>
        <w:t xml:space="preserve">23.3 </w:t>
      </w:r>
      <w:r w:rsidRPr="007A4BDD">
        <w:rPr>
          <w:rFonts w:ascii="Arial" w:hAnsi="Arial" w:cs="Arial"/>
          <w:b/>
          <w:lang w:val="es-BO" w:eastAsia="es-ES"/>
        </w:rPr>
        <w:tab/>
      </w:r>
      <w:r w:rsidRPr="007A4BDD">
        <w:rPr>
          <w:rFonts w:ascii="Arial" w:hAnsi="Arial" w:cs="Arial"/>
          <w:b/>
          <w:bCs/>
          <w:lang w:val="es-BO" w:eastAsia="es-ES"/>
        </w:rPr>
        <w:t xml:space="preserve">Reemplazo del Fiscal de Obra y Supervisor: </w:t>
      </w:r>
    </w:p>
    <w:p w:rsidR="007A4BDD" w:rsidRPr="007A4BDD" w:rsidRDefault="007A4BDD" w:rsidP="007A4BDD">
      <w:pPr>
        <w:spacing w:after="120"/>
        <w:ind w:left="567" w:hanging="567"/>
        <w:jc w:val="both"/>
        <w:rPr>
          <w:rFonts w:ascii="Arial" w:hAnsi="Arial" w:cs="Arial"/>
          <w:lang w:val="es-BO" w:eastAsia="es-ES"/>
        </w:rPr>
      </w:pPr>
      <w:r w:rsidRPr="007A4BDD">
        <w:rPr>
          <w:rFonts w:ascii="Arial" w:hAnsi="Arial" w:cs="Arial"/>
          <w:lang w:val="es-BO" w:eastAsia="es-ES"/>
        </w:rPr>
        <w:t xml:space="preserve">          En caso de renuncia o muerte del </w:t>
      </w:r>
      <w:r w:rsidRPr="007A4BDD">
        <w:rPr>
          <w:rFonts w:ascii="Arial" w:hAnsi="Arial" w:cs="Arial"/>
          <w:bCs/>
          <w:lang w:val="es-BO" w:eastAsia="es-ES"/>
        </w:rPr>
        <w:t>Fiscal de Obra</w:t>
      </w:r>
      <w:r w:rsidRPr="007A4BDD">
        <w:rPr>
          <w:rFonts w:ascii="Arial" w:hAnsi="Arial" w:cs="Arial"/>
          <w:lang w:val="es-BO" w:eastAsia="es-ES"/>
        </w:rPr>
        <w:t xml:space="preserve">, o en caso de que la </w:t>
      </w:r>
      <w:r w:rsidRPr="007A4BDD">
        <w:rPr>
          <w:rFonts w:ascii="Arial" w:hAnsi="Arial" w:cs="Arial"/>
          <w:b/>
          <w:bCs/>
          <w:lang w:val="es-BO" w:eastAsia="es-ES"/>
        </w:rPr>
        <w:t>ENTIDAD</w:t>
      </w:r>
      <w:r w:rsidRPr="007A4BDD">
        <w:rPr>
          <w:rFonts w:ascii="Arial" w:hAnsi="Arial" w:cs="Arial"/>
          <w:bCs/>
          <w:lang w:val="es-BO" w:eastAsia="es-ES"/>
        </w:rPr>
        <w:t xml:space="preserve"> </w:t>
      </w:r>
      <w:r w:rsidRPr="007A4BDD">
        <w:rPr>
          <w:rFonts w:ascii="Arial" w:hAnsi="Arial" w:cs="Arial"/>
          <w:lang w:val="es-BO" w:eastAsia="es-ES"/>
        </w:rPr>
        <w:t xml:space="preserve">y el </w:t>
      </w:r>
      <w:r w:rsidRPr="007A4BDD">
        <w:rPr>
          <w:rFonts w:ascii="Arial" w:hAnsi="Arial" w:cs="Arial"/>
          <w:b/>
          <w:bCs/>
          <w:lang w:val="es-BO" w:eastAsia="es-ES"/>
        </w:rPr>
        <w:t>CONTRATISTA</w:t>
      </w:r>
      <w:r w:rsidRPr="007A4BDD">
        <w:rPr>
          <w:rFonts w:ascii="Arial" w:hAnsi="Arial" w:cs="Arial"/>
          <w:bCs/>
          <w:lang w:val="es-BO" w:eastAsia="es-ES"/>
        </w:rPr>
        <w:t xml:space="preserve"> </w:t>
      </w:r>
      <w:r w:rsidRPr="007A4BDD">
        <w:rPr>
          <w:rFonts w:ascii="Arial" w:hAnsi="Arial" w:cs="Arial"/>
          <w:lang w:val="es-BO" w:eastAsia="es-ES"/>
        </w:rPr>
        <w:t xml:space="preserve">coincidieran en que el </w:t>
      </w:r>
      <w:r w:rsidRPr="007A4BDD">
        <w:rPr>
          <w:rFonts w:ascii="Arial" w:hAnsi="Arial" w:cs="Arial"/>
          <w:bCs/>
          <w:lang w:val="es-BO" w:eastAsia="es-ES"/>
        </w:rPr>
        <w:t xml:space="preserve">Fiscal de Obra </w:t>
      </w:r>
      <w:r w:rsidRPr="007A4BDD">
        <w:rPr>
          <w:rFonts w:ascii="Arial" w:hAnsi="Arial" w:cs="Arial"/>
          <w:lang w:val="es-BO" w:eastAsia="es-ES"/>
        </w:rPr>
        <w:t xml:space="preserve">y/o </w:t>
      </w:r>
      <w:r w:rsidRPr="007A4BDD">
        <w:rPr>
          <w:rFonts w:ascii="Arial" w:hAnsi="Arial" w:cs="Arial"/>
          <w:bCs/>
          <w:lang w:val="es-BO" w:eastAsia="es-ES"/>
        </w:rPr>
        <w:t xml:space="preserve">Supervisor </w:t>
      </w:r>
      <w:r w:rsidRPr="007A4BDD">
        <w:rPr>
          <w:rFonts w:ascii="Arial" w:hAnsi="Arial" w:cs="Arial"/>
          <w:lang w:val="es-BO" w:eastAsia="es-ES"/>
        </w:rPr>
        <w:t xml:space="preserve">no está cumpliendo sus funciones de conformidad con las disposiciones del Contrato, un nuevo </w:t>
      </w:r>
      <w:r w:rsidRPr="007A4BDD">
        <w:rPr>
          <w:rFonts w:ascii="Arial" w:hAnsi="Arial" w:cs="Arial"/>
          <w:bCs/>
          <w:lang w:val="es-BO" w:eastAsia="es-ES"/>
        </w:rPr>
        <w:t xml:space="preserve">Fiscal de Obra </w:t>
      </w:r>
      <w:r w:rsidRPr="007A4BDD">
        <w:rPr>
          <w:rFonts w:ascii="Arial" w:hAnsi="Arial" w:cs="Arial"/>
          <w:lang w:val="es-BO" w:eastAsia="es-ES"/>
        </w:rPr>
        <w:t xml:space="preserve">y/o </w:t>
      </w:r>
      <w:r w:rsidRPr="007A4BDD">
        <w:rPr>
          <w:rFonts w:ascii="Arial" w:hAnsi="Arial" w:cs="Arial"/>
          <w:bCs/>
          <w:lang w:val="es-BO" w:eastAsia="es-ES"/>
        </w:rPr>
        <w:t xml:space="preserve">Supervisor </w:t>
      </w:r>
      <w:r w:rsidRPr="007A4BDD">
        <w:rPr>
          <w:rFonts w:ascii="Arial" w:hAnsi="Arial" w:cs="Arial"/>
          <w:lang w:val="es-BO" w:eastAsia="es-ES"/>
        </w:rPr>
        <w:t xml:space="preserve">será nombrado por la </w:t>
      </w:r>
      <w:r w:rsidRPr="007A4BDD">
        <w:rPr>
          <w:rFonts w:ascii="Arial" w:hAnsi="Arial" w:cs="Arial"/>
          <w:b/>
          <w:bCs/>
          <w:lang w:val="es-BO" w:eastAsia="es-ES"/>
        </w:rPr>
        <w:t>ENTIDAD</w:t>
      </w:r>
      <w:r w:rsidRPr="007A4BDD">
        <w:rPr>
          <w:rFonts w:ascii="Arial" w:hAnsi="Arial" w:cs="Arial"/>
          <w:lang w:val="es-BO" w:eastAsia="es-ES"/>
        </w:rPr>
        <w:t xml:space="preserve">. </w:t>
      </w:r>
    </w:p>
    <w:p w:rsidR="007A4BDD" w:rsidRPr="007A4BDD" w:rsidRDefault="007A4BDD" w:rsidP="007A4BDD">
      <w:pPr>
        <w:spacing w:after="120"/>
        <w:ind w:left="567" w:hanging="567"/>
        <w:jc w:val="both"/>
        <w:rPr>
          <w:rFonts w:ascii="Arial" w:hAnsi="Arial" w:cs="Arial"/>
          <w:b/>
          <w:lang w:val="es-BO" w:eastAsia="es-ES"/>
        </w:rPr>
      </w:pPr>
      <w:r w:rsidRPr="007A4BDD">
        <w:rPr>
          <w:rFonts w:ascii="Arial" w:hAnsi="Arial" w:cs="Arial"/>
          <w:b/>
          <w:lang w:val="es-BO" w:eastAsia="es-ES"/>
        </w:rPr>
        <w:t xml:space="preserve">23.4   Conformidad de la Obra con los planos: </w:t>
      </w:r>
    </w:p>
    <w:p w:rsidR="007A4BDD" w:rsidRPr="007A4BDD" w:rsidRDefault="007A4BDD" w:rsidP="007A4BDD">
      <w:pPr>
        <w:spacing w:after="120"/>
        <w:ind w:left="567"/>
        <w:jc w:val="both"/>
        <w:rPr>
          <w:rFonts w:ascii="Arial" w:hAnsi="Arial" w:cs="Arial"/>
          <w:b/>
          <w:lang w:val="es-BO" w:eastAsia="es-ES"/>
        </w:rPr>
      </w:pPr>
      <w:r w:rsidRPr="007A4BDD">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A4BDD">
        <w:rPr>
          <w:rFonts w:ascii="Arial" w:hAnsi="Arial" w:cs="Arial"/>
          <w:bCs/>
          <w:spacing w:val="-3"/>
          <w:lang w:val="es-BO" w:eastAsia="es-ES"/>
        </w:rPr>
        <w:t>Fiscal de Obra</w:t>
      </w:r>
      <w:r w:rsidRPr="007A4BDD">
        <w:rPr>
          <w:rFonts w:ascii="Arial" w:hAnsi="Arial" w:cs="Arial"/>
          <w:b/>
          <w:lang w:val="es-BO" w:eastAsia="es-ES"/>
        </w:rPr>
        <w:t>.</w:t>
      </w:r>
    </w:p>
    <w:p w:rsidR="007A4BDD" w:rsidRPr="007A4BDD" w:rsidRDefault="007A4BDD" w:rsidP="007A4BDD">
      <w:pPr>
        <w:spacing w:after="120"/>
        <w:ind w:left="567" w:hanging="567"/>
        <w:jc w:val="both"/>
        <w:rPr>
          <w:rFonts w:ascii="Arial" w:hAnsi="Arial" w:cs="Arial"/>
          <w:b/>
          <w:spacing w:val="-3"/>
          <w:lang w:val="es-BO" w:eastAsia="es-ES"/>
        </w:rPr>
      </w:pPr>
      <w:r w:rsidRPr="007A4BDD">
        <w:rPr>
          <w:rFonts w:ascii="Arial" w:hAnsi="Arial" w:cs="Arial"/>
          <w:b/>
          <w:spacing w:val="-3"/>
          <w:lang w:val="es-BO" w:eastAsia="es-ES"/>
        </w:rPr>
        <w:t xml:space="preserve">23.4 </w:t>
      </w:r>
      <w:r w:rsidRPr="007A4BDD">
        <w:rPr>
          <w:rFonts w:ascii="Arial" w:hAnsi="Arial" w:cs="Arial"/>
          <w:b/>
          <w:spacing w:val="-3"/>
          <w:lang w:val="es-BO" w:eastAsia="es-ES"/>
        </w:rPr>
        <w:tab/>
        <w:t xml:space="preserve">Trabajos topográficos: </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A4BDD">
        <w:rPr>
          <w:rFonts w:ascii="Arial" w:hAnsi="Arial" w:cs="Arial"/>
          <w:lang w:val="es-BO" w:eastAsia="es-ES"/>
        </w:rPr>
        <w:t>estacas u otros elementos que sirven de referencia planimétrica o altimétrica del diseño de la Obra.</w:t>
      </w:r>
    </w:p>
    <w:p w:rsidR="007A4BDD" w:rsidRPr="007A4BDD" w:rsidRDefault="007A4BDD" w:rsidP="007A4BDD">
      <w:pPr>
        <w:spacing w:after="120"/>
        <w:ind w:left="567"/>
        <w:jc w:val="both"/>
        <w:rPr>
          <w:rFonts w:ascii="Arial" w:hAnsi="Arial" w:cs="Arial"/>
          <w:spacing w:val="-3"/>
          <w:lang w:val="es-BO" w:eastAsia="es-ES"/>
        </w:rPr>
      </w:pPr>
      <w:r w:rsidRPr="007A4BDD">
        <w:rPr>
          <w:rFonts w:ascii="Arial" w:hAnsi="Arial" w:cs="Arial"/>
          <w:spacing w:val="-3"/>
          <w:lang w:val="es-BO" w:eastAsia="es-ES"/>
        </w:rPr>
        <w:t xml:space="preserve">Los trabajos topográficos serán considerados como una obligación subsidiaria a la ejecución del Contrato por parte del </w:t>
      </w:r>
      <w:r w:rsidRPr="007A4BDD">
        <w:rPr>
          <w:rFonts w:ascii="Arial" w:hAnsi="Arial" w:cs="Arial"/>
          <w:b/>
          <w:spacing w:val="-3"/>
          <w:lang w:val="es-BO" w:eastAsia="es-ES"/>
        </w:rPr>
        <w:t>CONTRATISTA</w:t>
      </w:r>
      <w:r w:rsidRPr="007A4BDD">
        <w:rPr>
          <w:rFonts w:ascii="Arial" w:hAnsi="Arial" w:cs="Arial"/>
          <w:spacing w:val="-3"/>
          <w:lang w:val="es-BO" w:eastAsia="es-ES"/>
        </w:rPr>
        <w:t xml:space="preserve">, por lo tanto, su costo está considerado en los precios unitarios contractuales de los ítems de Obra que se utilicen, por lo que, el </w:t>
      </w:r>
      <w:r w:rsidRPr="007A4BDD">
        <w:rPr>
          <w:rFonts w:ascii="Arial" w:hAnsi="Arial" w:cs="Arial"/>
          <w:b/>
          <w:spacing w:val="-3"/>
          <w:lang w:val="es-BO" w:eastAsia="es-ES"/>
        </w:rPr>
        <w:t>CONTRATISTA</w:t>
      </w:r>
      <w:r w:rsidRPr="007A4BDD">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A4BDD">
        <w:rPr>
          <w:rFonts w:ascii="Arial" w:hAnsi="Arial" w:cs="Arial"/>
          <w:bCs/>
          <w:spacing w:val="-3"/>
          <w:lang w:val="es-BO" w:eastAsia="es-ES"/>
        </w:rPr>
        <w:t>Fiscal de Obra</w:t>
      </w:r>
      <w:r w:rsidRPr="007A4BDD">
        <w:rPr>
          <w:rFonts w:ascii="Arial" w:hAnsi="Arial" w:cs="Arial"/>
          <w:spacing w:val="-3"/>
          <w:lang w:val="es-BO" w:eastAsia="es-ES"/>
        </w:rPr>
        <w:t xml:space="preserve"> definirá la alternativa correcta.</w:t>
      </w:r>
    </w:p>
    <w:p w:rsidR="007A4BDD" w:rsidRPr="007A4BDD" w:rsidRDefault="007A4BDD" w:rsidP="007A4BDD">
      <w:pPr>
        <w:spacing w:after="120"/>
        <w:ind w:left="567" w:hanging="567"/>
        <w:jc w:val="both"/>
        <w:rPr>
          <w:rFonts w:ascii="Arial" w:hAnsi="Arial" w:cs="Arial"/>
          <w:b/>
          <w:spacing w:val="-3"/>
          <w:lang w:val="es-BO" w:eastAsia="es-ES"/>
        </w:rPr>
      </w:pPr>
      <w:r w:rsidRPr="007A4BDD">
        <w:rPr>
          <w:rFonts w:ascii="Arial" w:hAnsi="Arial" w:cs="Arial"/>
          <w:b/>
          <w:spacing w:val="-3"/>
          <w:lang w:val="es-BO" w:eastAsia="es-ES"/>
        </w:rPr>
        <w:t>23.5</w:t>
      </w:r>
      <w:r w:rsidRPr="007A4BDD">
        <w:rPr>
          <w:rFonts w:ascii="Arial" w:hAnsi="Arial" w:cs="Arial"/>
          <w:b/>
          <w:spacing w:val="-3"/>
          <w:lang w:val="es-BO" w:eastAsia="es-ES"/>
        </w:rPr>
        <w:tab/>
        <w:t>Inspección de la calidad de los materiales:</w:t>
      </w:r>
    </w:p>
    <w:p w:rsidR="007A4BDD" w:rsidRPr="007A4BDD" w:rsidRDefault="007A4BDD" w:rsidP="007A4BDD">
      <w:pPr>
        <w:spacing w:after="120"/>
        <w:ind w:left="567"/>
        <w:jc w:val="both"/>
        <w:rPr>
          <w:rFonts w:ascii="Arial" w:hAnsi="Arial" w:cs="Arial"/>
          <w:spacing w:val="-3"/>
          <w:lang w:val="es-BO" w:eastAsia="es-ES"/>
        </w:rPr>
      </w:pPr>
      <w:r w:rsidRPr="007A4BDD">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A4BDD">
        <w:rPr>
          <w:rFonts w:ascii="Arial" w:hAnsi="Arial" w:cs="Arial"/>
          <w:b/>
          <w:bCs/>
          <w:spacing w:val="-3"/>
          <w:lang w:val="es-BO" w:eastAsia="es-ES"/>
        </w:rPr>
        <w:t xml:space="preserve"> </w:t>
      </w:r>
      <w:r w:rsidRPr="007A4BDD">
        <w:rPr>
          <w:rFonts w:ascii="Arial" w:hAnsi="Arial" w:cs="Arial"/>
          <w:bCs/>
          <w:spacing w:val="-3"/>
          <w:lang w:val="es-BO" w:eastAsia="es-ES"/>
        </w:rPr>
        <w:t>y</w:t>
      </w:r>
      <w:r w:rsidRPr="007A4BDD">
        <w:rPr>
          <w:rFonts w:ascii="Arial" w:hAnsi="Arial" w:cs="Arial"/>
          <w:b/>
          <w:bCs/>
          <w:spacing w:val="-3"/>
          <w:lang w:val="es-BO" w:eastAsia="es-ES"/>
        </w:rPr>
        <w:t xml:space="preserve"> </w:t>
      </w:r>
      <w:r w:rsidRPr="007A4BDD">
        <w:rPr>
          <w:rFonts w:ascii="Arial" w:hAnsi="Arial" w:cs="Arial"/>
          <w:bCs/>
          <w:spacing w:val="-3"/>
          <w:lang w:val="es-BO" w:eastAsia="es-ES"/>
        </w:rPr>
        <w:t xml:space="preserve">Fiscal de Obra </w:t>
      </w:r>
      <w:r w:rsidRPr="007A4BDD">
        <w:rPr>
          <w:rFonts w:ascii="Arial" w:hAnsi="Arial" w:cs="Arial"/>
          <w:spacing w:val="-3"/>
          <w:lang w:val="es-BO" w:eastAsia="es-ES"/>
        </w:rPr>
        <w:t xml:space="preserve">en cualquier momento y en los lugares de producción y/o utilización en la </w:t>
      </w:r>
      <w:r w:rsidRPr="007A4BDD">
        <w:rPr>
          <w:rFonts w:ascii="Arial" w:hAnsi="Arial" w:cs="Arial"/>
          <w:bCs/>
          <w:spacing w:val="-3"/>
          <w:lang w:val="es-BO" w:eastAsia="es-ES"/>
        </w:rPr>
        <w:t>Obra</w:t>
      </w:r>
      <w:r w:rsidRPr="007A4BDD">
        <w:rPr>
          <w:rFonts w:ascii="Arial" w:hAnsi="Arial" w:cs="Arial"/>
          <w:spacing w:val="-3"/>
          <w:lang w:val="es-BO" w:eastAsia="es-ES"/>
        </w:rPr>
        <w:t xml:space="preserve">, antes de su incorporación a la misma. Los costos para la realización de ensayos están a cargo del </w:t>
      </w:r>
      <w:r w:rsidRPr="007A4BDD">
        <w:rPr>
          <w:rFonts w:ascii="Arial" w:hAnsi="Arial" w:cs="Arial"/>
          <w:b/>
          <w:spacing w:val="-3"/>
          <w:lang w:val="es-BO" w:eastAsia="es-ES"/>
        </w:rPr>
        <w:t>CONTRATISTA</w:t>
      </w:r>
      <w:r w:rsidRPr="007A4BDD">
        <w:rPr>
          <w:rFonts w:ascii="Arial" w:hAnsi="Arial" w:cs="Arial"/>
          <w:spacing w:val="-3"/>
          <w:lang w:val="es-BO" w:eastAsia="es-ES"/>
        </w:rPr>
        <w:t>.</w:t>
      </w:r>
    </w:p>
    <w:p w:rsidR="007A4BDD" w:rsidRPr="007A4BDD" w:rsidRDefault="007A4BDD" w:rsidP="007A4BDD">
      <w:pPr>
        <w:spacing w:after="120"/>
        <w:ind w:left="567" w:hanging="567"/>
        <w:jc w:val="both"/>
        <w:rPr>
          <w:rFonts w:ascii="Arial" w:hAnsi="Arial" w:cs="Arial"/>
          <w:b/>
          <w:spacing w:val="-3"/>
          <w:lang w:val="es-BO" w:eastAsia="es-ES"/>
        </w:rPr>
      </w:pPr>
      <w:r w:rsidRPr="007A4BDD">
        <w:rPr>
          <w:rFonts w:ascii="Arial" w:hAnsi="Arial" w:cs="Arial"/>
          <w:b/>
          <w:spacing w:val="-3"/>
          <w:lang w:val="es-BO" w:eastAsia="es-ES"/>
        </w:rPr>
        <w:t xml:space="preserve">23.6 </w:t>
      </w:r>
      <w:r w:rsidRPr="007A4BDD">
        <w:rPr>
          <w:rFonts w:ascii="Arial" w:hAnsi="Arial" w:cs="Arial"/>
          <w:b/>
          <w:spacing w:val="-3"/>
          <w:lang w:val="es-BO" w:eastAsia="es-ES"/>
        </w:rPr>
        <w:tab/>
        <w:t xml:space="preserve">Suministro de materiales, fuentes de origen: </w:t>
      </w:r>
    </w:p>
    <w:p w:rsidR="007A4BDD" w:rsidRPr="007A4BDD" w:rsidRDefault="007A4BDD" w:rsidP="007A4BDD">
      <w:pPr>
        <w:spacing w:after="120"/>
        <w:ind w:left="567"/>
        <w:jc w:val="both"/>
        <w:rPr>
          <w:rFonts w:ascii="Arial" w:hAnsi="Arial" w:cs="Arial"/>
          <w:spacing w:val="-3"/>
          <w:lang w:val="es-BO" w:eastAsia="es-ES"/>
        </w:rPr>
      </w:pPr>
      <w:r w:rsidRPr="007A4BDD">
        <w:rPr>
          <w:rFonts w:ascii="Arial" w:hAnsi="Arial" w:cs="Arial"/>
          <w:spacing w:val="-3"/>
          <w:lang w:val="es-BO" w:eastAsia="es-ES"/>
        </w:rPr>
        <w:t xml:space="preserve">El </w:t>
      </w:r>
      <w:r w:rsidRPr="007A4BDD">
        <w:rPr>
          <w:rFonts w:ascii="Arial" w:hAnsi="Arial" w:cs="Arial"/>
          <w:b/>
          <w:bCs/>
          <w:spacing w:val="-3"/>
          <w:lang w:val="es-BO" w:eastAsia="es-ES"/>
        </w:rPr>
        <w:t xml:space="preserve">CONTRATISTA </w:t>
      </w:r>
      <w:r w:rsidRPr="007A4BDD">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7A4BDD">
        <w:rPr>
          <w:rFonts w:ascii="Arial" w:hAnsi="Arial" w:cs="Arial"/>
          <w:b/>
          <w:bCs/>
          <w:spacing w:val="-3"/>
          <w:lang w:val="es-BO" w:eastAsia="es-ES"/>
        </w:rPr>
        <w:t xml:space="preserve">CONTRATISTA </w:t>
      </w:r>
      <w:r w:rsidRPr="007A4BDD">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A4BDD" w:rsidRPr="007A4BDD" w:rsidRDefault="007A4BDD" w:rsidP="007A4BDD">
      <w:pPr>
        <w:spacing w:after="120"/>
        <w:ind w:left="567" w:hanging="567"/>
        <w:jc w:val="both"/>
        <w:rPr>
          <w:rFonts w:ascii="Arial" w:hAnsi="Arial" w:cs="Arial"/>
          <w:b/>
          <w:spacing w:val="-3"/>
          <w:lang w:val="es-BO" w:eastAsia="es-ES"/>
        </w:rPr>
      </w:pPr>
      <w:r w:rsidRPr="007A4BDD">
        <w:rPr>
          <w:rFonts w:ascii="Arial" w:hAnsi="Arial" w:cs="Arial"/>
          <w:b/>
          <w:spacing w:val="-3"/>
          <w:lang w:val="es-BO" w:eastAsia="es-ES"/>
        </w:rPr>
        <w:t xml:space="preserve">23.7 </w:t>
      </w:r>
      <w:r w:rsidRPr="007A4BDD">
        <w:rPr>
          <w:rFonts w:ascii="Arial" w:hAnsi="Arial" w:cs="Arial"/>
          <w:b/>
          <w:spacing w:val="-3"/>
          <w:lang w:val="es-BO" w:eastAsia="es-ES"/>
        </w:rPr>
        <w:tab/>
        <w:t>C</w:t>
      </w:r>
      <w:r w:rsidRPr="007A4BDD">
        <w:rPr>
          <w:rFonts w:ascii="Arial" w:hAnsi="Arial" w:cs="Arial"/>
          <w:b/>
          <w:bCs/>
          <w:spacing w:val="-3"/>
          <w:lang w:val="es-BO" w:eastAsia="es-ES"/>
        </w:rPr>
        <w:t>umplimiento</w:t>
      </w:r>
      <w:r w:rsidRPr="007A4BDD">
        <w:rPr>
          <w:rFonts w:ascii="Arial" w:hAnsi="Arial" w:cs="Arial"/>
          <w:b/>
          <w:spacing w:val="-3"/>
          <w:lang w:val="es-BO" w:eastAsia="es-ES"/>
        </w:rPr>
        <w:t xml:space="preserve"> de especificaciones técnicas: </w:t>
      </w:r>
    </w:p>
    <w:p w:rsidR="007A4BDD" w:rsidRPr="007A4BDD" w:rsidRDefault="007A4BDD" w:rsidP="007A4BDD">
      <w:pPr>
        <w:spacing w:after="120"/>
        <w:ind w:left="567"/>
        <w:jc w:val="both"/>
        <w:rPr>
          <w:rFonts w:ascii="Arial" w:hAnsi="Arial" w:cs="Arial"/>
          <w:bCs/>
          <w:spacing w:val="-3"/>
          <w:lang w:val="es-BO" w:eastAsia="es-ES"/>
        </w:rPr>
      </w:pPr>
      <w:r w:rsidRPr="007A4BDD">
        <w:rPr>
          <w:rFonts w:ascii="Arial" w:hAnsi="Arial" w:cs="Arial"/>
          <w:spacing w:val="-3"/>
          <w:lang w:val="es-BO" w:eastAsia="es-ES"/>
        </w:rPr>
        <w:t xml:space="preserve">Es responsabilidad del </w:t>
      </w:r>
      <w:r w:rsidRPr="007A4BDD">
        <w:rPr>
          <w:rFonts w:ascii="Arial" w:hAnsi="Arial" w:cs="Arial"/>
          <w:b/>
          <w:bCs/>
          <w:spacing w:val="-3"/>
          <w:lang w:val="es-BO" w:eastAsia="es-ES"/>
        </w:rPr>
        <w:t xml:space="preserve">CONTRATISTA </w:t>
      </w:r>
      <w:r w:rsidRPr="007A4BDD">
        <w:rPr>
          <w:rFonts w:ascii="Arial" w:hAnsi="Arial" w:cs="Arial"/>
          <w:spacing w:val="-3"/>
          <w:lang w:val="es-BO" w:eastAsia="es-ES"/>
        </w:rPr>
        <w:t xml:space="preserve">cumplir con las especificaciones técnicas del Contrato en cualquier fase de los trabajos, garantizando la correcta ejecución de la </w:t>
      </w:r>
      <w:r w:rsidRPr="007A4BDD">
        <w:rPr>
          <w:rFonts w:ascii="Arial" w:hAnsi="Arial" w:cs="Arial"/>
          <w:bCs/>
          <w:spacing w:val="-3"/>
          <w:lang w:val="es-BO" w:eastAsia="es-ES"/>
        </w:rPr>
        <w:t>Obra.</w:t>
      </w:r>
    </w:p>
    <w:p w:rsidR="007A4BDD" w:rsidRPr="007A4BDD" w:rsidRDefault="007A4BDD" w:rsidP="007A4BDD">
      <w:pPr>
        <w:spacing w:after="120"/>
        <w:ind w:left="567" w:hanging="567"/>
        <w:jc w:val="both"/>
        <w:rPr>
          <w:rFonts w:ascii="Arial" w:hAnsi="Arial" w:cs="Arial"/>
          <w:b/>
          <w:spacing w:val="-3"/>
          <w:lang w:val="es-BO" w:eastAsia="es-ES"/>
        </w:rPr>
      </w:pPr>
      <w:r w:rsidRPr="007A4BDD">
        <w:rPr>
          <w:rFonts w:ascii="Arial" w:hAnsi="Arial" w:cs="Arial"/>
          <w:b/>
          <w:spacing w:val="-3"/>
          <w:lang w:val="es-BO" w:eastAsia="es-ES"/>
        </w:rPr>
        <w:t xml:space="preserve">23.8 </w:t>
      </w:r>
      <w:r w:rsidRPr="007A4BDD">
        <w:rPr>
          <w:rFonts w:ascii="Arial" w:hAnsi="Arial" w:cs="Arial"/>
          <w:b/>
          <w:spacing w:val="-3"/>
          <w:lang w:val="es-BO" w:eastAsia="es-ES"/>
        </w:rPr>
        <w:tab/>
        <w:t xml:space="preserve">Almacenamiento y acopio de materiales: </w:t>
      </w:r>
    </w:p>
    <w:p w:rsidR="007A4BDD" w:rsidRPr="007A4BDD" w:rsidRDefault="007A4BDD" w:rsidP="007A4BDD">
      <w:pPr>
        <w:spacing w:before="120" w:after="120"/>
        <w:ind w:left="567"/>
        <w:jc w:val="both"/>
        <w:rPr>
          <w:rFonts w:ascii="Arial" w:hAnsi="Arial" w:cs="Arial"/>
          <w:b/>
          <w:spacing w:val="-3"/>
          <w:lang w:val="es-BO" w:eastAsia="es-ES"/>
        </w:rPr>
      </w:pPr>
      <w:r w:rsidRPr="007A4BDD">
        <w:rPr>
          <w:rFonts w:ascii="Arial" w:hAnsi="Arial" w:cs="Arial"/>
          <w:spacing w:val="-3"/>
          <w:lang w:val="es-BO" w:eastAsia="es-ES"/>
        </w:rPr>
        <w:t>Los materiales de construcción deberán acopiarse en zonas limpias y aprobadas por el S</w:t>
      </w:r>
      <w:r w:rsidRPr="007A4BDD">
        <w:rPr>
          <w:rFonts w:ascii="Arial" w:hAnsi="Arial" w:cs="Arial"/>
          <w:bCs/>
          <w:spacing w:val="-3"/>
          <w:lang w:val="es-BO" w:eastAsia="es-ES"/>
        </w:rPr>
        <w:t>upervisor</w:t>
      </w:r>
      <w:r w:rsidRPr="007A4BDD">
        <w:rPr>
          <w:rFonts w:ascii="Arial" w:hAnsi="Arial" w:cs="Arial"/>
          <w:spacing w:val="-3"/>
          <w:lang w:val="es-BO" w:eastAsia="es-ES"/>
        </w:rPr>
        <w:t xml:space="preserve">, de tal forma que se asegure la preservación, calidad y aceptabilidad para la </w:t>
      </w:r>
      <w:r w:rsidRPr="007A4BDD">
        <w:rPr>
          <w:rFonts w:ascii="Arial" w:hAnsi="Arial" w:cs="Arial"/>
          <w:bCs/>
          <w:spacing w:val="-3"/>
          <w:lang w:val="es-BO" w:eastAsia="es-ES"/>
        </w:rPr>
        <w:t>Obra</w:t>
      </w:r>
      <w:r w:rsidRPr="007A4BDD">
        <w:rPr>
          <w:rFonts w:ascii="Arial" w:hAnsi="Arial" w:cs="Arial"/>
          <w:spacing w:val="-3"/>
          <w:lang w:val="es-BO" w:eastAsia="es-ES"/>
        </w:rPr>
        <w:t>. Los materiales almacenados, serán inspeccionados y aprobados por el Supervisor</w:t>
      </w:r>
      <w:r w:rsidRPr="007A4BDD">
        <w:rPr>
          <w:rFonts w:ascii="Arial" w:hAnsi="Arial" w:cs="Arial"/>
          <w:b/>
          <w:bCs/>
          <w:spacing w:val="-3"/>
          <w:lang w:val="es-BO" w:eastAsia="es-ES"/>
        </w:rPr>
        <w:t xml:space="preserve"> </w:t>
      </w:r>
      <w:r w:rsidRPr="007A4BDD">
        <w:rPr>
          <w:rFonts w:ascii="Arial" w:hAnsi="Arial" w:cs="Arial"/>
          <w:bCs/>
          <w:spacing w:val="-3"/>
          <w:lang w:val="es-BO" w:eastAsia="es-ES"/>
        </w:rPr>
        <w:t>y el Fiscal de Obra</w:t>
      </w:r>
      <w:r w:rsidRPr="007A4BDD">
        <w:rPr>
          <w:rFonts w:ascii="Arial" w:hAnsi="Arial" w:cs="Arial"/>
          <w:b/>
          <w:bCs/>
          <w:spacing w:val="-3"/>
          <w:lang w:val="es-BO" w:eastAsia="es-ES"/>
        </w:rPr>
        <w:t xml:space="preserve"> </w:t>
      </w:r>
      <w:r w:rsidRPr="007A4BDD">
        <w:rPr>
          <w:rFonts w:ascii="Arial" w:hAnsi="Arial" w:cs="Arial"/>
          <w:spacing w:val="-3"/>
          <w:lang w:val="es-BO" w:eastAsia="es-ES"/>
        </w:rPr>
        <w:t>antes de su uso en la Obra, para verificar si cumplen los requisitos especificados en el momento de ser utilizados.</w:t>
      </w:r>
    </w:p>
    <w:p w:rsidR="007A4BDD" w:rsidRPr="007A4BDD" w:rsidRDefault="007A4BDD" w:rsidP="007A4BDD">
      <w:pPr>
        <w:spacing w:before="120" w:after="120"/>
        <w:ind w:left="567"/>
        <w:jc w:val="both"/>
        <w:rPr>
          <w:rFonts w:ascii="Arial" w:hAnsi="Arial" w:cs="Arial"/>
          <w:spacing w:val="-3"/>
          <w:lang w:val="es-BO" w:eastAsia="es-ES"/>
        </w:rPr>
      </w:pPr>
      <w:r w:rsidRPr="007A4BDD">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A4BDD">
        <w:rPr>
          <w:rFonts w:ascii="Arial" w:hAnsi="Arial" w:cs="Arial"/>
          <w:b/>
          <w:bCs/>
          <w:spacing w:val="-3"/>
          <w:lang w:val="es-BO" w:eastAsia="es-ES"/>
        </w:rPr>
        <w:t>CONTRATISTA</w:t>
      </w:r>
      <w:r w:rsidRPr="007A4BDD">
        <w:rPr>
          <w:rFonts w:ascii="Arial" w:hAnsi="Arial" w:cs="Arial"/>
          <w:spacing w:val="-3"/>
          <w:lang w:val="es-BO" w:eastAsia="es-ES"/>
        </w:rPr>
        <w:t>.</w:t>
      </w:r>
    </w:p>
    <w:p w:rsidR="007A4BDD" w:rsidRPr="007A4BDD" w:rsidRDefault="007A4BDD" w:rsidP="007A4BDD">
      <w:pPr>
        <w:spacing w:before="120" w:after="120"/>
        <w:ind w:left="567" w:hanging="567"/>
        <w:jc w:val="both"/>
        <w:rPr>
          <w:rFonts w:ascii="Arial" w:hAnsi="Arial" w:cs="Arial"/>
          <w:b/>
          <w:spacing w:val="-3"/>
          <w:lang w:val="es-BO" w:eastAsia="es-ES"/>
        </w:rPr>
      </w:pPr>
      <w:r w:rsidRPr="007A4BDD">
        <w:rPr>
          <w:rFonts w:ascii="Arial" w:hAnsi="Arial" w:cs="Arial"/>
          <w:b/>
          <w:spacing w:val="-3"/>
          <w:lang w:val="es-BO" w:eastAsia="es-ES"/>
        </w:rPr>
        <w:t xml:space="preserve">23.9 </w:t>
      </w:r>
      <w:r w:rsidRPr="007A4BDD">
        <w:rPr>
          <w:rFonts w:ascii="Arial" w:hAnsi="Arial" w:cs="Arial"/>
          <w:b/>
          <w:spacing w:val="-3"/>
          <w:lang w:val="es-BO" w:eastAsia="es-ES"/>
        </w:rPr>
        <w:tab/>
      </w:r>
      <w:r w:rsidRPr="007A4BDD">
        <w:rPr>
          <w:rFonts w:ascii="Arial" w:hAnsi="Arial" w:cs="Arial"/>
          <w:b/>
          <w:bCs/>
          <w:spacing w:val="-3"/>
          <w:lang w:val="es-BO" w:eastAsia="es-ES"/>
        </w:rPr>
        <w:t xml:space="preserve">Inspección </w:t>
      </w:r>
      <w:r w:rsidRPr="007A4BDD">
        <w:rPr>
          <w:rFonts w:ascii="Arial" w:hAnsi="Arial" w:cs="Arial"/>
          <w:b/>
          <w:spacing w:val="-3"/>
          <w:lang w:val="es-BO" w:eastAsia="es-ES"/>
        </w:rPr>
        <w:t>de la calidad de los trabajos:</w:t>
      </w:r>
    </w:p>
    <w:p w:rsidR="007A4BDD" w:rsidRPr="007A4BDD" w:rsidRDefault="007A4BDD" w:rsidP="00197E92">
      <w:pPr>
        <w:numPr>
          <w:ilvl w:val="0"/>
          <w:numId w:val="42"/>
        </w:numPr>
        <w:tabs>
          <w:tab w:val="num" w:pos="1134"/>
        </w:tabs>
        <w:spacing w:before="120" w:after="120"/>
        <w:ind w:left="1134" w:hanging="283"/>
        <w:jc w:val="both"/>
        <w:rPr>
          <w:rFonts w:ascii="Arial" w:hAnsi="Arial" w:cs="Arial"/>
          <w:spacing w:val="-3"/>
          <w:lang w:val="es-BO"/>
        </w:rPr>
      </w:pPr>
      <w:r w:rsidRPr="007A4BDD">
        <w:rPr>
          <w:rFonts w:ascii="Arial" w:hAnsi="Arial" w:cs="Arial"/>
          <w:spacing w:val="-3"/>
          <w:lang w:val="es-BO"/>
        </w:rPr>
        <w:t>El Supervisor</w:t>
      </w:r>
      <w:r w:rsidRPr="007A4BDD">
        <w:rPr>
          <w:rFonts w:ascii="Arial" w:hAnsi="Arial" w:cs="Arial"/>
          <w:b/>
          <w:bCs/>
          <w:spacing w:val="-3"/>
          <w:lang w:val="es-BO"/>
        </w:rPr>
        <w:t xml:space="preserve"> </w:t>
      </w:r>
      <w:r w:rsidRPr="007A4BDD">
        <w:rPr>
          <w:rFonts w:ascii="Arial" w:hAnsi="Arial" w:cs="Arial"/>
          <w:bCs/>
          <w:spacing w:val="-3"/>
          <w:lang w:val="es-BO"/>
        </w:rPr>
        <w:t>en coordinación con el</w:t>
      </w:r>
      <w:r w:rsidRPr="007A4BDD">
        <w:rPr>
          <w:rFonts w:ascii="Arial" w:hAnsi="Arial" w:cs="Arial"/>
          <w:b/>
          <w:bCs/>
          <w:spacing w:val="-3"/>
          <w:lang w:val="es-BO"/>
        </w:rPr>
        <w:t xml:space="preserve"> </w:t>
      </w:r>
      <w:r w:rsidRPr="007A4BDD">
        <w:rPr>
          <w:rFonts w:ascii="Arial" w:hAnsi="Arial" w:cs="Arial"/>
          <w:bCs/>
          <w:spacing w:val="-3"/>
          <w:lang w:val="es-BO"/>
        </w:rPr>
        <w:t>Fiscal de Obra</w:t>
      </w:r>
      <w:r w:rsidRPr="007A4BDD">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A4BDD" w:rsidRPr="007A4BDD" w:rsidRDefault="007A4BDD" w:rsidP="00197E92">
      <w:pPr>
        <w:numPr>
          <w:ilvl w:val="0"/>
          <w:numId w:val="42"/>
        </w:numPr>
        <w:tabs>
          <w:tab w:val="num" w:pos="1134"/>
        </w:tabs>
        <w:spacing w:before="120" w:after="120"/>
        <w:ind w:left="1134" w:hanging="283"/>
        <w:jc w:val="both"/>
        <w:rPr>
          <w:rFonts w:ascii="Arial" w:hAnsi="Arial" w:cs="Arial"/>
          <w:spacing w:val="-3"/>
          <w:lang w:val="es-BO"/>
        </w:rPr>
      </w:pPr>
      <w:r w:rsidRPr="007A4BDD">
        <w:rPr>
          <w:rFonts w:ascii="Arial" w:hAnsi="Arial" w:cs="Arial"/>
          <w:spacing w:val="-3"/>
          <w:lang w:val="es-BO"/>
        </w:rPr>
        <w:t xml:space="preserve">El </w:t>
      </w:r>
      <w:r w:rsidRPr="007A4BDD">
        <w:rPr>
          <w:rFonts w:ascii="Arial" w:hAnsi="Arial" w:cs="Arial"/>
          <w:b/>
          <w:bCs/>
          <w:spacing w:val="-3"/>
          <w:lang w:val="es-BO"/>
        </w:rPr>
        <w:t xml:space="preserve">CONTRATISTA </w:t>
      </w:r>
      <w:r w:rsidRPr="007A4BDD">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A4BDD" w:rsidRPr="007A4BDD" w:rsidRDefault="007A4BDD" w:rsidP="00197E92">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spacing w:val="-3"/>
          <w:lang w:val="es-BO"/>
        </w:rPr>
        <w:t>El Supervisor</w:t>
      </w:r>
      <w:r w:rsidRPr="007A4BDD">
        <w:rPr>
          <w:rFonts w:ascii="Arial" w:hAnsi="Arial" w:cs="Arial"/>
          <w:bCs/>
          <w:spacing w:val="-3"/>
          <w:lang w:val="es-BO"/>
        </w:rPr>
        <w:t xml:space="preserve"> y</w:t>
      </w:r>
      <w:r w:rsidRPr="007A4BDD">
        <w:rPr>
          <w:rFonts w:ascii="Arial" w:hAnsi="Arial" w:cs="Arial"/>
          <w:b/>
          <w:bCs/>
          <w:spacing w:val="-3"/>
          <w:lang w:val="es-BO"/>
        </w:rPr>
        <w:t xml:space="preserve"> </w:t>
      </w:r>
      <w:r w:rsidRPr="007A4BDD">
        <w:rPr>
          <w:rFonts w:ascii="Arial" w:hAnsi="Arial" w:cs="Arial"/>
          <w:bCs/>
          <w:spacing w:val="-3"/>
          <w:lang w:val="es-BO"/>
        </w:rPr>
        <w:t>Fiscal de Obra</w:t>
      </w:r>
      <w:r w:rsidRPr="007A4BDD">
        <w:rPr>
          <w:rFonts w:ascii="Arial" w:hAnsi="Arial" w:cs="Arial"/>
          <w:b/>
          <w:bCs/>
          <w:spacing w:val="-3"/>
          <w:lang w:val="es-BO"/>
        </w:rPr>
        <w:t xml:space="preserve"> </w:t>
      </w:r>
      <w:r w:rsidRPr="007A4BDD">
        <w:rPr>
          <w:rFonts w:ascii="Arial" w:hAnsi="Arial" w:cs="Arial"/>
          <w:spacing w:val="-3"/>
          <w:lang w:val="es-BO"/>
        </w:rPr>
        <w:t xml:space="preserve">estarán autorizados para llamar la atención al </w:t>
      </w:r>
      <w:r w:rsidRPr="007A4BDD">
        <w:rPr>
          <w:rFonts w:ascii="Arial" w:hAnsi="Arial" w:cs="Arial"/>
          <w:b/>
          <w:bCs/>
          <w:spacing w:val="-3"/>
          <w:lang w:val="es-BO"/>
        </w:rPr>
        <w:t xml:space="preserve">CONTRATISTA </w:t>
      </w:r>
      <w:r w:rsidRPr="007A4BDD">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A4BDD">
        <w:rPr>
          <w:rFonts w:ascii="Arial" w:hAnsi="Arial" w:cs="Arial"/>
          <w:bCs/>
          <w:spacing w:val="-3"/>
          <w:lang w:val="es-BO"/>
        </w:rPr>
        <w:t>Supervisor</w:t>
      </w:r>
      <w:r w:rsidRPr="007A4BDD">
        <w:rPr>
          <w:rFonts w:ascii="Arial" w:hAnsi="Arial" w:cs="Arial"/>
          <w:b/>
          <w:bCs/>
          <w:spacing w:val="-3"/>
          <w:lang w:val="es-BO"/>
        </w:rPr>
        <w:t xml:space="preserve"> </w:t>
      </w:r>
      <w:r w:rsidRPr="007A4BDD">
        <w:rPr>
          <w:rFonts w:ascii="Arial" w:hAnsi="Arial" w:cs="Arial"/>
          <w:spacing w:val="-3"/>
          <w:lang w:val="es-BO"/>
        </w:rPr>
        <w:t xml:space="preserve">deberán ser ratificadas por escrito, en el libro de órdenes que para el efecto deberá tener disponible el </w:t>
      </w:r>
      <w:r w:rsidRPr="007A4BDD">
        <w:rPr>
          <w:rFonts w:ascii="Arial" w:hAnsi="Arial" w:cs="Arial"/>
          <w:b/>
          <w:bCs/>
          <w:spacing w:val="-3"/>
          <w:lang w:val="es-BO"/>
        </w:rPr>
        <w:t>CONTRATISTA</w:t>
      </w:r>
      <w:r w:rsidRPr="007A4BDD">
        <w:rPr>
          <w:rFonts w:ascii="Arial" w:hAnsi="Arial" w:cs="Arial"/>
          <w:spacing w:val="-3"/>
          <w:lang w:val="es-BO"/>
        </w:rPr>
        <w:t>.</w:t>
      </w:r>
    </w:p>
    <w:p w:rsidR="007A4BDD" w:rsidRPr="007A4BDD" w:rsidRDefault="007A4BDD" w:rsidP="00197E92">
      <w:pPr>
        <w:numPr>
          <w:ilvl w:val="0"/>
          <w:numId w:val="42"/>
        </w:numPr>
        <w:tabs>
          <w:tab w:val="num" w:pos="1134"/>
        </w:tabs>
        <w:spacing w:after="120"/>
        <w:ind w:left="1134" w:hanging="283"/>
        <w:jc w:val="both"/>
        <w:rPr>
          <w:rFonts w:ascii="Arial" w:hAnsi="Arial" w:cs="Arial"/>
          <w:spacing w:val="-3"/>
          <w:lang w:val="es-BO"/>
        </w:rPr>
      </w:pPr>
      <w:r w:rsidRPr="007A4BDD">
        <w:rPr>
          <w:rFonts w:ascii="Arial" w:hAnsi="Arial" w:cs="Arial"/>
          <w:spacing w:val="-3"/>
          <w:lang w:val="es-BO"/>
        </w:rPr>
        <w:t>Ningún trabajo será cubierto o puesto fuera de vista sin la previa aprobación del Supervisor</w:t>
      </w:r>
      <w:r w:rsidRPr="007A4BDD">
        <w:rPr>
          <w:rFonts w:ascii="Arial" w:hAnsi="Arial" w:cs="Arial"/>
          <w:bCs/>
          <w:spacing w:val="-3"/>
          <w:lang w:val="es-BO"/>
        </w:rPr>
        <w:t xml:space="preserve"> y</w:t>
      </w:r>
      <w:r w:rsidRPr="007A4BDD">
        <w:rPr>
          <w:rFonts w:ascii="Arial" w:hAnsi="Arial" w:cs="Arial"/>
          <w:b/>
          <w:bCs/>
          <w:spacing w:val="-3"/>
          <w:lang w:val="es-BO"/>
        </w:rPr>
        <w:t xml:space="preserve"> </w:t>
      </w:r>
      <w:r w:rsidRPr="007A4BDD">
        <w:rPr>
          <w:rFonts w:ascii="Arial" w:hAnsi="Arial" w:cs="Arial"/>
          <w:bCs/>
          <w:spacing w:val="-3"/>
          <w:lang w:val="es-BO"/>
        </w:rPr>
        <w:t>Fiscal de Obra</w:t>
      </w:r>
      <w:r w:rsidRPr="007A4BDD">
        <w:rPr>
          <w:rFonts w:ascii="Arial" w:hAnsi="Arial" w:cs="Arial"/>
          <w:spacing w:val="-3"/>
          <w:lang w:val="es-BO"/>
        </w:rPr>
        <w:t xml:space="preserve">. El </w:t>
      </w:r>
      <w:r w:rsidRPr="007A4BDD">
        <w:rPr>
          <w:rFonts w:ascii="Arial" w:hAnsi="Arial" w:cs="Arial"/>
          <w:b/>
          <w:bCs/>
          <w:spacing w:val="-3"/>
          <w:lang w:val="es-BO"/>
        </w:rPr>
        <w:t xml:space="preserve">CONTRATISTA </w:t>
      </w:r>
      <w:r w:rsidRPr="007A4BDD">
        <w:rPr>
          <w:rFonts w:ascii="Arial" w:hAnsi="Arial" w:cs="Arial"/>
          <w:spacing w:val="-3"/>
          <w:lang w:val="es-BO"/>
        </w:rPr>
        <w:t>estará obligado a solicitar dicha aprobación dando aviso al Supervisor</w:t>
      </w:r>
      <w:r w:rsidRPr="007A4BDD">
        <w:rPr>
          <w:rFonts w:ascii="Arial" w:hAnsi="Arial" w:cs="Arial"/>
          <w:b/>
          <w:bCs/>
          <w:spacing w:val="-3"/>
          <w:lang w:val="es-BO"/>
        </w:rPr>
        <w:t xml:space="preserve"> </w:t>
      </w:r>
      <w:r w:rsidRPr="007A4BDD">
        <w:rPr>
          <w:rFonts w:ascii="Arial" w:hAnsi="Arial" w:cs="Arial"/>
          <w:bCs/>
          <w:spacing w:val="-3"/>
          <w:lang w:val="es-BO"/>
        </w:rPr>
        <w:t>y</w:t>
      </w:r>
      <w:r w:rsidRPr="007A4BDD">
        <w:rPr>
          <w:rFonts w:ascii="Arial" w:hAnsi="Arial" w:cs="Arial"/>
          <w:b/>
          <w:bCs/>
          <w:spacing w:val="-3"/>
          <w:lang w:val="es-BO"/>
        </w:rPr>
        <w:t xml:space="preserve"> </w:t>
      </w:r>
      <w:r w:rsidRPr="007A4BDD">
        <w:rPr>
          <w:rFonts w:ascii="Arial" w:hAnsi="Arial" w:cs="Arial"/>
          <w:bCs/>
          <w:spacing w:val="-3"/>
          <w:lang w:val="es-BO"/>
        </w:rPr>
        <w:t>Fiscal de Obra</w:t>
      </w:r>
      <w:r w:rsidRPr="007A4BDD">
        <w:rPr>
          <w:rFonts w:ascii="Arial" w:hAnsi="Arial" w:cs="Arial"/>
          <w:b/>
          <w:bCs/>
          <w:spacing w:val="-3"/>
          <w:lang w:val="es-BO"/>
        </w:rPr>
        <w:t xml:space="preserve"> </w:t>
      </w:r>
      <w:r w:rsidRPr="007A4BDD">
        <w:rPr>
          <w:rFonts w:ascii="Arial" w:hAnsi="Arial" w:cs="Arial"/>
          <w:spacing w:val="-3"/>
          <w:lang w:val="es-BO"/>
        </w:rPr>
        <w:t xml:space="preserve">con la debida anticipación cuando los trabajos se encuentren listos para ser examinados. La infracción de esta condición obligará al </w:t>
      </w:r>
      <w:r w:rsidRPr="007A4BDD">
        <w:rPr>
          <w:rFonts w:ascii="Arial" w:hAnsi="Arial" w:cs="Arial"/>
          <w:b/>
          <w:bCs/>
          <w:spacing w:val="-3"/>
          <w:lang w:val="es-BO"/>
        </w:rPr>
        <w:t xml:space="preserve">CONTRATISTA </w:t>
      </w:r>
      <w:r w:rsidRPr="007A4BDD">
        <w:rPr>
          <w:rFonts w:ascii="Arial" w:hAnsi="Arial" w:cs="Arial"/>
          <w:spacing w:val="-3"/>
          <w:lang w:val="es-BO"/>
        </w:rPr>
        <w:t>a realizar por su parte todos los trabajos que el Supervisor</w:t>
      </w:r>
      <w:r w:rsidRPr="007A4BDD">
        <w:rPr>
          <w:rFonts w:ascii="Arial" w:hAnsi="Arial" w:cs="Arial"/>
          <w:b/>
          <w:bCs/>
          <w:spacing w:val="-3"/>
          <w:lang w:val="es-BO"/>
        </w:rPr>
        <w:t xml:space="preserve"> </w:t>
      </w:r>
      <w:r w:rsidRPr="007A4BDD">
        <w:rPr>
          <w:rFonts w:ascii="Arial" w:hAnsi="Arial" w:cs="Arial"/>
          <w:bCs/>
          <w:spacing w:val="-3"/>
          <w:lang w:val="es-BO"/>
        </w:rPr>
        <w:t>y el</w:t>
      </w:r>
      <w:r w:rsidRPr="007A4BDD">
        <w:rPr>
          <w:rFonts w:ascii="Arial" w:hAnsi="Arial" w:cs="Arial"/>
          <w:b/>
          <w:bCs/>
          <w:spacing w:val="-3"/>
          <w:lang w:val="es-BO"/>
        </w:rPr>
        <w:t xml:space="preserve"> </w:t>
      </w:r>
      <w:r w:rsidRPr="007A4BDD">
        <w:rPr>
          <w:rFonts w:ascii="Arial" w:hAnsi="Arial" w:cs="Arial"/>
          <w:bCs/>
          <w:spacing w:val="-3"/>
          <w:lang w:val="es-BO"/>
        </w:rPr>
        <w:t>Fiscal de Obra</w:t>
      </w:r>
      <w:r w:rsidRPr="007A4BDD">
        <w:rPr>
          <w:rFonts w:ascii="Arial" w:hAnsi="Arial" w:cs="Arial"/>
          <w:b/>
          <w:bCs/>
          <w:spacing w:val="-3"/>
          <w:lang w:val="es-BO"/>
        </w:rPr>
        <w:t xml:space="preserve"> </w:t>
      </w:r>
      <w:r w:rsidRPr="007A4BDD">
        <w:rPr>
          <w:rFonts w:ascii="Arial" w:hAnsi="Arial" w:cs="Arial"/>
          <w:spacing w:val="-3"/>
          <w:lang w:val="es-BO"/>
        </w:rPr>
        <w:t>consideren necesarios para verificar la calidad de la Obra cubierta sin su previa autorización.</w:t>
      </w:r>
    </w:p>
    <w:p w:rsidR="007A4BDD" w:rsidRPr="007A4BDD" w:rsidRDefault="007A4BDD" w:rsidP="00197E92">
      <w:pPr>
        <w:numPr>
          <w:ilvl w:val="0"/>
          <w:numId w:val="42"/>
        </w:numPr>
        <w:tabs>
          <w:tab w:val="num" w:pos="1134"/>
        </w:tabs>
        <w:spacing w:after="120"/>
        <w:ind w:left="1134" w:hanging="283"/>
        <w:jc w:val="both"/>
        <w:rPr>
          <w:rFonts w:ascii="Arial" w:hAnsi="Arial" w:cs="Arial"/>
          <w:b/>
          <w:spacing w:val="-3"/>
          <w:lang w:val="es-BO"/>
        </w:rPr>
      </w:pPr>
      <w:r w:rsidRPr="007A4BDD">
        <w:rPr>
          <w:rFonts w:ascii="Arial" w:hAnsi="Arial" w:cs="Arial"/>
          <w:spacing w:val="-3"/>
          <w:lang w:val="es-BO"/>
        </w:rPr>
        <w:t xml:space="preserve">Es responsabilidad del </w:t>
      </w:r>
      <w:r w:rsidRPr="007A4BDD">
        <w:rPr>
          <w:rFonts w:ascii="Arial" w:hAnsi="Arial" w:cs="Arial"/>
          <w:b/>
          <w:bCs/>
          <w:spacing w:val="-3"/>
          <w:lang w:val="es-BO"/>
        </w:rPr>
        <w:t xml:space="preserve">CONTRATISTA </w:t>
      </w:r>
      <w:r w:rsidRPr="007A4BDD">
        <w:rPr>
          <w:rFonts w:ascii="Arial" w:hAnsi="Arial" w:cs="Arial"/>
          <w:spacing w:val="-3"/>
          <w:lang w:val="es-BO"/>
        </w:rPr>
        <w:t>cumplir con las especificaciones del Contrato por lo que la presencia o ausencia extraordinaria del Supervisor</w:t>
      </w:r>
      <w:r w:rsidRPr="007A4BDD">
        <w:rPr>
          <w:rFonts w:ascii="Arial" w:hAnsi="Arial" w:cs="Arial"/>
          <w:b/>
          <w:bCs/>
          <w:spacing w:val="-3"/>
          <w:lang w:val="es-BO"/>
        </w:rPr>
        <w:t xml:space="preserve"> </w:t>
      </w:r>
      <w:r w:rsidRPr="007A4BDD">
        <w:rPr>
          <w:rFonts w:ascii="Arial" w:hAnsi="Arial" w:cs="Arial"/>
          <w:spacing w:val="-3"/>
          <w:lang w:val="es-BO"/>
        </w:rPr>
        <w:t xml:space="preserve">en cualquier fase de los trabajos, no podrá de modo alguno, exonerar al </w:t>
      </w:r>
      <w:r w:rsidRPr="007A4BDD">
        <w:rPr>
          <w:rFonts w:ascii="Arial" w:hAnsi="Arial" w:cs="Arial"/>
          <w:b/>
          <w:bCs/>
          <w:spacing w:val="-3"/>
          <w:lang w:val="es-BO"/>
        </w:rPr>
        <w:t xml:space="preserve">CONTRATISTA </w:t>
      </w:r>
      <w:r w:rsidRPr="007A4BDD">
        <w:rPr>
          <w:rFonts w:ascii="Arial" w:hAnsi="Arial" w:cs="Arial"/>
          <w:spacing w:val="-3"/>
          <w:lang w:val="es-BO"/>
        </w:rPr>
        <w:t>de sus responsabilidades para la ejecución de la Obra de acuerdo con el Contrato y sus anexos.</w:t>
      </w:r>
    </w:p>
    <w:p w:rsidR="007A4BDD" w:rsidRPr="007A4BDD" w:rsidRDefault="007A4BDD" w:rsidP="007A4BDD">
      <w:pPr>
        <w:spacing w:after="120"/>
        <w:ind w:left="567" w:hanging="567"/>
        <w:jc w:val="both"/>
        <w:rPr>
          <w:rFonts w:ascii="Arial" w:hAnsi="Arial" w:cs="Arial"/>
          <w:b/>
          <w:lang w:val="es-BO"/>
        </w:rPr>
      </w:pPr>
      <w:r w:rsidRPr="007A4BDD">
        <w:rPr>
          <w:rFonts w:ascii="Arial" w:hAnsi="Arial" w:cs="Arial"/>
          <w:b/>
          <w:lang w:val="es-BO"/>
        </w:rPr>
        <w:t xml:space="preserve">23.10 Pruebas: </w:t>
      </w:r>
    </w:p>
    <w:p w:rsidR="007A4BDD" w:rsidRPr="007A4BDD" w:rsidRDefault="007A4BDD" w:rsidP="007A4BDD">
      <w:pPr>
        <w:spacing w:after="120"/>
        <w:ind w:left="567"/>
        <w:jc w:val="both"/>
        <w:rPr>
          <w:rFonts w:ascii="Arial" w:hAnsi="Arial" w:cs="Arial"/>
          <w:lang w:val="es-BO"/>
        </w:rPr>
      </w:pPr>
      <w:r w:rsidRPr="007A4BDD">
        <w:rPr>
          <w:rFonts w:ascii="Arial" w:hAnsi="Arial" w:cs="Arial"/>
          <w:lang w:val="es-BO"/>
        </w:rPr>
        <w:t xml:space="preserve">Si el </w:t>
      </w:r>
      <w:r w:rsidRPr="007A4BDD">
        <w:rPr>
          <w:rFonts w:ascii="Arial" w:hAnsi="Arial" w:cs="Arial"/>
          <w:spacing w:val="-3"/>
          <w:lang w:val="es-BO"/>
        </w:rPr>
        <w:t>Supervisor</w:t>
      </w:r>
      <w:r w:rsidRPr="007A4BDD">
        <w:rPr>
          <w:rFonts w:ascii="Arial" w:hAnsi="Arial" w:cs="Arial"/>
          <w:bCs/>
          <w:lang w:val="es-BO"/>
        </w:rPr>
        <w:t xml:space="preserve"> en coordinación con el</w:t>
      </w:r>
      <w:r w:rsidRPr="007A4BDD">
        <w:rPr>
          <w:rFonts w:ascii="Arial" w:hAnsi="Arial" w:cs="Arial"/>
          <w:b/>
          <w:bCs/>
          <w:lang w:val="es-BO"/>
        </w:rPr>
        <w:t xml:space="preserve"> </w:t>
      </w:r>
      <w:r w:rsidRPr="007A4BDD">
        <w:rPr>
          <w:rFonts w:ascii="Arial" w:hAnsi="Arial" w:cs="Arial"/>
          <w:bCs/>
          <w:spacing w:val="-3"/>
          <w:lang w:val="es-BO"/>
        </w:rPr>
        <w:t>Fiscal de Obra</w:t>
      </w:r>
      <w:r w:rsidRPr="007A4BDD">
        <w:rPr>
          <w:rFonts w:ascii="Arial" w:hAnsi="Arial" w:cs="Arial"/>
          <w:lang w:val="es-BO"/>
        </w:rPr>
        <w:t xml:space="preserve"> ordena al </w:t>
      </w:r>
      <w:r w:rsidRPr="007A4BDD">
        <w:rPr>
          <w:rFonts w:ascii="Arial" w:hAnsi="Arial" w:cs="Arial"/>
          <w:b/>
          <w:bCs/>
          <w:lang w:val="es-BO"/>
        </w:rPr>
        <w:t xml:space="preserve">CONTRATISTA </w:t>
      </w:r>
      <w:r w:rsidRPr="007A4BDD">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A4BDD">
        <w:rPr>
          <w:rFonts w:ascii="Arial" w:hAnsi="Arial" w:cs="Arial"/>
          <w:b/>
          <w:bCs/>
          <w:lang w:val="es-BO"/>
        </w:rPr>
        <w:t>CONTRATISTA</w:t>
      </w:r>
      <w:r w:rsidRPr="007A4BDD">
        <w:rPr>
          <w:rFonts w:ascii="Arial" w:hAnsi="Arial" w:cs="Arial"/>
          <w:lang w:val="es-BO"/>
        </w:rPr>
        <w:t xml:space="preserve">. Una vez determinados los trabajos con defecto, el </w:t>
      </w:r>
      <w:r w:rsidRPr="007A4BDD">
        <w:rPr>
          <w:rFonts w:ascii="Arial" w:hAnsi="Arial" w:cs="Arial"/>
          <w:b/>
          <w:bCs/>
          <w:lang w:val="es-BO"/>
        </w:rPr>
        <w:t>CONTRATISTA</w:t>
      </w:r>
      <w:r w:rsidRPr="007A4BDD">
        <w:rPr>
          <w:rFonts w:ascii="Arial" w:hAnsi="Arial" w:cs="Arial"/>
          <w:lang w:val="es-BO"/>
        </w:rPr>
        <w:t xml:space="preserve"> </w:t>
      </w:r>
      <w:r w:rsidRPr="007A4BDD">
        <w:rPr>
          <w:rFonts w:ascii="Arial" w:hAnsi="Arial" w:cs="Arial"/>
          <w:bCs/>
          <w:lang w:val="es-BO"/>
        </w:rPr>
        <w:t>a su cuenta y cargo</w:t>
      </w:r>
      <w:r w:rsidRPr="007A4BDD">
        <w:rPr>
          <w:rFonts w:ascii="Arial" w:hAnsi="Arial" w:cs="Arial"/>
          <w:lang w:val="es-BO"/>
        </w:rPr>
        <w:t xml:space="preserve"> deberá proceder a corregirlos a satisfacción del </w:t>
      </w:r>
      <w:r w:rsidRPr="007A4BDD">
        <w:rPr>
          <w:rFonts w:ascii="Arial" w:hAnsi="Arial" w:cs="Arial"/>
          <w:bCs/>
          <w:spacing w:val="-3"/>
          <w:lang w:val="es-BO"/>
        </w:rPr>
        <w:t>Fiscal de Obra</w:t>
      </w:r>
      <w:r w:rsidRPr="007A4BDD">
        <w:rPr>
          <w:rFonts w:ascii="Arial" w:hAnsi="Arial" w:cs="Arial"/>
          <w:lang w:val="es-BO"/>
        </w:rPr>
        <w:t xml:space="preserve"> y el </w:t>
      </w:r>
      <w:r w:rsidRPr="007A4BDD">
        <w:rPr>
          <w:rFonts w:ascii="Arial" w:hAnsi="Arial" w:cs="Arial"/>
          <w:spacing w:val="-3"/>
          <w:lang w:val="es-BO"/>
        </w:rPr>
        <w:t>Supervisor</w:t>
      </w:r>
      <w:r w:rsidRPr="007A4BDD">
        <w:rPr>
          <w:rFonts w:ascii="Arial" w:hAnsi="Arial" w:cs="Arial"/>
          <w:lang w:val="es-BO"/>
        </w:rPr>
        <w:t>.</w:t>
      </w:r>
    </w:p>
    <w:p w:rsidR="007A4BDD" w:rsidRPr="007A4BDD" w:rsidRDefault="007A4BDD" w:rsidP="007A4BDD">
      <w:pPr>
        <w:spacing w:after="120"/>
        <w:ind w:left="567" w:hanging="567"/>
        <w:jc w:val="both"/>
        <w:rPr>
          <w:rFonts w:ascii="Arial" w:hAnsi="Arial" w:cs="Arial"/>
          <w:b/>
          <w:bCs/>
          <w:spacing w:val="-3"/>
          <w:lang w:val="es-BO"/>
        </w:rPr>
      </w:pPr>
      <w:r w:rsidRPr="007A4BDD">
        <w:rPr>
          <w:rFonts w:ascii="Arial" w:hAnsi="Arial" w:cs="Arial"/>
          <w:b/>
          <w:bCs/>
          <w:spacing w:val="-3"/>
          <w:lang w:val="es-BO"/>
        </w:rPr>
        <w:t xml:space="preserve">23.11 Corrección de defectos: </w:t>
      </w:r>
    </w:p>
    <w:p w:rsidR="007A4BDD" w:rsidRPr="007A4BDD" w:rsidRDefault="007A4BDD" w:rsidP="007A4BDD">
      <w:pPr>
        <w:tabs>
          <w:tab w:val="left" w:pos="567"/>
        </w:tabs>
        <w:spacing w:after="120"/>
        <w:ind w:left="567" w:hanging="567"/>
        <w:jc w:val="both"/>
        <w:rPr>
          <w:rFonts w:ascii="Arial" w:hAnsi="Arial" w:cs="Arial"/>
          <w:spacing w:val="-3"/>
          <w:lang w:val="es-BO" w:eastAsia="es-ES"/>
        </w:rPr>
      </w:pPr>
      <w:r w:rsidRPr="007A4BDD">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A4BDD">
        <w:rPr>
          <w:rFonts w:ascii="Arial" w:hAnsi="Arial" w:cs="Arial"/>
          <w:b/>
          <w:spacing w:val="-3"/>
          <w:lang w:val="es-BO" w:eastAsia="es-ES"/>
        </w:rPr>
        <w:t>CONTRATISTA</w:t>
      </w:r>
      <w:r w:rsidRPr="007A4BDD">
        <w:rPr>
          <w:rFonts w:ascii="Arial" w:hAnsi="Arial" w:cs="Arial"/>
          <w:spacing w:val="-3"/>
          <w:lang w:val="es-BO" w:eastAsia="es-ES"/>
        </w:rPr>
        <w:t xml:space="preserve"> durante la ejecución de la Obra y hasta antes de la recepción definitiva, será observada por el Supervisor mediante notificación expresa al </w:t>
      </w:r>
      <w:r w:rsidRPr="007A4BDD">
        <w:rPr>
          <w:rFonts w:ascii="Arial" w:hAnsi="Arial" w:cs="Arial"/>
          <w:b/>
          <w:spacing w:val="-3"/>
          <w:lang w:val="es-BO" w:eastAsia="es-ES"/>
        </w:rPr>
        <w:t>CONTRATISTA</w:t>
      </w:r>
      <w:r w:rsidRPr="007A4BDD">
        <w:rPr>
          <w:rFonts w:ascii="Arial" w:hAnsi="Arial" w:cs="Arial"/>
          <w:spacing w:val="-3"/>
          <w:lang w:val="es-BO" w:eastAsia="es-ES"/>
        </w:rPr>
        <w:t xml:space="preserve">, señalando el plazo de su corrección, a cuyo efecto el trabajo defectuoso será removido y reemplazado a exclusiva cuenta y cargo del </w:t>
      </w:r>
      <w:r w:rsidRPr="007A4BDD">
        <w:rPr>
          <w:rFonts w:ascii="Arial" w:hAnsi="Arial" w:cs="Arial"/>
          <w:b/>
          <w:spacing w:val="-3"/>
          <w:lang w:val="es-BO" w:eastAsia="es-ES"/>
        </w:rPr>
        <w:t>CONTRATISTA</w:t>
      </w:r>
      <w:r w:rsidRPr="007A4BDD">
        <w:rPr>
          <w:rFonts w:ascii="Arial" w:hAnsi="Arial" w:cs="Arial"/>
          <w:spacing w:val="-3"/>
          <w:lang w:val="es-BO" w:eastAsia="es-ES"/>
        </w:rPr>
        <w:t>, en forma satisfactoria para el Supervisor</w:t>
      </w:r>
      <w:r w:rsidRPr="007A4BDD">
        <w:rPr>
          <w:rFonts w:ascii="Arial" w:hAnsi="Arial" w:cs="Arial"/>
          <w:b/>
          <w:bCs/>
          <w:spacing w:val="-3"/>
          <w:lang w:val="es-BO" w:eastAsia="es-ES"/>
        </w:rPr>
        <w:t xml:space="preserve"> </w:t>
      </w:r>
      <w:r w:rsidRPr="007A4BDD">
        <w:rPr>
          <w:rFonts w:ascii="Arial" w:hAnsi="Arial" w:cs="Arial"/>
          <w:bCs/>
          <w:spacing w:val="-3"/>
          <w:lang w:val="es-BO" w:eastAsia="es-ES"/>
        </w:rPr>
        <w:t>y</w:t>
      </w:r>
      <w:r w:rsidRPr="007A4BDD">
        <w:rPr>
          <w:rFonts w:ascii="Arial" w:hAnsi="Arial" w:cs="Arial"/>
          <w:b/>
          <w:bCs/>
          <w:spacing w:val="-3"/>
          <w:lang w:val="es-BO" w:eastAsia="es-ES"/>
        </w:rPr>
        <w:t xml:space="preserve"> </w:t>
      </w:r>
      <w:r w:rsidRPr="007A4BDD">
        <w:rPr>
          <w:rFonts w:ascii="Arial" w:hAnsi="Arial" w:cs="Arial"/>
          <w:bCs/>
          <w:spacing w:val="-3"/>
          <w:lang w:val="es-BO" w:eastAsia="es-ES"/>
        </w:rPr>
        <w:t>el Fiscal de Obra</w:t>
      </w:r>
      <w:r w:rsidRPr="007A4BDD">
        <w:rPr>
          <w:rFonts w:ascii="Arial" w:hAnsi="Arial" w:cs="Arial"/>
          <w:spacing w:val="-3"/>
          <w:lang w:val="es-BO" w:eastAsia="es-ES"/>
        </w:rPr>
        <w:t xml:space="preserve">. </w:t>
      </w:r>
    </w:p>
    <w:p w:rsidR="007A4BDD" w:rsidRPr="007A4BDD" w:rsidRDefault="007A4BDD" w:rsidP="007A4BDD">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spacing w:val="-3"/>
          <w:lang w:val="es-BO" w:eastAsia="es-ES"/>
        </w:rPr>
        <w:tab/>
        <w:t xml:space="preserve">Con la finalidad de realizar la recepción provisional de la Obra, de forma antelada el </w:t>
      </w:r>
      <w:r w:rsidRPr="007A4BDD">
        <w:rPr>
          <w:rFonts w:ascii="Arial" w:hAnsi="Arial" w:cs="Arial"/>
          <w:bCs/>
          <w:spacing w:val="-3"/>
          <w:lang w:val="es-BO" w:eastAsia="es-ES"/>
        </w:rPr>
        <w:t xml:space="preserve">Supervisor </w:t>
      </w:r>
      <w:r w:rsidRPr="007A4BDD">
        <w:rPr>
          <w:rFonts w:ascii="Arial" w:hAnsi="Arial" w:cs="Arial"/>
          <w:spacing w:val="-3"/>
          <w:lang w:val="es-BO" w:eastAsia="es-ES"/>
        </w:rPr>
        <w:t xml:space="preserve">en coordinación con el </w:t>
      </w:r>
      <w:r w:rsidRPr="007A4BDD">
        <w:rPr>
          <w:rFonts w:ascii="Arial" w:hAnsi="Arial" w:cs="Arial"/>
          <w:bCs/>
          <w:spacing w:val="-3"/>
          <w:lang w:val="es-BO" w:eastAsia="es-ES"/>
        </w:rPr>
        <w:t>Fiscal de Obra</w:t>
      </w:r>
      <w:r w:rsidRPr="007A4BDD">
        <w:rPr>
          <w:rFonts w:ascii="Arial" w:hAnsi="Arial" w:cs="Arial"/>
          <w:spacing w:val="-3"/>
          <w:lang w:val="es-BO" w:eastAsia="es-ES"/>
        </w:rPr>
        <w:t xml:space="preserve"> notificarán al </w:t>
      </w:r>
      <w:r w:rsidRPr="007A4BDD">
        <w:rPr>
          <w:rFonts w:ascii="Arial" w:hAnsi="Arial" w:cs="Arial"/>
          <w:b/>
          <w:bCs/>
          <w:spacing w:val="-3"/>
          <w:lang w:val="es-BO" w:eastAsia="es-ES"/>
        </w:rPr>
        <w:t xml:space="preserve">CONTRATISTA </w:t>
      </w:r>
      <w:r w:rsidRPr="007A4BDD">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A4BDD" w:rsidRPr="007A4BDD" w:rsidRDefault="007A4BDD" w:rsidP="007A4BDD">
      <w:pPr>
        <w:tabs>
          <w:tab w:val="left" w:pos="567"/>
        </w:tabs>
        <w:spacing w:after="120"/>
        <w:ind w:left="567" w:hanging="567"/>
        <w:jc w:val="both"/>
        <w:rPr>
          <w:rFonts w:ascii="Arial" w:hAnsi="Arial" w:cs="Arial"/>
          <w:b/>
          <w:bCs/>
          <w:spacing w:val="-3"/>
          <w:lang w:val="es-BO"/>
        </w:rPr>
      </w:pPr>
      <w:r w:rsidRPr="007A4BDD">
        <w:rPr>
          <w:rFonts w:ascii="Arial" w:hAnsi="Arial" w:cs="Arial"/>
          <w:b/>
          <w:bCs/>
          <w:spacing w:val="-3"/>
          <w:lang w:val="es-BO"/>
        </w:rPr>
        <w:t xml:space="preserve">23.12 </w:t>
      </w:r>
      <w:r w:rsidRPr="007A4BDD">
        <w:rPr>
          <w:rFonts w:ascii="Arial" w:hAnsi="Arial" w:cs="Arial"/>
          <w:b/>
          <w:bCs/>
          <w:spacing w:val="-3"/>
          <w:lang w:val="es-BO"/>
        </w:rPr>
        <w:tab/>
        <w:t xml:space="preserve">Defectos no corregidos: </w:t>
      </w:r>
    </w:p>
    <w:p w:rsidR="007A4BDD" w:rsidRPr="007A4BDD" w:rsidRDefault="007A4BDD" w:rsidP="007A4BDD">
      <w:pPr>
        <w:spacing w:after="120"/>
        <w:ind w:left="567"/>
        <w:jc w:val="both"/>
        <w:rPr>
          <w:rFonts w:ascii="Arial" w:hAnsi="Arial" w:cs="Arial"/>
          <w:lang w:val="es-BO"/>
        </w:rPr>
      </w:pPr>
      <w:r w:rsidRPr="007A4BDD">
        <w:rPr>
          <w:rFonts w:ascii="Arial" w:hAnsi="Arial" w:cs="Arial"/>
          <w:lang w:val="es-BO"/>
        </w:rPr>
        <w:t xml:space="preserve">Si el </w:t>
      </w:r>
      <w:r w:rsidRPr="007A4BDD">
        <w:rPr>
          <w:rFonts w:ascii="Arial" w:hAnsi="Arial" w:cs="Arial"/>
          <w:b/>
          <w:bCs/>
          <w:lang w:val="es-BO"/>
        </w:rPr>
        <w:t xml:space="preserve">CONTRATISTA </w:t>
      </w:r>
      <w:r w:rsidRPr="007A4BDD">
        <w:rPr>
          <w:rFonts w:ascii="Arial" w:hAnsi="Arial" w:cs="Arial"/>
          <w:lang w:val="es-BO"/>
        </w:rPr>
        <w:t xml:space="preserve">no ha corregido un defecto dentro del plazo especificado en la notificación del </w:t>
      </w:r>
      <w:r w:rsidRPr="007A4BDD">
        <w:rPr>
          <w:rFonts w:ascii="Arial" w:hAnsi="Arial" w:cs="Arial"/>
          <w:spacing w:val="-3"/>
          <w:lang w:val="es-BO"/>
        </w:rPr>
        <w:t>Supervisor</w:t>
      </w:r>
      <w:r w:rsidRPr="007A4BDD">
        <w:rPr>
          <w:rFonts w:ascii="Arial" w:hAnsi="Arial" w:cs="Arial"/>
          <w:b/>
          <w:bCs/>
          <w:lang w:val="es-BO"/>
        </w:rPr>
        <w:t xml:space="preserve"> </w:t>
      </w:r>
      <w:r w:rsidRPr="007A4BDD">
        <w:rPr>
          <w:rFonts w:ascii="Arial" w:hAnsi="Arial" w:cs="Arial"/>
          <w:lang w:val="es-BO"/>
        </w:rPr>
        <w:t xml:space="preserve">durante la ejecución de la Obra, antes de la recepción provisional o antes de la recepción definitiva, el </w:t>
      </w:r>
      <w:r w:rsidRPr="007A4BDD">
        <w:rPr>
          <w:rFonts w:ascii="Arial" w:hAnsi="Arial" w:cs="Arial"/>
          <w:spacing w:val="-3"/>
          <w:lang w:val="es-BO"/>
        </w:rPr>
        <w:t>Supervisor</w:t>
      </w:r>
      <w:r w:rsidRPr="007A4BDD">
        <w:rPr>
          <w:rFonts w:ascii="Arial" w:hAnsi="Arial" w:cs="Arial"/>
          <w:b/>
          <w:bCs/>
          <w:lang w:val="es-BO"/>
        </w:rPr>
        <w:t xml:space="preserve"> </w:t>
      </w:r>
      <w:r w:rsidRPr="007A4BDD">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A4BDD">
        <w:rPr>
          <w:rFonts w:ascii="Arial" w:hAnsi="Arial" w:cs="Arial"/>
          <w:b/>
          <w:lang w:val="es-BO"/>
        </w:rPr>
        <w:t xml:space="preserve">CONTRATISTA </w:t>
      </w:r>
      <w:r w:rsidRPr="007A4BDD">
        <w:rPr>
          <w:rFonts w:ascii="Arial" w:hAnsi="Arial" w:cs="Arial"/>
          <w:lang w:val="es-BO"/>
        </w:rPr>
        <w:t xml:space="preserve">no acepte reconocer esos gastos se rechazará la recepción definitiva, pudiendo la </w:t>
      </w:r>
      <w:r w:rsidRPr="007A4BDD">
        <w:rPr>
          <w:rFonts w:ascii="Arial" w:hAnsi="Arial" w:cs="Arial"/>
          <w:b/>
          <w:lang w:val="es-BO"/>
        </w:rPr>
        <w:t>ENTIDAD</w:t>
      </w:r>
      <w:r w:rsidRPr="007A4BDD">
        <w:rPr>
          <w:rFonts w:ascii="Arial" w:hAnsi="Arial" w:cs="Arial"/>
          <w:lang w:val="es-BO"/>
        </w:rPr>
        <w:t xml:space="preserve"> efectuar la ejecución de la garantía de cumplimiento de Contrato y la garantía adicional a la garantía de cumplimiento de Contrato de Obra. </w:t>
      </w:r>
    </w:p>
    <w:p w:rsidR="007A4BDD" w:rsidRPr="007A4BDD" w:rsidRDefault="007A4BDD" w:rsidP="007A4BDD">
      <w:pPr>
        <w:spacing w:before="120" w:after="120"/>
        <w:jc w:val="both"/>
        <w:rPr>
          <w:rFonts w:ascii="Arial" w:hAnsi="Arial" w:cs="Arial"/>
          <w:b/>
          <w:u w:val="single"/>
          <w:lang w:val="es-ES_tradnl" w:eastAsia="es-ES"/>
        </w:rPr>
      </w:pPr>
      <w:r w:rsidRPr="007A4BDD">
        <w:rPr>
          <w:rFonts w:ascii="Arial" w:hAnsi="Arial" w:cs="Arial"/>
          <w:b/>
          <w:u w:val="single"/>
          <w:lang w:val="es-BO" w:eastAsia="es-ES"/>
        </w:rPr>
        <w:t xml:space="preserve">VIGÉSIMA CUARTA.- (ESTIPULACIONES SOBRE IMPUESTOS Y TRIBUTOS) </w:t>
      </w:r>
      <w:r w:rsidRPr="007A4BDD">
        <w:rPr>
          <w:rFonts w:ascii="Arial" w:hAnsi="Arial" w:cs="Arial"/>
          <w:b/>
          <w:i/>
          <w:u w:val="single"/>
          <w:lang w:val="es-ES_tradnl" w:eastAsia="es-ES"/>
        </w:rPr>
        <w:t>(de acuerdo a la validación de la Dirección de Tributos Corporativa)</w:t>
      </w:r>
    </w:p>
    <w:p w:rsidR="007A4BDD" w:rsidRPr="007A4BDD" w:rsidRDefault="007A4BDD" w:rsidP="007A4BDD">
      <w:pPr>
        <w:spacing w:before="120" w:after="120"/>
        <w:jc w:val="both"/>
        <w:rPr>
          <w:rFonts w:ascii="Arial" w:hAnsi="Arial" w:cs="Arial"/>
          <w:lang w:val="es-ES_tradnl" w:eastAsia="es-ES"/>
        </w:rPr>
      </w:pPr>
      <w:r w:rsidRPr="007A4BDD">
        <w:rPr>
          <w:rFonts w:ascii="Arial" w:hAnsi="Arial" w:cs="Arial"/>
          <w:lang w:val="es-ES_tradnl" w:eastAsia="es-ES"/>
        </w:rPr>
        <w:t xml:space="preserve">El </w:t>
      </w:r>
      <w:r w:rsidRPr="007A4BDD">
        <w:rPr>
          <w:rFonts w:ascii="Arial" w:hAnsi="Arial" w:cs="Arial"/>
          <w:b/>
          <w:lang w:val="es-ES_tradnl" w:eastAsia="es-ES"/>
        </w:rPr>
        <w:t>CONTRATISTA</w:t>
      </w:r>
      <w:r w:rsidRPr="007A4BDD">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7A4BDD" w:rsidRPr="007A4BDD" w:rsidRDefault="007A4BDD" w:rsidP="007A4BDD">
      <w:pPr>
        <w:widowControl w:val="0"/>
        <w:spacing w:before="120" w:after="120"/>
        <w:jc w:val="both"/>
        <w:rPr>
          <w:rFonts w:ascii="Arial" w:hAnsi="Arial" w:cs="Arial"/>
          <w:lang w:val="es-ES_tradnl" w:eastAsia="es-ES"/>
        </w:rPr>
      </w:pPr>
      <w:r w:rsidRPr="007A4BDD">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4BDD">
        <w:rPr>
          <w:rFonts w:ascii="Arial" w:hAnsi="Arial" w:cs="Arial"/>
          <w:b/>
          <w:lang w:val="es-ES_tradnl" w:eastAsia="es-ES"/>
        </w:rPr>
        <w:t>CONTRATISTA</w:t>
      </w:r>
      <w:r w:rsidRPr="007A4BDD">
        <w:rPr>
          <w:rFonts w:ascii="Arial" w:hAnsi="Arial" w:cs="Arial"/>
          <w:lang w:val="es-ES_tradnl" w:eastAsia="es-ES"/>
        </w:rPr>
        <w:t xml:space="preserve">, en este caso el </w:t>
      </w:r>
      <w:r w:rsidRPr="007A4BDD">
        <w:rPr>
          <w:rFonts w:ascii="Arial" w:hAnsi="Arial" w:cs="Arial"/>
          <w:b/>
          <w:lang w:val="es-ES_tradnl" w:eastAsia="es-ES"/>
        </w:rPr>
        <w:t>CONTRATISTA</w:t>
      </w:r>
      <w:r w:rsidRPr="007A4BDD">
        <w:rPr>
          <w:rFonts w:ascii="Arial" w:hAnsi="Arial" w:cs="Arial"/>
          <w:lang w:val="es-ES_tradnl" w:eastAsia="es-ES"/>
        </w:rPr>
        <w:t xml:space="preserve"> conforme a lo previsto en la Ley Aplicable, sin derecho a reembolso.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A4BDD" w:rsidRPr="007A4BDD" w:rsidRDefault="007A4BDD" w:rsidP="007A4BDD">
      <w:pPr>
        <w:widowControl w:val="0"/>
        <w:spacing w:after="120"/>
        <w:jc w:val="both"/>
        <w:rPr>
          <w:rFonts w:ascii="Arial" w:hAnsi="Arial" w:cs="Arial"/>
          <w:lang w:val="es-ES_tradnl" w:eastAsia="es-ES"/>
        </w:rPr>
      </w:pPr>
      <w:r w:rsidRPr="007A4BDD">
        <w:rPr>
          <w:rFonts w:ascii="Arial" w:hAnsi="Arial" w:cs="Arial"/>
          <w:lang w:val="es-ES_tradnl" w:eastAsia="es-ES"/>
        </w:rPr>
        <w:t xml:space="preserve">El </w:t>
      </w:r>
      <w:r w:rsidRPr="007A4BDD">
        <w:rPr>
          <w:rFonts w:ascii="Arial" w:hAnsi="Arial" w:cs="Arial"/>
          <w:b/>
          <w:lang w:val="es-ES_tradnl" w:eastAsia="es-ES"/>
        </w:rPr>
        <w:t>CONTRATISTA</w:t>
      </w:r>
      <w:r w:rsidRPr="007A4BDD">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A4BDD" w:rsidRPr="007A4BDD" w:rsidRDefault="007A4BDD" w:rsidP="007A4BDD">
      <w:pPr>
        <w:spacing w:after="120"/>
        <w:jc w:val="both"/>
        <w:rPr>
          <w:rFonts w:ascii="Arial" w:hAnsi="Arial" w:cs="Arial"/>
          <w:b/>
          <w:u w:val="single"/>
          <w:lang w:val="es-BO" w:eastAsia="es-ES"/>
        </w:rPr>
      </w:pPr>
      <w:r w:rsidRPr="007A4BDD">
        <w:rPr>
          <w:rFonts w:ascii="Arial" w:hAnsi="Arial" w:cs="Arial"/>
          <w:b/>
          <w:u w:val="single"/>
          <w:lang w:val="es-BO" w:eastAsia="es-ES"/>
        </w:rPr>
        <w:t>VIGÉSIMA QUINTA.- (CONFIDENCIALIDAD)</w:t>
      </w:r>
    </w:p>
    <w:p w:rsidR="007A4BDD" w:rsidRPr="007A4BDD" w:rsidRDefault="007A4BDD" w:rsidP="007A4BDD">
      <w:pPr>
        <w:shd w:val="clear" w:color="auto" w:fill="FFFFFF"/>
        <w:tabs>
          <w:tab w:val="left" w:pos="426"/>
        </w:tabs>
        <w:spacing w:after="120"/>
        <w:ind w:right="-6"/>
        <w:jc w:val="both"/>
        <w:rPr>
          <w:rFonts w:ascii="Arial" w:hAnsi="Arial" w:cs="Arial"/>
          <w:lang w:val="es-BO"/>
        </w:rPr>
      </w:pPr>
      <w:r w:rsidRPr="007A4BDD">
        <w:rPr>
          <w:rFonts w:ascii="Arial" w:hAnsi="Arial" w:cs="Arial"/>
          <w:lang w:val="es-BO"/>
        </w:rPr>
        <w:t xml:space="preserve">El </w:t>
      </w:r>
      <w:r w:rsidRPr="007A4BDD">
        <w:rPr>
          <w:rFonts w:ascii="Arial" w:hAnsi="Arial" w:cs="Arial"/>
          <w:b/>
          <w:lang w:val="es-BO"/>
        </w:rPr>
        <w:t>CONTRATISTA</w:t>
      </w:r>
      <w:r w:rsidRPr="007A4BD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A4BDD" w:rsidRPr="007A4BDD" w:rsidRDefault="007A4BDD" w:rsidP="007A4BDD">
      <w:pPr>
        <w:shd w:val="clear" w:color="auto" w:fill="FFFFFF"/>
        <w:tabs>
          <w:tab w:val="left" w:pos="426"/>
        </w:tabs>
        <w:spacing w:after="120"/>
        <w:ind w:right="-6"/>
        <w:jc w:val="both"/>
        <w:rPr>
          <w:rFonts w:ascii="Arial" w:hAnsi="Arial" w:cs="Arial"/>
          <w:lang w:val="es-BO"/>
        </w:rPr>
      </w:pPr>
      <w:r w:rsidRPr="007A4BDD">
        <w:rPr>
          <w:rFonts w:ascii="Arial" w:hAnsi="Arial" w:cs="Arial"/>
          <w:lang w:val="es-BO"/>
        </w:rPr>
        <w:t xml:space="preserve">Las obligaciones que el </w:t>
      </w:r>
      <w:r w:rsidRPr="007A4BDD">
        <w:rPr>
          <w:rFonts w:ascii="Arial" w:hAnsi="Arial" w:cs="Arial"/>
          <w:b/>
          <w:lang w:val="es-BO"/>
        </w:rPr>
        <w:t>CONTRATISTA</w:t>
      </w:r>
      <w:r w:rsidRPr="007A4BDD">
        <w:rPr>
          <w:rFonts w:ascii="Arial" w:hAnsi="Arial" w:cs="Arial"/>
          <w:lang w:val="es-BO"/>
        </w:rPr>
        <w:t xml:space="preserve"> asuma bajo este Contrato con relación a la confidencialidad, subsistirán una vez finalizado el Contrato.</w:t>
      </w:r>
    </w:p>
    <w:p w:rsidR="007A4BDD" w:rsidRPr="007A4BDD" w:rsidRDefault="007A4BDD" w:rsidP="007A4BDD">
      <w:pPr>
        <w:shd w:val="clear" w:color="auto" w:fill="FFFFFF"/>
        <w:tabs>
          <w:tab w:val="left" w:pos="426"/>
        </w:tabs>
        <w:spacing w:after="120"/>
        <w:ind w:right="-6"/>
        <w:jc w:val="both"/>
        <w:rPr>
          <w:rFonts w:ascii="Arial" w:hAnsi="Arial" w:cs="Arial"/>
          <w:lang w:val="es-BO"/>
        </w:rPr>
      </w:pPr>
      <w:r w:rsidRPr="007A4BDD">
        <w:rPr>
          <w:rFonts w:ascii="Arial" w:hAnsi="Arial" w:cs="Arial"/>
          <w:lang w:val="es-BO"/>
        </w:rPr>
        <w:t xml:space="preserve">A la terminación del presente Contrato, por resolución o por su cumplimiento, el </w:t>
      </w:r>
      <w:r w:rsidRPr="007A4BDD">
        <w:rPr>
          <w:rFonts w:ascii="Arial" w:hAnsi="Arial" w:cs="Arial"/>
          <w:b/>
          <w:lang w:val="es-BO"/>
        </w:rPr>
        <w:t xml:space="preserve">CONTRATISTA </w:t>
      </w:r>
      <w:r w:rsidRPr="007A4BDD">
        <w:rPr>
          <w:rFonts w:ascii="Arial" w:hAnsi="Arial" w:cs="Arial"/>
          <w:lang w:val="es-BO"/>
        </w:rPr>
        <w:t xml:space="preserve">está en la obligación de proveer de manera inmediata a </w:t>
      </w: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lang w:val="es-BO"/>
        </w:rPr>
        <w:t xml:space="preserve"> todos los documentos, notas, datos, información y otros que estuvieran en posesión del </w:t>
      </w:r>
      <w:r w:rsidRPr="007A4BDD">
        <w:rPr>
          <w:rFonts w:ascii="Arial" w:hAnsi="Arial" w:cs="Arial"/>
          <w:b/>
          <w:lang w:val="es-BO"/>
        </w:rPr>
        <w:t>CONTRATISTA</w:t>
      </w:r>
      <w:r w:rsidRPr="007A4BDD">
        <w:rPr>
          <w:rFonts w:ascii="Arial" w:hAnsi="Arial" w:cs="Arial"/>
          <w:lang w:val="es-BO"/>
        </w:rPr>
        <w:t xml:space="preserve"> en virtud a la ejecución del presente Contrato, no pudiendo retener el </w:t>
      </w:r>
      <w:r w:rsidRPr="007A4BDD">
        <w:rPr>
          <w:rFonts w:ascii="Arial" w:hAnsi="Arial" w:cs="Arial"/>
          <w:b/>
          <w:lang w:val="es-BO"/>
        </w:rPr>
        <w:t>CONTRATISTA</w:t>
      </w:r>
      <w:r w:rsidRPr="007A4BDD">
        <w:rPr>
          <w:rFonts w:ascii="Arial" w:hAnsi="Arial" w:cs="Arial"/>
          <w:lang w:val="es-BO"/>
        </w:rPr>
        <w:t xml:space="preserve"> ninguna copia de los mismos, ya sean en papel o en formato electrónico o digital.</w:t>
      </w:r>
    </w:p>
    <w:p w:rsidR="007A4BDD" w:rsidRPr="007A4BDD" w:rsidRDefault="007A4BDD" w:rsidP="007A4BDD">
      <w:pPr>
        <w:shd w:val="clear" w:color="auto" w:fill="FFFFFF"/>
        <w:tabs>
          <w:tab w:val="left" w:pos="426"/>
        </w:tabs>
        <w:spacing w:after="120"/>
        <w:ind w:right="-6"/>
        <w:jc w:val="both"/>
        <w:rPr>
          <w:rFonts w:ascii="Arial" w:hAnsi="Arial" w:cs="Arial"/>
          <w:lang w:val="es-BO"/>
        </w:rPr>
      </w:pPr>
      <w:r w:rsidRPr="007A4BDD">
        <w:rPr>
          <w:rFonts w:ascii="Arial" w:hAnsi="Arial" w:cs="Arial"/>
          <w:lang w:val="es-BO"/>
        </w:rPr>
        <w:t>El incumplimiento de la obligación de confidencialidad importara:</w:t>
      </w:r>
    </w:p>
    <w:p w:rsidR="007A4BDD" w:rsidRPr="007A4BDD" w:rsidRDefault="007A4BDD" w:rsidP="00197E9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7A4BDD">
        <w:rPr>
          <w:rFonts w:ascii="Arial" w:hAnsi="Arial" w:cs="Arial"/>
          <w:lang w:val="es-BO" w:eastAsia="es-ES"/>
        </w:rPr>
        <w:t>La adopción de medidas judiciales y sanciones de acuerdo a normas pertinentes.</w:t>
      </w:r>
    </w:p>
    <w:p w:rsidR="007A4BDD" w:rsidRPr="007A4BDD" w:rsidRDefault="007A4BDD" w:rsidP="00197E9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7A4BDD">
        <w:rPr>
          <w:rFonts w:ascii="Arial" w:hAnsi="Arial" w:cs="Arial"/>
          <w:lang w:val="es-BO" w:eastAsia="es-ES"/>
        </w:rPr>
        <w:t>Responsabilidad por pérdida y daños.</w:t>
      </w:r>
    </w:p>
    <w:p w:rsidR="007A4BDD" w:rsidRPr="007A4BDD" w:rsidRDefault="007A4BDD" w:rsidP="007A4BDD">
      <w:pPr>
        <w:spacing w:before="120" w:after="120"/>
        <w:jc w:val="both"/>
        <w:rPr>
          <w:rFonts w:ascii="Arial" w:hAnsi="Arial" w:cs="Arial"/>
          <w:b/>
          <w:u w:val="single"/>
          <w:lang w:val="es-BO" w:eastAsia="es-ES"/>
        </w:rPr>
      </w:pPr>
      <w:r w:rsidRPr="007A4BDD">
        <w:rPr>
          <w:rFonts w:ascii="Arial" w:hAnsi="Arial" w:cs="Arial"/>
          <w:b/>
          <w:u w:val="single"/>
          <w:lang w:val="es-BO" w:eastAsia="es-ES"/>
        </w:rPr>
        <w:t>VIGÉSIMA SEXTA.- (SUBCONTRATOS)</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Fiscal de Obra a solicitud del </w:t>
      </w:r>
      <w:r w:rsidRPr="007A4BDD">
        <w:rPr>
          <w:rFonts w:ascii="Arial" w:hAnsi="Arial" w:cs="Arial"/>
          <w:bCs/>
          <w:lang w:val="es-BO" w:eastAsia="es-ES"/>
        </w:rPr>
        <w:t>Supervisor</w:t>
      </w:r>
      <w:r w:rsidRPr="007A4BDD">
        <w:rPr>
          <w:rFonts w:ascii="Arial" w:hAnsi="Arial" w:cs="Arial"/>
          <w:lang w:val="es-BO" w:eastAsia="es-ES"/>
        </w:rPr>
        <w:t xml:space="preserve"> podrá autorizar la subcontratación para la ejecución de alguna fase de la Obra al </w:t>
      </w:r>
      <w:r w:rsidRPr="007A4BDD">
        <w:rPr>
          <w:rFonts w:ascii="Arial" w:hAnsi="Arial" w:cs="Arial"/>
          <w:b/>
          <w:lang w:val="es-BO" w:eastAsia="es-ES"/>
        </w:rPr>
        <w:t>CONTRATISTA</w:t>
      </w:r>
      <w:r w:rsidRPr="007A4BDD">
        <w:rPr>
          <w:rFonts w:ascii="Arial" w:hAnsi="Arial" w:cs="Arial"/>
          <w:lang w:val="es-BO" w:eastAsia="es-ES"/>
        </w:rPr>
        <w:t xml:space="preserve">, subcontrataciones que acumuladas no deberán exceder el 25% (veinticinco por ciento) del valor total de este Contrato para lo cual deberá necesariamente el </w:t>
      </w:r>
      <w:r w:rsidRPr="007A4BDD">
        <w:rPr>
          <w:rFonts w:ascii="Arial" w:hAnsi="Arial" w:cs="Arial"/>
          <w:b/>
          <w:lang w:val="es-BO" w:eastAsia="es-ES"/>
        </w:rPr>
        <w:t>CONTRATISTA</w:t>
      </w:r>
      <w:r w:rsidRPr="007A4BDD">
        <w:rPr>
          <w:rFonts w:ascii="Arial" w:hAnsi="Arial" w:cs="Arial"/>
          <w:lang w:val="es-BO" w:eastAsia="es-ES"/>
        </w:rPr>
        <w:t xml:space="preserve">, tener la autorización expresa de la </w:t>
      </w:r>
      <w:r w:rsidRPr="007A4BDD">
        <w:rPr>
          <w:rFonts w:ascii="Arial" w:hAnsi="Arial" w:cs="Arial"/>
          <w:b/>
          <w:lang w:val="es-BO" w:eastAsia="es-ES"/>
        </w:rPr>
        <w:t>ENTIDAD</w:t>
      </w:r>
      <w:r w:rsidRPr="007A4BDD">
        <w:rPr>
          <w:rFonts w:ascii="Arial" w:hAnsi="Arial" w:cs="Arial"/>
          <w:lang w:val="es-BO" w:eastAsia="es-ES"/>
        </w:rPr>
        <w:t xml:space="preserve"> a través del Fiscal de Obra, siendo el </w:t>
      </w:r>
      <w:r w:rsidRPr="007A4BDD">
        <w:rPr>
          <w:rFonts w:ascii="Arial" w:hAnsi="Arial" w:cs="Arial"/>
          <w:b/>
          <w:lang w:val="es-BO" w:eastAsia="es-ES"/>
        </w:rPr>
        <w:t>CONTRATISTA</w:t>
      </w:r>
      <w:r w:rsidRPr="007A4BDD">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7A4BDD" w:rsidRPr="007A4BDD" w:rsidRDefault="007A4BDD" w:rsidP="007A4BDD">
      <w:pPr>
        <w:spacing w:before="120" w:after="120"/>
        <w:jc w:val="both"/>
        <w:rPr>
          <w:rFonts w:ascii="Arial" w:hAnsi="Arial" w:cs="Arial"/>
          <w:lang w:eastAsia="es-ES"/>
        </w:rPr>
      </w:pPr>
      <w:r w:rsidRPr="007A4BDD">
        <w:rPr>
          <w:rFonts w:ascii="Arial" w:hAnsi="Arial" w:cs="Arial"/>
          <w:lang w:val="es-BO" w:eastAsia="es-ES"/>
        </w:rPr>
        <w:t xml:space="preserve">Ningún subcontrato o intervención de terceras personas relevará al </w:t>
      </w:r>
      <w:r w:rsidRPr="007A4BDD">
        <w:rPr>
          <w:rFonts w:ascii="Arial" w:hAnsi="Arial" w:cs="Arial"/>
          <w:b/>
          <w:bCs/>
          <w:lang w:val="es-BO" w:eastAsia="es-ES"/>
        </w:rPr>
        <w:t>CONTRATISTA</w:t>
      </w:r>
      <w:r w:rsidRPr="007A4BDD">
        <w:rPr>
          <w:rFonts w:ascii="Arial" w:hAnsi="Arial" w:cs="Arial"/>
          <w:lang w:val="es-BO" w:eastAsia="es-ES"/>
        </w:rPr>
        <w:t xml:space="preserve"> del cumplimiento de todas sus obligaciones y responsabilidades emergentes del presente Contrato. El </w:t>
      </w:r>
      <w:r w:rsidRPr="007A4BDD">
        <w:rPr>
          <w:rFonts w:ascii="Arial" w:hAnsi="Arial" w:cs="Arial"/>
          <w:b/>
          <w:lang w:eastAsia="es-ES"/>
        </w:rPr>
        <w:t>CONTRATISTA</w:t>
      </w:r>
      <w:r w:rsidRPr="007A4BDD">
        <w:rPr>
          <w:rFonts w:ascii="Arial" w:hAnsi="Arial" w:cs="Arial"/>
          <w:lang w:eastAsia="es-ES"/>
        </w:rPr>
        <w:t xml:space="preserve"> deberá presentar al </w:t>
      </w:r>
      <w:r w:rsidRPr="007A4BDD">
        <w:rPr>
          <w:rFonts w:ascii="Arial" w:hAnsi="Arial" w:cs="Arial"/>
          <w:lang w:val="es-BO" w:eastAsia="es-ES"/>
        </w:rPr>
        <w:t>Fiscal de Obra</w:t>
      </w:r>
      <w:r w:rsidRPr="007A4BDD">
        <w:rPr>
          <w:rFonts w:ascii="Arial" w:hAnsi="Arial" w:cs="Arial"/>
          <w:lang w:eastAsia="es-ES"/>
        </w:rPr>
        <w:t xml:space="preserve"> a solo requerimiento del Supervisor para fines de conocimiento todos los subcontratos que suscriba con terceros. </w:t>
      </w:r>
    </w:p>
    <w:p w:rsidR="007A4BDD" w:rsidRPr="007A4BDD" w:rsidRDefault="007A4BDD" w:rsidP="007A4BDD">
      <w:pPr>
        <w:spacing w:after="120"/>
        <w:jc w:val="both"/>
        <w:rPr>
          <w:rFonts w:ascii="Arial" w:hAnsi="Arial" w:cs="Arial"/>
          <w:b/>
          <w:lang w:val="es-BO" w:eastAsia="es-ES"/>
        </w:rPr>
      </w:pPr>
      <w:r w:rsidRPr="007A4BDD">
        <w:rPr>
          <w:rFonts w:ascii="Arial" w:hAnsi="Arial" w:cs="Arial"/>
          <w:lang w:val="es-BO" w:eastAsia="es-ES"/>
        </w:rPr>
        <w:t xml:space="preserve">El </w:t>
      </w:r>
      <w:r w:rsidRPr="007A4BDD">
        <w:rPr>
          <w:rFonts w:ascii="Arial" w:hAnsi="Arial" w:cs="Arial"/>
          <w:b/>
          <w:lang w:val="es-BO" w:eastAsia="es-ES"/>
        </w:rPr>
        <w:t xml:space="preserve">CONTRATISTA </w:t>
      </w:r>
      <w:r w:rsidRPr="007A4BDD">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A4BDD">
        <w:rPr>
          <w:rFonts w:ascii="Arial" w:hAnsi="Arial" w:cs="Arial"/>
          <w:b/>
          <w:lang w:val="es-BO" w:eastAsia="es-ES"/>
        </w:rPr>
        <w:t xml:space="preserve">  </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CONTRATISTA</w:t>
      </w:r>
      <w:r w:rsidRPr="007A4BDD">
        <w:rPr>
          <w:rFonts w:ascii="Arial" w:hAnsi="Arial" w:cs="Arial"/>
          <w:lang w:val="es-BO" w:eastAsia="es-ES"/>
        </w:rPr>
        <w:t xml:space="preserve"> proveerá al Fiscal de Obra a través del Supervisor copias de todos los subcontratos, que deberán ser remitidos cuando el Fiscal de Obra los requiera.</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CONTRATISTA</w:t>
      </w:r>
      <w:r w:rsidRPr="007A4BDD">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A4BDD">
        <w:rPr>
          <w:rFonts w:ascii="Arial" w:hAnsi="Arial" w:cs="Arial"/>
          <w:b/>
          <w:lang w:val="es-BO" w:eastAsia="es-ES"/>
        </w:rPr>
        <w:t>CONTRATISTA</w:t>
      </w:r>
      <w:r w:rsidRPr="007A4BDD">
        <w:rPr>
          <w:rFonts w:ascii="Arial" w:hAnsi="Arial" w:cs="Arial"/>
          <w:lang w:val="es-BO" w:eastAsia="es-ES"/>
        </w:rPr>
        <w:t>, empleados o trabajadores.</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eastAsia="es-ES"/>
        </w:rPr>
        <w:t>Los contratos</w:t>
      </w:r>
      <w:r w:rsidRPr="007A4BDD">
        <w:rPr>
          <w:rFonts w:ascii="Arial" w:hAnsi="Arial" w:cs="Arial"/>
          <w:lang w:val="es-BO" w:eastAsia="es-ES"/>
        </w:rPr>
        <w:t xml:space="preserve"> suscritos entre el </w:t>
      </w:r>
      <w:r w:rsidRPr="007A4BDD">
        <w:rPr>
          <w:rFonts w:ascii="Arial" w:hAnsi="Arial" w:cs="Arial"/>
          <w:b/>
          <w:lang w:val="es-BO" w:eastAsia="es-ES"/>
        </w:rPr>
        <w:t>CONTRATISTA</w:t>
      </w:r>
      <w:r w:rsidRPr="007A4BDD">
        <w:rPr>
          <w:rFonts w:ascii="Arial" w:hAnsi="Arial" w:cs="Arial"/>
          <w:lang w:val="es-BO" w:eastAsia="es-ES"/>
        </w:rPr>
        <w:t xml:space="preserve"> y los subcontratistas deberán prever el cumplimiento de las obligaciones laborales, sociales, ambientales y tributarias y demás normativa aplicable.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CONTRATISTA</w:t>
      </w:r>
      <w:r w:rsidRPr="007A4BDD">
        <w:rPr>
          <w:rFonts w:ascii="Arial" w:hAnsi="Arial" w:cs="Arial"/>
          <w:lang w:val="es-BO" w:eastAsia="es-ES"/>
        </w:rPr>
        <w:t xml:space="preserve"> no obligará o pretenderá obligar a la </w:t>
      </w:r>
      <w:r w:rsidRPr="007A4BDD">
        <w:rPr>
          <w:rFonts w:ascii="Arial" w:hAnsi="Arial" w:cs="Arial"/>
          <w:b/>
          <w:lang w:val="es-BO" w:eastAsia="es-ES"/>
        </w:rPr>
        <w:t>ENTIDAD</w:t>
      </w:r>
      <w:r w:rsidRPr="007A4BDD">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A4BDD">
        <w:rPr>
          <w:rFonts w:ascii="Arial" w:hAnsi="Arial" w:cs="Arial"/>
          <w:b/>
          <w:lang w:val="es-BO" w:eastAsia="es-ES"/>
        </w:rPr>
        <w:t>CONTRATISTA</w:t>
      </w:r>
      <w:r w:rsidRPr="007A4BDD">
        <w:rPr>
          <w:rFonts w:ascii="Arial" w:hAnsi="Arial" w:cs="Arial"/>
          <w:lang w:val="es-BO" w:eastAsia="es-ES"/>
        </w:rPr>
        <w:t xml:space="preserve"> en caso de inobservancia y/o infracción de las obligaciones del Contrato, leyes, reglamentos y/o norma aplicable del Estado Plurinacional de Bolivia.</w:t>
      </w:r>
    </w:p>
    <w:p w:rsidR="007A4BDD" w:rsidRPr="007A4BDD" w:rsidRDefault="007A4BDD" w:rsidP="007A4BDD">
      <w:pPr>
        <w:spacing w:after="120"/>
        <w:jc w:val="both"/>
        <w:rPr>
          <w:rFonts w:ascii="Arial" w:hAnsi="Arial" w:cs="Arial"/>
          <w:u w:val="single"/>
          <w:lang w:eastAsia="es-ES"/>
        </w:rPr>
      </w:pPr>
      <w:r w:rsidRPr="007A4BDD">
        <w:rPr>
          <w:rFonts w:ascii="Arial" w:hAnsi="Arial" w:cs="Arial"/>
          <w:b/>
          <w:u w:val="single"/>
          <w:lang w:val="es-BO" w:eastAsia="es-ES"/>
        </w:rPr>
        <w:t>VIGÉSIMA SÉPTIMA.- (INTRANSFERIBILIDAD DEL CONTRATO)</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El </w:t>
      </w:r>
      <w:r w:rsidRPr="007A4BDD">
        <w:rPr>
          <w:rFonts w:ascii="Arial" w:hAnsi="Arial" w:cs="Arial"/>
          <w:b/>
          <w:bCs/>
          <w:lang w:eastAsia="es-ES"/>
        </w:rPr>
        <w:t>CONTRATISTA</w:t>
      </w:r>
      <w:r w:rsidRPr="007A4BDD">
        <w:rPr>
          <w:rFonts w:ascii="Arial" w:hAnsi="Arial" w:cs="Arial"/>
          <w:lang w:eastAsia="es-ES"/>
        </w:rPr>
        <w:t xml:space="preserve"> bajo ningún título podrá ceder, transferir, subrogar, total o parcialmente este Contrato.</w:t>
      </w:r>
    </w:p>
    <w:p w:rsidR="007A4BDD" w:rsidRPr="007A4BDD" w:rsidRDefault="007A4BDD" w:rsidP="007A4BDD">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lang w:eastAsia="es-ES"/>
        </w:rPr>
        <w:t xml:space="preserve">, bajo los mismos términos y condiciones del presente Contrato. </w:t>
      </w:r>
    </w:p>
    <w:p w:rsidR="007A4BDD" w:rsidRPr="007A4BDD" w:rsidRDefault="007A4BDD" w:rsidP="007A4BDD">
      <w:pPr>
        <w:spacing w:before="120" w:after="120"/>
        <w:ind w:right="-7"/>
        <w:jc w:val="both"/>
        <w:rPr>
          <w:rFonts w:ascii="Arial" w:hAnsi="Arial" w:cs="Arial"/>
          <w:lang w:val="es-BO"/>
        </w:rPr>
      </w:pPr>
      <w:r w:rsidRPr="007A4BDD">
        <w:rPr>
          <w:rFonts w:ascii="Arial" w:hAnsi="Arial" w:cs="Arial"/>
          <w:color w:val="000000"/>
          <w:lang w:val="es-BO"/>
        </w:rPr>
        <w:t xml:space="preserve">La Parte que se propone </w:t>
      </w:r>
      <w:r w:rsidRPr="007A4BDD">
        <w:rPr>
          <w:rFonts w:ascii="Arial" w:hAnsi="Arial" w:cs="Arial"/>
          <w:lang w:val="es-BO"/>
        </w:rPr>
        <w:t>ceder, transferir o subrogar el presente Contrato,</w:t>
      </w:r>
      <w:r w:rsidRPr="007A4BDD">
        <w:rPr>
          <w:rFonts w:ascii="Arial" w:hAnsi="Arial" w:cs="Arial"/>
          <w:color w:val="000000"/>
          <w:lang w:val="es-BO"/>
        </w:rPr>
        <w:t xml:space="preserve"> debe notificar a la otra Parte, por lo menos con diez (10) días calendario de anticipación, para que esta última evalúe si la </w:t>
      </w:r>
      <w:r w:rsidRPr="007A4BDD">
        <w:rPr>
          <w:rFonts w:ascii="Arial" w:hAnsi="Arial" w:cs="Arial"/>
          <w:lang w:val="es-BO"/>
        </w:rPr>
        <w:t xml:space="preserve">cesión, transferencia o subrogación </w:t>
      </w:r>
      <w:r w:rsidRPr="007A4BDD">
        <w:rPr>
          <w:rFonts w:ascii="Arial" w:hAnsi="Arial" w:cs="Arial"/>
          <w:color w:val="000000"/>
          <w:lang w:val="es-BO"/>
        </w:rPr>
        <w:t xml:space="preserve">afecta a sus intereses o no, lo que deberá comunicar a la parte cedente dentro de los diez (10) días hábiles siguientes del aviso de la </w:t>
      </w:r>
      <w:r w:rsidRPr="007A4BDD">
        <w:rPr>
          <w:rFonts w:ascii="Arial" w:hAnsi="Arial" w:cs="Arial"/>
          <w:lang w:val="es-BO"/>
        </w:rPr>
        <w:t>cesión, transferencia o subrogación.</w:t>
      </w:r>
    </w:p>
    <w:p w:rsidR="007A4BDD" w:rsidRPr="007A4BDD" w:rsidRDefault="007A4BDD" w:rsidP="007A4BDD">
      <w:pPr>
        <w:spacing w:before="120" w:after="120"/>
        <w:jc w:val="both"/>
        <w:rPr>
          <w:rFonts w:ascii="Arial" w:hAnsi="Arial" w:cs="Arial"/>
          <w:lang w:eastAsia="es-ES"/>
        </w:rPr>
      </w:pPr>
      <w:r w:rsidRPr="007A4BDD">
        <w:rPr>
          <w:rFonts w:ascii="Arial" w:hAnsi="Arial" w:cs="Arial"/>
          <w:lang w:eastAsia="es-ES"/>
        </w:rPr>
        <w:t xml:space="preserve">Una vez aprobada la </w:t>
      </w:r>
      <w:r w:rsidRPr="007A4BDD">
        <w:rPr>
          <w:rFonts w:ascii="Arial" w:hAnsi="Arial" w:cs="Arial"/>
          <w:lang w:val="es-BO" w:eastAsia="es-ES"/>
        </w:rPr>
        <w:t>cesión, transferencia o subrogación</w:t>
      </w:r>
      <w:r w:rsidRPr="007A4BDD">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A4BDD" w:rsidRPr="007A4BDD" w:rsidRDefault="007A4BDD" w:rsidP="007A4BDD">
      <w:pPr>
        <w:spacing w:before="120" w:after="120"/>
        <w:jc w:val="both"/>
        <w:rPr>
          <w:rFonts w:ascii="Arial" w:hAnsi="Arial" w:cs="Arial"/>
          <w:u w:val="single"/>
          <w:lang w:val="es-BO" w:eastAsia="es-ES"/>
        </w:rPr>
      </w:pPr>
      <w:r w:rsidRPr="007A4BDD">
        <w:rPr>
          <w:rFonts w:ascii="Arial" w:hAnsi="Arial" w:cs="Arial"/>
          <w:b/>
          <w:u w:val="single"/>
          <w:lang w:val="es-BO" w:eastAsia="es-ES"/>
        </w:rPr>
        <w:t>VIGÉSIMA OCTAVA.- (CAUSAS DE FUERZA MAYOR Y/O CASO FORTUITO)</w:t>
      </w:r>
    </w:p>
    <w:p w:rsidR="007A4BDD" w:rsidRPr="007A4BDD" w:rsidRDefault="007A4BDD" w:rsidP="007A4BDD">
      <w:pPr>
        <w:spacing w:before="120" w:after="120"/>
        <w:ind w:right="-7"/>
        <w:jc w:val="both"/>
        <w:outlineLvl w:val="1"/>
        <w:rPr>
          <w:rFonts w:ascii="Arial" w:hAnsi="Arial" w:cs="Arial"/>
          <w:lang w:val="es-BO" w:eastAsia="x-none"/>
        </w:rPr>
      </w:pPr>
      <w:r w:rsidRPr="007A4BDD">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eastAsia="es-ES"/>
        </w:rPr>
        <w:t xml:space="preserve">Con el fin de exceptuar al </w:t>
      </w:r>
      <w:r w:rsidRPr="007A4BDD">
        <w:rPr>
          <w:rFonts w:ascii="Arial" w:hAnsi="Arial" w:cs="Arial"/>
          <w:b/>
          <w:bCs/>
          <w:lang w:eastAsia="es-ES"/>
        </w:rPr>
        <w:t>CONTRATISTA</w:t>
      </w:r>
      <w:r w:rsidRPr="007A4BDD">
        <w:rPr>
          <w:rFonts w:ascii="Arial" w:hAnsi="Arial" w:cs="Arial"/>
          <w:lang w:eastAsia="es-ES"/>
        </w:rPr>
        <w:t xml:space="preserve"> de determinadas responsabilidades por mora durante la vigencia del presente Contrato, el </w:t>
      </w:r>
      <w:r w:rsidRPr="007A4BDD">
        <w:rPr>
          <w:rFonts w:ascii="Arial" w:hAnsi="Arial" w:cs="Arial"/>
          <w:bCs/>
          <w:lang w:eastAsia="es-ES"/>
        </w:rPr>
        <w:t>Supervisor</w:t>
      </w:r>
      <w:r w:rsidRPr="007A4BDD">
        <w:rPr>
          <w:rFonts w:ascii="Arial" w:hAnsi="Arial" w:cs="Arial"/>
          <w:b/>
          <w:bCs/>
          <w:lang w:eastAsia="es-ES"/>
        </w:rPr>
        <w:t xml:space="preserve"> </w:t>
      </w:r>
      <w:r w:rsidRPr="007A4BDD">
        <w:rPr>
          <w:rFonts w:ascii="Arial" w:hAnsi="Arial" w:cs="Arial"/>
          <w:bCs/>
          <w:lang w:eastAsia="es-ES"/>
        </w:rPr>
        <w:t xml:space="preserve">en coordinación con el </w:t>
      </w:r>
      <w:r w:rsidRPr="007A4BDD">
        <w:rPr>
          <w:rFonts w:ascii="Arial" w:hAnsi="Arial" w:cs="Arial"/>
          <w:bCs/>
          <w:spacing w:val="-3"/>
          <w:lang w:val="es-BO" w:eastAsia="es-ES"/>
        </w:rPr>
        <w:t>Fiscal de Obra</w:t>
      </w:r>
      <w:r w:rsidRPr="007A4BDD">
        <w:rPr>
          <w:rFonts w:ascii="Arial" w:hAnsi="Arial" w:cs="Arial"/>
          <w:lang w:eastAsia="es-ES"/>
        </w:rPr>
        <w:t xml:space="preserve"> tendrá la facultad de calificar las causas de fuerza mayor y/o caso fortuito, que pudieran tener efectiva consecuencia sobre la ejecución del </w:t>
      </w:r>
      <w:r w:rsidRPr="007A4BDD">
        <w:rPr>
          <w:rFonts w:ascii="Arial" w:hAnsi="Arial" w:cs="Arial"/>
          <w:bCs/>
          <w:lang w:eastAsia="es-ES"/>
        </w:rPr>
        <w:t>Contrato,</w:t>
      </w:r>
      <w:r w:rsidRPr="007A4BDD">
        <w:rPr>
          <w:rFonts w:ascii="Arial" w:hAnsi="Arial" w:cs="Arial"/>
          <w:b/>
          <w:bCs/>
          <w:lang w:eastAsia="es-ES"/>
        </w:rPr>
        <w:t xml:space="preserve"> </w:t>
      </w:r>
      <w:r w:rsidRPr="007A4BDD">
        <w:rPr>
          <w:rFonts w:ascii="Arial" w:hAnsi="Arial" w:cs="Arial"/>
          <w:bCs/>
          <w:lang w:eastAsia="es-ES"/>
        </w:rPr>
        <w:t>previo cumplimiento de lo establecido en la presente cláusula</w:t>
      </w:r>
      <w:r w:rsidRPr="007A4BDD">
        <w:rPr>
          <w:rFonts w:ascii="Arial" w:hAnsi="Arial" w:cs="Arial"/>
          <w:lang w:eastAsia="es-ES"/>
        </w:rPr>
        <w:t>.</w:t>
      </w:r>
    </w:p>
    <w:p w:rsidR="007A4BDD" w:rsidRPr="007A4BDD" w:rsidRDefault="007A4BDD" w:rsidP="007A4BDD">
      <w:pPr>
        <w:spacing w:before="120" w:after="120"/>
        <w:jc w:val="both"/>
        <w:rPr>
          <w:rFonts w:ascii="Arial" w:hAnsi="Arial" w:cs="Arial"/>
          <w:lang w:eastAsia="es-ES"/>
        </w:rPr>
      </w:pPr>
      <w:r w:rsidRPr="007A4BDD">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A4BDD">
        <w:rPr>
          <w:rFonts w:ascii="Arial" w:hAnsi="Arial" w:cs="Arial"/>
          <w:lang w:eastAsia="es-BO"/>
        </w:rPr>
        <w:t>, etc.).</w:t>
      </w:r>
    </w:p>
    <w:p w:rsidR="007A4BDD" w:rsidRPr="007A4BDD" w:rsidRDefault="007A4BDD" w:rsidP="007A4BDD">
      <w:pPr>
        <w:spacing w:before="120" w:after="120"/>
        <w:jc w:val="both"/>
        <w:rPr>
          <w:rFonts w:ascii="Arial" w:hAnsi="Arial" w:cs="Arial"/>
          <w:lang w:eastAsia="es-BO"/>
        </w:rPr>
      </w:pPr>
      <w:r w:rsidRPr="007A4BDD">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A4BDD" w:rsidRPr="007A4BDD" w:rsidRDefault="007A4BDD" w:rsidP="007A4BDD">
      <w:pPr>
        <w:tabs>
          <w:tab w:val="left" w:pos="993"/>
        </w:tabs>
        <w:spacing w:before="120" w:after="120"/>
        <w:ind w:right="-7"/>
        <w:jc w:val="both"/>
        <w:outlineLvl w:val="1"/>
        <w:rPr>
          <w:rFonts w:ascii="Arial" w:hAnsi="Arial" w:cs="Arial"/>
          <w:b/>
          <w:lang w:val="es-BO" w:eastAsia="x-none"/>
        </w:rPr>
      </w:pPr>
      <w:r w:rsidRPr="007A4BDD">
        <w:rPr>
          <w:rFonts w:ascii="Arial" w:hAnsi="Arial" w:cs="Arial"/>
          <w:b/>
          <w:lang w:val="es-BO" w:eastAsia="x-none"/>
        </w:rPr>
        <w:t>28.1 Condiciones de validez:</w:t>
      </w:r>
    </w:p>
    <w:p w:rsidR="007A4BDD" w:rsidRPr="007A4BDD" w:rsidRDefault="007A4BDD" w:rsidP="007A4BDD">
      <w:pPr>
        <w:spacing w:after="120"/>
        <w:ind w:right="-7"/>
        <w:jc w:val="both"/>
        <w:outlineLvl w:val="1"/>
        <w:rPr>
          <w:rFonts w:ascii="Arial" w:hAnsi="Arial" w:cs="Arial"/>
          <w:lang w:val="es-BO" w:eastAsia="x-none"/>
        </w:rPr>
      </w:pPr>
      <w:r w:rsidRPr="007A4BDD">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A4BDD" w:rsidRPr="007A4BDD" w:rsidRDefault="007A4BDD" w:rsidP="00197E92">
      <w:pPr>
        <w:numPr>
          <w:ilvl w:val="0"/>
          <w:numId w:val="50"/>
        </w:numPr>
        <w:tabs>
          <w:tab w:val="left" w:pos="1134"/>
        </w:tabs>
        <w:spacing w:after="120"/>
        <w:ind w:left="1135" w:right="-6" w:hanging="284"/>
        <w:jc w:val="both"/>
        <w:outlineLvl w:val="1"/>
        <w:rPr>
          <w:rFonts w:ascii="Arial" w:hAnsi="Arial" w:cs="Arial"/>
          <w:lang w:val="es-BO" w:eastAsia="x-none"/>
        </w:rPr>
      </w:pPr>
      <w:r w:rsidRPr="007A4BDD">
        <w:rPr>
          <w:rFonts w:ascii="Arial" w:hAnsi="Arial" w:cs="Arial"/>
          <w:lang w:val="es-BO" w:eastAsia="x-none"/>
        </w:rPr>
        <w:t xml:space="preserve">Las circunstancias de la fuerza mayor o caso fortuito no hayan surgido por un incumplimiento, omisión o negligencia de la Parte invocante, o en el caso del </w:t>
      </w:r>
      <w:r w:rsidRPr="007A4BDD">
        <w:rPr>
          <w:rFonts w:ascii="Arial" w:hAnsi="Arial" w:cs="Arial"/>
          <w:b/>
          <w:lang w:val="es-BO" w:eastAsia="x-none"/>
        </w:rPr>
        <w:t>CONTRATISTA</w:t>
      </w:r>
      <w:r w:rsidRPr="007A4BDD">
        <w:rPr>
          <w:rFonts w:ascii="Arial" w:hAnsi="Arial" w:cs="Arial"/>
          <w:lang w:val="es-BO" w:eastAsia="x-none"/>
        </w:rPr>
        <w:t>, será aplicable también a cualquier subcontratista.</w:t>
      </w:r>
    </w:p>
    <w:p w:rsidR="007A4BDD" w:rsidRPr="007A4BDD" w:rsidRDefault="007A4BDD" w:rsidP="00197E92">
      <w:pPr>
        <w:numPr>
          <w:ilvl w:val="0"/>
          <w:numId w:val="50"/>
        </w:numPr>
        <w:tabs>
          <w:tab w:val="left" w:pos="1134"/>
        </w:tabs>
        <w:spacing w:after="120"/>
        <w:ind w:left="1135" w:right="-6" w:hanging="284"/>
        <w:jc w:val="both"/>
        <w:rPr>
          <w:rFonts w:ascii="Arial" w:hAnsi="Arial" w:cs="Arial"/>
          <w:lang w:val="es-BO"/>
        </w:rPr>
      </w:pPr>
      <w:r w:rsidRPr="007A4BDD">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A4BDD" w:rsidRPr="007A4BDD" w:rsidRDefault="007A4BDD" w:rsidP="00197E92">
      <w:pPr>
        <w:numPr>
          <w:ilvl w:val="0"/>
          <w:numId w:val="50"/>
        </w:numPr>
        <w:tabs>
          <w:tab w:val="left" w:pos="1134"/>
        </w:tabs>
        <w:spacing w:after="120"/>
        <w:ind w:left="1135" w:right="-6" w:hanging="284"/>
        <w:jc w:val="both"/>
        <w:rPr>
          <w:rFonts w:ascii="Arial" w:hAnsi="Arial" w:cs="Arial"/>
          <w:lang w:val="es-BO"/>
        </w:rPr>
      </w:pPr>
      <w:r w:rsidRPr="007A4BDD">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Previo cumplimiento por parte del </w:t>
      </w:r>
      <w:r w:rsidRPr="007A4BDD">
        <w:rPr>
          <w:rFonts w:ascii="Arial" w:hAnsi="Arial" w:cs="Arial"/>
          <w:b/>
          <w:lang w:eastAsia="es-ES"/>
        </w:rPr>
        <w:t xml:space="preserve">CONTRATISTA </w:t>
      </w:r>
      <w:r w:rsidRPr="007A4BDD">
        <w:rPr>
          <w:rFonts w:ascii="Arial" w:hAnsi="Arial" w:cs="Arial"/>
          <w:lang w:eastAsia="es-ES"/>
        </w:rPr>
        <w:t xml:space="preserve">de lo establecido precedentemente dentro de los dos (2) días hábiles el </w:t>
      </w:r>
      <w:r w:rsidRPr="007A4BDD">
        <w:rPr>
          <w:rFonts w:ascii="Arial" w:hAnsi="Arial" w:cs="Arial"/>
          <w:bCs/>
          <w:spacing w:val="-3"/>
          <w:lang w:val="es-BO" w:eastAsia="es-ES"/>
        </w:rPr>
        <w:t>Fiscal de Obra</w:t>
      </w:r>
      <w:r w:rsidRPr="007A4BDD">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7A4BDD">
        <w:rPr>
          <w:rFonts w:ascii="Arial" w:hAnsi="Arial" w:cs="Arial"/>
          <w:bCs/>
          <w:lang w:eastAsia="es-ES"/>
        </w:rPr>
        <w:t>Supervisor</w:t>
      </w:r>
      <w:r w:rsidRPr="007A4BDD">
        <w:rPr>
          <w:rFonts w:ascii="Arial" w:hAnsi="Arial" w:cs="Arial"/>
          <w:b/>
          <w:bCs/>
          <w:lang w:eastAsia="es-ES"/>
        </w:rPr>
        <w:t xml:space="preserve"> </w:t>
      </w:r>
      <w:r w:rsidRPr="007A4BDD">
        <w:rPr>
          <w:rFonts w:ascii="Arial" w:hAnsi="Arial" w:cs="Arial"/>
          <w:lang w:eastAsia="es-ES"/>
        </w:rPr>
        <w:t>por escrito, la ampliación del plazo del Contrato o la exención de pago de multas.</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A4BDD" w:rsidRPr="007A4BDD" w:rsidRDefault="007A4BDD" w:rsidP="007A4BDD">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eastAsia="es-ES"/>
        </w:rPr>
        <w:t xml:space="preserve">En ningún caso y bajo ninguna circunstancia, se considerará como causa de fuerza mayor el mal tiempo dentro del área de ejecución de la Obra que a criterio del </w:t>
      </w:r>
      <w:r w:rsidRPr="007A4BDD">
        <w:rPr>
          <w:rFonts w:ascii="Arial" w:hAnsi="Arial" w:cs="Arial"/>
          <w:bCs/>
          <w:spacing w:val="-3"/>
          <w:lang w:val="es-BO" w:eastAsia="es-ES"/>
        </w:rPr>
        <w:t>Fiscal de Obra</w:t>
      </w:r>
      <w:r w:rsidRPr="007A4BDD">
        <w:rPr>
          <w:rFonts w:ascii="Arial" w:hAnsi="Arial" w:cs="Arial"/>
          <w:lang w:eastAsia="es-ES"/>
        </w:rPr>
        <w:t xml:space="preserve"> y </w:t>
      </w:r>
      <w:r w:rsidRPr="007A4BDD">
        <w:rPr>
          <w:rFonts w:ascii="Arial" w:hAnsi="Arial" w:cs="Arial"/>
          <w:bCs/>
          <w:lang w:eastAsia="es-ES"/>
        </w:rPr>
        <w:t>Supervisor</w:t>
      </w:r>
      <w:r w:rsidRPr="007A4BDD">
        <w:rPr>
          <w:rFonts w:ascii="Arial" w:hAnsi="Arial" w:cs="Arial"/>
          <w:lang w:eastAsia="es-ES"/>
        </w:rPr>
        <w:t xml:space="preserve"> no impida que se realice normalmente la Obra. En caso de que sea considerado, el </w:t>
      </w:r>
      <w:r w:rsidRPr="007A4BDD">
        <w:rPr>
          <w:rFonts w:ascii="Arial" w:hAnsi="Arial" w:cs="Arial"/>
          <w:b/>
          <w:bCs/>
          <w:lang w:eastAsia="es-ES"/>
        </w:rPr>
        <w:t xml:space="preserve">CONTRATISTA </w:t>
      </w:r>
      <w:r w:rsidRPr="007A4BDD">
        <w:rPr>
          <w:rFonts w:ascii="Arial" w:hAnsi="Arial" w:cs="Arial"/>
          <w:lang w:eastAsia="es-ES"/>
        </w:rPr>
        <w:t xml:space="preserve">tiene la obligación de recabar y presentar al </w:t>
      </w:r>
      <w:r w:rsidRPr="007A4BDD">
        <w:rPr>
          <w:rFonts w:ascii="Arial" w:hAnsi="Arial" w:cs="Arial"/>
          <w:bCs/>
          <w:lang w:eastAsia="es-ES"/>
        </w:rPr>
        <w:t>Supervisor</w:t>
      </w:r>
      <w:r w:rsidRPr="007A4BDD">
        <w:rPr>
          <w:rFonts w:ascii="Arial" w:hAnsi="Arial" w:cs="Arial"/>
          <w:lang w:eastAsia="es-ES"/>
        </w:rPr>
        <w:t xml:space="preserve"> de manera oportuna el boletín mensual de precipitaciones emitidas por el </w:t>
      </w:r>
      <w:r w:rsidRPr="007A4BDD">
        <w:rPr>
          <w:rFonts w:ascii="Arial" w:hAnsi="Arial" w:cs="Arial"/>
          <w:bCs/>
          <w:lang w:eastAsia="es-ES"/>
        </w:rPr>
        <w:t xml:space="preserve">SENAMHI </w:t>
      </w:r>
      <w:r w:rsidRPr="007A4BDD">
        <w:rPr>
          <w:rFonts w:ascii="Arial" w:hAnsi="Arial" w:cs="Arial"/>
          <w:lang w:eastAsia="es-ES"/>
        </w:rPr>
        <w:t xml:space="preserve">(en los lugares donde existen estaciones pluviométricas) </w:t>
      </w:r>
      <w:r w:rsidRPr="007A4BDD">
        <w:rPr>
          <w:rFonts w:ascii="Arial" w:hAnsi="Arial" w:cs="Arial"/>
          <w:bCs/>
          <w:lang w:eastAsia="es-ES"/>
        </w:rPr>
        <w:t>u otro documento equivalente emitido por autoridad competente,</w:t>
      </w:r>
      <w:r w:rsidRPr="007A4BDD">
        <w:rPr>
          <w:rFonts w:ascii="Arial" w:hAnsi="Arial" w:cs="Arial"/>
          <w:lang w:eastAsia="es-ES"/>
        </w:rPr>
        <w:t xml:space="preserve"> deberán consignar el sello seco de la institución, para su respectiva consideración. El </w:t>
      </w:r>
      <w:r w:rsidRPr="007A4BDD">
        <w:rPr>
          <w:rFonts w:ascii="Arial" w:hAnsi="Arial" w:cs="Arial"/>
          <w:b/>
          <w:bCs/>
          <w:lang w:eastAsia="es-ES"/>
        </w:rPr>
        <w:t xml:space="preserve">CONTRATISTA </w:t>
      </w:r>
      <w:r w:rsidRPr="007A4BDD">
        <w:rPr>
          <w:rFonts w:ascii="Arial" w:hAnsi="Arial" w:cs="Arial"/>
          <w:lang w:eastAsia="es-ES"/>
        </w:rPr>
        <w:t xml:space="preserve">deberá prever en su cronograma de ejecución estos acontecimientos, salvo se presenten eventos extraordinarios debidamente justificados y aprobados. </w:t>
      </w:r>
    </w:p>
    <w:p w:rsidR="007A4BDD" w:rsidRPr="007A4BDD" w:rsidRDefault="007A4BDD" w:rsidP="007A4BDD">
      <w:pPr>
        <w:spacing w:before="120" w:after="120"/>
        <w:jc w:val="both"/>
        <w:rPr>
          <w:rFonts w:ascii="Arial" w:hAnsi="Arial" w:cs="Arial"/>
          <w:lang w:eastAsia="es-ES"/>
        </w:rPr>
      </w:pPr>
      <w:r w:rsidRPr="007A4BDD">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7A4BDD">
        <w:rPr>
          <w:rFonts w:ascii="Arial" w:hAnsi="Arial" w:cs="Arial"/>
          <w:b/>
          <w:bCs/>
          <w:lang w:eastAsia="es-ES"/>
        </w:rPr>
        <w:t xml:space="preserve">CONTRATISTA </w:t>
      </w:r>
      <w:r w:rsidRPr="007A4BDD">
        <w:rPr>
          <w:rFonts w:ascii="Arial" w:hAnsi="Arial" w:cs="Arial"/>
          <w:lang w:eastAsia="es-ES"/>
        </w:rPr>
        <w:t>tomar y adoptar todas las previsiones necesarias para evitar demoras por dichas contingencias.</w:t>
      </w:r>
    </w:p>
    <w:p w:rsidR="007A4BDD" w:rsidRPr="007A4BDD" w:rsidRDefault="007A4BDD" w:rsidP="007A4BDD">
      <w:pPr>
        <w:tabs>
          <w:tab w:val="left" w:pos="993"/>
        </w:tabs>
        <w:spacing w:before="120" w:after="120"/>
        <w:ind w:right="-7"/>
        <w:jc w:val="both"/>
        <w:outlineLvl w:val="1"/>
        <w:rPr>
          <w:rFonts w:ascii="Arial" w:hAnsi="Arial" w:cs="Arial"/>
          <w:b/>
          <w:lang w:val="es-BO" w:eastAsia="x-none"/>
        </w:rPr>
      </w:pPr>
      <w:r w:rsidRPr="007A4BDD">
        <w:rPr>
          <w:rFonts w:ascii="Arial" w:hAnsi="Arial" w:cs="Arial"/>
          <w:b/>
          <w:lang w:val="es-BO" w:eastAsia="x-none"/>
        </w:rPr>
        <w:t>28.2 Cumplimiento ininterrumpido:</w:t>
      </w:r>
    </w:p>
    <w:p w:rsidR="007A4BDD" w:rsidRPr="007A4BDD" w:rsidRDefault="007A4BDD" w:rsidP="007A4BDD">
      <w:pPr>
        <w:spacing w:before="120" w:after="120"/>
        <w:ind w:right="-7"/>
        <w:jc w:val="both"/>
        <w:outlineLvl w:val="1"/>
        <w:rPr>
          <w:rFonts w:ascii="Arial" w:hAnsi="Arial" w:cs="Arial"/>
          <w:lang w:val="es-BO" w:eastAsia="x-none"/>
        </w:rPr>
      </w:pPr>
      <w:r w:rsidRPr="007A4BDD">
        <w:rPr>
          <w:rFonts w:ascii="Arial" w:hAnsi="Arial" w:cs="Arial"/>
          <w:lang w:val="es-BO" w:eastAsia="x-none"/>
        </w:rPr>
        <w:t xml:space="preserve">Cuando ocurra una fuerza mayor o caso fortuito, el </w:t>
      </w:r>
      <w:r w:rsidRPr="007A4BDD">
        <w:rPr>
          <w:rFonts w:ascii="Arial" w:hAnsi="Arial" w:cs="Arial"/>
          <w:b/>
          <w:lang w:val="es-BO" w:eastAsia="x-none"/>
        </w:rPr>
        <w:t>CONTRATISTA</w:t>
      </w:r>
      <w:r w:rsidRPr="007A4BDD">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A4BDD">
        <w:rPr>
          <w:rFonts w:ascii="Arial" w:hAnsi="Arial" w:cs="Arial"/>
          <w:b/>
          <w:lang w:val="es-BO" w:eastAsia="x-none"/>
        </w:rPr>
        <w:t xml:space="preserve"> ENTIDAD</w:t>
      </w:r>
      <w:r w:rsidRPr="007A4BDD">
        <w:rPr>
          <w:rFonts w:ascii="Arial" w:hAnsi="Arial" w:cs="Arial"/>
          <w:lang w:val="es-BO" w:eastAsia="x-none"/>
        </w:rPr>
        <w:t xml:space="preserve">. El </w:t>
      </w:r>
      <w:r w:rsidRPr="007A4BDD">
        <w:rPr>
          <w:rFonts w:ascii="Arial" w:hAnsi="Arial" w:cs="Arial"/>
          <w:b/>
          <w:lang w:val="es-BO" w:eastAsia="x-none"/>
        </w:rPr>
        <w:t xml:space="preserve">CONTRATISTA </w:t>
      </w:r>
      <w:r w:rsidRPr="007A4BDD">
        <w:rPr>
          <w:rFonts w:ascii="Arial" w:hAnsi="Arial" w:cs="Arial"/>
          <w:lang w:val="es-BO" w:eastAsia="x-none"/>
        </w:rPr>
        <w:t xml:space="preserve">le notificará al Supervisor y </w:t>
      </w:r>
      <w:r w:rsidRPr="007A4BDD">
        <w:rPr>
          <w:rFonts w:ascii="Arial" w:hAnsi="Arial" w:cs="Arial"/>
          <w:bCs/>
          <w:spacing w:val="-3"/>
          <w:lang w:val="es-BO" w:eastAsia="es-ES"/>
        </w:rPr>
        <w:t>Fiscal de Obra</w:t>
      </w:r>
      <w:r w:rsidRPr="007A4BDD">
        <w:rPr>
          <w:rFonts w:ascii="Arial" w:hAnsi="Arial" w:cs="Arial"/>
          <w:lang w:val="es-BO" w:eastAsia="x-none"/>
        </w:rPr>
        <w:t xml:space="preserve"> los pasos que propone, incluidos todos los otros medios de desempeño que no impida la fuerza mayor o caso fortuito.</w:t>
      </w:r>
    </w:p>
    <w:p w:rsidR="007A4BDD" w:rsidRPr="007A4BDD" w:rsidRDefault="007A4BDD" w:rsidP="00197E92">
      <w:pPr>
        <w:numPr>
          <w:ilvl w:val="1"/>
          <w:numId w:val="55"/>
        </w:numPr>
        <w:tabs>
          <w:tab w:val="left" w:pos="567"/>
        </w:tabs>
        <w:spacing w:before="120" w:after="120"/>
        <w:ind w:left="426"/>
        <w:jc w:val="both"/>
        <w:rPr>
          <w:rFonts w:ascii="Arial" w:hAnsi="Arial" w:cs="Arial"/>
          <w:b/>
          <w:bCs/>
          <w:lang w:eastAsia="es-ES"/>
        </w:rPr>
      </w:pPr>
      <w:r w:rsidRPr="007A4BDD">
        <w:rPr>
          <w:rFonts w:ascii="Arial" w:hAnsi="Arial" w:cs="Arial"/>
          <w:b/>
          <w:bCs/>
          <w:lang w:eastAsia="es-ES"/>
        </w:rPr>
        <w:t>Prórrogas:</w:t>
      </w:r>
    </w:p>
    <w:p w:rsidR="007A4BDD" w:rsidRPr="007A4BDD" w:rsidRDefault="007A4BDD" w:rsidP="007A4BDD">
      <w:pPr>
        <w:spacing w:before="120" w:after="120"/>
        <w:jc w:val="both"/>
        <w:rPr>
          <w:rFonts w:ascii="Arial" w:hAnsi="Arial" w:cs="Arial"/>
          <w:lang w:eastAsia="es-ES"/>
        </w:rPr>
      </w:pPr>
      <w:r w:rsidRPr="007A4BDD">
        <w:rPr>
          <w:rFonts w:ascii="Arial" w:hAnsi="Arial" w:cs="Arial"/>
          <w:lang w:eastAsia="es-ES"/>
        </w:rPr>
        <w:t xml:space="preserve">Si una circunstancia de fuerza mayor o caso fortuito afecta el cronograma de trabajo cuya realización se requiere para que el </w:t>
      </w:r>
      <w:r w:rsidRPr="007A4BDD">
        <w:rPr>
          <w:rFonts w:ascii="Arial" w:hAnsi="Arial" w:cs="Arial"/>
          <w:b/>
          <w:bCs/>
          <w:lang w:eastAsia="es-ES"/>
        </w:rPr>
        <w:t xml:space="preserve">CONTRATISTA </w:t>
      </w:r>
      <w:r w:rsidRPr="007A4BDD">
        <w:rPr>
          <w:rFonts w:ascii="Arial" w:hAnsi="Arial" w:cs="Arial"/>
          <w:lang w:eastAsia="es-ES"/>
        </w:rPr>
        <w:t>cumpla con el plazo de ejecución de la Obra o cualquier otra fecha límite de realización, dicha fecha límite se prorrogará de conformidad a lo establecido en el presente Contrato.</w:t>
      </w:r>
    </w:p>
    <w:p w:rsidR="007A4BDD" w:rsidRPr="007A4BDD" w:rsidRDefault="007A4BDD" w:rsidP="007A4BDD">
      <w:pPr>
        <w:autoSpaceDE w:val="0"/>
        <w:autoSpaceDN w:val="0"/>
        <w:spacing w:before="120" w:after="120"/>
        <w:jc w:val="both"/>
        <w:rPr>
          <w:rFonts w:ascii="Arial" w:hAnsi="Arial" w:cs="Arial"/>
          <w:lang w:eastAsia="es-ES"/>
        </w:rPr>
      </w:pPr>
      <w:r w:rsidRPr="007A4BDD">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7A4BDD" w:rsidRPr="007A4BDD" w:rsidRDefault="007A4BDD" w:rsidP="007A4BDD">
      <w:pPr>
        <w:spacing w:before="120" w:after="120"/>
        <w:jc w:val="both"/>
        <w:rPr>
          <w:rFonts w:ascii="Arial" w:hAnsi="Arial" w:cs="Arial"/>
          <w:b/>
          <w:u w:val="single"/>
          <w:lang w:val="es-BO" w:eastAsia="es-ES"/>
        </w:rPr>
      </w:pPr>
      <w:r w:rsidRPr="007A4BDD">
        <w:rPr>
          <w:rFonts w:ascii="Arial" w:hAnsi="Arial" w:cs="Arial"/>
          <w:b/>
          <w:u w:val="single"/>
          <w:lang w:val="es-BO" w:eastAsia="es-ES"/>
        </w:rPr>
        <w:t>VIGÉSIMA NOVENA.- (TERMINACIÓN DEL CONTRATO)</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El presente Contrato concluirá bajo una de las siguientes modalidades:</w:t>
      </w:r>
    </w:p>
    <w:p w:rsidR="007A4BDD" w:rsidRPr="007A4BDD" w:rsidRDefault="007A4BDD" w:rsidP="007A4BDD">
      <w:pPr>
        <w:spacing w:before="120" w:after="120"/>
        <w:ind w:left="567" w:hanging="567"/>
        <w:jc w:val="both"/>
        <w:rPr>
          <w:rFonts w:ascii="Arial" w:hAnsi="Arial" w:cs="Arial"/>
          <w:b/>
          <w:lang w:val="es-BO" w:eastAsia="es-ES"/>
        </w:rPr>
      </w:pPr>
      <w:r w:rsidRPr="007A4BDD">
        <w:rPr>
          <w:rFonts w:ascii="Arial" w:hAnsi="Arial" w:cs="Arial"/>
          <w:b/>
          <w:lang w:val="es-BO" w:eastAsia="es-ES"/>
        </w:rPr>
        <w:t>29.1</w:t>
      </w:r>
      <w:r w:rsidRPr="007A4BDD">
        <w:rPr>
          <w:rFonts w:ascii="Arial" w:hAnsi="Arial" w:cs="Arial"/>
          <w:b/>
          <w:lang w:val="es-BO" w:eastAsia="es-ES"/>
        </w:rPr>
        <w:tab/>
        <w:t xml:space="preserve">Por cumplimiento de Contrato: </w:t>
      </w:r>
    </w:p>
    <w:p w:rsidR="007A4BDD" w:rsidRPr="007A4BDD" w:rsidRDefault="007A4BDD" w:rsidP="007A4BDD">
      <w:pPr>
        <w:spacing w:before="120" w:after="120"/>
        <w:ind w:left="567" w:hanging="12"/>
        <w:jc w:val="both"/>
        <w:rPr>
          <w:rFonts w:ascii="Arial" w:hAnsi="Arial" w:cs="Arial"/>
          <w:lang w:val="es-BO" w:eastAsia="es-ES"/>
        </w:rPr>
      </w:pPr>
      <w:r w:rsidRPr="007A4BDD">
        <w:rPr>
          <w:rFonts w:ascii="Arial" w:hAnsi="Arial" w:cs="Arial"/>
          <w:lang w:val="es-BO" w:eastAsia="es-ES"/>
        </w:rPr>
        <w:t xml:space="preserve">De forma normal, tanto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como el </w:t>
      </w:r>
      <w:r w:rsidRPr="007A4BDD">
        <w:rPr>
          <w:rFonts w:ascii="Arial" w:hAnsi="Arial" w:cs="Arial"/>
          <w:b/>
          <w:bCs/>
          <w:lang w:val="es-BO" w:eastAsia="es-ES"/>
        </w:rPr>
        <w:t>CONTRATISTA</w:t>
      </w:r>
      <w:r w:rsidRPr="007A4BDD">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7A4BDD" w:rsidRPr="007A4BDD" w:rsidRDefault="007A4BDD" w:rsidP="007A4BDD">
      <w:pPr>
        <w:spacing w:before="120" w:after="120"/>
        <w:ind w:left="567" w:hanging="567"/>
        <w:jc w:val="both"/>
        <w:rPr>
          <w:rFonts w:ascii="Arial" w:hAnsi="Arial" w:cs="Arial"/>
          <w:b/>
          <w:lang w:val="es-BO" w:eastAsia="es-ES"/>
        </w:rPr>
      </w:pPr>
      <w:r w:rsidRPr="007A4BDD">
        <w:rPr>
          <w:rFonts w:ascii="Arial" w:hAnsi="Arial" w:cs="Arial"/>
          <w:b/>
          <w:lang w:val="es-BO" w:eastAsia="es-ES"/>
        </w:rPr>
        <w:t>29.2</w:t>
      </w:r>
      <w:r w:rsidRPr="007A4BDD">
        <w:rPr>
          <w:rFonts w:ascii="Arial" w:hAnsi="Arial" w:cs="Arial"/>
          <w:b/>
          <w:lang w:val="es-BO" w:eastAsia="es-ES"/>
        </w:rPr>
        <w:tab/>
        <w:t xml:space="preserve">Por resolución del Contrato: </w:t>
      </w:r>
    </w:p>
    <w:p w:rsidR="007A4BDD" w:rsidRPr="007A4BDD" w:rsidRDefault="007A4BDD" w:rsidP="007A4BDD">
      <w:pPr>
        <w:tabs>
          <w:tab w:val="left" w:pos="567"/>
        </w:tabs>
        <w:spacing w:after="120"/>
        <w:ind w:left="567"/>
        <w:jc w:val="both"/>
        <w:rPr>
          <w:rFonts w:ascii="Arial" w:hAnsi="Arial" w:cs="Arial"/>
          <w:lang w:val="es-BO" w:eastAsia="es-ES"/>
        </w:rPr>
      </w:pPr>
      <w:r w:rsidRPr="007A4BDD">
        <w:rPr>
          <w:rFonts w:ascii="Arial" w:hAnsi="Arial" w:cs="Arial"/>
          <w:lang w:val="es-BO" w:eastAsia="es-ES"/>
        </w:rPr>
        <w:t xml:space="preserve">Si es que se diera el caso y como una forma excepcional de terminar el Contrato a los efectos legales correspondientes,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y el </w:t>
      </w:r>
      <w:r w:rsidRPr="007A4BDD">
        <w:rPr>
          <w:rFonts w:ascii="Arial" w:hAnsi="Arial" w:cs="Arial"/>
          <w:b/>
          <w:bCs/>
          <w:lang w:val="es-BO" w:eastAsia="es-ES"/>
        </w:rPr>
        <w:t>CONTRATISTA</w:t>
      </w:r>
      <w:r w:rsidRPr="007A4BDD">
        <w:rPr>
          <w:rFonts w:ascii="Arial" w:hAnsi="Arial" w:cs="Arial"/>
          <w:lang w:val="es-BO" w:eastAsia="es-ES"/>
        </w:rPr>
        <w:t xml:space="preserve">, voluntariamente acuerdan </w:t>
      </w:r>
      <w:r w:rsidRPr="007A4BDD">
        <w:rPr>
          <w:rFonts w:ascii="Arial" w:hAnsi="Arial" w:cs="Arial"/>
          <w:lang w:val="es-ES_tradnl" w:eastAsia="es-ES"/>
        </w:rPr>
        <w:t xml:space="preserve">las siguientes causales y </w:t>
      </w:r>
      <w:r w:rsidRPr="007A4BDD">
        <w:rPr>
          <w:rFonts w:ascii="Arial" w:hAnsi="Arial" w:cs="Arial"/>
          <w:lang w:val="es-BO" w:eastAsia="es-ES"/>
        </w:rPr>
        <w:t>el siguiente procedimiento para procesar la resolución del Contrato:</w:t>
      </w:r>
    </w:p>
    <w:p w:rsidR="007A4BDD" w:rsidRPr="007A4BDD" w:rsidRDefault="007A4BDD" w:rsidP="007A4BDD">
      <w:pPr>
        <w:spacing w:after="120"/>
        <w:ind w:left="1440" w:hanging="720"/>
        <w:jc w:val="both"/>
        <w:rPr>
          <w:rFonts w:ascii="Arial" w:hAnsi="Arial" w:cs="Arial"/>
          <w:b/>
          <w:lang w:val="es-BO" w:eastAsia="es-ES"/>
        </w:rPr>
      </w:pPr>
      <w:r w:rsidRPr="007A4BDD">
        <w:rPr>
          <w:rFonts w:ascii="Arial" w:hAnsi="Arial" w:cs="Arial"/>
          <w:b/>
          <w:lang w:val="es-BO" w:eastAsia="es-ES"/>
        </w:rPr>
        <w:t>29.2.1</w:t>
      </w:r>
      <w:r w:rsidRPr="007A4BDD">
        <w:rPr>
          <w:rFonts w:ascii="Arial" w:hAnsi="Arial" w:cs="Arial"/>
          <w:b/>
          <w:lang w:val="es-BO" w:eastAsia="es-ES"/>
        </w:rPr>
        <w:tab/>
        <w:t xml:space="preserve">Resolución a requerimiento de </w:t>
      </w:r>
      <w:r w:rsidRPr="007A4BDD">
        <w:rPr>
          <w:rFonts w:ascii="Arial" w:hAnsi="Arial" w:cs="Arial"/>
          <w:b/>
          <w:lang w:eastAsia="es-ES"/>
        </w:rPr>
        <w:t>la</w:t>
      </w:r>
      <w:r w:rsidRPr="007A4BDD">
        <w:rPr>
          <w:rFonts w:ascii="Arial" w:hAnsi="Arial" w:cs="Arial"/>
          <w:lang w:eastAsia="es-ES"/>
        </w:rPr>
        <w:t xml:space="preserve"> </w:t>
      </w:r>
      <w:r w:rsidRPr="007A4BDD">
        <w:rPr>
          <w:rFonts w:ascii="Arial" w:hAnsi="Arial" w:cs="Arial"/>
          <w:b/>
          <w:lang w:eastAsia="es-ES"/>
        </w:rPr>
        <w:t>ENTIDAD</w:t>
      </w:r>
      <w:r w:rsidRPr="007A4BDD">
        <w:rPr>
          <w:rFonts w:ascii="Arial" w:hAnsi="Arial" w:cs="Arial"/>
          <w:b/>
          <w:lang w:val="es-BO" w:eastAsia="es-ES"/>
        </w:rPr>
        <w:t xml:space="preserve">, por causales atribuibles al </w:t>
      </w:r>
      <w:r w:rsidRPr="007A4BDD">
        <w:rPr>
          <w:rFonts w:ascii="Arial" w:hAnsi="Arial" w:cs="Arial"/>
          <w:b/>
          <w:bCs/>
          <w:lang w:val="es-BO" w:eastAsia="es-ES"/>
        </w:rPr>
        <w:t>CONTRATISTA</w:t>
      </w:r>
      <w:r w:rsidRPr="007A4BDD">
        <w:rPr>
          <w:rFonts w:ascii="Arial" w:hAnsi="Arial" w:cs="Arial"/>
          <w:b/>
          <w:lang w:val="es-BO" w:eastAsia="es-ES"/>
        </w:rPr>
        <w:t>.</w:t>
      </w:r>
    </w:p>
    <w:p w:rsidR="007A4BDD" w:rsidRPr="007A4BDD" w:rsidRDefault="007A4BDD" w:rsidP="007A4BDD">
      <w:pPr>
        <w:spacing w:after="120"/>
        <w:ind w:left="1416"/>
        <w:jc w:val="both"/>
        <w:rPr>
          <w:rFonts w:ascii="Arial" w:hAnsi="Arial" w:cs="Arial"/>
          <w:lang w:val="es-BO" w:eastAsia="es-ES"/>
        </w:rPr>
      </w:pPr>
      <w:r w:rsidRPr="007A4BDD">
        <w:rPr>
          <w:rFonts w:ascii="Arial" w:hAnsi="Arial" w:cs="Arial"/>
          <w:lang w:val="es-BO" w:eastAsia="es-ES"/>
        </w:rPr>
        <w:t>L</w:t>
      </w:r>
      <w:r w:rsidRPr="007A4BDD">
        <w:rPr>
          <w:rFonts w:ascii="Arial" w:hAnsi="Arial" w:cs="Arial"/>
          <w:lang w:eastAsia="es-ES"/>
        </w:rPr>
        <w:t xml:space="preserve">a </w:t>
      </w:r>
      <w:r w:rsidRPr="007A4BDD">
        <w:rPr>
          <w:rFonts w:ascii="Arial" w:hAnsi="Arial" w:cs="Arial"/>
          <w:b/>
          <w:lang w:eastAsia="es-ES"/>
        </w:rPr>
        <w:t>ENTIDAD</w:t>
      </w:r>
      <w:r w:rsidRPr="007A4BDD">
        <w:rPr>
          <w:rFonts w:ascii="Arial" w:hAnsi="Arial" w:cs="Arial"/>
          <w:lang w:val="es-BO" w:eastAsia="es-ES"/>
        </w:rPr>
        <w:t>, podrá proceder al trámite de resolución del Contrato, en los siguientes casos:</w:t>
      </w:r>
    </w:p>
    <w:p w:rsidR="007A4BDD" w:rsidRPr="007A4BDD" w:rsidRDefault="007A4BDD" w:rsidP="00197E92">
      <w:pPr>
        <w:numPr>
          <w:ilvl w:val="0"/>
          <w:numId w:val="43"/>
        </w:numPr>
        <w:tabs>
          <w:tab w:val="num" w:pos="1985"/>
        </w:tabs>
        <w:spacing w:before="120" w:after="120"/>
        <w:ind w:left="1985" w:hanging="284"/>
        <w:jc w:val="both"/>
        <w:rPr>
          <w:rFonts w:ascii="Arial" w:hAnsi="Arial" w:cs="Arial"/>
          <w:b/>
          <w:i/>
          <w:lang w:val="es-BO" w:eastAsia="es-ES"/>
        </w:rPr>
      </w:pPr>
      <w:r w:rsidRPr="007A4BDD">
        <w:rPr>
          <w:rFonts w:ascii="Arial" w:hAnsi="Arial" w:cs="Arial"/>
          <w:lang w:val="es-BO" w:eastAsia="es-ES"/>
        </w:rPr>
        <w:t>Por incumplimiento en la iniciación de la Obra, si emitida la orden de proceder demora más de cinco (5) días calendario en movilizarse a la zona de los trabajos.</w:t>
      </w:r>
    </w:p>
    <w:p w:rsidR="007A4BDD" w:rsidRPr="007A4BDD" w:rsidRDefault="007A4BDD" w:rsidP="00197E92">
      <w:pPr>
        <w:numPr>
          <w:ilvl w:val="0"/>
          <w:numId w:val="43"/>
        </w:numPr>
        <w:tabs>
          <w:tab w:val="num" w:pos="1985"/>
        </w:tabs>
        <w:spacing w:before="120" w:after="120"/>
        <w:ind w:left="1985" w:hanging="284"/>
        <w:jc w:val="both"/>
        <w:rPr>
          <w:rFonts w:ascii="Arial" w:hAnsi="Arial" w:cs="Arial"/>
          <w:b/>
          <w:i/>
          <w:lang w:val="es-BO" w:eastAsia="es-ES"/>
        </w:rPr>
      </w:pPr>
      <w:r w:rsidRPr="007A4BDD">
        <w:rPr>
          <w:rFonts w:ascii="Arial" w:hAnsi="Arial" w:cs="Arial"/>
          <w:lang w:val="es-BO" w:eastAsia="es-ES"/>
        </w:rPr>
        <w:t xml:space="preserve">Disolución del </w:t>
      </w:r>
      <w:r w:rsidRPr="007A4BDD">
        <w:rPr>
          <w:rFonts w:ascii="Arial" w:hAnsi="Arial" w:cs="Arial"/>
          <w:b/>
          <w:bCs/>
          <w:lang w:val="es-BO" w:eastAsia="es-ES"/>
        </w:rPr>
        <w:t>CONTRATISTA</w:t>
      </w:r>
      <w:r w:rsidRPr="007A4BDD">
        <w:rPr>
          <w:rFonts w:ascii="Arial" w:hAnsi="Arial" w:cs="Arial"/>
          <w:lang w:val="es-BO" w:eastAsia="es-ES"/>
        </w:rPr>
        <w:t>.</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 xml:space="preserve">Por quiebra declarada del </w:t>
      </w:r>
      <w:r w:rsidRPr="007A4BDD">
        <w:rPr>
          <w:rFonts w:ascii="Arial" w:hAnsi="Arial" w:cs="Arial"/>
          <w:b/>
          <w:bCs/>
          <w:lang w:val="es-BO" w:eastAsia="es-ES"/>
        </w:rPr>
        <w:t>CONTRATISTA</w:t>
      </w:r>
      <w:r w:rsidRPr="007A4BDD">
        <w:rPr>
          <w:rFonts w:ascii="Arial" w:hAnsi="Arial" w:cs="Arial"/>
          <w:lang w:val="es-BO" w:eastAsia="es-ES"/>
        </w:rPr>
        <w:t>.</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Por suspensión de los trabajos sin justificación.</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 xml:space="preserve">Por desmovilización injustificada ni autorizada por el </w:t>
      </w:r>
      <w:r w:rsidRPr="007A4BDD">
        <w:rPr>
          <w:rFonts w:ascii="Arial" w:hAnsi="Arial" w:cs="Arial"/>
          <w:bCs/>
          <w:spacing w:val="-3"/>
          <w:lang w:val="es-BO" w:eastAsia="es-ES"/>
        </w:rPr>
        <w:t>Fiscal de Obra</w:t>
      </w:r>
      <w:r w:rsidRPr="007A4BDD">
        <w:rPr>
          <w:rFonts w:ascii="Arial" w:hAnsi="Arial" w:cs="Arial"/>
          <w:lang w:val="es-BO" w:eastAsia="es-ES"/>
        </w:rPr>
        <w:t xml:space="preserve"> o el </w:t>
      </w:r>
      <w:r w:rsidRPr="007A4BDD">
        <w:rPr>
          <w:rFonts w:ascii="Arial" w:hAnsi="Arial" w:cs="Arial"/>
          <w:bCs/>
          <w:lang w:val="es-BO" w:eastAsia="es-ES"/>
        </w:rPr>
        <w:t>Supervisor del equipo y personal ofertados.</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 xml:space="preserve">Por incumplimiento injustificado del cronograma de ejecución de Obra sin que el </w:t>
      </w:r>
      <w:r w:rsidRPr="007A4BDD">
        <w:rPr>
          <w:rFonts w:ascii="Arial" w:hAnsi="Arial" w:cs="Arial"/>
          <w:b/>
          <w:bCs/>
          <w:lang w:val="es-BO" w:eastAsia="es-ES"/>
        </w:rPr>
        <w:t>CONTRATISTA</w:t>
      </w:r>
      <w:r w:rsidRPr="007A4BDD">
        <w:rPr>
          <w:rFonts w:ascii="Arial" w:hAnsi="Arial" w:cs="Arial"/>
          <w:lang w:val="es-BO" w:eastAsia="es-ES"/>
        </w:rPr>
        <w:t xml:space="preserve"> adopte medidas necesarias y oportunas para recuperar su demora y asegurar la conclusión de la Obra dentro del plazo vigente.</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 xml:space="preserve">Por negligencia reiterada (03 veces) en el cumplimiento de las especificaciones, propuesta adjudicada o instrucciones escritas del </w:t>
      </w:r>
      <w:r w:rsidRPr="007A4BDD">
        <w:rPr>
          <w:rFonts w:ascii="Arial" w:hAnsi="Arial" w:cs="Arial"/>
          <w:bCs/>
          <w:lang w:val="es-BO" w:eastAsia="es-ES"/>
        </w:rPr>
        <w:t>Supervisor</w:t>
      </w:r>
      <w:r w:rsidRPr="007A4BDD">
        <w:rPr>
          <w:rFonts w:ascii="Arial" w:hAnsi="Arial" w:cs="Arial"/>
          <w:lang w:val="es-BO" w:eastAsia="es-ES"/>
        </w:rPr>
        <w:t>.</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es-ES"/>
        </w:rPr>
        <w:t>Por subcontratación de una parte de la Obra sin contar con la autorización escrita del Fiscal de Obra.</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Cuando el monto de la multa acumulada alcance el 10% (diez por ciento) del monto total del Contrato (decisión optativa), o el 20% (veinte por ciento), de forma obligatoria.</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 xml:space="preserve">Por incumplimiento total o parcial del Contrato o sus anexos. </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Por causas de caso fortuito o fuerza mayor.</w:t>
      </w:r>
    </w:p>
    <w:p w:rsidR="007A4BDD" w:rsidRPr="007A4BDD" w:rsidRDefault="007A4BDD" w:rsidP="00197E92">
      <w:pPr>
        <w:numPr>
          <w:ilvl w:val="0"/>
          <w:numId w:val="43"/>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Por incumplimiento a la cláusula (Anticorrupción).</w:t>
      </w:r>
    </w:p>
    <w:p w:rsidR="007A4BDD" w:rsidRPr="007A4BDD" w:rsidRDefault="007A4BDD" w:rsidP="007A4BDD">
      <w:pPr>
        <w:spacing w:before="120" w:after="120"/>
        <w:ind w:left="1440" w:hanging="720"/>
        <w:jc w:val="both"/>
        <w:rPr>
          <w:rFonts w:ascii="Arial" w:hAnsi="Arial" w:cs="Arial"/>
          <w:b/>
          <w:lang w:val="es-BO" w:eastAsia="es-ES"/>
        </w:rPr>
      </w:pPr>
      <w:r w:rsidRPr="007A4BDD">
        <w:rPr>
          <w:rFonts w:ascii="Arial" w:hAnsi="Arial" w:cs="Arial"/>
          <w:b/>
          <w:lang w:val="es-BO" w:eastAsia="es-ES"/>
        </w:rPr>
        <w:t xml:space="preserve">29.2.2 Resolución a requerimiento del </w:t>
      </w:r>
      <w:r w:rsidRPr="007A4BDD">
        <w:rPr>
          <w:rFonts w:ascii="Arial" w:hAnsi="Arial" w:cs="Arial"/>
          <w:b/>
          <w:bCs/>
          <w:lang w:val="es-BO" w:eastAsia="es-ES"/>
        </w:rPr>
        <w:t>CONTRATISTA</w:t>
      </w:r>
      <w:r w:rsidRPr="007A4BDD">
        <w:rPr>
          <w:rFonts w:ascii="Arial" w:hAnsi="Arial" w:cs="Arial"/>
          <w:b/>
          <w:lang w:val="es-BO" w:eastAsia="es-ES"/>
        </w:rPr>
        <w:t xml:space="preserve"> por causales atribuibles a </w:t>
      </w:r>
      <w:r w:rsidRPr="007A4BDD">
        <w:rPr>
          <w:rFonts w:ascii="Arial" w:hAnsi="Arial" w:cs="Arial"/>
          <w:b/>
          <w:lang w:eastAsia="es-ES"/>
        </w:rPr>
        <w:t>la</w:t>
      </w:r>
      <w:r w:rsidRPr="007A4BDD">
        <w:rPr>
          <w:rFonts w:ascii="Arial" w:hAnsi="Arial" w:cs="Arial"/>
          <w:lang w:eastAsia="es-ES"/>
        </w:rPr>
        <w:t xml:space="preserve"> </w:t>
      </w:r>
      <w:r w:rsidRPr="007A4BDD">
        <w:rPr>
          <w:rFonts w:ascii="Arial" w:hAnsi="Arial" w:cs="Arial"/>
          <w:b/>
          <w:lang w:eastAsia="es-ES"/>
        </w:rPr>
        <w:t>ENTIDAD</w:t>
      </w:r>
      <w:r w:rsidRPr="007A4BDD">
        <w:rPr>
          <w:rFonts w:ascii="Arial" w:hAnsi="Arial" w:cs="Arial"/>
          <w:b/>
          <w:lang w:val="es-BO" w:eastAsia="es-ES"/>
        </w:rPr>
        <w:t>:</w:t>
      </w:r>
    </w:p>
    <w:p w:rsidR="007A4BDD" w:rsidRPr="007A4BDD" w:rsidRDefault="007A4BDD" w:rsidP="007A4BDD">
      <w:pPr>
        <w:spacing w:before="120" w:after="120"/>
        <w:ind w:left="1416"/>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bCs/>
          <w:lang w:val="es-BO" w:eastAsia="es-ES"/>
        </w:rPr>
        <w:t>CONTRATISTA</w:t>
      </w:r>
      <w:r w:rsidRPr="007A4BDD">
        <w:rPr>
          <w:rFonts w:ascii="Arial" w:hAnsi="Arial" w:cs="Arial"/>
          <w:lang w:val="es-BO" w:eastAsia="es-ES"/>
        </w:rPr>
        <w:t>, podrá proceder al trámite de resolución del Contrato, en los siguientes casos:</w:t>
      </w:r>
    </w:p>
    <w:p w:rsidR="007A4BDD" w:rsidRPr="007A4BDD" w:rsidRDefault="007A4BDD" w:rsidP="00197E92">
      <w:pPr>
        <w:numPr>
          <w:ilvl w:val="0"/>
          <w:numId w:val="44"/>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 xml:space="preserve">Por instrucciones injustificadas emanadas del Fiscal de Obra o emanadas del </w:t>
      </w:r>
      <w:r w:rsidRPr="007A4BDD">
        <w:rPr>
          <w:rFonts w:ascii="Arial" w:hAnsi="Arial" w:cs="Arial"/>
          <w:bCs/>
          <w:lang w:val="es-BO" w:eastAsia="es-ES"/>
        </w:rPr>
        <w:t>Supervisor</w:t>
      </w:r>
      <w:r w:rsidRPr="007A4BDD">
        <w:rPr>
          <w:rFonts w:ascii="Arial" w:hAnsi="Arial" w:cs="Arial"/>
          <w:b/>
          <w:bCs/>
          <w:lang w:val="es-BO" w:eastAsia="es-ES"/>
        </w:rPr>
        <w:t xml:space="preserve"> </w:t>
      </w:r>
      <w:r w:rsidRPr="007A4BDD">
        <w:rPr>
          <w:rFonts w:ascii="Arial" w:hAnsi="Arial" w:cs="Arial"/>
          <w:lang w:val="es-BO" w:eastAsia="es-ES"/>
        </w:rPr>
        <w:t xml:space="preserve">con conocimiento de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para la suspensión de la ejecución de la Obra por más de treinta (30) días hábiles.</w:t>
      </w:r>
    </w:p>
    <w:p w:rsidR="007A4BDD" w:rsidRPr="007A4BDD" w:rsidRDefault="007A4BDD" w:rsidP="00197E92">
      <w:pPr>
        <w:numPr>
          <w:ilvl w:val="0"/>
          <w:numId w:val="44"/>
        </w:numPr>
        <w:tabs>
          <w:tab w:val="num" w:pos="1985"/>
        </w:tabs>
        <w:spacing w:before="120" w:after="120"/>
        <w:ind w:left="1985" w:hanging="284"/>
        <w:jc w:val="both"/>
        <w:rPr>
          <w:rFonts w:ascii="Arial" w:hAnsi="Arial" w:cs="Arial"/>
          <w:lang w:val="es-BO" w:eastAsia="es-ES"/>
        </w:rPr>
      </w:pPr>
      <w:r w:rsidRPr="007A4BDD">
        <w:rPr>
          <w:rFonts w:ascii="Arial" w:hAnsi="Arial" w:cs="Arial"/>
          <w:lang w:val="es-BO" w:eastAsia="es-ES"/>
        </w:rPr>
        <w:t xml:space="preserve">Si apartándose de los términos del Contrato, Fiscal de Obra a través del </w:t>
      </w:r>
      <w:r w:rsidRPr="007A4BDD">
        <w:rPr>
          <w:rFonts w:ascii="Arial" w:hAnsi="Arial" w:cs="Arial"/>
          <w:bCs/>
          <w:lang w:val="es-BO" w:eastAsia="es-ES"/>
        </w:rPr>
        <w:t>Supervisor</w:t>
      </w:r>
      <w:r w:rsidRPr="007A4BDD">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7A4BDD" w:rsidRPr="007A4BDD" w:rsidRDefault="007A4BDD" w:rsidP="007A4BDD">
      <w:pPr>
        <w:spacing w:after="120"/>
        <w:ind w:left="1418" w:hanging="709"/>
        <w:jc w:val="both"/>
        <w:rPr>
          <w:rFonts w:ascii="Arial" w:hAnsi="Arial" w:cs="Arial"/>
          <w:color w:val="000000"/>
          <w:lang w:eastAsia="es-ES"/>
        </w:rPr>
      </w:pPr>
      <w:r w:rsidRPr="007A4BDD">
        <w:rPr>
          <w:rFonts w:ascii="Arial" w:hAnsi="Arial" w:cs="Arial"/>
          <w:b/>
          <w:color w:val="000000"/>
          <w:lang w:eastAsia="es-ES"/>
        </w:rPr>
        <w:t xml:space="preserve">29.2.3  </w:t>
      </w:r>
      <w:r w:rsidRPr="007A4BDD">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A4BDD" w:rsidRPr="007A4BDD" w:rsidRDefault="007A4BDD" w:rsidP="007A4BDD">
      <w:pPr>
        <w:spacing w:after="120"/>
        <w:ind w:left="1418" w:hanging="709"/>
        <w:jc w:val="both"/>
        <w:rPr>
          <w:rFonts w:ascii="Arial" w:hAnsi="Arial" w:cs="Arial"/>
          <w:lang w:eastAsia="es-ES"/>
        </w:rPr>
      </w:pPr>
      <w:r w:rsidRPr="007A4BDD">
        <w:rPr>
          <w:rFonts w:ascii="Arial" w:hAnsi="Arial" w:cs="Arial"/>
          <w:b/>
          <w:color w:val="000000"/>
          <w:lang w:eastAsia="es-ES"/>
        </w:rPr>
        <w:t>29.2.4</w:t>
      </w:r>
      <w:r w:rsidRPr="007A4BDD">
        <w:rPr>
          <w:rFonts w:ascii="Arial" w:hAnsi="Arial" w:cs="Arial"/>
          <w:color w:val="000000"/>
          <w:lang w:eastAsia="es-ES"/>
        </w:rPr>
        <w:t xml:space="preserve">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color w:val="000000"/>
          <w:lang w:eastAsia="es-ES"/>
        </w:rPr>
        <w:t xml:space="preserve"> en cualquier momento podrá resolver de manera unilateral </w:t>
      </w:r>
      <w:r w:rsidRPr="007A4BDD">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A4BDD">
        <w:rPr>
          <w:rFonts w:ascii="Arial" w:hAnsi="Arial" w:cs="Arial"/>
          <w:b/>
          <w:lang w:eastAsia="es-ES"/>
        </w:rPr>
        <w:t>CONTRATISTA</w:t>
      </w:r>
      <w:r w:rsidRPr="007A4BDD">
        <w:rPr>
          <w:rFonts w:ascii="Arial" w:hAnsi="Arial" w:cs="Arial"/>
          <w:lang w:eastAsia="es-ES"/>
        </w:rPr>
        <w:t>,</w:t>
      </w:r>
      <w:r w:rsidRPr="007A4BDD">
        <w:rPr>
          <w:rFonts w:ascii="Arial" w:hAnsi="Arial" w:cs="Arial"/>
          <w:b/>
          <w:lang w:eastAsia="es-ES"/>
        </w:rPr>
        <w:t xml:space="preserve"> </w:t>
      </w:r>
      <w:r w:rsidRPr="007A4BDD">
        <w:rPr>
          <w:rFonts w:ascii="Arial" w:hAnsi="Arial" w:cs="Arial"/>
          <w:lang w:eastAsia="es-ES"/>
        </w:rPr>
        <w:t xml:space="preserve">sin lugar a ningún tipo de resarcimiento por parte de la </w:t>
      </w:r>
      <w:r w:rsidRPr="007A4BDD">
        <w:rPr>
          <w:rFonts w:ascii="Arial" w:hAnsi="Arial" w:cs="Arial"/>
          <w:b/>
          <w:lang w:eastAsia="es-ES"/>
        </w:rPr>
        <w:t xml:space="preserve">ENTIDAD </w:t>
      </w:r>
      <w:r w:rsidRPr="007A4BDD">
        <w:rPr>
          <w:rFonts w:ascii="Arial" w:hAnsi="Arial" w:cs="Arial"/>
          <w:lang w:eastAsia="es-ES"/>
        </w:rPr>
        <w:t>a</w:t>
      </w:r>
      <w:r w:rsidRPr="007A4BDD">
        <w:rPr>
          <w:rFonts w:ascii="Arial" w:hAnsi="Arial" w:cs="Arial"/>
          <w:b/>
          <w:lang w:eastAsia="es-ES"/>
        </w:rPr>
        <w:t xml:space="preserve"> </w:t>
      </w:r>
      <w:r w:rsidRPr="007A4BDD">
        <w:rPr>
          <w:rFonts w:ascii="Arial" w:hAnsi="Arial" w:cs="Arial"/>
          <w:lang w:eastAsia="es-ES"/>
        </w:rPr>
        <w:t>favor del</w:t>
      </w:r>
      <w:r w:rsidRPr="007A4BDD">
        <w:rPr>
          <w:rFonts w:ascii="Arial" w:hAnsi="Arial" w:cs="Arial"/>
          <w:b/>
          <w:lang w:eastAsia="es-ES"/>
        </w:rPr>
        <w:t xml:space="preserve"> CONTRATISTA</w:t>
      </w:r>
      <w:r w:rsidRPr="007A4BDD">
        <w:rPr>
          <w:rFonts w:ascii="Arial" w:hAnsi="Arial" w:cs="Arial"/>
          <w:lang w:eastAsia="es-ES"/>
        </w:rPr>
        <w:t>.</w:t>
      </w:r>
    </w:p>
    <w:p w:rsidR="007A4BDD" w:rsidRPr="007A4BDD" w:rsidRDefault="007A4BDD" w:rsidP="00197E92">
      <w:pPr>
        <w:numPr>
          <w:ilvl w:val="1"/>
          <w:numId w:val="56"/>
        </w:numPr>
        <w:spacing w:before="120" w:after="120"/>
        <w:jc w:val="both"/>
        <w:rPr>
          <w:rFonts w:ascii="Arial" w:hAnsi="Arial" w:cs="Arial"/>
          <w:b/>
          <w:lang w:val="es-BO" w:eastAsia="es-ES"/>
        </w:rPr>
      </w:pPr>
      <w:r w:rsidRPr="007A4BDD">
        <w:rPr>
          <w:rFonts w:ascii="Arial" w:hAnsi="Arial" w:cs="Arial"/>
          <w:b/>
          <w:lang w:val="es-BO" w:eastAsia="es-ES"/>
        </w:rPr>
        <w:t xml:space="preserve">Reglas aplicables a la resolución: </w:t>
      </w:r>
    </w:p>
    <w:p w:rsidR="007A4BDD" w:rsidRPr="007A4BDD" w:rsidRDefault="007A4BDD" w:rsidP="007A4BDD">
      <w:pPr>
        <w:spacing w:after="120"/>
        <w:ind w:left="567"/>
        <w:jc w:val="both"/>
        <w:rPr>
          <w:rFonts w:ascii="Arial" w:hAnsi="Arial" w:cs="Arial"/>
          <w:lang w:val="es-BO" w:eastAsia="es-ES"/>
        </w:rPr>
      </w:pPr>
      <w:r w:rsidRPr="007A4BDD">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A4BDD" w:rsidRPr="007A4BDD" w:rsidRDefault="007A4BDD" w:rsidP="007A4BDD">
      <w:pPr>
        <w:spacing w:before="120" w:after="120"/>
        <w:ind w:left="567"/>
        <w:jc w:val="both"/>
        <w:rPr>
          <w:rFonts w:ascii="Arial" w:hAnsi="Arial" w:cs="Arial"/>
          <w:lang w:val="es-BO" w:eastAsia="es-ES"/>
        </w:rPr>
      </w:pPr>
      <w:r w:rsidRPr="007A4BDD">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A4BDD" w:rsidRPr="007A4BDD" w:rsidRDefault="007A4BDD" w:rsidP="007A4BDD">
      <w:pPr>
        <w:spacing w:after="120"/>
        <w:ind w:left="567"/>
        <w:jc w:val="both"/>
        <w:rPr>
          <w:rFonts w:ascii="Arial" w:hAnsi="Arial" w:cs="Arial"/>
          <w:lang w:val="es-ES_tradnl" w:eastAsia="es-ES"/>
        </w:rPr>
      </w:pPr>
      <w:r w:rsidRPr="007A4BDD">
        <w:rPr>
          <w:rFonts w:ascii="Arial" w:hAnsi="Arial" w:cs="Arial"/>
          <w:lang w:val="es-BO" w:eastAsia="es-ES"/>
        </w:rPr>
        <w:t xml:space="preserve">En caso contrario, si al vencimiento del término de los diez (10) días hábiles no se enmendaran las fallas, el proceso de resolución continuará a cuyo fin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o el </w:t>
      </w:r>
      <w:r w:rsidRPr="007A4BDD">
        <w:rPr>
          <w:rFonts w:ascii="Arial" w:hAnsi="Arial" w:cs="Arial"/>
          <w:b/>
          <w:bCs/>
          <w:lang w:val="es-BO" w:eastAsia="es-ES"/>
        </w:rPr>
        <w:t>CONTRATISTA</w:t>
      </w:r>
      <w:r w:rsidRPr="007A4BDD">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7A4BDD">
        <w:rPr>
          <w:rFonts w:ascii="Arial" w:hAnsi="Arial" w:cs="Arial"/>
          <w:lang w:val="es-ES_tradnl" w:eastAsia="es-ES"/>
        </w:rPr>
        <w:t>sin necesidad de ningún trámite adicional.</w:t>
      </w:r>
    </w:p>
    <w:p w:rsidR="007A4BDD" w:rsidRPr="007A4BDD" w:rsidRDefault="007A4BDD" w:rsidP="007A4BDD">
      <w:pPr>
        <w:spacing w:after="120"/>
        <w:ind w:left="567"/>
        <w:jc w:val="both"/>
        <w:rPr>
          <w:rFonts w:ascii="Arial" w:hAnsi="Arial" w:cs="Arial"/>
          <w:bCs/>
          <w:lang w:val="es-BO" w:eastAsia="es-ES"/>
        </w:rPr>
      </w:pPr>
      <w:r w:rsidRPr="007A4BDD">
        <w:rPr>
          <w:rFonts w:ascii="Arial" w:hAnsi="Arial" w:cs="Arial"/>
          <w:lang w:val="es-BO" w:eastAsia="es-ES"/>
        </w:rPr>
        <w:t xml:space="preserve">Esta carta dará lugar a que: cuando la resolución sea por causales imputables al </w:t>
      </w:r>
      <w:r w:rsidRPr="007A4BDD">
        <w:rPr>
          <w:rFonts w:ascii="Arial" w:hAnsi="Arial" w:cs="Arial"/>
          <w:b/>
          <w:bCs/>
          <w:lang w:val="es-BO" w:eastAsia="es-ES"/>
        </w:rPr>
        <w:t>CONTRATISTA</w:t>
      </w:r>
      <w:r w:rsidRPr="007A4BDD">
        <w:rPr>
          <w:rFonts w:ascii="Arial" w:hAnsi="Arial" w:cs="Arial"/>
          <w:lang w:val="es-BO" w:eastAsia="es-ES"/>
        </w:rPr>
        <w:t xml:space="preserve"> se </w:t>
      </w:r>
      <w:r w:rsidRPr="007A4BDD">
        <w:rPr>
          <w:rFonts w:ascii="Arial" w:hAnsi="Arial" w:cs="Arial"/>
          <w:i/>
          <w:lang w:val="es-BO" w:eastAsia="es-ES"/>
        </w:rPr>
        <w:t>ejecute/consolide</w:t>
      </w:r>
      <w:r w:rsidRPr="007A4BDD">
        <w:rPr>
          <w:rFonts w:ascii="Arial" w:hAnsi="Arial" w:cs="Arial"/>
          <w:lang w:val="es-BO" w:eastAsia="es-ES"/>
        </w:rPr>
        <w:t xml:space="preserve"> en favor de </w:t>
      </w:r>
      <w:r w:rsidRPr="007A4BDD">
        <w:rPr>
          <w:rFonts w:ascii="Arial" w:hAnsi="Arial" w:cs="Arial"/>
          <w:lang w:eastAsia="es-ES"/>
        </w:rPr>
        <w:t xml:space="preserve">la </w:t>
      </w:r>
      <w:r w:rsidRPr="007A4BDD">
        <w:rPr>
          <w:rFonts w:ascii="Arial" w:hAnsi="Arial" w:cs="Arial"/>
          <w:b/>
          <w:lang w:eastAsia="es-ES"/>
        </w:rPr>
        <w:t>ENTIDAD</w:t>
      </w:r>
      <w:r w:rsidRPr="007A4BDD">
        <w:rPr>
          <w:rFonts w:ascii="Arial" w:hAnsi="Arial" w:cs="Arial"/>
          <w:lang w:val="es-BO" w:eastAsia="es-ES"/>
        </w:rPr>
        <w:t xml:space="preserve"> la </w:t>
      </w:r>
      <w:r w:rsidRPr="007A4BDD">
        <w:rPr>
          <w:rFonts w:ascii="Arial" w:hAnsi="Arial" w:cs="Arial"/>
          <w:i/>
          <w:lang w:val="es-BO" w:eastAsia="es-ES"/>
        </w:rPr>
        <w:t xml:space="preserve">garantía de cumplimiento de </w:t>
      </w:r>
      <w:r w:rsidRPr="007A4BDD">
        <w:rPr>
          <w:rFonts w:ascii="Arial" w:hAnsi="Arial" w:cs="Arial"/>
          <w:bCs/>
          <w:i/>
          <w:lang w:val="es-BO" w:eastAsia="es-ES"/>
        </w:rPr>
        <w:t>Contrato/retención en calidad de garantía de cumplimiento de Contrato</w:t>
      </w:r>
      <w:r w:rsidRPr="007A4BDD">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7A4BDD" w:rsidRPr="007A4BDD" w:rsidRDefault="007A4BDD" w:rsidP="007A4BDD">
      <w:pPr>
        <w:spacing w:after="120"/>
        <w:ind w:left="567"/>
        <w:jc w:val="both"/>
        <w:rPr>
          <w:rFonts w:ascii="Arial" w:hAnsi="Arial" w:cs="Arial"/>
          <w:lang w:val="es-ES_tradnl" w:eastAsia="es-ES"/>
        </w:rPr>
      </w:pPr>
      <w:r w:rsidRPr="007A4BDD">
        <w:rPr>
          <w:rFonts w:ascii="Arial" w:hAnsi="Arial" w:cs="Arial"/>
          <w:lang w:val="es-BO" w:eastAsia="es-ES"/>
        </w:rPr>
        <w:t>Para procesar la resolución del Contrato por las causales señaladas en el inciso h) del numeral 29.2.1 de la presente cláusula y c</w:t>
      </w:r>
      <w:r w:rsidRPr="007A4BDD">
        <w:rPr>
          <w:rFonts w:ascii="Arial" w:hAnsi="Arial" w:cs="Arial"/>
          <w:lang w:val="es-ES_tradnl" w:eastAsia="es-ES"/>
        </w:rPr>
        <w:t xml:space="preserve">uando el monto de la multa alcance al </w:t>
      </w:r>
      <w:r w:rsidRPr="007A4BDD">
        <w:rPr>
          <w:rFonts w:ascii="Arial" w:hAnsi="Arial" w:cs="Arial"/>
          <w:lang w:eastAsia="es-ES"/>
        </w:rPr>
        <w:t xml:space="preserve">20% (veinte por ciento) </w:t>
      </w:r>
      <w:r w:rsidRPr="007A4BDD">
        <w:rPr>
          <w:rFonts w:ascii="Arial" w:hAnsi="Arial" w:cs="Arial"/>
          <w:lang w:val="es-ES_tradnl" w:eastAsia="es-ES"/>
        </w:rPr>
        <w:t>del monto total del Contrato</w:t>
      </w:r>
      <w:r w:rsidRPr="007A4BDD">
        <w:rPr>
          <w:rFonts w:ascii="Arial" w:hAnsi="Arial" w:cs="Arial"/>
          <w:lang w:val="es-BO" w:eastAsia="es-ES"/>
        </w:rPr>
        <w:t xml:space="preserve">, la </w:t>
      </w:r>
      <w:r w:rsidRPr="007A4BDD">
        <w:rPr>
          <w:rFonts w:ascii="Arial" w:hAnsi="Arial" w:cs="Arial"/>
          <w:b/>
          <w:lang w:val="es-BO" w:eastAsia="es-ES"/>
        </w:rPr>
        <w:t>ENTIDAD</w:t>
      </w:r>
      <w:r w:rsidRPr="007A4BDD">
        <w:rPr>
          <w:rFonts w:ascii="Arial" w:hAnsi="Arial" w:cs="Arial"/>
          <w:lang w:val="es-BO" w:eastAsia="es-ES"/>
        </w:rPr>
        <w:t xml:space="preserve"> </w:t>
      </w:r>
      <w:r w:rsidRPr="007A4BDD">
        <w:rPr>
          <w:rFonts w:ascii="Arial" w:hAnsi="Arial" w:cs="Arial"/>
          <w:lang w:val="es-ES_tradnl" w:eastAsia="es-ES"/>
        </w:rPr>
        <w:t xml:space="preserve">deberá notificar mediante carta notariada al </w:t>
      </w:r>
      <w:r w:rsidRPr="007A4BDD">
        <w:rPr>
          <w:rFonts w:ascii="Arial" w:hAnsi="Arial" w:cs="Arial"/>
          <w:b/>
          <w:lang w:val="es-ES_tradnl" w:eastAsia="es-ES"/>
        </w:rPr>
        <w:t>CONTRATISTA</w:t>
      </w:r>
      <w:r w:rsidRPr="007A4BDD">
        <w:rPr>
          <w:rFonts w:ascii="Arial" w:hAnsi="Arial" w:cs="Arial"/>
          <w:lang w:val="es-ES_tradnl" w:eastAsia="es-ES"/>
        </w:rPr>
        <w:t xml:space="preserve"> que la resolución de Contrato se ha hecho efectiva, sin necesidad de ningún trámite adicional.</w:t>
      </w:r>
    </w:p>
    <w:p w:rsidR="007A4BDD" w:rsidRPr="007A4BDD" w:rsidRDefault="007A4BDD" w:rsidP="007A4BDD">
      <w:pPr>
        <w:tabs>
          <w:tab w:val="left" w:pos="567"/>
        </w:tabs>
        <w:spacing w:before="120" w:after="120"/>
        <w:ind w:left="567"/>
        <w:jc w:val="both"/>
        <w:rPr>
          <w:rFonts w:ascii="Arial" w:hAnsi="Arial" w:cs="Arial"/>
          <w:lang w:val="es-ES_tradnl" w:eastAsia="es-ES"/>
        </w:rPr>
      </w:pPr>
      <w:r w:rsidRPr="007A4BDD">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A4BDD">
        <w:rPr>
          <w:rFonts w:ascii="Arial" w:hAnsi="Arial" w:cs="Arial"/>
          <w:color w:val="000000"/>
          <w:lang w:eastAsia="es-ES"/>
        </w:rPr>
        <w:t>incluir los montos a reconocer por las prestaciones ejecutadas por las Partes.</w:t>
      </w:r>
    </w:p>
    <w:p w:rsidR="007A4BDD" w:rsidRPr="007A4BDD" w:rsidRDefault="007A4BDD" w:rsidP="007A4BDD">
      <w:pPr>
        <w:spacing w:before="120" w:after="120"/>
        <w:ind w:left="567"/>
        <w:jc w:val="both"/>
        <w:rPr>
          <w:rFonts w:ascii="Arial" w:hAnsi="Arial" w:cs="Arial"/>
          <w:lang w:val="es-ES_tradnl" w:eastAsia="es-ES"/>
        </w:rPr>
      </w:pPr>
      <w:r w:rsidRPr="007A4BDD">
        <w:rPr>
          <w:rFonts w:ascii="Arial" w:hAnsi="Arial" w:cs="Arial"/>
          <w:lang w:val="es-ES_tradnl" w:eastAsia="es-ES"/>
        </w:rPr>
        <w:t xml:space="preserve">Por cumplimiento o resolución de Contrato, el </w:t>
      </w:r>
      <w:r w:rsidRPr="007A4BDD">
        <w:rPr>
          <w:rFonts w:ascii="Arial" w:hAnsi="Arial" w:cs="Arial"/>
          <w:b/>
          <w:lang w:val="es-ES_tradnl" w:eastAsia="es-ES"/>
        </w:rPr>
        <w:t>CONTRATISTA</w:t>
      </w:r>
      <w:r w:rsidRPr="007A4BDD">
        <w:rPr>
          <w:rFonts w:ascii="Arial" w:hAnsi="Arial" w:cs="Arial"/>
          <w:lang w:val="es-ES_tradnl" w:eastAsia="es-ES"/>
        </w:rPr>
        <w:t xml:space="preserve"> emitirá la planilla o el certificado de liquidación final dentro del plazo solicitado por el Fiscal de Obra y en caso que el </w:t>
      </w:r>
      <w:r w:rsidRPr="007A4BDD">
        <w:rPr>
          <w:rFonts w:ascii="Arial" w:hAnsi="Arial" w:cs="Arial"/>
          <w:b/>
          <w:lang w:val="es-ES_tradnl" w:eastAsia="es-ES"/>
        </w:rPr>
        <w:t xml:space="preserve">CONTRATISTA </w:t>
      </w:r>
      <w:r w:rsidRPr="007A4BDD">
        <w:rPr>
          <w:rFonts w:ascii="Arial" w:hAnsi="Arial" w:cs="Arial"/>
          <w:lang w:val="es-ES_tradnl" w:eastAsia="es-ES"/>
        </w:rPr>
        <w:t xml:space="preserve">se niegue o no lo emita, este </w:t>
      </w:r>
      <w:r w:rsidRPr="007A4BDD">
        <w:rPr>
          <w:rFonts w:ascii="Arial" w:hAnsi="Arial" w:cs="Arial"/>
          <w:lang w:val="es-BO" w:eastAsia="es-ES"/>
        </w:rPr>
        <w:t>autoriza al Supervisor</w:t>
      </w:r>
      <w:r w:rsidRPr="007A4BDD">
        <w:rPr>
          <w:rFonts w:ascii="Arial" w:hAnsi="Arial" w:cs="Arial"/>
          <w:b/>
          <w:lang w:val="es-BO" w:eastAsia="es-ES"/>
        </w:rPr>
        <w:t xml:space="preserve"> </w:t>
      </w:r>
      <w:r w:rsidRPr="007A4BDD">
        <w:rPr>
          <w:rFonts w:ascii="Arial" w:hAnsi="Arial" w:cs="Arial"/>
          <w:lang w:val="es-BO" w:eastAsia="es-ES"/>
        </w:rPr>
        <w:t>y</w:t>
      </w:r>
      <w:r w:rsidRPr="007A4BDD">
        <w:rPr>
          <w:rFonts w:ascii="Arial" w:hAnsi="Arial" w:cs="Arial"/>
          <w:b/>
          <w:lang w:val="es-BO" w:eastAsia="es-ES"/>
        </w:rPr>
        <w:t xml:space="preserve"> </w:t>
      </w:r>
      <w:r w:rsidRPr="007A4BDD">
        <w:rPr>
          <w:rFonts w:ascii="Arial" w:hAnsi="Arial" w:cs="Arial"/>
          <w:lang w:val="es-BO" w:eastAsia="es-ES"/>
        </w:rPr>
        <w:t xml:space="preserve">Fiscal de Obra </w:t>
      </w:r>
      <w:r w:rsidRPr="007A4BDD">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A4BDD">
        <w:rPr>
          <w:rFonts w:ascii="Arial" w:hAnsi="Arial" w:cs="Arial"/>
          <w:b/>
          <w:lang w:val="es-ES_tradnl" w:eastAsia="es-ES"/>
        </w:rPr>
        <w:t>CONTRATISTA</w:t>
      </w:r>
      <w:r w:rsidRPr="007A4BDD">
        <w:rPr>
          <w:rFonts w:ascii="Arial" w:hAnsi="Arial" w:cs="Arial"/>
          <w:lang w:val="es-ES_tradnl" w:eastAsia="es-ES"/>
        </w:rPr>
        <w:t>,</w:t>
      </w:r>
      <w:r w:rsidRPr="007A4BDD">
        <w:rPr>
          <w:rFonts w:ascii="Arial" w:hAnsi="Arial" w:cs="Arial"/>
          <w:b/>
          <w:lang w:val="es-ES_tradnl" w:eastAsia="es-ES"/>
        </w:rPr>
        <w:t xml:space="preserve"> </w:t>
      </w:r>
      <w:r w:rsidRPr="007A4BDD">
        <w:rPr>
          <w:rFonts w:ascii="Arial" w:hAnsi="Arial" w:cs="Arial"/>
          <w:lang w:val="es-BO" w:eastAsia="es-ES"/>
        </w:rPr>
        <w:t>debiendo suscribir el documento y remitir la factura correspondiente</w:t>
      </w:r>
      <w:r w:rsidRPr="007A4BDD">
        <w:rPr>
          <w:rFonts w:ascii="Arial" w:hAnsi="Arial" w:cs="Arial"/>
          <w:lang w:val="es-ES_tradnl" w:eastAsia="es-ES"/>
        </w:rPr>
        <w:t>.</w:t>
      </w:r>
    </w:p>
    <w:p w:rsidR="007A4BDD" w:rsidRPr="007A4BDD" w:rsidRDefault="007A4BDD" w:rsidP="007A4BDD">
      <w:pPr>
        <w:tabs>
          <w:tab w:val="left" w:pos="709"/>
        </w:tabs>
        <w:spacing w:after="120"/>
        <w:ind w:left="567" w:hanging="567"/>
        <w:jc w:val="both"/>
        <w:rPr>
          <w:rFonts w:ascii="Arial" w:hAnsi="Arial" w:cs="Arial"/>
          <w:lang w:eastAsia="es-ES"/>
        </w:rPr>
      </w:pPr>
      <w:r w:rsidRPr="007A4BDD">
        <w:rPr>
          <w:rFonts w:ascii="Arial" w:hAnsi="Arial" w:cs="Arial"/>
          <w:lang w:eastAsia="es-ES"/>
        </w:rPr>
        <w:tab/>
        <w:t xml:space="preserve">El </w:t>
      </w:r>
      <w:r w:rsidRPr="007A4BDD">
        <w:rPr>
          <w:rFonts w:ascii="Arial" w:hAnsi="Arial" w:cs="Arial"/>
          <w:bCs/>
          <w:lang w:eastAsia="es-ES"/>
        </w:rPr>
        <w:t>Supervisor</w:t>
      </w:r>
      <w:r w:rsidRPr="007A4BDD">
        <w:rPr>
          <w:rFonts w:ascii="Arial" w:hAnsi="Arial" w:cs="Arial"/>
          <w:lang w:eastAsia="es-ES"/>
        </w:rPr>
        <w:t xml:space="preserve"> a solicitud de la </w:t>
      </w:r>
      <w:r w:rsidRPr="007A4BDD">
        <w:rPr>
          <w:rFonts w:ascii="Arial" w:hAnsi="Arial" w:cs="Arial"/>
          <w:b/>
          <w:lang w:eastAsia="es-ES"/>
        </w:rPr>
        <w:t>ENTIDAD</w:t>
      </w:r>
      <w:r w:rsidRPr="007A4BDD">
        <w:rPr>
          <w:rFonts w:ascii="Arial" w:hAnsi="Arial" w:cs="Arial"/>
          <w:lang w:eastAsia="es-ES"/>
        </w:rPr>
        <w:t>, procederá a establecer y certificar los trabajos y/o actividades ejecutadas en el proyecto, mismas que deberán ser útiles para continuar la ejecución de la Obra.</w:t>
      </w:r>
    </w:p>
    <w:p w:rsidR="007A4BDD" w:rsidRPr="007A4BDD" w:rsidRDefault="007A4BDD" w:rsidP="007A4BDD">
      <w:pPr>
        <w:spacing w:after="120"/>
        <w:jc w:val="both"/>
        <w:rPr>
          <w:rFonts w:ascii="Arial" w:hAnsi="Arial" w:cs="Arial"/>
          <w:b/>
          <w:u w:val="single"/>
          <w:lang w:val="es-BO" w:eastAsia="es-ES"/>
        </w:rPr>
      </w:pPr>
      <w:r w:rsidRPr="007A4BDD">
        <w:rPr>
          <w:rFonts w:ascii="Arial" w:hAnsi="Arial" w:cs="Arial"/>
          <w:b/>
          <w:u w:val="single"/>
          <w:lang w:val="es-BO" w:eastAsia="es-ES"/>
        </w:rPr>
        <w:t>TRIGÉSIMA.- (SOLUCIÓN DE CONTROVERSIAS)</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A4BDD" w:rsidRPr="007A4BDD" w:rsidRDefault="007A4BDD" w:rsidP="007A4BDD">
      <w:pPr>
        <w:spacing w:before="120" w:after="120"/>
        <w:ind w:hanging="11"/>
        <w:jc w:val="both"/>
        <w:rPr>
          <w:rFonts w:ascii="Arial" w:hAnsi="Arial" w:cs="Arial"/>
          <w:u w:val="single"/>
          <w:lang w:val="es-BO" w:eastAsia="es-ES"/>
        </w:rPr>
      </w:pPr>
      <w:r w:rsidRPr="007A4BDD">
        <w:rPr>
          <w:rFonts w:ascii="Arial" w:hAnsi="Arial" w:cs="Arial"/>
          <w:b/>
          <w:u w:val="single"/>
          <w:lang w:val="es-BO" w:eastAsia="es-ES"/>
        </w:rPr>
        <w:t>TRIGÉSIMA PRIMERA.-  (MODIFICACIÓN AL CONTRATO)</w:t>
      </w:r>
    </w:p>
    <w:p w:rsidR="007A4BDD" w:rsidRPr="007A4BDD" w:rsidRDefault="007A4BDD" w:rsidP="007A4BDD">
      <w:pPr>
        <w:spacing w:before="120" w:after="120"/>
        <w:ind w:left="567" w:hanging="567"/>
        <w:jc w:val="both"/>
        <w:rPr>
          <w:rFonts w:ascii="Arial" w:hAnsi="Arial" w:cs="Arial"/>
          <w:lang w:eastAsia="es-ES"/>
        </w:rPr>
      </w:pPr>
      <w:r w:rsidRPr="007A4BDD">
        <w:rPr>
          <w:rFonts w:ascii="Arial" w:hAnsi="Arial" w:cs="Arial"/>
          <w:b/>
          <w:lang w:val="es-BO" w:eastAsia="es-ES"/>
        </w:rPr>
        <w:t>31.1</w:t>
      </w:r>
      <w:r w:rsidRPr="007A4BDD">
        <w:rPr>
          <w:rFonts w:ascii="Arial" w:hAnsi="Arial" w:cs="Arial"/>
          <w:lang w:val="es-BO" w:eastAsia="es-ES"/>
        </w:rPr>
        <w:t xml:space="preserve"> </w:t>
      </w:r>
      <w:r w:rsidRPr="007A4BDD">
        <w:rPr>
          <w:rFonts w:ascii="Arial" w:hAnsi="Arial" w:cs="Arial"/>
          <w:bCs/>
          <w:color w:val="000000"/>
          <w:lang w:eastAsia="es-ES"/>
        </w:rPr>
        <w:t>La</w:t>
      </w:r>
      <w:r w:rsidRPr="007A4BDD">
        <w:rPr>
          <w:rFonts w:ascii="Arial" w:hAnsi="Arial" w:cs="Arial"/>
          <w:b/>
          <w:bCs/>
          <w:color w:val="000000"/>
          <w:lang w:eastAsia="es-ES"/>
        </w:rPr>
        <w:t xml:space="preserve"> ENTIDAD </w:t>
      </w:r>
      <w:r w:rsidRPr="007A4BDD">
        <w:rPr>
          <w:rFonts w:ascii="Arial" w:hAnsi="Arial" w:cs="Arial"/>
          <w:color w:val="000000"/>
          <w:lang w:eastAsia="es-ES"/>
        </w:rPr>
        <w:t xml:space="preserve">y el </w:t>
      </w:r>
      <w:r w:rsidRPr="007A4BDD">
        <w:rPr>
          <w:rFonts w:ascii="Arial" w:hAnsi="Arial" w:cs="Arial"/>
          <w:b/>
          <w:color w:val="000000"/>
          <w:lang w:eastAsia="es-ES"/>
        </w:rPr>
        <w:t>CONTRATISTA</w:t>
      </w:r>
      <w:r w:rsidRPr="007A4BDD">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A4BDD" w:rsidRPr="007A4BDD" w:rsidRDefault="007A4BDD" w:rsidP="007A4BDD">
      <w:pPr>
        <w:spacing w:before="120" w:after="120"/>
        <w:ind w:left="567"/>
        <w:jc w:val="both"/>
        <w:rPr>
          <w:rFonts w:ascii="Arial" w:hAnsi="Arial" w:cs="Arial"/>
          <w:lang w:eastAsia="es-ES"/>
        </w:rPr>
      </w:pPr>
      <w:r w:rsidRPr="007A4BDD">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A4BDD" w:rsidRPr="007A4BDD" w:rsidRDefault="007A4BDD" w:rsidP="007A4BDD">
      <w:pPr>
        <w:spacing w:before="120" w:after="120"/>
        <w:ind w:left="567" w:right="-7"/>
        <w:jc w:val="both"/>
        <w:rPr>
          <w:rFonts w:ascii="Arial" w:eastAsia="Calibri" w:hAnsi="Arial" w:cs="Arial"/>
          <w:lang w:eastAsia="es-ES"/>
        </w:rPr>
      </w:pPr>
      <w:r w:rsidRPr="007A4BDD">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7A4BDD">
        <w:rPr>
          <w:rFonts w:ascii="Arial" w:eastAsia="Calibri" w:hAnsi="Arial" w:cs="Arial"/>
          <w:b/>
          <w:lang w:eastAsia="es-ES"/>
        </w:rPr>
        <w:t>CONTRATISTA</w:t>
      </w:r>
      <w:r w:rsidRPr="007A4BDD">
        <w:rPr>
          <w:rFonts w:ascii="Arial" w:eastAsia="Calibri" w:hAnsi="Arial" w:cs="Arial"/>
          <w:lang w:eastAsia="es-ES"/>
        </w:rPr>
        <w:t xml:space="preserve"> en la Obra y el Supervisor, serán considerados definitivos.</w:t>
      </w:r>
    </w:p>
    <w:p w:rsidR="007A4BDD" w:rsidRPr="007A4BDD" w:rsidRDefault="007A4BDD" w:rsidP="007A4BDD">
      <w:pPr>
        <w:autoSpaceDE w:val="0"/>
        <w:autoSpaceDN w:val="0"/>
        <w:adjustRightInd w:val="0"/>
        <w:spacing w:before="120" w:after="120"/>
        <w:ind w:left="567" w:right="-7"/>
        <w:jc w:val="both"/>
        <w:rPr>
          <w:rFonts w:ascii="Arial" w:eastAsia="Calibri" w:hAnsi="Arial" w:cs="Arial"/>
          <w:lang w:val="es-BO"/>
        </w:rPr>
      </w:pPr>
      <w:r w:rsidRPr="007A4BDD">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A4BDD">
        <w:rPr>
          <w:rFonts w:ascii="Arial" w:eastAsia="Calibri" w:hAnsi="Arial" w:cs="Arial"/>
          <w:b/>
          <w:lang w:val="es-BO"/>
        </w:rPr>
        <w:t>CONTRATISTA</w:t>
      </w:r>
      <w:r w:rsidRPr="007A4BDD">
        <w:rPr>
          <w:rFonts w:ascii="Arial" w:eastAsia="Calibri" w:hAnsi="Arial" w:cs="Arial"/>
          <w:lang w:val="es-BO"/>
        </w:rPr>
        <w:t xml:space="preserve"> respecto al pago de horas hombre (HH), costos indirectos y servicios.</w:t>
      </w:r>
    </w:p>
    <w:p w:rsidR="007A4BDD" w:rsidRPr="007A4BDD" w:rsidRDefault="007A4BDD" w:rsidP="007A4BDD">
      <w:pPr>
        <w:autoSpaceDE w:val="0"/>
        <w:autoSpaceDN w:val="0"/>
        <w:spacing w:before="120" w:after="120"/>
        <w:ind w:left="567"/>
        <w:jc w:val="both"/>
        <w:rPr>
          <w:rFonts w:ascii="Arial" w:hAnsi="Arial" w:cs="Arial"/>
          <w:color w:val="000000"/>
          <w:lang w:eastAsia="es-ES"/>
        </w:rPr>
      </w:pPr>
      <w:r w:rsidRPr="007A4BDD">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A4BDD">
        <w:rPr>
          <w:rFonts w:ascii="Arial" w:hAnsi="Arial" w:cs="Arial"/>
          <w:b/>
          <w:color w:val="000000"/>
          <w:lang w:eastAsia="es-ES"/>
        </w:rPr>
        <w:t>ENTIDAD</w:t>
      </w:r>
      <w:r w:rsidRPr="007A4BDD">
        <w:rPr>
          <w:rFonts w:ascii="Arial" w:hAnsi="Arial" w:cs="Arial"/>
          <w:color w:val="000000"/>
          <w:lang w:eastAsia="es-ES"/>
        </w:rPr>
        <w:t xml:space="preserve">. A tal efecto el </w:t>
      </w:r>
      <w:r w:rsidRPr="007A4BDD">
        <w:rPr>
          <w:rFonts w:ascii="Arial" w:hAnsi="Arial" w:cs="Arial"/>
          <w:b/>
          <w:color w:val="000000"/>
          <w:lang w:eastAsia="es-ES"/>
        </w:rPr>
        <w:t>CONTRATISTA</w:t>
      </w:r>
      <w:r w:rsidRPr="007A4BDD">
        <w:rPr>
          <w:rFonts w:ascii="Arial" w:hAnsi="Arial" w:cs="Arial"/>
          <w:color w:val="000000"/>
          <w:lang w:eastAsia="es-ES"/>
        </w:rPr>
        <w:t xml:space="preserve"> se compromete a suministrar toda la información necesaria para que la </w:t>
      </w:r>
      <w:r w:rsidRPr="007A4BDD">
        <w:rPr>
          <w:rFonts w:ascii="Arial" w:hAnsi="Arial" w:cs="Arial"/>
          <w:b/>
          <w:color w:val="000000"/>
          <w:lang w:eastAsia="es-ES"/>
        </w:rPr>
        <w:t>ENTIDAD</w:t>
      </w:r>
      <w:r w:rsidRPr="007A4BDD">
        <w:rPr>
          <w:rFonts w:ascii="Arial" w:hAnsi="Arial" w:cs="Arial"/>
          <w:color w:val="000000"/>
          <w:lang w:eastAsia="es-ES"/>
        </w:rPr>
        <w:t xml:space="preserve"> pueda gestionar toda autorización interna que requiera.</w:t>
      </w:r>
    </w:p>
    <w:p w:rsidR="007A4BDD" w:rsidRPr="007A4BDD" w:rsidRDefault="007A4BDD" w:rsidP="007A4BDD">
      <w:pPr>
        <w:spacing w:before="120" w:after="120"/>
        <w:ind w:left="567"/>
        <w:jc w:val="both"/>
        <w:rPr>
          <w:rFonts w:ascii="Arial" w:hAnsi="Arial" w:cs="Arial"/>
          <w:lang w:eastAsia="x-none"/>
        </w:rPr>
      </w:pPr>
      <w:r w:rsidRPr="007A4BDD">
        <w:rPr>
          <w:rFonts w:ascii="Arial" w:hAnsi="Arial" w:cs="Arial"/>
          <w:lang w:eastAsia="x-none"/>
        </w:rPr>
        <w:t xml:space="preserve">En caso que el </w:t>
      </w:r>
      <w:r w:rsidRPr="007A4BDD">
        <w:rPr>
          <w:rFonts w:ascii="Arial" w:hAnsi="Arial" w:cs="Arial"/>
          <w:b/>
          <w:lang w:eastAsia="x-none"/>
        </w:rPr>
        <w:t>CONTRATISTA</w:t>
      </w:r>
      <w:r w:rsidRPr="007A4BDD">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A4BDD">
        <w:rPr>
          <w:rFonts w:ascii="Arial" w:hAnsi="Arial" w:cs="Arial"/>
          <w:b/>
          <w:lang w:eastAsia="x-none"/>
        </w:rPr>
        <w:t>CONTRATISTA</w:t>
      </w:r>
      <w:r w:rsidRPr="007A4BDD">
        <w:rPr>
          <w:rFonts w:ascii="Arial" w:hAnsi="Arial" w:cs="Arial"/>
          <w:lang w:eastAsia="x-none"/>
        </w:rPr>
        <w:t xml:space="preserve"> a su entera responsabilidad sin posibilidad de reclamo posterior alguno a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lang w:eastAsia="x-none"/>
        </w:rPr>
        <w:t xml:space="preserve">. </w:t>
      </w:r>
    </w:p>
    <w:p w:rsidR="007A4BDD" w:rsidRPr="007A4BDD" w:rsidRDefault="007A4BDD" w:rsidP="007A4BDD">
      <w:pPr>
        <w:spacing w:before="120" w:after="120"/>
        <w:ind w:left="567"/>
        <w:jc w:val="both"/>
        <w:rPr>
          <w:rFonts w:ascii="Arial" w:hAnsi="Arial" w:cs="Arial"/>
          <w:lang w:eastAsia="es-ES"/>
        </w:rPr>
      </w:pPr>
      <w:r w:rsidRPr="007A4BDD">
        <w:rPr>
          <w:rFonts w:ascii="Arial" w:hAnsi="Arial" w:cs="Arial"/>
          <w:lang w:eastAsia="es-ES"/>
        </w:rPr>
        <w:t xml:space="preserve">Cualquier rechazo justificado a una modificación solicitada por el </w:t>
      </w:r>
      <w:r w:rsidRPr="007A4BDD">
        <w:rPr>
          <w:rFonts w:ascii="Arial" w:hAnsi="Arial" w:cs="Arial"/>
          <w:b/>
          <w:lang w:eastAsia="es-ES"/>
        </w:rPr>
        <w:t>CONTRATISTA</w:t>
      </w:r>
      <w:r w:rsidRPr="007A4BDD">
        <w:rPr>
          <w:rFonts w:ascii="Arial" w:hAnsi="Arial" w:cs="Arial"/>
          <w:lang w:eastAsia="es-ES"/>
        </w:rPr>
        <w:t xml:space="preserve">, no lo exime respecto a sus obligaciones asumidas por el presente Contrato y los documentos del mismo. No obstante lo anterior, el </w:t>
      </w:r>
      <w:r w:rsidRPr="007A4BDD">
        <w:rPr>
          <w:rFonts w:ascii="Arial" w:hAnsi="Arial" w:cs="Arial"/>
          <w:b/>
          <w:lang w:eastAsia="es-ES"/>
        </w:rPr>
        <w:t>CONTRATISTA</w:t>
      </w:r>
      <w:r w:rsidRPr="007A4BDD">
        <w:rPr>
          <w:rFonts w:ascii="Arial" w:hAnsi="Arial" w:cs="Arial"/>
          <w:lang w:eastAsia="es-ES"/>
        </w:rPr>
        <w:t xml:space="preserve"> no iniciará ningún trabajo objeto de una orden de cambio y/o contrato modificatorio, hasta la aprobación de la misma por el </w:t>
      </w:r>
      <w:r w:rsidRPr="007A4BDD">
        <w:rPr>
          <w:rFonts w:ascii="Arial" w:hAnsi="Arial" w:cs="Arial"/>
          <w:bCs/>
          <w:lang w:eastAsia="es-ES"/>
        </w:rPr>
        <w:t>Supervisor</w:t>
      </w:r>
      <w:r w:rsidRPr="007A4BDD">
        <w:rPr>
          <w:rFonts w:ascii="Arial" w:hAnsi="Arial" w:cs="Arial"/>
          <w:lang w:eastAsia="es-ES"/>
        </w:rPr>
        <w:t xml:space="preserve"> y el </w:t>
      </w:r>
      <w:r w:rsidRPr="007A4BDD">
        <w:rPr>
          <w:rFonts w:ascii="Arial" w:hAnsi="Arial" w:cs="Arial"/>
          <w:lang w:val="es-BO" w:eastAsia="es-ES"/>
        </w:rPr>
        <w:t>Fiscal de Obra</w:t>
      </w:r>
      <w:r w:rsidRPr="007A4BDD">
        <w:rPr>
          <w:rFonts w:ascii="Arial" w:hAnsi="Arial" w:cs="Arial"/>
          <w:lang w:eastAsia="es-ES"/>
        </w:rPr>
        <w:t>.</w:t>
      </w:r>
    </w:p>
    <w:p w:rsidR="007A4BDD" w:rsidRPr="007A4BDD" w:rsidRDefault="007A4BDD" w:rsidP="007A4BDD">
      <w:pPr>
        <w:spacing w:before="120" w:after="120"/>
        <w:ind w:left="567"/>
        <w:jc w:val="both"/>
        <w:rPr>
          <w:rFonts w:ascii="Arial" w:hAnsi="Arial" w:cs="Arial"/>
          <w:lang w:eastAsia="es-ES"/>
        </w:rPr>
      </w:pPr>
      <w:r w:rsidRPr="007A4BDD">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A4BDD" w:rsidRPr="007A4BDD" w:rsidRDefault="007A4BDD" w:rsidP="007A4BDD">
      <w:pPr>
        <w:spacing w:before="120" w:after="120"/>
        <w:ind w:left="567" w:hanging="567"/>
        <w:jc w:val="both"/>
        <w:rPr>
          <w:rFonts w:ascii="Arial" w:hAnsi="Arial" w:cs="Arial"/>
          <w:lang w:eastAsia="es-ES"/>
        </w:rPr>
      </w:pPr>
      <w:r w:rsidRPr="007A4BDD">
        <w:rPr>
          <w:rFonts w:ascii="Arial" w:hAnsi="Arial" w:cs="Arial"/>
          <w:b/>
          <w:lang w:val="es-BO" w:eastAsia="es-ES"/>
        </w:rPr>
        <w:t xml:space="preserve">31.2 </w:t>
      </w:r>
      <w:r w:rsidRPr="007A4BDD">
        <w:rPr>
          <w:rFonts w:ascii="Arial" w:hAnsi="Arial" w:cs="Arial"/>
          <w:lang w:val="es-BO" w:eastAsia="es-ES"/>
        </w:rPr>
        <w:t xml:space="preserve"> </w:t>
      </w:r>
      <w:r w:rsidRPr="007A4BDD">
        <w:rPr>
          <w:rFonts w:ascii="Arial" w:hAnsi="Arial" w:cs="Arial"/>
          <w:lang w:eastAsia="es-ES"/>
        </w:rPr>
        <w:t xml:space="preserve">El </w:t>
      </w:r>
      <w:r w:rsidRPr="007A4BDD">
        <w:rPr>
          <w:rFonts w:ascii="Arial" w:hAnsi="Arial" w:cs="Arial"/>
          <w:lang w:val="es-BO" w:eastAsia="es-ES"/>
        </w:rPr>
        <w:t xml:space="preserve">Fiscal de Obra </w:t>
      </w:r>
      <w:r w:rsidRPr="007A4BDD">
        <w:rPr>
          <w:rFonts w:ascii="Arial" w:hAnsi="Arial" w:cs="Arial"/>
          <w:lang w:eastAsia="es-ES"/>
        </w:rPr>
        <w:t>en coordinación con el Supervisor puede ordenar las modificaciones a través de los siguientes instrumentos:</w:t>
      </w:r>
    </w:p>
    <w:p w:rsidR="007A4BDD" w:rsidRPr="007A4BDD" w:rsidRDefault="007A4BDD" w:rsidP="007A4BDD">
      <w:pPr>
        <w:spacing w:before="120" w:after="120"/>
        <w:ind w:left="1134" w:hanging="283"/>
        <w:jc w:val="both"/>
        <w:rPr>
          <w:rFonts w:ascii="Arial" w:hAnsi="Arial" w:cs="Arial"/>
          <w:b/>
          <w:lang w:val="es-BO" w:eastAsia="es-ES"/>
        </w:rPr>
      </w:pPr>
      <w:r w:rsidRPr="007A4BDD">
        <w:rPr>
          <w:rFonts w:ascii="Arial" w:hAnsi="Arial" w:cs="Arial"/>
          <w:b/>
          <w:lang w:val="es-BO" w:eastAsia="es-ES"/>
        </w:rPr>
        <w:t xml:space="preserve">a) </w:t>
      </w:r>
      <w:r w:rsidRPr="007A4BDD">
        <w:rPr>
          <w:rFonts w:ascii="Arial" w:hAnsi="Arial" w:cs="Arial"/>
          <w:b/>
          <w:lang w:val="es-BO" w:eastAsia="es-ES"/>
        </w:rPr>
        <w:tab/>
        <w:t xml:space="preserve">Mediante orden de trabajo: </w:t>
      </w:r>
    </w:p>
    <w:p w:rsidR="007A4BDD" w:rsidRPr="007A4BDD" w:rsidRDefault="007A4BDD" w:rsidP="007A4BDD">
      <w:pPr>
        <w:spacing w:before="120" w:after="120"/>
        <w:ind w:left="1134"/>
        <w:jc w:val="both"/>
        <w:rPr>
          <w:rFonts w:ascii="Arial" w:hAnsi="Arial" w:cs="Arial"/>
          <w:lang w:val="es-BO" w:eastAsia="es-ES"/>
        </w:rPr>
      </w:pPr>
      <w:r w:rsidRPr="007A4BDD">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A4BDD">
        <w:rPr>
          <w:rFonts w:ascii="Arial" w:hAnsi="Arial" w:cs="Arial"/>
          <w:bCs/>
          <w:lang w:val="es-BO" w:eastAsia="es-ES"/>
        </w:rPr>
        <w:t>Supervisor</w:t>
      </w:r>
      <w:r w:rsidRPr="007A4BDD">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A4BDD" w:rsidRPr="007A4BDD" w:rsidRDefault="007A4BDD" w:rsidP="007A4BDD">
      <w:pPr>
        <w:spacing w:before="120" w:after="120"/>
        <w:ind w:left="1134" w:hanging="283"/>
        <w:jc w:val="both"/>
        <w:rPr>
          <w:rFonts w:ascii="Arial" w:hAnsi="Arial" w:cs="Arial"/>
          <w:lang w:val="es-BO" w:eastAsia="es-ES"/>
        </w:rPr>
      </w:pPr>
      <w:r w:rsidRPr="007A4BDD">
        <w:rPr>
          <w:rFonts w:ascii="Arial" w:hAnsi="Arial" w:cs="Arial"/>
          <w:b/>
          <w:lang w:val="es-BO" w:eastAsia="es-ES"/>
        </w:rPr>
        <w:t xml:space="preserve">b) </w:t>
      </w:r>
      <w:r w:rsidRPr="007A4BDD">
        <w:rPr>
          <w:rFonts w:ascii="Arial" w:hAnsi="Arial" w:cs="Arial"/>
          <w:b/>
          <w:lang w:val="es-BO" w:eastAsia="es-ES"/>
        </w:rPr>
        <w:tab/>
        <w:t xml:space="preserve">Mediante orden de cambio: </w:t>
      </w:r>
    </w:p>
    <w:p w:rsidR="007A4BDD" w:rsidRPr="007A4BDD" w:rsidRDefault="007A4BDD" w:rsidP="007A4BDD">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A4BDD" w:rsidRPr="007A4BDD" w:rsidRDefault="007A4BDD" w:rsidP="007A4BDD">
      <w:pPr>
        <w:spacing w:before="120" w:after="120"/>
        <w:ind w:left="1134"/>
        <w:jc w:val="both"/>
        <w:rPr>
          <w:rFonts w:ascii="Arial" w:hAnsi="Arial" w:cs="Arial"/>
          <w:lang w:val="es-BO" w:eastAsia="es-ES"/>
        </w:rPr>
      </w:pPr>
      <w:r w:rsidRPr="007A4BDD">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7A4BDD">
        <w:rPr>
          <w:rFonts w:ascii="Arial" w:hAnsi="Arial" w:cs="Arial"/>
          <w:bCs/>
          <w:lang w:eastAsia="es-ES"/>
        </w:rPr>
        <w:t>Supervisor</w:t>
      </w:r>
      <w:r w:rsidRPr="007A4BDD">
        <w:rPr>
          <w:rFonts w:ascii="Arial" w:hAnsi="Arial" w:cs="Arial"/>
          <w:lang w:eastAsia="es-ES"/>
        </w:rPr>
        <w:t xml:space="preserve"> en coordinación con el </w:t>
      </w:r>
      <w:r w:rsidRPr="007A4BDD">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7A4BDD">
        <w:rPr>
          <w:rFonts w:ascii="Arial" w:hAnsi="Arial" w:cs="Arial"/>
          <w:b/>
          <w:lang w:val="es-BO" w:eastAsia="es-ES"/>
        </w:rPr>
        <w:t>ENTIDAD</w:t>
      </w:r>
      <w:r w:rsidRPr="007A4BDD">
        <w:rPr>
          <w:rFonts w:ascii="Arial" w:hAnsi="Arial" w:cs="Arial"/>
          <w:lang w:val="es-BO" w:eastAsia="es-ES"/>
        </w:rPr>
        <w:t xml:space="preserve">, el representante del </w:t>
      </w:r>
      <w:r w:rsidRPr="007A4BDD">
        <w:rPr>
          <w:rFonts w:ascii="Arial" w:hAnsi="Arial" w:cs="Arial"/>
          <w:b/>
          <w:lang w:val="es-BO" w:eastAsia="es-ES"/>
        </w:rPr>
        <w:t>CONTRATISTA</w:t>
      </w:r>
      <w:r w:rsidRPr="007A4BDD">
        <w:rPr>
          <w:rFonts w:ascii="Arial" w:hAnsi="Arial" w:cs="Arial"/>
          <w:lang w:val="es-BO" w:eastAsia="es-ES"/>
        </w:rPr>
        <w:t xml:space="preserve"> en la Obra y el Supervisor.</w:t>
      </w:r>
    </w:p>
    <w:p w:rsidR="007A4BDD" w:rsidRPr="007A4BDD" w:rsidRDefault="007A4BDD" w:rsidP="007A4BDD">
      <w:pPr>
        <w:spacing w:before="120" w:after="120"/>
        <w:ind w:left="1134" w:hanging="283"/>
        <w:jc w:val="both"/>
        <w:rPr>
          <w:rFonts w:ascii="Arial" w:hAnsi="Arial" w:cs="Arial"/>
          <w:lang w:eastAsia="es-ES"/>
        </w:rPr>
      </w:pPr>
      <w:r w:rsidRPr="007A4BDD">
        <w:rPr>
          <w:rFonts w:ascii="Arial" w:hAnsi="Arial" w:cs="Arial"/>
          <w:b/>
          <w:lang w:val="es-BO" w:eastAsia="es-ES"/>
        </w:rPr>
        <w:t xml:space="preserve">c) </w:t>
      </w:r>
      <w:r w:rsidRPr="007A4BDD">
        <w:rPr>
          <w:rFonts w:ascii="Arial" w:hAnsi="Arial" w:cs="Arial"/>
          <w:b/>
          <w:lang w:val="es-BO" w:eastAsia="es-ES"/>
        </w:rPr>
        <w:tab/>
        <w:t xml:space="preserve">Mediante contrato modificatorio: </w:t>
      </w:r>
    </w:p>
    <w:p w:rsidR="007A4BDD" w:rsidRPr="007A4BDD" w:rsidRDefault="007A4BDD" w:rsidP="007A4BDD">
      <w:pPr>
        <w:spacing w:before="120" w:after="120"/>
        <w:ind w:left="1134"/>
        <w:jc w:val="both"/>
        <w:rPr>
          <w:rFonts w:ascii="Arial" w:hAnsi="Arial" w:cs="Arial"/>
          <w:lang w:eastAsia="es-ES"/>
        </w:rPr>
      </w:pPr>
      <w:r w:rsidRPr="007A4BDD">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A4BDD">
        <w:rPr>
          <w:rFonts w:ascii="Arial" w:hAnsi="Arial" w:cs="Arial"/>
          <w:lang w:val="es-BO" w:eastAsia="es-ES"/>
        </w:rPr>
        <w:t>Fiscal de Obra</w:t>
      </w:r>
      <w:r w:rsidRPr="007A4BDD">
        <w:rPr>
          <w:rFonts w:ascii="Arial" w:hAnsi="Arial" w:cs="Arial"/>
          <w:lang w:eastAsia="es-ES"/>
        </w:rPr>
        <w:t xml:space="preserve"> en coordinación con el </w:t>
      </w:r>
      <w:r w:rsidRPr="007A4BDD">
        <w:rPr>
          <w:rFonts w:ascii="Arial" w:hAnsi="Arial" w:cs="Arial"/>
          <w:bCs/>
          <w:lang w:eastAsia="es-ES"/>
        </w:rPr>
        <w:t>Supervisor</w:t>
      </w:r>
      <w:r w:rsidRPr="007A4BDD">
        <w:rPr>
          <w:rFonts w:ascii="Arial" w:hAnsi="Arial" w:cs="Arial"/>
          <w:lang w:eastAsia="es-ES"/>
        </w:rPr>
        <w:t xml:space="preserve"> podrán formular el documento de sustento técnico-financiero que establezca las causas y razones por las cuales debiera ser suscrito este documento.</w:t>
      </w:r>
    </w:p>
    <w:p w:rsidR="007A4BDD" w:rsidRPr="007A4BDD" w:rsidRDefault="007A4BDD" w:rsidP="007A4BDD">
      <w:pPr>
        <w:spacing w:before="120" w:after="120"/>
        <w:ind w:left="1134"/>
        <w:jc w:val="both"/>
        <w:rPr>
          <w:rFonts w:ascii="Arial" w:hAnsi="Arial" w:cs="Arial"/>
          <w:lang w:eastAsia="es-ES"/>
        </w:rPr>
      </w:pPr>
      <w:r w:rsidRPr="007A4BDD">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7A4BDD" w:rsidRPr="007A4BDD" w:rsidRDefault="007A4BDD" w:rsidP="007A4BDD">
      <w:pPr>
        <w:spacing w:before="120" w:after="120"/>
        <w:ind w:left="1134"/>
        <w:jc w:val="both"/>
        <w:rPr>
          <w:rFonts w:ascii="Arial" w:hAnsi="Arial" w:cs="Arial"/>
          <w:lang w:eastAsia="es-ES"/>
        </w:rPr>
      </w:pPr>
      <w:r w:rsidRPr="007A4BDD">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lang w:val="es-BO" w:eastAsia="es-ES"/>
        </w:rPr>
        <w:t xml:space="preserve"> y el </w:t>
      </w:r>
      <w:r w:rsidRPr="007A4BDD">
        <w:rPr>
          <w:rFonts w:ascii="Arial" w:hAnsi="Arial" w:cs="Arial"/>
          <w:b/>
          <w:bCs/>
          <w:lang w:val="es-BO" w:eastAsia="es-ES"/>
        </w:rPr>
        <w:t>CONTRATISTA</w:t>
      </w:r>
      <w:r w:rsidRPr="007A4BDD">
        <w:rPr>
          <w:rFonts w:ascii="Arial" w:hAnsi="Arial" w:cs="Arial"/>
          <w:bCs/>
          <w:lang w:val="es-BO" w:eastAsia="es-ES"/>
        </w:rPr>
        <w:t>,</w:t>
      </w:r>
      <w:r w:rsidRPr="007A4BDD">
        <w:rPr>
          <w:rFonts w:ascii="Arial" w:hAnsi="Arial" w:cs="Arial"/>
          <w:b/>
          <w:bCs/>
          <w:lang w:val="es-BO" w:eastAsia="es-ES"/>
        </w:rPr>
        <w:t xml:space="preserve"> </w:t>
      </w:r>
      <w:r w:rsidRPr="007A4BDD">
        <w:rPr>
          <w:rFonts w:ascii="Arial" w:hAnsi="Arial" w:cs="Arial"/>
          <w:lang w:val="es-BO" w:eastAsia="es-ES"/>
        </w:rPr>
        <w:t>no se podrán incrementar los porcentajes en lo referido a costos indirectos y mano de obra</w:t>
      </w:r>
      <w:r w:rsidRPr="007A4BDD">
        <w:rPr>
          <w:rFonts w:ascii="Arial" w:hAnsi="Arial" w:cs="Arial"/>
          <w:lang w:eastAsia="es-ES"/>
        </w:rPr>
        <w:t xml:space="preserve">, para ello el </w:t>
      </w:r>
      <w:r w:rsidRPr="007A4BDD">
        <w:rPr>
          <w:rFonts w:ascii="Arial" w:hAnsi="Arial" w:cs="Arial"/>
          <w:b/>
          <w:lang w:eastAsia="es-ES"/>
        </w:rPr>
        <w:t>CONTRATISTA</w:t>
      </w:r>
      <w:r w:rsidRPr="007A4BDD">
        <w:rPr>
          <w:rFonts w:ascii="Arial" w:hAnsi="Arial" w:cs="Arial"/>
          <w:lang w:eastAsia="es-ES"/>
        </w:rPr>
        <w:t xml:space="preserve"> debe presentar un </w:t>
      </w:r>
      <w:r w:rsidRPr="007A4BDD">
        <w:rPr>
          <w:rFonts w:ascii="Arial" w:hAnsi="Arial" w:cs="Arial"/>
          <w:lang w:val="es-BO" w:eastAsia="es-ES"/>
        </w:rPr>
        <w:t>programa para su realización, un presupuesto detallado de los costos, cotizaciones referenciales y precios estimados</w:t>
      </w:r>
      <w:r w:rsidRPr="007A4BDD">
        <w:rPr>
          <w:rFonts w:ascii="Arial" w:hAnsi="Arial" w:cs="Arial"/>
          <w:lang w:eastAsia="es-ES"/>
        </w:rPr>
        <w:t xml:space="preserve"> </w:t>
      </w:r>
      <w:r w:rsidRPr="007A4BDD">
        <w:rPr>
          <w:rFonts w:ascii="Arial" w:hAnsi="Arial" w:cs="Arial"/>
          <w:lang w:val="es-BO" w:eastAsia="es-ES"/>
        </w:rPr>
        <w:t xml:space="preserve">así como el impacto en el monto del Contrato y cronograma de trabajo. </w:t>
      </w:r>
      <w:r w:rsidRPr="007A4BDD">
        <w:rPr>
          <w:rFonts w:ascii="Arial" w:hAnsi="Arial" w:cs="Arial"/>
          <w:lang w:eastAsia="es-ES"/>
        </w:rPr>
        <w:t xml:space="preserve">En el caso que signifique una disminución en la Obra, deberá concertarse previamente con el </w:t>
      </w:r>
      <w:r w:rsidRPr="007A4BDD">
        <w:rPr>
          <w:rFonts w:ascii="Arial" w:hAnsi="Arial" w:cs="Arial"/>
          <w:b/>
          <w:bCs/>
          <w:lang w:eastAsia="es-ES"/>
        </w:rPr>
        <w:t>CONTRATISTA</w:t>
      </w:r>
      <w:r w:rsidRPr="007A4BDD">
        <w:rPr>
          <w:rFonts w:ascii="Arial" w:hAnsi="Arial" w:cs="Arial"/>
          <w:lang w:eastAsia="es-ES"/>
        </w:rPr>
        <w:t>, a efectos de evitar reclamos posteriores.</w:t>
      </w:r>
    </w:p>
    <w:p w:rsidR="007A4BDD" w:rsidRPr="007A4BDD" w:rsidRDefault="007A4BDD" w:rsidP="007A4BDD">
      <w:pPr>
        <w:spacing w:before="120" w:after="120"/>
        <w:ind w:left="1134"/>
        <w:jc w:val="both"/>
        <w:rPr>
          <w:rFonts w:ascii="Arial" w:hAnsi="Arial" w:cs="Arial"/>
          <w:lang w:val="es-BO" w:eastAsia="es-ES"/>
        </w:rPr>
      </w:pPr>
      <w:r w:rsidRPr="007A4BDD">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7A4BDD" w:rsidRPr="007A4BDD" w:rsidRDefault="007A4BDD" w:rsidP="007A4BDD">
      <w:pPr>
        <w:spacing w:before="120" w:after="120"/>
        <w:ind w:left="1134"/>
        <w:jc w:val="both"/>
        <w:rPr>
          <w:rFonts w:ascii="Arial" w:hAnsi="Arial" w:cs="Arial"/>
          <w:lang w:eastAsia="es-ES"/>
        </w:rPr>
      </w:pPr>
      <w:r w:rsidRPr="007A4BDD">
        <w:rPr>
          <w:rFonts w:ascii="Arial" w:hAnsi="Arial" w:cs="Arial"/>
          <w:lang w:eastAsia="es-ES"/>
        </w:rPr>
        <w:t xml:space="preserve">El informe y los antecedentes deberán ser coordinados por el </w:t>
      </w:r>
      <w:r w:rsidRPr="007A4BDD">
        <w:rPr>
          <w:rFonts w:ascii="Arial" w:hAnsi="Arial" w:cs="Arial"/>
          <w:bCs/>
          <w:lang w:eastAsia="es-ES"/>
        </w:rPr>
        <w:t>Supervisor</w:t>
      </w:r>
      <w:r w:rsidRPr="007A4BDD">
        <w:rPr>
          <w:rFonts w:ascii="Arial" w:hAnsi="Arial" w:cs="Arial"/>
          <w:lang w:eastAsia="es-ES"/>
        </w:rPr>
        <w:t xml:space="preserve"> y </w:t>
      </w:r>
      <w:r w:rsidRPr="007A4BDD">
        <w:rPr>
          <w:rFonts w:ascii="Arial" w:hAnsi="Arial" w:cs="Arial"/>
          <w:lang w:val="es-BO" w:eastAsia="es-ES"/>
        </w:rPr>
        <w:t>Fiscal de Obra</w:t>
      </w:r>
      <w:r w:rsidRPr="007A4BDD">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A4BDD" w:rsidRPr="007A4BDD" w:rsidRDefault="007A4BDD" w:rsidP="007A4BDD">
      <w:pPr>
        <w:spacing w:before="120" w:after="120"/>
        <w:ind w:left="567" w:hanging="567"/>
        <w:jc w:val="both"/>
        <w:rPr>
          <w:rFonts w:ascii="Arial" w:hAnsi="Arial" w:cs="Arial"/>
          <w:lang w:val="es-BO" w:eastAsia="es-ES"/>
        </w:rPr>
      </w:pPr>
      <w:r w:rsidRPr="007A4BDD">
        <w:rPr>
          <w:rFonts w:ascii="Arial" w:hAnsi="Arial" w:cs="Arial"/>
          <w:b/>
          <w:lang w:val="es-BO" w:eastAsia="es-ES"/>
        </w:rPr>
        <w:t xml:space="preserve">31.3 </w:t>
      </w:r>
      <w:r w:rsidRPr="007A4BDD">
        <w:rPr>
          <w:rFonts w:ascii="Arial" w:hAnsi="Arial" w:cs="Arial"/>
          <w:b/>
          <w:lang w:val="es-BO" w:eastAsia="es-ES"/>
        </w:rPr>
        <w:tab/>
      </w:r>
      <w:r w:rsidRPr="007A4BDD">
        <w:rPr>
          <w:rFonts w:ascii="Arial" w:hAnsi="Arial" w:cs="Arial"/>
          <w:lang w:val="es-BO" w:eastAsia="es-ES"/>
        </w:rPr>
        <w:t xml:space="preserve">La orden de trabajo, orden de cambio o contrato modificatorio, deben ser emitidos y suscritos de forma previa a la ejecución de los trabajos por parte del </w:t>
      </w:r>
      <w:r w:rsidRPr="007A4BDD">
        <w:rPr>
          <w:rFonts w:ascii="Arial" w:hAnsi="Arial" w:cs="Arial"/>
          <w:b/>
          <w:bCs/>
          <w:lang w:val="es-BO" w:eastAsia="es-ES"/>
        </w:rPr>
        <w:t>CONTRATISTA</w:t>
      </w:r>
      <w:r w:rsidRPr="007A4BDD">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7A4BDD" w:rsidRPr="007A4BDD" w:rsidRDefault="007A4BDD" w:rsidP="007A4BDD">
      <w:pPr>
        <w:spacing w:before="120" w:after="120"/>
        <w:ind w:left="567" w:hanging="567"/>
        <w:jc w:val="both"/>
        <w:rPr>
          <w:rFonts w:ascii="Arial" w:hAnsi="Arial" w:cs="Arial"/>
          <w:lang w:val="es-BO" w:eastAsia="es-ES"/>
        </w:rPr>
      </w:pPr>
      <w:r w:rsidRPr="007A4BDD">
        <w:rPr>
          <w:rFonts w:ascii="Arial" w:hAnsi="Arial" w:cs="Arial"/>
          <w:b/>
          <w:lang w:val="es-BO" w:eastAsia="es-ES"/>
        </w:rPr>
        <w:t xml:space="preserve">31.4 </w:t>
      </w:r>
      <w:r w:rsidRPr="007A4BDD">
        <w:rPr>
          <w:rFonts w:ascii="Arial" w:hAnsi="Arial" w:cs="Arial"/>
          <w:b/>
          <w:lang w:val="es-BO" w:eastAsia="es-ES"/>
        </w:rPr>
        <w:tab/>
      </w:r>
      <w:r w:rsidRPr="007A4BDD">
        <w:rPr>
          <w:rFonts w:ascii="Arial" w:hAnsi="Arial" w:cs="Arial"/>
          <w:lang w:val="es-BO" w:eastAsia="es-ES"/>
        </w:rPr>
        <w:t xml:space="preserve">En todos los casos son responsables por los resultados de la aplicación de los instrumentos de modificación descritos, el Fiscal de Obra, Supervisor y </w:t>
      </w:r>
      <w:r w:rsidRPr="007A4BDD">
        <w:rPr>
          <w:rFonts w:ascii="Arial" w:hAnsi="Arial" w:cs="Arial"/>
          <w:b/>
          <w:lang w:val="es-BO" w:eastAsia="es-ES"/>
        </w:rPr>
        <w:t>CONTRATISTA</w:t>
      </w:r>
      <w:r w:rsidRPr="007A4BDD">
        <w:rPr>
          <w:rFonts w:ascii="Arial" w:hAnsi="Arial" w:cs="Arial"/>
          <w:lang w:val="es-BO" w:eastAsia="es-ES"/>
        </w:rPr>
        <w:t>.</w:t>
      </w:r>
    </w:p>
    <w:p w:rsidR="007A4BDD" w:rsidRPr="007A4BDD" w:rsidRDefault="007A4BDD" w:rsidP="007A4BDD">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7A4BDD">
        <w:rPr>
          <w:rFonts w:ascii="Arial" w:hAnsi="Arial" w:cs="Arial"/>
          <w:b/>
          <w:u w:val="single"/>
          <w:lang w:val="es-BO" w:eastAsia="es-ES"/>
        </w:rPr>
        <w:t>TRIGÉSIMA SEGUNDA.- (SUSPENSIÓN DE LA OBRA)</w:t>
      </w:r>
    </w:p>
    <w:p w:rsidR="007A4BDD" w:rsidRPr="007A4BDD" w:rsidRDefault="007A4BDD" w:rsidP="007A4BDD">
      <w:pPr>
        <w:autoSpaceDE w:val="0"/>
        <w:autoSpaceDN w:val="0"/>
        <w:adjustRightInd w:val="0"/>
        <w:spacing w:before="120" w:after="120"/>
        <w:jc w:val="both"/>
        <w:rPr>
          <w:rFonts w:ascii="Arial" w:eastAsia="Calibri" w:hAnsi="Arial" w:cs="Arial"/>
          <w:color w:val="000000"/>
          <w:lang w:val="es-BO"/>
        </w:rPr>
      </w:pPr>
      <w:r w:rsidRPr="007A4BDD">
        <w:rPr>
          <w:rFonts w:ascii="Arial" w:eastAsia="Calibri" w:hAnsi="Arial" w:cs="Arial"/>
          <w:color w:val="000000"/>
          <w:lang w:val="es-BO"/>
        </w:rPr>
        <w:t xml:space="preserve">El </w:t>
      </w:r>
      <w:r w:rsidRPr="007A4BDD">
        <w:rPr>
          <w:rFonts w:ascii="Arial" w:eastAsia="Calibri" w:hAnsi="Arial" w:cs="Arial"/>
          <w:b/>
          <w:color w:val="000000"/>
          <w:lang w:val="es-BO"/>
        </w:rPr>
        <w:t>CONTRATISTA</w:t>
      </w:r>
      <w:r w:rsidRPr="007A4BDD">
        <w:rPr>
          <w:rFonts w:ascii="Arial" w:eastAsia="Calibri" w:hAnsi="Arial" w:cs="Arial"/>
          <w:color w:val="000000"/>
          <w:lang w:val="es-BO"/>
        </w:rPr>
        <w:t xml:space="preserve">, previa orden escrita del </w:t>
      </w:r>
      <w:r w:rsidRPr="007A4BDD">
        <w:rPr>
          <w:rFonts w:ascii="Arial" w:hAnsi="Arial" w:cs="Arial"/>
          <w:lang w:val="es-BO" w:eastAsia="es-ES"/>
        </w:rPr>
        <w:t>Fiscal de Obra por recomendación del Supervisor</w:t>
      </w:r>
      <w:r w:rsidRPr="007A4BDD">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A4BDD" w:rsidRPr="007A4BDD" w:rsidRDefault="007A4BDD" w:rsidP="007A4BDD">
      <w:pPr>
        <w:spacing w:after="120"/>
        <w:ind w:right="-7"/>
        <w:jc w:val="both"/>
        <w:outlineLvl w:val="5"/>
        <w:rPr>
          <w:rFonts w:ascii="Arial" w:hAnsi="Arial" w:cs="Arial"/>
          <w:lang w:val="es-BO" w:eastAsia="x-none"/>
        </w:rPr>
      </w:pPr>
      <w:r w:rsidRPr="007A4BDD">
        <w:rPr>
          <w:rFonts w:ascii="Arial" w:hAnsi="Arial" w:cs="Arial"/>
          <w:lang w:val="es-BO" w:eastAsia="x-none"/>
        </w:rPr>
        <w:t xml:space="preserve">Durante dicha suspensión el </w:t>
      </w:r>
      <w:r w:rsidRPr="007A4BDD">
        <w:rPr>
          <w:rFonts w:ascii="Arial" w:hAnsi="Arial" w:cs="Arial"/>
          <w:b/>
          <w:lang w:val="es-BO" w:eastAsia="x-none"/>
        </w:rPr>
        <w:t>CONTRATISTA</w:t>
      </w:r>
      <w:r w:rsidRPr="007A4BDD">
        <w:rPr>
          <w:rFonts w:ascii="Arial" w:hAnsi="Arial" w:cs="Arial"/>
          <w:lang w:val="es-BO" w:eastAsia="x-none"/>
        </w:rPr>
        <w:t xml:space="preserve"> protegerá y salvaguardará la Obra, de manera coincidente con la Ley Aplicable y/o en la manera que requiera el </w:t>
      </w:r>
      <w:r w:rsidRPr="007A4BDD">
        <w:rPr>
          <w:rFonts w:ascii="Arial" w:hAnsi="Arial" w:cs="Arial"/>
          <w:lang w:val="es-BO" w:eastAsia="es-ES"/>
        </w:rPr>
        <w:t>Fiscal de Obra</w:t>
      </w:r>
      <w:r w:rsidRPr="007A4BDD">
        <w:rPr>
          <w:rFonts w:ascii="Arial" w:hAnsi="Arial" w:cs="Arial"/>
          <w:lang w:val="es-BO" w:eastAsia="x-none"/>
        </w:rPr>
        <w:t xml:space="preserve">. El </w:t>
      </w:r>
      <w:r w:rsidRPr="007A4BDD">
        <w:rPr>
          <w:rFonts w:ascii="Arial" w:hAnsi="Arial" w:cs="Arial"/>
          <w:b/>
          <w:lang w:val="es-BO" w:eastAsia="x-none"/>
        </w:rPr>
        <w:t>CONTRATISTA</w:t>
      </w:r>
      <w:r w:rsidRPr="007A4BDD">
        <w:rPr>
          <w:rFonts w:ascii="Arial" w:hAnsi="Arial" w:cs="Arial"/>
          <w:lang w:val="es-BO" w:eastAsia="x-none"/>
        </w:rPr>
        <w:t xml:space="preserve"> asumirá todos los costos y tiempos incurridos por la suspensión producida. </w:t>
      </w:r>
    </w:p>
    <w:p w:rsidR="007A4BDD" w:rsidRPr="007A4BDD" w:rsidRDefault="007A4BDD" w:rsidP="007A4BDD">
      <w:pPr>
        <w:autoSpaceDE w:val="0"/>
        <w:autoSpaceDN w:val="0"/>
        <w:adjustRightInd w:val="0"/>
        <w:spacing w:after="120"/>
        <w:jc w:val="both"/>
        <w:rPr>
          <w:rFonts w:ascii="Arial" w:eastAsia="Calibri" w:hAnsi="Arial" w:cs="Arial"/>
          <w:color w:val="000000"/>
          <w:lang w:val="es-BO"/>
        </w:rPr>
      </w:pPr>
      <w:r w:rsidRPr="007A4BDD">
        <w:rPr>
          <w:rFonts w:ascii="Arial" w:eastAsia="Calibri" w:hAnsi="Arial" w:cs="Arial"/>
          <w:color w:val="000000"/>
          <w:lang w:val="es-BO"/>
        </w:rPr>
        <w:t>En materia de suspensión de la Obra conforme a lo expresado, se seguirán las siguientes reglas:</w:t>
      </w:r>
    </w:p>
    <w:p w:rsidR="007A4BDD" w:rsidRPr="007A4BDD" w:rsidRDefault="007A4BDD" w:rsidP="00197E92">
      <w:pPr>
        <w:numPr>
          <w:ilvl w:val="1"/>
          <w:numId w:val="57"/>
        </w:numPr>
        <w:spacing w:after="120"/>
        <w:ind w:left="567" w:right="-7" w:hanging="567"/>
        <w:jc w:val="both"/>
        <w:outlineLvl w:val="5"/>
        <w:rPr>
          <w:rFonts w:ascii="Arial" w:hAnsi="Arial" w:cs="Arial"/>
          <w:lang w:val="es-BO" w:eastAsia="x-none"/>
        </w:rPr>
      </w:pPr>
      <w:r w:rsidRPr="007A4BDD">
        <w:rPr>
          <w:rFonts w:ascii="Arial" w:eastAsia="Calibri" w:hAnsi="Arial" w:cs="Arial"/>
          <w:color w:val="000000"/>
          <w:lang w:val="es-BO"/>
        </w:rPr>
        <w:t xml:space="preserve">El </w:t>
      </w:r>
      <w:r w:rsidRPr="007A4BDD">
        <w:rPr>
          <w:rFonts w:ascii="Arial" w:hAnsi="Arial" w:cs="Arial"/>
          <w:lang w:val="es-BO" w:eastAsia="es-ES"/>
        </w:rPr>
        <w:t xml:space="preserve">Fiscal de Obra </w:t>
      </w:r>
      <w:r w:rsidRPr="007A4BDD">
        <w:rPr>
          <w:rFonts w:ascii="Arial" w:hAnsi="Arial" w:cs="Arial"/>
          <w:lang w:val="es-BO" w:eastAsia="x-none"/>
        </w:rPr>
        <w:t xml:space="preserve">podrá en cualquier momento luego de una suspensión ordenada bajo la presente cláusula, requerirle al </w:t>
      </w:r>
      <w:r w:rsidRPr="007A4BDD">
        <w:rPr>
          <w:rFonts w:ascii="Arial" w:hAnsi="Arial" w:cs="Arial"/>
          <w:b/>
          <w:lang w:val="es-BO" w:eastAsia="x-none"/>
        </w:rPr>
        <w:t>CONTRATISTA</w:t>
      </w:r>
      <w:r w:rsidRPr="007A4BDD">
        <w:rPr>
          <w:rFonts w:ascii="Arial" w:hAnsi="Arial" w:cs="Arial"/>
          <w:lang w:val="es-BO" w:eastAsia="x-none"/>
        </w:rPr>
        <w:t xml:space="preserve"> mediante orden escrita que reanude el trabajo suspendido, </w:t>
      </w:r>
      <w:r w:rsidRPr="007A4BDD">
        <w:rPr>
          <w:rFonts w:ascii="Arial" w:eastAsia="Calibri" w:hAnsi="Arial" w:cs="Arial"/>
          <w:color w:val="000000"/>
          <w:lang w:val="es-BO"/>
        </w:rPr>
        <w:t>una vez sea solucionado el evento que motivó la suspensión.</w:t>
      </w:r>
    </w:p>
    <w:p w:rsidR="007A4BDD" w:rsidRPr="007A4BDD" w:rsidRDefault="007A4BDD" w:rsidP="00197E92">
      <w:pPr>
        <w:numPr>
          <w:ilvl w:val="1"/>
          <w:numId w:val="57"/>
        </w:numPr>
        <w:spacing w:after="120"/>
        <w:ind w:left="567" w:right="-7" w:hanging="567"/>
        <w:jc w:val="both"/>
        <w:outlineLvl w:val="5"/>
        <w:rPr>
          <w:rFonts w:ascii="Arial" w:eastAsia="Calibri" w:hAnsi="Arial" w:cs="Arial"/>
          <w:color w:val="000000"/>
          <w:lang w:val="es-BO"/>
        </w:rPr>
      </w:pPr>
      <w:r w:rsidRPr="007A4BDD">
        <w:rPr>
          <w:rFonts w:ascii="Arial" w:eastAsia="Calibri" w:hAnsi="Arial" w:cs="Arial"/>
          <w:color w:val="000000"/>
          <w:lang w:val="es-BO"/>
        </w:rPr>
        <w:t xml:space="preserve">Al recibir dicho aviso de reanudar la Obra, el </w:t>
      </w:r>
      <w:r w:rsidRPr="007A4BDD">
        <w:rPr>
          <w:rFonts w:ascii="Arial" w:eastAsia="Calibri" w:hAnsi="Arial" w:cs="Arial"/>
          <w:b/>
          <w:color w:val="000000"/>
          <w:lang w:val="es-BO"/>
        </w:rPr>
        <w:t>CONTRATISTA</w:t>
      </w:r>
      <w:r w:rsidRPr="007A4BDD">
        <w:rPr>
          <w:rFonts w:ascii="Arial" w:eastAsia="Calibri" w:hAnsi="Arial" w:cs="Arial"/>
          <w:color w:val="000000"/>
          <w:lang w:val="es-BO"/>
        </w:rPr>
        <w:t xml:space="preserve"> examinará la Obra o cualquier parte de ésta que podría haber sido afectada por la suspensión. El </w:t>
      </w:r>
      <w:r w:rsidRPr="007A4BDD">
        <w:rPr>
          <w:rFonts w:ascii="Arial" w:eastAsia="Calibri" w:hAnsi="Arial" w:cs="Arial"/>
          <w:b/>
          <w:color w:val="000000"/>
          <w:lang w:val="es-BO"/>
        </w:rPr>
        <w:t>CONTRATISTA</w:t>
      </w:r>
      <w:r w:rsidRPr="007A4BDD">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A4BDD" w:rsidRPr="007A4BDD" w:rsidRDefault="007A4BDD" w:rsidP="00197E92">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eastAsia="Calibri" w:hAnsi="Arial" w:cs="Arial"/>
          <w:color w:val="000000"/>
          <w:lang w:val="es-BO"/>
        </w:rPr>
        <w:t xml:space="preserve">No obstante las demás disposiciones de esta cláusula, el </w:t>
      </w:r>
      <w:r w:rsidRPr="007A4BDD">
        <w:rPr>
          <w:rFonts w:ascii="Arial" w:eastAsia="Calibri" w:hAnsi="Arial" w:cs="Arial"/>
          <w:b/>
          <w:color w:val="000000"/>
          <w:lang w:val="es-BO"/>
        </w:rPr>
        <w:t>CONTRATISTA</w:t>
      </w:r>
      <w:r w:rsidRPr="007A4BDD">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A4BDD">
        <w:rPr>
          <w:rFonts w:ascii="Arial" w:eastAsia="Calibri" w:hAnsi="Arial" w:cs="Arial"/>
          <w:b/>
          <w:color w:val="000000"/>
          <w:lang w:val="es-BO"/>
        </w:rPr>
        <w:t>CONTRATISTA.</w:t>
      </w:r>
      <w:r w:rsidRPr="007A4BDD">
        <w:rPr>
          <w:rFonts w:ascii="Arial" w:eastAsia="Calibri" w:hAnsi="Arial" w:cs="Arial"/>
          <w:color w:val="000000"/>
          <w:lang w:val="es-BO"/>
        </w:rPr>
        <w:t xml:space="preserve">  </w:t>
      </w:r>
    </w:p>
    <w:p w:rsidR="007A4BDD" w:rsidRPr="007A4BDD" w:rsidRDefault="007A4BDD" w:rsidP="007A4BDD">
      <w:pPr>
        <w:tabs>
          <w:tab w:val="left" w:pos="426"/>
        </w:tabs>
        <w:spacing w:after="120"/>
        <w:ind w:right="-7" w:hanging="993"/>
        <w:jc w:val="both"/>
        <w:outlineLvl w:val="5"/>
        <w:rPr>
          <w:rFonts w:ascii="Arial" w:hAnsi="Arial" w:cs="Arial"/>
          <w:bCs/>
          <w:lang w:eastAsia="es-ES"/>
        </w:rPr>
      </w:pPr>
      <w:r w:rsidRPr="007A4BDD">
        <w:rPr>
          <w:rFonts w:ascii="Arial" w:hAnsi="Arial" w:cs="Arial"/>
          <w:lang w:eastAsia="es-ES"/>
        </w:rPr>
        <w:tab/>
        <w:t xml:space="preserve">Si la suspensión continuara por más de cuarenta y cinco (45) días calendario, las Partes a través del Fiscal de Obra, Supervisor y el representante del </w:t>
      </w:r>
      <w:r w:rsidRPr="007A4BDD">
        <w:rPr>
          <w:rFonts w:ascii="Arial" w:hAnsi="Arial" w:cs="Arial"/>
          <w:b/>
          <w:lang w:eastAsia="es-ES"/>
        </w:rPr>
        <w:t>CONTRATISTA</w:t>
      </w:r>
      <w:r w:rsidRPr="007A4BDD">
        <w:rPr>
          <w:rFonts w:ascii="Arial" w:hAnsi="Arial" w:cs="Arial"/>
          <w:bCs/>
          <w:lang w:eastAsia="es-ES"/>
        </w:rPr>
        <w:t xml:space="preserve"> </w:t>
      </w:r>
      <w:r w:rsidRPr="007A4BDD">
        <w:rPr>
          <w:rFonts w:ascii="Arial" w:hAnsi="Arial" w:cs="Arial"/>
          <w:lang w:eastAsia="es-ES"/>
        </w:rPr>
        <w:t xml:space="preserve">en la Obra </w:t>
      </w:r>
      <w:r w:rsidRPr="007A4BDD">
        <w:rPr>
          <w:rFonts w:ascii="Arial" w:hAnsi="Arial" w:cs="Arial"/>
          <w:bCs/>
          <w:lang w:eastAsia="es-ES"/>
        </w:rPr>
        <w:t>previo análisis y justificación técnico</w:t>
      </w:r>
      <w:r w:rsidRPr="007A4BDD">
        <w:rPr>
          <w:rFonts w:ascii="Arial" w:hAnsi="Arial" w:cs="Arial"/>
          <w:sz w:val="19"/>
          <w:szCs w:val="19"/>
          <w:lang w:eastAsia="es-ES"/>
        </w:rPr>
        <w:t>,</w:t>
      </w:r>
      <w:r w:rsidRPr="007A4BDD">
        <w:rPr>
          <w:rFonts w:ascii="Arial" w:hAnsi="Arial" w:cs="Arial"/>
          <w:lang w:eastAsia="es-ES"/>
        </w:rPr>
        <w:t xml:space="preserve"> se reunirán para decidir de común acuerdo si extienden o resuelven el Contrato bajo las disposiciones de la </w:t>
      </w:r>
      <w:r w:rsidRPr="007A4BDD">
        <w:rPr>
          <w:rFonts w:ascii="Arial" w:hAnsi="Arial" w:cs="Arial"/>
          <w:bCs/>
          <w:lang w:eastAsia="es-ES"/>
        </w:rPr>
        <w:t>cláusula (Terminación del Contrato).</w:t>
      </w:r>
    </w:p>
    <w:p w:rsidR="007A4BDD" w:rsidRPr="007A4BDD" w:rsidRDefault="007A4BDD" w:rsidP="007A4BDD">
      <w:pPr>
        <w:spacing w:after="120"/>
        <w:jc w:val="both"/>
        <w:rPr>
          <w:rFonts w:ascii="Arial" w:hAnsi="Arial" w:cs="Arial"/>
          <w:b/>
          <w:spacing w:val="-3"/>
          <w:u w:val="single"/>
          <w:lang w:val="es-BO" w:eastAsia="es-ES"/>
        </w:rPr>
      </w:pPr>
      <w:r w:rsidRPr="007A4BDD">
        <w:rPr>
          <w:rFonts w:ascii="Arial" w:hAnsi="Arial" w:cs="Arial"/>
          <w:b/>
          <w:u w:val="single"/>
          <w:lang w:val="es-BO" w:eastAsia="es-ES"/>
        </w:rPr>
        <w:t>TRIGÉSIMA TERCERA.- (</w:t>
      </w:r>
      <w:r w:rsidRPr="007A4BDD">
        <w:rPr>
          <w:rFonts w:ascii="Arial" w:hAnsi="Arial" w:cs="Arial"/>
          <w:b/>
          <w:spacing w:val="-3"/>
          <w:u w:val="single"/>
          <w:lang w:val="es-BO" w:eastAsia="es-ES"/>
        </w:rPr>
        <w:t>COMITÉ DE RECEPCIÓN DE LA OBRA)</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A4BDD" w:rsidRPr="007A4BDD" w:rsidRDefault="007A4BDD" w:rsidP="007A4BDD">
      <w:pPr>
        <w:spacing w:before="120" w:after="120"/>
        <w:jc w:val="both"/>
        <w:rPr>
          <w:rFonts w:ascii="Arial" w:hAnsi="Arial" w:cs="Arial"/>
          <w:b/>
          <w:lang w:val="es-BO" w:eastAsia="es-ES"/>
        </w:rPr>
      </w:pPr>
      <w:r w:rsidRPr="007A4BDD">
        <w:rPr>
          <w:rFonts w:ascii="Arial" w:hAnsi="Arial" w:cs="Arial"/>
          <w:lang w:val="es-BO" w:eastAsia="es-ES"/>
        </w:rPr>
        <w:t>El Fiscal de Obra necesariamente formará parte del Comité de Recepción.</w:t>
      </w:r>
      <w:r w:rsidRPr="007A4BDD">
        <w:rPr>
          <w:rFonts w:ascii="Arial" w:hAnsi="Arial" w:cs="Arial"/>
          <w:b/>
          <w:lang w:val="es-BO" w:eastAsia="es-ES"/>
        </w:rPr>
        <w:t xml:space="preserve"> </w:t>
      </w:r>
    </w:p>
    <w:p w:rsidR="007A4BDD" w:rsidRPr="007A4BDD" w:rsidRDefault="007A4BDD" w:rsidP="007A4BDD">
      <w:pPr>
        <w:spacing w:before="120" w:after="120"/>
        <w:jc w:val="both"/>
        <w:rPr>
          <w:rFonts w:ascii="Arial" w:hAnsi="Arial" w:cs="Arial"/>
          <w:b/>
          <w:u w:val="single"/>
          <w:lang w:val="es-BO" w:eastAsia="es-ES"/>
        </w:rPr>
      </w:pPr>
      <w:r w:rsidRPr="007A4BDD">
        <w:rPr>
          <w:rFonts w:ascii="Arial" w:hAnsi="Arial" w:cs="Arial"/>
          <w:b/>
          <w:u w:val="single"/>
          <w:lang w:val="es-BO" w:eastAsia="es-ES"/>
        </w:rPr>
        <w:t>TRIGÉSIMA CUARTA.- (</w:t>
      </w:r>
      <w:r w:rsidRPr="007A4BDD">
        <w:rPr>
          <w:rFonts w:ascii="Arial" w:hAnsi="Arial" w:cs="Arial"/>
          <w:b/>
          <w:spacing w:val="-3"/>
          <w:u w:val="single"/>
          <w:lang w:val="es-BO" w:eastAsia="es-ES"/>
        </w:rPr>
        <w:t>RECEPCIÓN DE LA OBRA)</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bCs/>
          <w:lang w:val="es-BO" w:eastAsia="es-ES"/>
        </w:rPr>
        <w:t>CONTRATISTA</w:t>
      </w:r>
      <w:r w:rsidRPr="007A4BDD">
        <w:rPr>
          <w:rFonts w:ascii="Arial" w:hAnsi="Arial" w:cs="Arial"/>
          <w:bCs/>
          <w:lang w:val="es-BO" w:eastAsia="es-ES"/>
        </w:rPr>
        <w:t>,</w:t>
      </w:r>
      <w:r w:rsidRPr="007A4BDD">
        <w:rPr>
          <w:rFonts w:ascii="Arial" w:hAnsi="Arial" w:cs="Arial"/>
          <w:lang w:val="es-BO" w:eastAsia="es-ES"/>
        </w:rPr>
        <w:t xml:space="preserve"> cinco (5) días hábiles antes de que fenezca el plazo de ejecución de la Obra, o antes, mediante el libro de órdenes y nota expresa solicitará al </w:t>
      </w:r>
      <w:r w:rsidRPr="007A4BDD">
        <w:rPr>
          <w:rFonts w:ascii="Arial" w:hAnsi="Arial" w:cs="Arial"/>
          <w:bCs/>
          <w:lang w:val="es-BO" w:eastAsia="es-ES"/>
        </w:rPr>
        <w:t>Supervisor</w:t>
      </w:r>
      <w:r w:rsidRPr="007A4BDD">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A4BDD" w:rsidRPr="007A4BDD" w:rsidRDefault="007A4BDD" w:rsidP="007A4BDD">
      <w:pPr>
        <w:spacing w:before="120" w:after="120"/>
        <w:jc w:val="both"/>
        <w:rPr>
          <w:rFonts w:ascii="Arial" w:hAnsi="Arial" w:cs="Arial"/>
          <w:lang w:val="es-BO"/>
        </w:rPr>
      </w:pPr>
      <w:r w:rsidRPr="007A4BDD">
        <w:rPr>
          <w:rFonts w:ascii="Arial" w:hAnsi="Arial" w:cs="Arial"/>
          <w:lang w:val="es-BO"/>
        </w:rPr>
        <w:t xml:space="preserve">Si a juicio técnico del Fiscal de Obra y </w:t>
      </w:r>
      <w:r w:rsidRPr="007A4BDD">
        <w:rPr>
          <w:rFonts w:ascii="Arial" w:hAnsi="Arial" w:cs="Arial"/>
          <w:bCs/>
          <w:lang w:val="es-BO"/>
        </w:rPr>
        <w:t>Supervisor</w:t>
      </w:r>
      <w:r w:rsidRPr="007A4BDD">
        <w:rPr>
          <w:rFonts w:ascii="Arial" w:hAnsi="Arial" w:cs="Arial"/>
          <w:lang w:val="es-BO"/>
        </w:rPr>
        <w:t xml:space="preserve"> se halla correctamente ejecutada la Obra, mediante el Fiscal de Obra se hará conocer a </w:t>
      </w:r>
      <w:r w:rsidRPr="007A4BDD">
        <w:rPr>
          <w:rFonts w:ascii="Arial" w:hAnsi="Arial" w:cs="Arial"/>
          <w:color w:val="000000"/>
        </w:rPr>
        <w:t xml:space="preserve">la </w:t>
      </w:r>
      <w:r w:rsidRPr="007A4BDD">
        <w:rPr>
          <w:rFonts w:ascii="Arial" w:hAnsi="Arial" w:cs="Arial"/>
          <w:b/>
          <w:color w:val="000000"/>
        </w:rPr>
        <w:t>ENTIDAD</w:t>
      </w:r>
      <w:r w:rsidRPr="007A4BDD">
        <w:rPr>
          <w:rFonts w:ascii="Arial" w:hAnsi="Arial" w:cs="Arial"/>
          <w:b/>
          <w:lang w:val="es-BO"/>
        </w:rPr>
        <w:t xml:space="preserve"> </w:t>
      </w:r>
      <w:r w:rsidRPr="007A4BDD">
        <w:rPr>
          <w:rFonts w:ascii="Arial" w:hAnsi="Arial" w:cs="Arial"/>
          <w:lang w:val="es-BO"/>
        </w:rPr>
        <w:t>su intención de proceder a la recepción provisional; este proceso no deberá exceder el plazo de cinco (5) días hábiles.</w:t>
      </w:r>
    </w:p>
    <w:p w:rsidR="007A4BDD" w:rsidRPr="007A4BDD" w:rsidRDefault="007A4BDD" w:rsidP="007A4BDD">
      <w:pPr>
        <w:spacing w:before="120" w:after="120"/>
        <w:jc w:val="both"/>
        <w:rPr>
          <w:rFonts w:ascii="Arial" w:hAnsi="Arial" w:cs="Arial"/>
          <w:b/>
          <w:lang w:val="es-BO" w:eastAsia="es-ES"/>
        </w:rPr>
      </w:pPr>
      <w:r w:rsidRPr="007A4BDD">
        <w:rPr>
          <w:rFonts w:ascii="Arial" w:hAnsi="Arial" w:cs="Arial"/>
          <w:spacing w:val="-3"/>
          <w:lang w:val="es-BO" w:eastAsia="es-ES"/>
        </w:rPr>
        <w:t>L</w:t>
      </w:r>
      <w:r w:rsidRPr="007A4BDD">
        <w:rPr>
          <w:rFonts w:ascii="Arial" w:hAnsi="Arial" w:cs="Arial"/>
          <w:lang w:val="es-BO" w:eastAsia="es-ES"/>
        </w:rPr>
        <w:t>a recepción de la Obra será realizada en dos etapas que se detallan a continuación:</w:t>
      </w:r>
      <w:r w:rsidRPr="007A4BDD">
        <w:rPr>
          <w:rFonts w:ascii="Arial" w:hAnsi="Arial" w:cs="Arial"/>
          <w:b/>
          <w:lang w:val="es-BO" w:eastAsia="es-ES"/>
        </w:rPr>
        <w:t> </w:t>
      </w:r>
    </w:p>
    <w:p w:rsidR="007A4BDD" w:rsidRPr="007A4BDD" w:rsidRDefault="007A4BDD" w:rsidP="007A4BDD">
      <w:pPr>
        <w:spacing w:before="120" w:after="120"/>
        <w:ind w:left="567" w:hanging="567"/>
        <w:jc w:val="both"/>
        <w:rPr>
          <w:rFonts w:ascii="Arial" w:hAnsi="Arial" w:cs="Arial"/>
          <w:b/>
          <w:lang w:val="es-BO" w:eastAsia="es-ES"/>
        </w:rPr>
      </w:pPr>
      <w:r w:rsidRPr="007A4BDD">
        <w:rPr>
          <w:rFonts w:ascii="Arial" w:hAnsi="Arial" w:cs="Arial"/>
          <w:b/>
          <w:lang w:val="es-BO" w:eastAsia="es-ES"/>
        </w:rPr>
        <w:t xml:space="preserve">34.1 </w:t>
      </w:r>
      <w:r w:rsidRPr="007A4BDD">
        <w:rPr>
          <w:rFonts w:ascii="Arial" w:hAnsi="Arial" w:cs="Arial"/>
          <w:b/>
          <w:lang w:val="es-BO" w:eastAsia="es-ES"/>
        </w:rPr>
        <w:tab/>
        <w:t xml:space="preserve">Recepción provisional. </w:t>
      </w:r>
      <w:r w:rsidRPr="007A4BDD">
        <w:rPr>
          <w:rFonts w:ascii="Arial" w:hAnsi="Arial" w:cs="Arial"/>
          <w:bCs/>
          <w:lang w:val="es-BO" w:eastAsia="es-ES"/>
        </w:rPr>
        <w:t>Esta etapa contempla:</w:t>
      </w:r>
    </w:p>
    <w:p w:rsidR="007A4BDD" w:rsidRPr="007A4BDD" w:rsidRDefault="007A4BDD" w:rsidP="007A4BDD">
      <w:pPr>
        <w:spacing w:before="120" w:after="120"/>
        <w:ind w:left="567"/>
        <w:jc w:val="both"/>
        <w:rPr>
          <w:rFonts w:ascii="Arial" w:hAnsi="Arial" w:cs="Arial"/>
          <w:b/>
          <w:lang w:val="es-BO" w:eastAsia="es-ES"/>
        </w:rPr>
      </w:pPr>
      <w:r w:rsidRPr="007A4BDD">
        <w:rPr>
          <w:rFonts w:ascii="Arial" w:hAnsi="Arial" w:cs="Arial"/>
          <w:lang w:val="es-BO" w:eastAsia="es-ES"/>
        </w:rPr>
        <w:t xml:space="preserve">Para la recepción provisional de la Obra, el </w:t>
      </w:r>
      <w:r w:rsidRPr="007A4BDD">
        <w:rPr>
          <w:rFonts w:ascii="Arial" w:hAnsi="Arial" w:cs="Arial"/>
          <w:b/>
          <w:bCs/>
          <w:lang w:val="es-BO" w:eastAsia="es-ES"/>
        </w:rPr>
        <w:t>CONTRATISTA</w:t>
      </w:r>
      <w:r w:rsidRPr="007A4BDD">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A4BDD">
        <w:rPr>
          <w:rFonts w:ascii="Arial" w:hAnsi="Arial" w:cs="Arial"/>
          <w:bCs/>
          <w:lang w:val="es-BO" w:eastAsia="es-ES"/>
        </w:rPr>
        <w:t>Supervisor</w:t>
      </w:r>
      <w:r w:rsidRPr="007A4BDD">
        <w:rPr>
          <w:rFonts w:ascii="Arial" w:hAnsi="Arial" w:cs="Arial"/>
          <w:lang w:val="es-BO" w:eastAsia="es-ES"/>
        </w:rPr>
        <w:t xml:space="preserve">. Este trabajo será considerado como indispensable para la recepción provisional y el cumplimiento del Contrato. </w:t>
      </w:r>
    </w:p>
    <w:p w:rsidR="007A4BDD" w:rsidRPr="007A4BDD" w:rsidRDefault="007A4BDD" w:rsidP="007A4BD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eastAsia="Calibri" w:hAnsi="Arial" w:cs="Arial"/>
          <w:color w:val="000000"/>
          <w:lang w:val="es-ES_tradnl" w:eastAsia="es-ES"/>
        </w:rPr>
        <w:tab/>
        <w:t>Si, al realizar la inspección conjunta e</w:t>
      </w:r>
      <w:r w:rsidRPr="007A4BDD">
        <w:rPr>
          <w:rFonts w:ascii="Arial" w:hAnsi="Arial" w:cs="Arial"/>
          <w:color w:val="000000"/>
          <w:lang w:eastAsia="es-ES"/>
        </w:rPr>
        <w:t xml:space="preserve">l Comité de Recepción del cual también formará parte el Fiscal de Obra </w:t>
      </w:r>
      <w:r w:rsidRPr="007A4BDD">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A4BDD">
        <w:rPr>
          <w:rFonts w:ascii="Arial" w:eastAsia="Calibri" w:hAnsi="Arial" w:cs="Arial"/>
          <w:b/>
          <w:color w:val="000000"/>
          <w:lang w:val="es-ES_tradnl" w:eastAsia="es-ES"/>
        </w:rPr>
        <w:t>CONTRATISTA</w:t>
      </w:r>
      <w:r w:rsidRPr="007A4BDD">
        <w:rPr>
          <w:rFonts w:ascii="Arial" w:eastAsia="Calibri" w:hAnsi="Arial" w:cs="Arial"/>
          <w:color w:val="000000"/>
          <w:lang w:val="es-ES_tradnl" w:eastAsia="es-ES"/>
        </w:rPr>
        <w:t xml:space="preserve"> en el plazo que acuerden las Partes, llevando a cabo la recepción provisional de la Obra, </w:t>
      </w:r>
      <w:r w:rsidRPr="007A4BDD">
        <w:rPr>
          <w:rFonts w:ascii="Arial" w:hAnsi="Arial" w:cs="Arial"/>
          <w:lang w:val="es-BO" w:eastAsia="es-ES"/>
        </w:rPr>
        <w:t xml:space="preserve">pero si las anomalías fueran mayores, el </w:t>
      </w:r>
      <w:r w:rsidRPr="007A4BDD">
        <w:rPr>
          <w:rFonts w:ascii="Arial" w:hAnsi="Arial" w:cs="Arial"/>
          <w:bCs/>
          <w:lang w:val="es-BO" w:eastAsia="es-ES"/>
        </w:rPr>
        <w:t>Supervisor</w:t>
      </w:r>
      <w:r w:rsidRPr="007A4BDD">
        <w:rPr>
          <w:rFonts w:ascii="Arial" w:hAnsi="Arial" w:cs="Arial"/>
          <w:lang w:val="es-BO" w:eastAsia="es-ES"/>
        </w:rPr>
        <w:t xml:space="preserve"> por instrucción del Fiscal de Obra tendrá la facultad de rechazar la recepción provisional y consiguientemente, correrán las multas y sanciones al </w:t>
      </w:r>
      <w:r w:rsidRPr="007A4BDD">
        <w:rPr>
          <w:rFonts w:ascii="Arial" w:hAnsi="Arial" w:cs="Arial"/>
          <w:b/>
          <w:bCs/>
          <w:lang w:val="es-BO" w:eastAsia="es-ES"/>
        </w:rPr>
        <w:t>CONTRATISTA</w:t>
      </w:r>
      <w:r w:rsidRPr="007A4BDD">
        <w:rPr>
          <w:rFonts w:ascii="Arial" w:hAnsi="Arial" w:cs="Arial"/>
          <w:lang w:val="es-BO" w:eastAsia="es-ES"/>
        </w:rPr>
        <w:t xml:space="preserve"> hasta que la Obra sea entregada en forma satisfactoria.</w:t>
      </w:r>
    </w:p>
    <w:p w:rsidR="007A4BDD" w:rsidRPr="007A4BDD" w:rsidRDefault="007A4BDD" w:rsidP="007A4BDD">
      <w:pPr>
        <w:spacing w:before="120" w:after="120"/>
        <w:ind w:left="567"/>
        <w:jc w:val="both"/>
        <w:rPr>
          <w:rFonts w:ascii="Arial" w:hAnsi="Arial" w:cs="Arial"/>
          <w:lang w:val="es-BO" w:eastAsia="es-ES"/>
        </w:rPr>
      </w:pPr>
      <w:r w:rsidRPr="007A4BDD">
        <w:rPr>
          <w:rFonts w:ascii="Arial" w:hAnsi="Arial" w:cs="Arial"/>
          <w:lang w:val="es-BO" w:eastAsia="es-ES"/>
        </w:rPr>
        <w:t xml:space="preserve">Si a juicio del </w:t>
      </w:r>
      <w:r w:rsidRPr="007A4BDD">
        <w:rPr>
          <w:rFonts w:ascii="Arial" w:hAnsi="Arial" w:cs="Arial"/>
          <w:bCs/>
          <w:lang w:val="es-BO" w:eastAsia="es-ES"/>
        </w:rPr>
        <w:t xml:space="preserve">Supervisor y </w:t>
      </w:r>
      <w:r w:rsidRPr="007A4BDD">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7A4BDD" w:rsidRPr="007A4BDD" w:rsidRDefault="007A4BDD" w:rsidP="007A4BDD">
      <w:pPr>
        <w:spacing w:before="120" w:after="120"/>
        <w:ind w:left="567" w:hanging="567"/>
        <w:jc w:val="both"/>
        <w:rPr>
          <w:rFonts w:ascii="Arial" w:hAnsi="Arial" w:cs="Arial"/>
          <w:lang w:val="es-BO" w:eastAsia="es-ES"/>
        </w:rPr>
      </w:pPr>
      <w:r w:rsidRPr="007A4BDD">
        <w:rPr>
          <w:rFonts w:ascii="Arial" w:hAnsi="Arial" w:cs="Arial"/>
          <w:b/>
          <w:lang w:val="es-BO" w:eastAsia="es-ES"/>
        </w:rPr>
        <w:t xml:space="preserve">34.2   Recepción definitiva. </w:t>
      </w:r>
      <w:r w:rsidRPr="007A4BDD">
        <w:rPr>
          <w:rFonts w:ascii="Arial" w:hAnsi="Arial" w:cs="Arial"/>
          <w:lang w:val="es-BO" w:eastAsia="es-ES"/>
        </w:rPr>
        <w:t>Se realiza de acuerdo al siguiente procedimiento:</w:t>
      </w:r>
    </w:p>
    <w:p w:rsidR="007A4BDD" w:rsidRPr="007A4BDD" w:rsidRDefault="007A4BDD" w:rsidP="007A4BDD">
      <w:pPr>
        <w:spacing w:before="120" w:after="120"/>
        <w:ind w:left="567"/>
        <w:jc w:val="both"/>
        <w:rPr>
          <w:rFonts w:ascii="Arial" w:hAnsi="Arial" w:cs="Arial"/>
          <w:lang w:val="es-BO" w:eastAsia="es-ES"/>
        </w:rPr>
      </w:pPr>
      <w:r w:rsidRPr="007A4BDD">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A4BDD" w:rsidRPr="007A4BDD" w:rsidRDefault="007A4BDD" w:rsidP="007A4BDD">
      <w:pPr>
        <w:spacing w:before="120" w:after="120"/>
        <w:ind w:left="567"/>
        <w:jc w:val="both"/>
        <w:rPr>
          <w:rFonts w:ascii="Arial" w:hAnsi="Arial" w:cs="Arial"/>
          <w:lang w:val="es-BO" w:eastAsia="es-ES"/>
        </w:rPr>
      </w:pPr>
      <w:r w:rsidRPr="007A4BDD">
        <w:rPr>
          <w:rFonts w:ascii="Arial" w:hAnsi="Arial" w:cs="Arial"/>
          <w:lang w:val="es-BO" w:eastAsia="es-ES"/>
        </w:rPr>
        <w:t xml:space="preserve">El </w:t>
      </w:r>
      <w:r w:rsidRPr="007A4BDD">
        <w:rPr>
          <w:rFonts w:ascii="Arial" w:hAnsi="Arial" w:cs="Arial"/>
          <w:b/>
          <w:lang w:val="es-BO" w:eastAsia="es-ES"/>
        </w:rPr>
        <w:t>CONTRATISTA</w:t>
      </w:r>
      <w:r w:rsidRPr="007A4BDD">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7A4BDD">
        <w:rPr>
          <w:rFonts w:ascii="Arial" w:hAnsi="Arial" w:cs="Arial"/>
          <w:bCs/>
          <w:lang w:val="es-BO" w:eastAsia="es-ES"/>
        </w:rPr>
        <w:t>Supervisor</w:t>
      </w:r>
      <w:r w:rsidRPr="007A4BDD">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A4BDD">
        <w:rPr>
          <w:rFonts w:ascii="Arial" w:hAnsi="Arial" w:cs="Arial"/>
          <w:bCs/>
          <w:lang w:val="es-BO" w:eastAsia="es-ES"/>
        </w:rPr>
        <w:t>Supervisor</w:t>
      </w:r>
      <w:r w:rsidRPr="007A4BDD">
        <w:rPr>
          <w:rFonts w:ascii="Arial" w:hAnsi="Arial" w:cs="Arial"/>
          <w:lang w:val="es-BO" w:eastAsia="es-ES"/>
        </w:rPr>
        <w:t xml:space="preserve"> y Fiscal de Obra señalarán la fecha y hora para el verificativo de este acto y pondrán en conocimiento de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lang w:val="es-BO" w:eastAsia="es-ES"/>
        </w:rPr>
        <w:t>.</w:t>
      </w:r>
    </w:p>
    <w:p w:rsidR="007A4BDD" w:rsidRPr="007A4BDD" w:rsidRDefault="007A4BDD" w:rsidP="007A4BDD">
      <w:pPr>
        <w:spacing w:before="120" w:after="120"/>
        <w:ind w:left="567"/>
        <w:jc w:val="both"/>
        <w:rPr>
          <w:rFonts w:ascii="Arial" w:hAnsi="Arial" w:cs="Arial"/>
          <w:lang w:val="es-BO" w:eastAsia="es-ES"/>
        </w:rPr>
      </w:pPr>
      <w:r w:rsidRPr="007A4BDD">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lang w:val="es-BO" w:eastAsia="es-ES"/>
        </w:rPr>
        <w:t xml:space="preserve">. </w:t>
      </w:r>
    </w:p>
    <w:p w:rsidR="007A4BDD" w:rsidRPr="007A4BDD" w:rsidRDefault="007A4BDD" w:rsidP="007A4BDD">
      <w:pPr>
        <w:spacing w:before="120" w:after="120"/>
        <w:ind w:left="567"/>
        <w:jc w:val="both"/>
        <w:rPr>
          <w:rFonts w:ascii="Arial" w:hAnsi="Arial" w:cs="Arial"/>
          <w:lang w:val="es-BO" w:eastAsia="es-ES"/>
        </w:rPr>
      </w:pPr>
      <w:r w:rsidRPr="007A4BDD">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A4BDD" w:rsidRPr="007A4BDD" w:rsidRDefault="007A4BDD" w:rsidP="007A4BDD">
      <w:pPr>
        <w:spacing w:before="120" w:after="120"/>
        <w:ind w:left="567"/>
        <w:jc w:val="both"/>
        <w:rPr>
          <w:rFonts w:ascii="Arial" w:hAnsi="Arial" w:cs="Arial"/>
          <w:lang w:val="es-BO" w:eastAsia="es-ES"/>
        </w:rPr>
      </w:pPr>
      <w:r w:rsidRPr="007A4BDD">
        <w:rPr>
          <w:rFonts w:ascii="Arial" w:hAnsi="Arial" w:cs="Arial"/>
          <w:lang w:val="es-BO" w:eastAsia="es-ES"/>
        </w:rPr>
        <w:t xml:space="preserve">Este proceso, desde la presentación de la solicitud por parte del </w:t>
      </w:r>
      <w:r w:rsidRPr="007A4BDD">
        <w:rPr>
          <w:rFonts w:ascii="Arial" w:hAnsi="Arial" w:cs="Arial"/>
          <w:b/>
          <w:bCs/>
          <w:lang w:val="es-BO" w:eastAsia="es-ES"/>
        </w:rPr>
        <w:t>CONTRATISTA</w:t>
      </w:r>
      <w:r w:rsidRPr="007A4BDD">
        <w:rPr>
          <w:rFonts w:ascii="Arial" w:hAnsi="Arial" w:cs="Arial"/>
          <w:lang w:val="es-BO" w:eastAsia="es-ES"/>
        </w:rPr>
        <w:t xml:space="preserve"> hasta el día de realización del acto, no debe exceder el plazo de 05 (cinco) días hábiles. </w:t>
      </w:r>
    </w:p>
    <w:p w:rsidR="007A4BDD" w:rsidRPr="007A4BDD" w:rsidRDefault="007A4BDD" w:rsidP="007A4BDD">
      <w:pPr>
        <w:spacing w:before="120" w:after="120"/>
        <w:jc w:val="both"/>
        <w:rPr>
          <w:rFonts w:ascii="Arial" w:hAnsi="Arial" w:cs="Arial"/>
          <w:b/>
          <w:color w:val="000000"/>
          <w:u w:val="single"/>
          <w:lang w:val="es-BO"/>
        </w:rPr>
      </w:pPr>
      <w:r w:rsidRPr="007A4BDD">
        <w:rPr>
          <w:rFonts w:ascii="Arial" w:hAnsi="Arial" w:cs="Arial"/>
          <w:b/>
          <w:color w:val="000000"/>
          <w:u w:val="single"/>
          <w:lang w:val="es-BO"/>
        </w:rPr>
        <w:t>TRIGÉSIMA QUINTA.- (PROPIEDAD INTELECTUAL Y TÍTULO)</w:t>
      </w:r>
    </w:p>
    <w:p w:rsidR="007A4BDD" w:rsidRPr="007A4BDD" w:rsidRDefault="007A4BDD" w:rsidP="00197E92">
      <w:pPr>
        <w:numPr>
          <w:ilvl w:val="1"/>
          <w:numId w:val="58"/>
        </w:numPr>
        <w:spacing w:before="120" w:after="120"/>
        <w:ind w:left="567" w:right="-6" w:hanging="567"/>
        <w:jc w:val="both"/>
        <w:rPr>
          <w:rFonts w:ascii="Arial" w:hAnsi="Arial" w:cs="Arial"/>
          <w:color w:val="000000"/>
          <w:lang w:val="es-BO"/>
        </w:rPr>
      </w:pPr>
      <w:r w:rsidRPr="007A4BDD">
        <w:rPr>
          <w:rFonts w:ascii="Arial" w:hAnsi="Arial" w:cs="Arial"/>
          <w:color w:val="000000"/>
          <w:lang w:val="es-BO"/>
        </w:rPr>
        <w:t xml:space="preserve">Toda la información contenida en los documentos de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 xml:space="preserve"> y los derechos de propiedad intelectual relacionados con ellos preparados por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 xml:space="preserve"> o provistos de cualquier modo al </w:t>
      </w:r>
      <w:r w:rsidRPr="007A4BDD">
        <w:rPr>
          <w:rFonts w:ascii="Arial" w:hAnsi="Arial" w:cs="Arial"/>
          <w:b/>
          <w:color w:val="000000"/>
          <w:lang w:val="es-BO"/>
        </w:rPr>
        <w:t>CONTRATISTA</w:t>
      </w:r>
      <w:r w:rsidRPr="007A4BDD">
        <w:rPr>
          <w:rFonts w:ascii="Arial" w:hAnsi="Arial" w:cs="Arial"/>
          <w:color w:val="000000"/>
          <w:lang w:val="es-BO"/>
        </w:rPr>
        <w:t xml:space="preserve">, continuarán siendo de propiedad exclusiva de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 xml:space="preserve">. Además toda la información creada por o para el </w:t>
      </w:r>
      <w:r w:rsidRPr="007A4BDD">
        <w:rPr>
          <w:rFonts w:ascii="Arial" w:hAnsi="Arial" w:cs="Arial"/>
          <w:b/>
          <w:color w:val="000000"/>
          <w:lang w:val="es-BO"/>
        </w:rPr>
        <w:t>CONTRATISTA</w:t>
      </w:r>
      <w:r w:rsidRPr="007A4BDD">
        <w:rPr>
          <w:rFonts w:ascii="Arial" w:hAnsi="Arial" w:cs="Arial"/>
          <w:color w:val="000000"/>
          <w:lang w:val="es-BO"/>
        </w:rPr>
        <w:t xml:space="preserve"> en la ejecución o en relación con el Contrato, será propiedad exclusiva de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w:t>
      </w:r>
    </w:p>
    <w:p w:rsidR="007A4BDD" w:rsidRPr="007A4BDD" w:rsidRDefault="007A4BDD" w:rsidP="00197E92">
      <w:pPr>
        <w:numPr>
          <w:ilvl w:val="1"/>
          <w:numId w:val="58"/>
        </w:numPr>
        <w:spacing w:before="120" w:after="120"/>
        <w:ind w:left="567" w:right="-6" w:hanging="567"/>
        <w:jc w:val="both"/>
        <w:rPr>
          <w:rFonts w:ascii="Arial" w:hAnsi="Arial" w:cs="Arial"/>
          <w:color w:val="000000"/>
          <w:lang w:val="es-BO"/>
        </w:rPr>
      </w:pPr>
      <w:r w:rsidRPr="007A4BDD">
        <w:rPr>
          <w:rFonts w:ascii="Arial" w:hAnsi="Arial" w:cs="Arial"/>
          <w:color w:val="000000"/>
          <w:lang w:val="es-BO"/>
        </w:rPr>
        <w:t xml:space="preserve">Toda la información será claramente identificada como propiedad de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 xml:space="preserve">. Así, la titularidad de todos esos datos, estén o no completos, corresponderá a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A4BDD" w:rsidRPr="007A4BDD" w:rsidRDefault="007A4BDD" w:rsidP="00197E92">
      <w:pPr>
        <w:numPr>
          <w:ilvl w:val="1"/>
          <w:numId w:val="58"/>
        </w:numPr>
        <w:spacing w:before="120" w:after="120"/>
        <w:ind w:left="567" w:right="-6" w:hanging="567"/>
        <w:jc w:val="both"/>
        <w:rPr>
          <w:rFonts w:ascii="Arial" w:hAnsi="Arial" w:cs="Arial"/>
          <w:color w:val="000000"/>
          <w:lang w:val="es-BO"/>
        </w:rPr>
      </w:pPr>
      <w:r w:rsidRPr="007A4BDD">
        <w:rPr>
          <w:rFonts w:ascii="Arial" w:hAnsi="Arial" w:cs="Arial"/>
          <w:color w:val="000000"/>
          <w:lang w:val="es-BO"/>
        </w:rPr>
        <w:t xml:space="preserve">Todos los datos y las copias o reproducciones de cualquier naturaleza de los mismos serán entregados a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color w:val="000000"/>
          <w:lang w:val="es-BO"/>
        </w:rPr>
        <w:t xml:space="preserve"> a su requerimiento con toda prontitud, durante la ejecución, al terminarse o completarse la Obra, o al resolverse el Contrato.   </w:t>
      </w:r>
    </w:p>
    <w:p w:rsidR="007A4BDD" w:rsidRPr="007A4BDD" w:rsidRDefault="007A4BDD" w:rsidP="007A4BDD">
      <w:pPr>
        <w:spacing w:before="120" w:after="120"/>
        <w:jc w:val="both"/>
        <w:rPr>
          <w:rFonts w:ascii="Arial" w:hAnsi="Arial" w:cs="Arial"/>
          <w:b/>
          <w:bCs/>
          <w:color w:val="000000"/>
          <w:u w:val="single"/>
          <w:lang w:val="es-BO"/>
        </w:rPr>
      </w:pPr>
      <w:r w:rsidRPr="007A4BDD">
        <w:rPr>
          <w:rFonts w:ascii="Arial" w:hAnsi="Arial" w:cs="Arial"/>
          <w:b/>
          <w:u w:val="single"/>
          <w:lang w:val="es-ES_tradnl" w:eastAsia="es-ES"/>
        </w:rPr>
        <w:t xml:space="preserve">TRIGÉSIMA SEXTA.- </w:t>
      </w:r>
      <w:r w:rsidRPr="007A4BDD">
        <w:rPr>
          <w:rFonts w:ascii="Arial" w:hAnsi="Arial" w:cs="Arial"/>
          <w:b/>
          <w:bCs/>
          <w:color w:val="000000"/>
          <w:u w:val="single"/>
          <w:lang w:val="es-ES_tradnl"/>
        </w:rPr>
        <w:t>ADMINISTRACIÓN DEL CONTRATO</w:t>
      </w:r>
    </w:p>
    <w:p w:rsidR="007A4BDD" w:rsidRPr="007A4BDD" w:rsidRDefault="007A4BDD" w:rsidP="007A4BDD">
      <w:pPr>
        <w:spacing w:before="120" w:after="120"/>
        <w:jc w:val="both"/>
        <w:rPr>
          <w:rFonts w:ascii="Arial" w:hAnsi="Arial" w:cs="Arial"/>
          <w:color w:val="000000"/>
          <w:lang w:val="es-BO"/>
        </w:rPr>
      </w:pPr>
      <w:r w:rsidRPr="007A4BDD">
        <w:rPr>
          <w:rFonts w:ascii="Arial" w:hAnsi="Arial" w:cs="Arial"/>
          <w:color w:val="000000"/>
          <w:lang w:val="es-BO"/>
        </w:rPr>
        <w:t>La responsabilidad de la administración del Contrato, en lo referido al seguimiento, programación y ejecución a efecto de lograr su cumplimiento, es de la Unidad Ejecutora.</w:t>
      </w:r>
    </w:p>
    <w:p w:rsidR="007A4BDD" w:rsidRPr="007A4BDD" w:rsidRDefault="007A4BDD" w:rsidP="007A4BDD">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BDD">
        <w:rPr>
          <w:rFonts w:ascii="Arial" w:hAnsi="Arial" w:cs="Arial"/>
          <w:b/>
          <w:u w:val="single"/>
          <w:lang w:val="es-ES_tradnl" w:eastAsia="es-ES"/>
        </w:rPr>
        <w:t xml:space="preserve">TRIGÉSIMA SÉPTIMA.- </w:t>
      </w:r>
      <w:r w:rsidRPr="007A4BDD">
        <w:rPr>
          <w:rFonts w:ascii="Arial" w:hAnsi="Arial" w:cs="Arial"/>
          <w:b/>
          <w:u w:val="single"/>
          <w:lang w:val="es-BO" w:eastAsia="es-ES"/>
        </w:rPr>
        <w:t>(SUBSISTENCIA DE OBLIGACIONES)</w:t>
      </w:r>
    </w:p>
    <w:p w:rsidR="007A4BDD" w:rsidRPr="007A4BDD" w:rsidRDefault="007A4BDD" w:rsidP="007A4BDD">
      <w:pPr>
        <w:shd w:val="clear" w:color="auto" w:fill="FFFFFF"/>
        <w:tabs>
          <w:tab w:val="left" w:pos="426"/>
        </w:tabs>
        <w:spacing w:after="120"/>
        <w:ind w:right="-6"/>
        <w:jc w:val="both"/>
        <w:rPr>
          <w:rFonts w:ascii="Arial" w:hAnsi="Arial" w:cs="Arial"/>
          <w:lang w:val="es-BO"/>
        </w:rPr>
      </w:pPr>
      <w:r w:rsidRPr="007A4BDD">
        <w:rPr>
          <w:rFonts w:ascii="Arial" w:hAnsi="Arial" w:cs="Arial"/>
          <w:lang w:val="es-BO"/>
        </w:rPr>
        <w:t xml:space="preserve">A la terminación del presente Contrato, por resolución o por su cumplimiento, habiendo o no suscrito </w:t>
      </w:r>
      <w:r w:rsidRPr="007A4BDD">
        <w:rPr>
          <w:rFonts w:ascii="Arial" w:hAnsi="Arial" w:cs="Arial"/>
          <w:lang w:val="es-BO" w:eastAsia="es-ES"/>
        </w:rPr>
        <w:t>la planilla o el certificado de liquidación final y/o el certificado de terminación de Obra, incluso después del vencimiento de la garantía de buena ejecución de la Obra</w:t>
      </w:r>
      <w:r w:rsidRPr="007A4BDD">
        <w:rPr>
          <w:rFonts w:ascii="Arial" w:hAnsi="Arial" w:cs="Arial"/>
          <w:lang w:val="es-BO"/>
        </w:rPr>
        <w:t xml:space="preserve">, el </w:t>
      </w:r>
      <w:r w:rsidRPr="007A4BDD">
        <w:rPr>
          <w:rFonts w:ascii="Arial" w:hAnsi="Arial" w:cs="Arial"/>
          <w:b/>
          <w:lang w:val="es-BO"/>
        </w:rPr>
        <w:t xml:space="preserve">CONTRATISTA </w:t>
      </w:r>
      <w:r w:rsidRPr="007A4BDD">
        <w:rPr>
          <w:rFonts w:ascii="Arial" w:hAnsi="Arial" w:cs="Arial"/>
          <w:lang w:val="es-BO"/>
        </w:rPr>
        <w:t xml:space="preserve">mantiene subsistente la obligación de proveer o elaborar de manera inmediata y a simple requerimiento de </w:t>
      </w:r>
      <w:r w:rsidRPr="007A4BDD">
        <w:rPr>
          <w:rFonts w:ascii="Arial" w:hAnsi="Arial" w:cs="Arial"/>
          <w:lang w:val="es-BO" w:eastAsia="es-ES"/>
        </w:rPr>
        <w:t xml:space="preserve">la </w:t>
      </w:r>
      <w:r w:rsidRPr="007A4BDD">
        <w:rPr>
          <w:rFonts w:ascii="Arial" w:hAnsi="Arial" w:cs="Arial"/>
          <w:b/>
          <w:lang w:val="es-BO" w:eastAsia="es-ES"/>
        </w:rPr>
        <w:t>ENTIDAD</w:t>
      </w:r>
      <w:r w:rsidRPr="007A4BDD">
        <w:rPr>
          <w:rFonts w:ascii="Arial" w:hAnsi="Arial" w:cs="Arial"/>
          <w:lang w:val="es-BO"/>
        </w:rPr>
        <w:t xml:space="preserve"> todos los informes técnicos, documentos, datos, información y otros emergentes o no previsibles; así como la atención inmediata </w:t>
      </w:r>
      <w:r w:rsidRPr="007A4BDD">
        <w:rPr>
          <w:rFonts w:ascii="Arial" w:hAnsi="Arial" w:cs="Arial"/>
        </w:rPr>
        <w:t xml:space="preserve">a su cuenta y cargo por los costos que resulten </w:t>
      </w:r>
      <w:r w:rsidRPr="007A4BDD">
        <w:rPr>
          <w:rFonts w:ascii="Arial" w:hAnsi="Arial" w:cs="Arial"/>
          <w:lang w:val="es-BO"/>
        </w:rPr>
        <w:t xml:space="preserve">de vicios ocultos o defectos emergentes en la ejecución de la Obra de acuerdo a los alcances y condiciones establecidos en el presente Contrato.  </w:t>
      </w:r>
    </w:p>
    <w:p w:rsidR="007A4BDD" w:rsidRPr="007A4BDD" w:rsidRDefault="007A4BDD" w:rsidP="007A4BDD">
      <w:pPr>
        <w:spacing w:after="120"/>
        <w:jc w:val="both"/>
        <w:rPr>
          <w:rFonts w:ascii="Arial" w:hAnsi="Arial" w:cs="Arial"/>
          <w:lang w:eastAsia="es-ES"/>
        </w:rPr>
      </w:pPr>
      <w:r w:rsidRPr="007A4BDD">
        <w:rPr>
          <w:rFonts w:ascii="Arial" w:hAnsi="Arial" w:cs="Arial"/>
          <w:lang w:val="es-BO"/>
        </w:rPr>
        <w:t xml:space="preserve">El incumplimiento de la presente cláusula significará para el </w:t>
      </w:r>
      <w:r w:rsidRPr="007A4BDD">
        <w:rPr>
          <w:rFonts w:ascii="Arial" w:hAnsi="Arial" w:cs="Arial"/>
          <w:b/>
          <w:lang w:val="es-BO"/>
        </w:rPr>
        <w:t>CONTRATISTA</w:t>
      </w:r>
      <w:r w:rsidRPr="007A4BDD">
        <w:rPr>
          <w:rFonts w:ascii="Arial" w:hAnsi="Arial" w:cs="Arial"/>
          <w:lang w:val="es-BO"/>
        </w:rPr>
        <w:t xml:space="preserve"> la aplicación de la sanción de </w:t>
      </w:r>
      <w:r w:rsidRPr="007A4BDD">
        <w:rPr>
          <w:rFonts w:ascii="Arial" w:hAnsi="Arial" w:cs="Arial"/>
          <w:lang w:eastAsia="es-ES"/>
        </w:rPr>
        <w:t xml:space="preserve">reparación del daño y la indemnización de perjuicios determinados por la </w:t>
      </w:r>
      <w:r w:rsidRPr="007A4BDD">
        <w:rPr>
          <w:rFonts w:ascii="Arial" w:hAnsi="Arial" w:cs="Arial"/>
          <w:b/>
          <w:lang w:eastAsia="es-ES"/>
        </w:rPr>
        <w:t xml:space="preserve">ENTIDAD </w:t>
      </w:r>
      <w:r w:rsidRPr="007A4BDD">
        <w:rPr>
          <w:rFonts w:ascii="Arial" w:hAnsi="Arial" w:cs="Arial"/>
          <w:lang w:eastAsia="es-ES"/>
        </w:rPr>
        <w:t>y/o el inicio de las acciones legales que correspondan.</w:t>
      </w:r>
    </w:p>
    <w:p w:rsidR="007A4BDD" w:rsidRPr="007A4BDD" w:rsidRDefault="007A4BDD" w:rsidP="007A4BDD">
      <w:pPr>
        <w:tabs>
          <w:tab w:val="left" w:pos="709"/>
        </w:tabs>
        <w:spacing w:before="120" w:after="120"/>
        <w:ind w:left="567" w:right="-7" w:hanging="567"/>
        <w:jc w:val="both"/>
        <w:rPr>
          <w:rFonts w:ascii="Arial" w:hAnsi="Arial" w:cs="Arial"/>
          <w:b/>
          <w:color w:val="000000"/>
          <w:u w:val="single"/>
          <w:lang w:val="es-BO"/>
        </w:rPr>
      </w:pPr>
      <w:r w:rsidRPr="007A4BDD">
        <w:rPr>
          <w:rFonts w:ascii="Arial" w:hAnsi="Arial" w:cs="Arial"/>
          <w:b/>
          <w:color w:val="000000"/>
          <w:u w:val="single"/>
          <w:lang w:val="es-BO"/>
        </w:rPr>
        <w:t>TRIGÉSIMA OCTAVA.- (GENERAL)</w:t>
      </w:r>
    </w:p>
    <w:p w:rsidR="007A4BDD" w:rsidRPr="007A4BDD" w:rsidRDefault="007A4BDD" w:rsidP="007A4BDD">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A4BDD">
        <w:rPr>
          <w:rFonts w:ascii="Arial" w:hAnsi="Arial" w:cs="Arial"/>
          <w:b/>
          <w:color w:val="000000"/>
          <w:lang w:val="es-BO" w:eastAsia="es-ES"/>
        </w:rPr>
        <w:t xml:space="preserve">38.1 </w:t>
      </w:r>
      <w:r w:rsidRPr="007A4BDD">
        <w:rPr>
          <w:rFonts w:ascii="Arial" w:hAnsi="Arial" w:cs="Arial"/>
          <w:b/>
          <w:color w:val="000000"/>
          <w:lang w:val="es-BO" w:eastAsia="es-ES"/>
        </w:rPr>
        <w:tab/>
        <w:t xml:space="preserve">No se constituye sociedad. </w:t>
      </w:r>
    </w:p>
    <w:p w:rsidR="007A4BDD" w:rsidRPr="007A4BDD" w:rsidRDefault="007A4BDD" w:rsidP="007A4BDD">
      <w:pPr>
        <w:autoSpaceDE w:val="0"/>
        <w:autoSpaceDN w:val="0"/>
        <w:adjustRightInd w:val="0"/>
        <w:spacing w:before="120" w:after="120"/>
        <w:ind w:left="567"/>
        <w:jc w:val="both"/>
        <w:rPr>
          <w:rFonts w:ascii="Arial" w:eastAsia="Calibri" w:hAnsi="Arial" w:cs="Arial"/>
          <w:color w:val="000000"/>
          <w:lang w:val="es-BO" w:eastAsia="es-BO"/>
        </w:rPr>
      </w:pPr>
      <w:r w:rsidRPr="007A4BDD">
        <w:rPr>
          <w:rFonts w:ascii="Arial" w:eastAsia="Calibri" w:hAnsi="Arial" w:cs="Arial"/>
          <w:color w:val="000000"/>
          <w:lang w:val="es-BO" w:eastAsia="es-BO"/>
        </w:rPr>
        <w:t xml:space="preserve">Nada de lo dispuesto en el presente Contrato crea una sociedad o empresa conjunta entre el </w:t>
      </w:r>
      <w:r w:rsidRPr="007A4BDD">
        <w:rPr>
          <w:rFonts w:ascii="Arial" w:eastAsia="Calibri" w:hAnsi="Arial" w:cs="Arial"/>
          <w:b/>
          <w:color w:val="000000"/>
          <w:lang w:val="es-BO" w:eastAsia="es-BO"/>
        </w:rPr>
        <w:t>CONTRATISTA</w:t>
      </w:r>
      <w:r w:rsidRPr="007A4BDD">
        <w:rPr>
          <w:rFonts w:ascii="Arial" w:eastAsia="Calibri" w:hAnsi="Arial" w:cs="Arial"/>
          <w:color w:val="000000"/>
          <w:lang w:val="es-BO" w:eastAsia="es-BO"/>
        </w:rPr>
        <w:t xml:space="preserve"> y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eastAsia="Calibri" w:hAnsi="Arial" w:cs="Arial"/>
          <w:color w:val="000000"/>
          <w:lang w:val="es-BO" w:eastAsia="es-BO"/>
        </w:rPr>
        <w:t xml:space="preserve">. </w:t>
      </w:r>
    </w:p>
    <w:p w:rsidR="007A4BDD" w:rsidRPr="007A4BDD" w:rsidRDefault="007A4BDD" w:rsidP="007A4BDD">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A4BDD">
        <w:rPr>
          <w:rFonts w:ascii="Arial" w:hAnsi="Arial" w:cs="Arial"/>
          <w:b/>
          <w:color w:val="000000"/>
          <w:lang w:val="es-BO" w:eastAsia="es-ES"/>
        </w:rPr>
        <w:t xml:space="preserve">38.2 </w:t>
      </w:r>
      <w:r w:rsidRPr="007A4BDD">
        <w:rPr>
          <w:rFonts w:ascii="Arial" w:hAnsi="Arial" w:cs="Arial"/>
          <w:b/>
          <w:color w:val="000000"/>
          <w:lang w:val="es-BO" w:eastAsia="es-ES"/>
        </w:rPr>
        <w:tab/>
        <w:t>Separabilidad.</w:t>
      </w:r>
    </w:p>
    <w:p w:rsidR="007A4BDD" w:rsidRPr="007A4BDD" w:rsidRDefault="007A4BDD" w:rsidP="007A4BDD">
      <w:pPr>
        <w:spacing w:after="120"/>
        <w:ind w:left="567"/>
        <w:jc w:val="both"/>
        <w:outlineLvl w:val="1"/>
        <w:rPr>
          <w:rFonts w:ascii="Arial" w:hAnsi="Arial" w:cs="Arial"/>
          <w:color w:val="000000"/>
          <w:lang w:val="es-BO" w:eastAsia="x-none"/>
        </w:rPr>
      </w:pPr>
      <w:r w:rsidRPr="007A4BDD">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A4BDD" w:rsidRPr="007A4BDD" w:rsidRDefault="007A4BDD" w:rsidP="007A4BDD">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A4BDD">
        <w:rPr>
          <w:rFonts w:ascii="Arial" w:hAnsi="Arial" w:cs="Arial"/>
          <w:b/>
          <w:color w:val="000000"/>
          <w:lang w:val="es-BO" w:eastAsia="es-ES"/>
        </w:rPr>
        <w:t xml:space="preserve">38.3 </w:t>
      </w:r>
      <w:r w:rsidRPr="007A4BDD">
        <w:rPr>
          <w:rFonts w:ascii="Arial" w:hAnsi="Arial" w:cs="Arial"/>
          <w:b/>
          <w:color w:val="000000"/>
          <w:lang w:val="es-BO" w:eastAsia="es-ES"/>
        </w:rPr>
        <w:tab/>
        <w:t>Contrato integro.</w:t>
      </w:r>
    </w:p>
    <w:p w:rsidR="007A4BDD" w:rsidRPr="007A4BDD" w:rsidRDefault="007A4BDD" w:rsidP="007A4BDD">
      <w:pPr>
        <w:autoSpaceDE w:val="0"/>
        <w:autoSpaceDN w:val="0"/>
        <w:adjustRightInd w:val="0"/>
        <w:spacing w:after="120"/>
        <w:ind w:left="567"/>
        <w:jc w:val="both"/>
        <w:rPr>
          <w:rFonts w:ascii="Arial" w:eastAsia="Calibri" w:hAnsi="Arial" w:cs="Arial"/>
          <w:color w:val="000000"/>
          <w:lang w:val="es-BO" w:eastAsia="es-BO"/>
        </w:rPr>
      </w:pPr>
      <w:r w:rsidRPr="007A4BDD">
        <w:rPr>
          <w:rFonts w:ascii="Arial" w:eastAsia="Calibri" w:hAnsi="Arial" w:cs="Arial"/>
          <w:color w:val="000000"/>
          <w:lang w:val="es-BO" w:eastAsia="es-BO"/>
        </w:rPr>
        <w:t>Este Contrato sustituye cualquier otro acuerdo, ya sea escrito u oral, que pueda haberse hecho u otorgado entre</w:t>
      </w:r>
      <w:r w:rsidRPr="007A4BDD">
        <w:rPr>
          <w:rFonts w:ascii="Arial" w:hAnsi="Arial" w:cs="Arial"/>
          <w:color w:val="000000"/>
          <w:lang w:eastAsia="es-ES"/>
        </w:rPr>
        <w:t xml:space="preserve"> la </w:t>
      </w:r>
      <w:r w:rsidRPr="007A4BDD">
        <w:rPr>
          <w:rFonts w:ascii="Arial" w:hAnsi="Arial" w:cs="Arial"/>
          <w:b/>
          <w:color w:val="000000"/>
          <w:lang w:eastAsia="es-ES"/>
        </w:rPr>
        <w:t>ENTIDAD</w:t>
      </w:r>
      <w:r w:rsidRPr="007A4BDD">
        <w:rPr>
          <w:rFonts w:ascii="Arial" w:eastAsia="Calibri" w:hAnsi="Arial" w:cs="Arial"/>
          <w:color w:val="000000"/>
          <w:lang w:val="es-BO" w:eastAsia="es-BO"/>
        </w:rPr>
        <w:t xml:space="preserve"> y el </w:t>
      </w:r>
      <w:r w:rsidRPr="007A4BDD">
        <w:rPr>
          <w:rFonts w:ascii="Arial" w:eastAsia="Calibri" w:hAnsi="Arial" w:cs="Arial"/>
          <w:b/>
          <w:color w:val="000000"/>
          <w:lang w:val="es-BO" w:eastAsia="es-BO"/>
        </w:rPr>
        <w:t>CONTRATISTA</w:t>
      </w:r>
      <w:r w:rsidRPr="007A4BDD">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A4BDD" w:rsidRPr="007A4BDD" w:rsidRDefault="007A4BDD" w:rsidP="007A4BDD">
      <w:pPr>
        <w:spacing w:after="120"/>
        <w:jc w:val="both"/>
        <w:rPr>
          <w:rFonts w:ascii="Arial" w:hAnsi="Arial" w:cs="Arial"/>
          <w:b/>
          <w:lang w:val="es-BO" w:eastAsia="es-ES"/>
        </w:rPr>
      </w:pPr>
      <w:r w:rsidRPr="007A4BDD">
        <w:rPr>
          <w:rFonts w:ascii="Arial" w:hAnsi="Arial" w:cs="Arial"/>
          <w:b/>
          <w:u w:val="single"/>
          <w:lang w:val="es-ES_tradnl" w:eastAsia="es-ES"/>
        </w:rPr>
        <w:t>TRIGÉSIMA NOVENA.- (ANTICORRUPCIÓN)</w:t>
      </w:r>
    </w:p>
    <w:p w:rsidR="007A4BDD" w:rsidRPr="007A4BDD" w:rsidRDefault="007A4BDD" w:rsidP="007A4BDD">
      <w:pPr>
        <w:spacing w:after="120"/>
        <w:jc w:val="both"/>
        <w:rPr>
          <w:rFonts w:ascii="Arial" w:hAnsi="Arial" w:cs="Arial"/>
          <w:bCs/>
          <w:lang w:eastAsia="es-ES"/>
        </w:rPr>
      </w:pPr>
      <w:r w:rsidRPr="007A4BDD">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4BDD">
        <w:rPr>
          <w:rFonts w:ascii="Arial" w:hAnsi="Arial" w:cs="Arial"/>
          <w:bCs/>
          <w:lang w:eastAsia="es-ES"/>
        </w:rPr>
        <w:t xml:space="preserve">, sin perjuicio de que </w:t>
      </w:r>
      <w:r w:rsidRPr="007A4BDD">
        <w:rPr>
          <w:rFonts w:ascii="Arial" w:hAnsi="Arial" w:cs="Arial"/>
          <w:color w:val="000000"/>
          <w:lang w:eastAsia="es-ES"/>
        </w:rPr>
        <w:t xml:space="preserve">la </w:t>
      </w:r>
      <w:r w:rsidRPr="007A4BDD">
        <w:rPr>
          <w:rFonts w:ascii="Arial" w:hAnsi="Arial" w:cs="Arial"/>
          <w:b/>
          <w:color w:val="000000"/>
          <w:lang w:eastAsia="es-ES"/>
        </w:rPr>
        <w:t>ENTIDAD</w:t>
      </w:r>
      <w:r w:rsidRPr="007A4BDD">
        <w:rPr>
          <w:rFonts w:ascii="Arial" w:hAnsi="Arial" w:cs="Arial"/>
          <w:bCs/>
          <w:lang w:eastAsia="es-ES"/>
        </w:rPr>
        <w:t xml:space="preserve"> resuelva el presente Contrato y se ejecuten las garantías que se encuentren vigentes al momento de la resolución. </w:t>
      </w:r>
    </w:p>
    <w:p w:rsidR="007A4BDD" w:rsidRPr="007A4BDD" w:rsidRDefault="007A4BDD" w:rsidP="007A4BDD">
      <w:pPr>
        <w:spacing w:after="120"/>
        <w:jc w:val="both"/>
        <w:rPr>
          <w:rFonts w:ascii="Arial" w:hAnsi="Arial" w:cs="Arial"/>
          <w:b/>
          <w:sz w:val="21"/>
          <w:szCs w:val="21"/>
          <w:u w:val="single"/>
          <w:lang w:val="es-BO" w:eastAsia="es-ES"/>
        </w:rPr>
      </w:pPr>
      <w:r w:rsidRPr="007A4BDD">
        <w:rPr>
          <w:rFonts w:ascii="Arial" w:hAnsi="Arial" w:cs="Arial"/>
          <w:b/>
          <w:sz w:val="21"/>
          <w:szCs w:val="21"/>
          <w:u w:val="single"/>
          <w:lang w:val="es-ES_tradnl" w:eastAsia="es-ES"/>
        </w:rPr>
        <w:t xml:space="preserve">CUADRAGÉSIMA.- </w:t>
      </w:r>
      <w:r w:rsidRPr="007A4BDD">
        <w:rPr>
          <w:rFonts w:ascii="Arial" w:hAnsi="Arial" w:cs="Arial"/>
          <w:b/>
          <w:sz w:val="21"/>
          <w:szCs w:val="21"/>
          <w:u w:val="single"/>
          <w:lang w:val="es-BO" w:eastAsia="es-ES"/>
        </w:rPr>
        <w:t xml:space="preserve">(PROTOCOLIZACIÓN DEL CONTRATO) </w:t>
      </w:r>
      <w:r w:rsidRPr="007A4BDD">
        <w:rPr>
          <w:rFonts w:ascii="Arial" w:hAnsi="Arial" w:cs="Arial"/>
          <w:b/>
          <w:i/>
          <w:sz w:val="21"/>
          <w:szCs w:val="21"/>
          <w:u w:val="single"/>
          <w:lang w:val="es-BO" w:eastAsia="es-ES"/>
        </w:rPr>
        <w:t>(Cuando corresponda)</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 xml:space="preserve">El presente Contrato será protocolizado con todas las formalidades de Ley por la </w:t>
      </w:r>
      <w:r w:rsidRPr="007A4BDD">
        <w:rPr>
          <w:rFonts w:ascii="Arial" w:hAnsi="Arial" w:cs="Arial"/>
          <w:b/>
          <w:lang w:eastAsia="es-ES"/>
        </w:rPr>
        <w:t>ENTIDAD</w:t>
      </w:r>
      <w:r w:rsidRPr="007A4BDD">
        <w:rPr>
          <w:rFonts w:ascii="Arial" w:hAnsi="Arial" w:cs="Arial"/>
          <w:lang w:eastAsia="es-ES"/>
        </w:rPr>
        <w:t xml:space="preserve"> en el distrito administrativo correspondiente. El importe que por concepto de protocolización debe ser pagado por el </w:t>
      </w:r>
      <w:r w:rsidRPr="007A4BDD">
        <w:rPr>
          <w:rFonts w:ascii="Arial" w:hAnsi="Arial" w:cs="Arial"/>
          <w:b/>
          <w:bCs/>
          <w:lang w:eastAsia="es-ES"/>
        </w:rPr>
        <w:t>CONTRATISTA</w:t>
      </w:r>
      <w:r w:rsidRPr="007A4BDD">
        <w:rPr>
          <w:rFonts w:ascii="Arial" w:hAnsi="Arial" w:cs="Arial"/>
          <w:lang w:eastAsia="es-ES"/>
        </w:rPr>
        <w:t xml:space="preserve">. En caso que este importe no sea cancelado por el </w:t>
      </w:r>
      <w:r w:rsidRPr="007A4BDD">
        <w:rPr>
          <w:rFonts w:ascii="Arial" w:hAnsi="Arial" w:cs="Arial"/>
          <w:b/>
          <w:bCs/>
          <w:lang w:eastAsia="es-ES"/>
        </w:rPr>
        <w:t>CONTRATISTA</w:t>
      </w:r>
      <w:r w:rsidRPr="007A4BDD">
        <w:rPr>
          <w:rFonts w:ascii="Arial" w:hAnsi="Arial" w:cs="Arial"/>
          <w:lang w:eastAsia="es-ES"/>
        </w:rPr>
        <w:t xml:space="preserve"> podrá ser descontado por la </w:t>
      </w:r>
      <w:r w:rsidRPr="007A4BDD">
        <w:rPr>
          <w:rFonts w:ascii="Arial" w:hAnsi="Arial" w:cs="Arial"/>
          <w:b/>
          <w:lang w:eastAsia="es-ES"/>
        </w:rPr>
        <w:t>ENTIDAD</w:t>
      </w:r>
      <w:r w:rsidRPr="007A4BDD">
        <w:rPr>
          <w:rFonts w:ascii="Arial" w:hAnsi="Arial" w:cs="Arial"/>
          <w:lang w:eastAsia="es-ES"/>
        </w:rPr>
        <w:t xml:space="preserve"> a tiempo de hacer efectivo los pagos parciales o en el pago final del Contrato. </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Esta protocolización contendrá los siguientes documentos:</w:t>
      </w:r>
    </w:p>
    <w:p w:rsidR="007A4BDD" w:rsidRPr="007A4BDD" w:rsidRDefault="007A4BDD" w:rsidP="007A4BDD">
      <w:pPr>
        <w:spacing w:after="120"/>
        <w:jc w:val="both"/>
        <w:rPr>
          <w:rFonts w:ascii="Arial" w:hAnsi="Arial" w:cs="Arial"/>
          <w:lang w:eastAsia="es-ES"/>
        </w:rPr>
      </w:pPr>
      <w:r w:rsidRPr="007A4BDD">
        <w:rPr>
          <w:rFonts w:ascii="Arial" w:hAnsi="Arial" w:cs="Arial"/>
          <w:lang w:eastAsia="es-ES"/>
        </w:rPr>
        <w:t>Originales o fotocopias legalizadas de:</w:t>
      </w:r>
    </w:p>
    <w:p w:rsidR="007A4BDD" w:rsidRPr="007A4BDD" w:rsidRDefault="007A4BDD" w:rsidP="00197E92">
      <w:pPr>
        <w:numPr>
          <w:ilvl w:val="0"/>
          <w:numId w:val="52"/>
        </w:numPr>
        <w:ind w:left="1134" w:hanging="283"/>
        <w:jc w:val="both"/>
        <w:rPr>
          <w:rFonts w:ascii="Arial" w:hAnsi="Arial" w:cs="Arial"/>
          <w:lang w:eastAsia="es-ES"/>
        </w:rPr>
      </w:pPr>
      <w:r w:rsidRPr="007A4BDD">
        <w:rPr>
          <w:rFonts w:ascii="Arial" w:hAnsi="Arial" w:cs="Arial"/>
          <w:lang w:eastAsia="es-ES"/>
        </w:rPr>
        <w:t xml:space="preserve">Escritura  de constitución de la empresa.  </w:t>
      </w:r>
    </w:p>
    <w:p w:rsidR="007A4BDD" w:rsidRPr="007A4BDD" w:rsidRDefault="007A4BDD" w:rsidP="00197E92">
      <w:pPr>
        <w:numPr>
          <w:ilvl w:val="0"/>
          <w:numId w:val="52"/>
        </w:numPr>
        <w:ind w:left="1134" w:hanging="283"/>
        <w:jc w:val="both"/>
        <w:rPr>
          <w:rFonts w:ascii="Arial" w:hAnsi="Arial" w:cs="Arial"/>
          <w:lang w:eastAsia="es-ES"/>
        </w:rPr>
      </w:pPr>
      <w:r w:rsidRPr="007A4BDD">
        <w:rPr>
          <w:rFonts w:ascii="Arial" w:hAnsi="Arial" w:cs="Arial"/>
          <w:lang w:eastAsia="es-ES"/>
        </w:rPr>
        <w:t xml:space="preserve">Testimonio del poder del representante legal referido en el Contrato. </w:t>
      </w:r>
    </w:p>
    <w:p w:rsidR="007A4BDD" w:rsidRPr="007A4BDD" w:rsidRDefault="007A4BDD" w:rsidP="00197E92">
      <w:pPr>
        <w:numPr>
          <w:ilvl w:val="0"/>
          <w:numId w:val="52"/>
        </w:numPr>
        <w:ind w:left="1134" w:hanging="283"/>
        <w:jc w:val="both"/>
        <w:rPr>
          <w:rFonts w:ascii="Arial" w:hAnsi="Arial" w:cs="Arial"/>
          <w:lang w:eastAsia="es-ES"/>
        </w:rPr>
      </w:pPr>
      <w:r w:rsidRPr="007A4BDD">
        <w:rPr>
          <w:rFonts w:ascii="Arial" w:hAnsi="Arial" w:cs="Arial"/>
          <w:lang w:eastAsia="es-ES"/>
        </w:rPr>
        <w:t>Certificado de  matrícula de inscripción en FUNDEMPRESA.</w:t>
      </w:r>
    </w:p>
    <w:p w:rsidR="007A4BDD" w:rsidRPr="007A4BDD" w:rsidRDefault="007A4BDD" w:rsidP="00197E92">
      <w:pPr>
        <w:numPr>
          <w:ilvl w:val="0"/>
          <w:numId w:val="52"/>
        </w:numPr>
        <w:ind w:left="1134" w:hanging="283"/>
        <w:jc w:val="both"/>
        <w:rPr>
          <w:rFonts w:ascii="Arial" w:hAnsi="Arial" w:cs="Arial"/>
          <w:lang w:eastAsia="es-ES"/>
        </w:rPr>
      </w:pPr>
      <w:r w:rsidRPr="007A4BDD">
        <w:rPr>
          <w:rFonts w:ascii="Arial" w:hAnsi="Arial" w:cs="Arial"/>
          <w:lang w:eastAsia="es-ES"/>
        </w:rPr>
        <w:t>Minuta del Contrato</w:t>
      </w:r>
    </w:p>
    <w:p w:rsidR="007A4BDD" w:rsidRPr="007A4BDD" w:rsidRDefault="007A4BDD" w:rsidP="007A4BDD">
      <w:pPr>
        <w:jc w:val="both"/>
        <w:rPr>
          <w:rFonts w:ascii="Arial" w:hAnsi="Arial" w:cs="Arial"/>
          <w:lang w:eastAsia="es-ES"/>
        </w:rPr>
      </w:pPr>
      <w:r w:rsidRPr="007A4BDD">
        <w:rPr>
          <w:rFonts w:ascii="Arial" w:hAnsi="Arial" w:cs="Arial"/>
          <w:lang w:eastAsia="es-ES"/>
        </w:rPr>
        <w:t>Fotocopias simples de:</w:t>
      </w:r>
    </w:p>
    <w:p w:rsidR="007A4BDD" w:rsidRPr="007A4BDD" w:rsidRDefault="007A4BDD" w:rsidP="00197E92">
      <w:pPr>
        <w:numPr>
          <w:ilvl w:val="0"/>
          <w:numId w:val="52"/>
        </w:numPr>
        <w:ind w:left="1134" w:hanging="283"/>
        <w:jc w:val="both"/>
        <w:rPr>
          <w:rFonts w:ascii="Arial" w:hAnsi="Arial" w:cs="Arial"/>
          <w:lang w:eastAsia="es-ES"/>
        </w:rPr>
      </w:pPr>
      <w:r w:rsidRPr="007A4BDD">
        <w:rPr>
          <w:rFonts w:ascii="Arial" w:hAnsi="Arial" w:cs="Arial"/>
          <w:lang w:eastAsia="es-ES"/>
        </w:rPr>
        <w:t>Cédula de identidad del representante legal.  </w:t>
      </w:r>
    </w:p>
    <w:p w:rsidR="007A4BDD" w:rsidRPr="007A4BDD" w:rsidRDefault="007A4BDD" w:rsidP="00197E92">
      <w:pPr>
        <w:numPr>
          <w:ilvl w:val="0"/>
          <w:numId w:val="52"/>
        </w:numPr>
        <w:ind w:left="1134" w:hanging="283"/>
        <w:jc w:val="both"/>
        <w:rPr>
          <w:rFonts w:ascii="Arial" w:hAnsi="Arial" w:cs="Arial"/>
          <w:lang w:eastAsia="es-ES"/>
        </w:rPr>
      </w:pPr>
      <w:r w:rsidRPr="007A4BDD">
        <w:rPr>
          <w:rFonts w:ascii="Arial" w:hAnsi="Arial" w:cs="Arial"/>
          <w:lang w:eastAsia="es-ES"/>
        </w:rPr>
        <w:t>Garantía de cumplimiento de Contrato.</w:t>
      </w:r>
    </w:p>
    <w:p w:rsidR="007A4BDD" w:rsidRPr="007A4BDD" w:rsidRDefault="007A4BDD" w:rsidP="00197E92">
      <w:pPr>
        <w:numPr>
          <w:ilvl w:val="0"/>
          <w:numId w:val="52"/>
        </w:numPr>
        <w:spacing w:after="120"/>
        <w:ind w:left="1134" w:hanging="283"/>
        <w:jc w:val="both"/>
        <w:rPr>
          <w:rFonts w:ascii="Arial" w:hAnsi="Arial" w:cs="Arial"/>
          <w:lang w:eastAsia="es-ES"/>
        </w:rPr>
      </w:pPr>
      <w:r w:rsidRPr="007A4BDD">
        <w:rPr>
          <w:rFonts w:ascii="Arial" w:hAnsi="Arial" w:cs="Arial"/>
          <w:lang w:eastAsia="es-ES"/>
        </w:rPr>
        <w:t>Garantía de correcta inversión de anticipo.</w:t>
      </w:r>
    </w:p>
    <w:p w:rsidR="007A4BDD" w:rsidRPr="007A4BDD" w:rsidRDefault="007A4BDD" w:rsidP="007A4BDD">
      <w:pPr>
        <w:spacing w:after="120"/>
        <w:jc w:val="both"/>
        <w:rPr>
          <w:rFonts w:ascii="Arial" w:hAnsi="Arial" w:cs="Arial"/>
          <w:lang w:val="es-BO" w:eastAsia="es-ES"/>
        </w:rPr>
      </w:pPr>
      <w:r w:rsidRPr="007A4BDD">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7A4BDD" w:rsidRPr="007A4BDD" w:rsidRDefault="007A4BDD" w:rsidP="007A4BDD">
      <w:pPr>
        <w:spacing w:after="120"/>
        <w:jc w:val="both"/>
        <w:rPr>
          <w:rFonts w:ascii="Arial" w:hAnsi="Arial" w:cs="Arial"/>
          <w:bCs/>
          <w:u w:val="single"/>
          <w:lang w:eastAsia="es-ES"/>
        </w:rPr>
      </w:pPr>
      <w:r w:rsidRPr="007A4BDD">
        <w:rPr>
          <w:rFonts w:ascii="Arial" w:hAnsi="Arial" w:cs="Arial"/>
          <w:b/>
          <w:u w:val="single"/>
          <w:lang w:val="es-ES_tradnl" w:eastAsia="es-ES"/>
        </w:rPr>
        <w:t>CUADRAGÉSIMA PRIMERA</w:t>
      </w:r>
      <w:r w:rsidRPr="007A4BDD">
        <w:rPr>
          <w:rFonts w:ascii="Arial" w:hAnsi="Arial" w:cs="Arial"/>
          <w:b/>
          <w:u w:val="single"/>
          <w:lang w:val="es-BO" w:eastAsia="es-ES"/>
        </w:rPr>
        <w:t>.- (CONFORMIDAD)</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En señal de conformidad y para su fiel y estricto cumplimiento firman el presente Contrato en tres (3) ejemplares de un mismo tenor y validez el </w:t>
      </w:r>
      <w:r w:rsidRPr="007A4BDD">
        <w:rPr>
          <w:rFonts w:ascii="Arial" w:hAnsi="Arial" w:cs="Arial"/>
          <w:lang w:eastAsia="es-ES"/>
        </w:rPr>
        <w:t>________</w:t>
      </w:r>
      <w:r w:rsidRPr="007A4BDD">
        <w:rPr>
          <w:rFonts w:ascii="Arial" w:hAnsi="Arial" w:cs="Arial"/>
          <w:lang w:val="es-BO" w:eastAsia="es-ES"/>
        </w:rPr>
        <w:t xml:space="preserve"> en representación legal de la </w:t>
      </w:r>
      <w:r w:rsidRPr="007A4BDD">
        <w:rPr>
          <w:rFonts w:ascii="Arial" w:hAnsi="Arial" w:cs="Arial"/>
          <w:b/>
          <w:lang w:val="es-BO" w:eastAsia="es-ES"/>
        </w:rPr>
        <w:t>ENTIDAD</w:t>
      </w:r>
      <w:r w:rsidRPr="007A4BDD">
        <w:rPr>
          <w:rFonts w:ascii="Arial" w:hAnsi="Arial" w:cs="Arial"/>
          <w:lang w:val="es-BO" w:eastAsia="es-ES"/>
        </w:rPr>
        <w:t xml:space="preserve"> y el </w:t>
      </w:r>
      <w:r w:rsidRPr="007A4BDD">
        <w:rPr>
          <w:rFonts w:ascii="Arial" w:hAnsi="Arial" w:cs="Arial"/>
          <w:lang w:val="es-ES_tradnl" w:eastAsia="es-ES"/>
        </w:rPr>
        <w:t>____________</w:t>
      </w:r>
      <w:r w:rsidRPr="007A4BDD">
        <w:rPr>
          <w:rFonts w:ascii="Arial" w:hAnsi="Arial" w:cs="Arial"/>
          <w:lang w:eastAsia="es-ES"/>
        </w:rPr>
        <w:t xml:space="preserve"> </w:t>
      </w:r>
      <w:r w:rsidRPr="007A4BDD">
        <w:rPr>
          <w:rFonts w:ascii="Arial" w:hAnsi="Arial" w:cs="Arial"/>
          <w:lang w:val="es-BO" w:eastAsia="es-ES"/>
        </w:rPr>
        <w:t xml:space="preserve">en representación legal del </w:t>
      </w:r>
      <w:r w:rsidRPr="007A4BDD">
        <w:rPr>
          <w:rFonts w:ascii="Arial" w:hAnsi="Arial" w:cs="Arial"/>
          <w:b/>
          <w:bCs/>
          <w:lang w:val="es-BO" w:eastAsia="es-ES"/>
        </w:rPr>
        <w:t>CONTRATISTA</w:t>
      </w:r>
      <w:r w:rsidRPr="007A4BDD">
        <w:rPr>
          <w:rFonts w:ascii="Arial" w:hAnsi="Arial" w:cs="Arial"/>
          <w:lang w:val="es-BO" w:eastAsia="es-ES"/>
        </w:rPr>
        <w:t>.</w:t>
      </w:r>
    </w:p>
    <w:p w:rsidR="007A4BDD" w:rsidRPr="007A4BDD" w:rsidRDefault="007A4BDD" w:rsidP="007A4BDD">
      <w:pPr>
        <w:spacing w:before="120" w:after="120"/>
        <w:jc w:val="both"/>
        <w:rPr>
          <w:rFonts w:ascii="Arial" w:hAnsi="Arial" w:cs="Arial"/>
          <w:lang w:val="es-BO" w:eastAsia="es-ES"/>
        </w:rPr>
      </w:pPr>
      <w:r w:rsidRPr="007A4BDD">
        <w:rPr>
          <w:rFonts w:ascii="Arial" w:hAnsi="Arial" w:cs="Arial"/>
          <w:lang w:val="es-BO" w:eastAsia="es-ES"/>
        </w:rPr>
        <w:t xml:space="preserve">Este documento, conforme a disposiciones legales de control fiscal vigentes, será registrado ante la Contraloría General del Estado. </w:t>
      </w:r>
    </w:p>
    <w:p w:rsidR="007A4BDD" w:rsidRPr="007A4BDD" w:rsidRDefault="007A4BDD" w:rsidP="007A4BDD">
      <w:pPr>
        <w:spacing w:after="120"/>
        <w:jc w:val="both"/>
        <w:rPr>
          <w:rFonts w:ascii="Arial" w:hAnsi="Arial" w:cs="Arial"/>
          <w:lang w:val="es-ES_tradnl" w:eastAsia="es-ES"/>
        </w:rPr>
      </w:pPr>
      <w:r w:rsidRPr="007A4BDD">
        <w:rPr>
          <w:rFonts w:ascii="Arial" w:hAnsi="Arial" w:cs="Arial"/>
          <w:lang w:val="es-ES_tradnl" w:eastAsia="es-ES"/>
        </w:rPr>
        <w:t xml:space="preserve">Usted Señor Notario se servirá insertar todas las demás cláusulas que fuesen de estilo y seguridad. </w:t>
      </w:r>
      <w:r w:rsidRPr="007A4BDD">
        <w:rPr>
          <w:rFonts w:ascii="Arial" w:hAnsi="Arial" w:cs="Arial"/>
          <w:i/>
          <w:lang w:val="es-ES_tradnl" w:eastAsia="es-ES"/>
        </w:rPr>
        <w:t>(cuando corresponda)</w:t>
      </w:r>
    </w:p>
    <w:p w:rsidR="007A4BDD" w:rsidRPr="007A4BDD" w:rsidRDefault="007A4BDD" w:rsidP="007A4BDD">
      <w:pPr>
        <w:spacing w:before="120" w:after="120"/>
        <w:jc w:val="both"/>
        <w:rPr>
          <w:rFonts w:ascii="Arial" w:hAnsi="Arial" w:cs="Arial"/>
          <w:lang w:val="es-ES_tradnl" w:eastAsia="es-ES"/>
        </w:rPr>
      </w:pPr>
    </w:p>
    <w:p w:rsidR="007A4BDD" w:rsidRPr="007A4BDD" w:rsidRDefault="007A4BDD" w:rsidP="007A4BDD">
      <w:pPr>
        <w:spacing w:line="240" w:lineRule="atLeast"/>
        <w:jc w:val="both"/>
        <w:rPr>
          <w:rFonts w:ascii="Arial" w:hAnsi="Arial" w:cs="Arial"/>
          <w:sz w:val="16"/>
          <w:szCs w:val="16"/>
          <w:lang w:val="es-BO" w:eastAsia="es-ES"/>
        </w:rPr>
      </w:pPr>
      <w:r w:rsidRPr="007A4BDD">
        <w:rPr>
          <w:rFonts w:ascii="Arial" w:hAnsi="Arial" w:cs="Arial"/>
          <w:sz w:val="16"/>
          <w:szCs w:val="16"/>
          <w:lang w:val="es-BO" w:eastAsia="es-ES"/>
        </w:rPr>
        <w:t xml:space="preserve">                       ____________________                                                                     _____________________________</w:t>
      </w:r>
    </w:p>
    <w:p w:rsidR="007A4BDD" w:rsidRPr="007A4BDD" w:rsidRDefault="007A4BDD" w:rsidP="007A4BDD">
      <w:pPr>
        <w:spacing w:line="240" w:lineRule="atLeast"/>
        <w:rPr>
          <w:rFonts w:ascii="Arial" w:hAnsi="Arial" w:cs="Arial"/>
          <w:b/>
          <w:i/>
          <w:sz w:val="16"/>
          <w:szCs w:val="16"/>
          <w:lang w:val="es-BO" w:eastAsia="es-ES"/>
        </w:rPr>
      </w:pPr>
      <w:r w:rsidRPr="007A4BDD">
        <w:rPr>
          <w:rFonts w:ascii="Arial" w:hAnsi="Arial" w:cs="Arial"/>
          <w:sz w:val="16"/>
          <w:szCs w:val="16"/>
          <w:lang w:val="es-BO" w:eastAsia="es-BO"/>
        </w:rPr>
        <w:t xml:space="preserve">                       _____________________</w:t>
      </w:r>
      <w:r w:rsidRPr="007A4BDD">
        <w:rPr>
          <w:rFonts w:ascii="Arial" w:hAnsi="Arial" w:cs="Arial"/>
          <w:sz w:val="16"/>
          <w:szCs w:val="16"/>
          <w:lang w:val="es-ES_tradnl" w:eastAsia="es-ES"/>
        </w:rPr>
        <w:tab/>
      </w:r>
      <w:r w:rsidRPr="007A4BDD">
        <w:rPr>
          <w:rFonts w:ascii="Arial" w:hAnsi="Arial" w:cs="Arial"/>
          <w:sz w:val="16"/>
          <w:szCs w:val="16"/>
          <w:lang w:val="es-ES_tradnl" w:eastAsia="es-ES"/>
        </w:rPr>
        <w:tab/>
        <w:t xml:space="preserve">                                      Sr. </w:t>
      </w:r>
      <w:r w:rsidRPr="007A4BDD">
        <w:rPr>
          <w:rFonts w:ascii="Arial" w:hAnsi="Arial" w:cs="Arial"/>
          <w:sz w:val="16"/>
          <w:szCs w:val="16"/>
          <w:lang w:eastAsia="es-ES"/>
        </w:rPr>
        <w:t>__________</w:t>
      </w:r>
    </w:p>
    <w:p w:rsidR="007A4BDD" w:rsidRPr="007A4BDD" w:rsidRDefault="007A4BDD" w:rsidP="007A4BDD">
      <w:pPr>
        <w:rPr>
          <w:rFonts w:ascii="Arial" w:hAnsi="Arial" w:cs="Arial"/>
          <w:b/>
          <w:sz w:val="14"/>
          <w:szCs w:val="14"/>
          <w:lang w:eastAsia="es-ES"/>
        </w:rPr>
      </w:pPr>
      <w:r w:rsidRPr="007A4BDD">
        <w:rPr>
          <w:rFonts w:ascii="Arial" w:hAnsi="Arial" w:cs="Arial"/>
          <w:sz w:val="14"/>
          <w:szCs w:val="14"/>
          <w:lang w:val="es-ES_tradnl" w:eastAsia="es-ES"/>
        </w:rPr>
        <w:t xml:space="preserve"> </w:t>
      </w:r>
      <w:r w:rsidRPr="007A4BDD">
        <w:rPr>
          <w:rFonts w:ascii="Arial" w:hAnsi="Arial" w:cs="Arial"/>
          <w:b/>
          <w:sz w:val="14"/>
          <w:szCs w:val="14"/>
          <w:lang w:eastAsia="es-ES"/>
        </w:rPr>
        <w:t xml:space="preserve">_____________________________________________________                                                           Representante legal </w:t>
      </w:r>
    </w:p>
    <w:p w:rsidR="007A4BDD" w:rsidRPr="007A4BDD" w:rsidRDefault="007A4BDD" w:rsidP="007A4BDD">
      <w:pPr>
        <w:autoSpaceDE w:val="0"/>
        <w:autoSpaceDN w:val="0"/>
        <w:adjustRightInd w:val="0"/>
        <w:ind w:left="708"/>
        <w:rPr>
          <w:rFonts w:ascii="Arial" w:hAnsi="Arial" w:cs="Arial"/>
          <w:b/>
          <w:sz w:val="14"/>
          <w:szCs w:val="14"/>
          <w:lang w:eastAsia="es-ES"/>
        </w:rPr>
      </w:pPr>
      <w:r w:rsidRPr="007A4BDD">
        <w:rPr>
          <w:rFonts w:ascii="Arial" w:hAnsi="Arial" w:cs="Arial"/>
          <w:b/>
          <w:sz w:val="14"/>
          <w:szCs w:val="14"/>
          <w:lang w:eastAsia="es-ES"/>
        </w:rPr>
        <w:t xml:space="preserve">          YPFB - ENTIDAD                                                                              _______________________________________________</w:t>
      </w:r>
    </w:p>
    <w:p w:rsidR="007A4BDD" w:rsidRPr="007A4BDD" w:rsidRDefault="007A4BDD" w:rsidP="007A4BDD">
      <w:pPr>
        <w:autoSpaceDE w:val="0"/>
        <w:autoSpaceDN w:val="0"/>
        <w:adjustRightInd w:val="0"/>
        <w:ind w:left="5664"/>
        <w:rPr>
          <w:rFonts w:ascii="Arial" w:hAnsi="Arial" w:cs="Arial"/>
          <w:b/>
          <w:sz w:val="14"/>
          <w:szCs w:val="14"/>
          <w:lang w:eastAsia="es-ES"/>
        </w:rPr>
      </w:pPr>
      <w:r w:rsidRPr="007A4BDD">
        <w:rPr>
          <w:rFonts w:ascii="Arial" w:hAnsi="Arial" w:cs="Arial"/>
          <w:b/>
          <w:color w:val="FFFFFF"/>
          <w:sz w:val="14"/>
          <w:szCs w:val="14"/>
          <w:lang w:eastAsia="es-ES"/>
        </w:rPr>
        <w:t xml:space="preserve">DKDKDKDKD </w:t>
      </w:r>
      <w:r w:rsidRPr="007A4BDD">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E92" w:rsidRDefault="00197E92">
      <w:r>
        <w:separator/>
      </w:r>
    </w:p>
  </w:endnote>
  <w:endnote w:type="continuationSeparator" w:id="0">
    <w:p w:rsidR="00197E92" w:rsidRDefault="00197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F9B" w:rsidRDefault="00623F9B">
    <w:pPr>
      <w:pStyle w:val="Piedepgina"/>
      <w:jc w:val="right"/>
    </w:pPr>
    <w:r>
      <w:fldChar w:fldCharType="begin"/>
    </w:r>
    <w:r>
      <w:instrText xml:space="preserve"> PAGE   \* MERGEFORMAT </w:instrText>
    </w:r>
    <w:r>
      <w:fldChar w:fldCharType="separate"/>
    </w:r>
    <w:r w:rsidR="00CB0487">
      <w:rPr>
        <w:noProof/>
      </w:rPr>
      <w:t>2</w:t>
    </w:r>
    <w:r>
      <w:fldChar w:fldCharType="end"/>
    </w:r>
  </w:p>
  <w:p w:rsidR="00623F9B" w:rsidRDefault="00623F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E92" w:rsidRDefault="00197E92">
      <w:r>
        <w:separator/>
      </w:r>
    </w:p>
  </w:footnote>
  <w:footnote w:type="continuationSeparator" w:id="0">
    <w:p w:rsidR="00197E92" w:rsidRDefault="00197E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5"/>
  </w:num>
  <w:num w:numId="4">
    <w:abstractNumId w:val="8"/>
  </w:num>
  <w:num w:numId="5">
    <w:abstractNumId w:val="26"/>
  </w:num>
  <w:num w:numId="6">
    <w:abstractNumId w:val="28"/>
  </w:num>
  <w:num w:numId="7">
    <w:abstractNumId w:val="0"/>
  </w:num>
  <w:num w:numId="8">
    <w:abstractNumId w:val="48"/>
  </w:num>
  <w:num w:numId="9">
    <w:abstractNumId w:val="20"/>
  </w:num>
  <w:num w:numId="10">
    <w:abstractNumId w:val="55"/>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3"/>
  </w:num>
  <w:num w:numId="18">
    <w:abstractNumId w:val="3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2"/>
  </w:num>
  <w:num w:numId="24">
    <w:abstractNumId w:val="24"/>
  </w:num>
  <w:num w:numId="25">
    <w:abstractNumId w:val="29"/>
  </w:num>
  <w:num w:numId="26">
    <w:abstractNumId w:val="3"/>
  </w:num>
  <w:num w:numId="27">
    <w:abstractNumId w:val="51"/>
  </w:num>
  <w:num w:numId="28">
    <w:abstractNumId w:val="32"/>
  </w:num>
  <w:num w:numId="29">
    <w:abstractNumId w:val="44"/>
  </w:num>
  <w:num w:numId="30">
    <w:abstractNumId w:val="58"/>
  </w:num>
  <w:num w:numId="31">
    <w:abstractNumId w:val="13"/>
  </w:num>
  <w:num w:numId="32">
    <w:abstractNumId w:val="49"/>
  </w:num>
  <w:num w:numId="33">
    <w:abstractNumId w:val="11"/>
  </w:num>
  <w:num w:numId="34">
    <w:abstractNumId w:val="18"/>
  </w:num>
  <w:num w:numId="35">
    <w:abstractNumId w:val="33"/>
  </w:num>
  <w:num w:numId="36">
    <w:abstractNumId w:val="41"/>
  </w:num>
  <w:num w:numId="37">
    <w:abstractNumId w:val="25"/>
  </w:num>
  <w:num w:numId="38">
    <w:abstractNumId w:val="23"/>
  </w:num>
  <w:num w:numId="39">
    <w:abstractNumId w:val="30"/>
  </w:num>
  <w:num w:numId="40">
    <w:abstractNumId w:val="56"/>
  </w:num>
  <w:num w:numId="41">
    <w:abstractNumId w:val="5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8"/>
  </w:num>
  <w:num w:numId="46">
    <w:abstractNumId w:val="46"/>
  </w:num>
  <w:num w:numId="47">
    <w:abstractNumId w:val="47"/>
  </w:num>
  <w:num w:numId="48">
    <w:abstractNumId w:val="22"/>
  </w:num>
  <w:num w:numId="49">
    <w:abstractNumId w:val="15"/>
  </w:num>
  <w:num w:numId="50">
    <w:abstractNumId w:val="4"/>
  </w:num>
  <w:num w:numId="51">
    <w:abstractNumId w:val="54"/>
  </w:num>
  <w:num w:numId="52">
    <w:abstractNumId w:val="42"/>
  </w:num>
  <w:num w:numId="53">
    <w:abstractNumId w:val="19"/>
  </w:num>
  <w:num w:numId="54">
    <w:abstractNumId w:val="14"/>
  </w:num>
  <w:num w:numId="55">
    <w:abstractNumId w:val="50"/>
  </w:num>
  <w:num w:numId="56">
    <w:abstractNumId w:val="7"/>
  </w:num>
  <w:num w:numId="57">
    <w:abstractNumId w:val="35"/>
  </w:num>
  <w:num w:numId="58">
    <w:abstractNumId w:val="10"/>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3B"/>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845"/>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97E92"/>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07BB"/>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3F9B"/>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D8B"/>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4BDD"/>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487"/>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A4BDD"/>
  </w:style>
  <w:style w:type="table" w:customStyle="1" w:styleId="Tablaconcuadrcula2">
    <w:name w:val="Tabla con cuadrícula2"/>
    <w:basedOn w:val="Tablanormal"/>
    <w:next w:val="Tablaconcuadrcula"/>
    <w:uiPriority w:val="59"/>
    <w:rsid w:val="007A4BD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A4BD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A4BDD"/>
    <w:pPr>
      <w:numPr>
        <w:numId w:val="40"/>
      </w:numPr>
    </w:pPr>
  </w:style>
  <w:style w:type="paragraph" w:customStyle="1" w:styleId="prrafodelista0">
    <w:name w:val="prrafodelista"/>
    <w:basedOn w:val="Normal"/>
    <w:rsid w:val="007A4BDD"/>
    <w:pPr>
      <w:ind w:left="708"/>
    </w:pPr>
    <w:rPr>
      <w:rFonts w:eastAsia="Calibri"/>
      <w:lang w:eastAsia="es-ES"/>
    </w:rPr>
  </w:style>
  <w:style w:type="table" w:customStyle="1" w:styleId="Tablaconcuadrcula11">
    <w:name w:val="Tabla con cuadrícula11"/>
    <w:basedOn w:val="Tablanormal"/>
    <w:next w:val="Tablaconcuadrcula"/>
    <w:uiPriority w:val="59"/>
    <w:rsid w:val="007A4BD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A4BD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A4BD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A4BD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A4BD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A4BD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A4BDD"/>
    <w:rPr>
      <w:rFonts w:ascii="Times New Roman" w:hAnsi="Times New Roman" w:cs="Times New Roman"/>
      <w:sz w:val="18"/>
      <w:szCs w:val="18"/>
    </w:rPr>
  </w:style>
  <w:style w:type="paragraph" w:styleId="Lista">
    <w:name w:val="List"/>
    <w:basedOn w:val="Normal"/>
    <w:unhideWhenUsed/>
    <w:rsid w:val="007A4BDD"/>
    <w:pPr>
      <w:ind w:left="283" w:hanging="283"/>
      <w:contextualSpacing/>
    </w:pPr>
    <w:rPr>
      <w:rFonts w:ascii="Verdana" w:hAnsi="Verdana"/>
      <w:sz w:val="16"/>
      <w:szCs w:val="16"/>
      <w:lang w:eastAsia="es-ES"/>
    </w:rPr>
  </w:style>
  <w:style w:type="paragraph" w:styleId="Lista3">
    <w:name w:val="List 3"/>
    <w:basedOn w:val="Normal"/>
    <w:unhideWhenUsed/>
    <w:rsid w:val="007A4BD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A4BDD"/>
    <w:rPr>
      <w:rFonts w:ascii="Verdana" w:hAnsi="Verdana"/>
      <w:sz w:val="16"/>
      <w:szCs w:val="16"/>
      <w:lang w:eastAsia="es-ES"/>
    </w:rPr>
  </w:style>
  <w:style w:type="character" w:customStyle="1" w:styleId="SaludoCar">
    <w:name w:val="Saludo Car"/>
    <w:basedOn w:val="Fuentedeprrafopredeter"/>
    <w:link w:val="Saludo"/>
    <w:uiPriority w:val="99"/>
    <w:rsid w:val="007A4BDD"/>
    <w:rPr>
      <w:rFonts w:ascii="Verdana" w:hAnsi="Verdana"/>
      <w:sz w:val="16"/>
      <w:szCs w:val="16"/>
      <w:lang w:val="es-ES" w:eastAsia="es-ES"/>
    </w:rPr>
  </w:style>
  <w:style w:type="paragraph" w:styleId="Continuarlista">
    <w:name w:val="List Continue"/>
    <w:basedOn w:val="Normal"/>
    <w:uiPriority w:val="99"/>
    <w:unhideWhenUsed/>
    <w:rsid w:val="007A4BD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A4BD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A4BDD"/>
    <w:rPr>
      <w:rFonts w:ascii="Verdana" w:hAnsi="Verdana"/>
      <w:sz w:val="16"/>
      <w:szCs w:val="16"/>
      <w:lang w:val="es-ES" w:eastAsia="es-ES"/>
    </w:rPr>
  </w:style>
  <w:style w:type="paragraph" w:styleId="Epgrafe">
    <w:name w:val="caption"/>
    <w:basedOn w:val="Normal"/>
    <w:next w:val="Normal"/>
    <w:uiPriority w:val="35"/>
    <w:semiHidden/>
    <w:unhideWhenUsed/>
    <w:qFormat/>
    <w:rsid w:val="007A4BD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A4BD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A4BDD"/>
  </w:style>
  <w:style w:type="table" w:customStyle="1" w:styleId="Tablaconcuadrcula2">
    <w:name w:val="Tabla con cuadrícula2"/>
    <w:basedOn w:val="Tablanormal"/>
    <w:next w:val="Tablaconcuadrcula"/>
    <w:uiPriority w:val="59"/>
    <w:rsid w:val="007A4BD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A4BD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A4BDD"/>
    <w:pPr>
      <w:numPr>
        <w:numId w:val="40"/>
      </w:numPr>
    </w:pPr>
  </w:style>
  <w:style w:type="paragraph" w:customStyle="1" w:styleId="prrafodelista0">
    <w:name w:val="prrafodelista"/>
    <w:basedOn w:val="Normal"/>
    <w:rsid w:val="007A4BDD"/>
    <w:pPr>
      <w:ind w:left="708"/>
    </w:pPr>
    <w:rPr>
      <w:rFonts w:eastAsia="Calibri"/>
      <w:lang w:eastAsia="es-ES"/>
    </w:rPr>
  </w:style>
  <w:style w:type="table" w:customStyle="1" w:styleId="Tablaconcuadrcula11">
    <w:name w:val="Tabla con cuadrícula11"/>
    <w:basedOn w:val="Tablanormal"/>
    <w:next w:val="Tablaconcuadrcula"/>
    <w:uiPriority w:val="59"/>
    <w:rsid w:val="007A4BD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A4BD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A4BD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A4BD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A4BD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A4BD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A4BDD"/>
    <w:rPr>
      <w:rFonts w:ascii="Times New Roman" w:hAnsi="Times New Roman" w:cs="Times New Roman"/>
      <w:sz w:val="18"/>
      <w:szCs w:val="18"/>
    </w:rPr>
  </w:style>
  <w:style w:type="paragraph" w:styleId="Lista">
    <w:name w:val="List"/>
    <w:basedOn w:val="Normal"/>
    <w:unhideWhenUsed/>
    <w:rsid w:val="007A4BDD"/>
    <w:pPr>
      <w:ind w:left="283" w:hanging="283"/>
      <w:contextualSpacing/>
    </w:pPr>
    <w:rPr>
      <w:rFonts w:ascii="Verdana" w:hAnsi="Verdana"/>
      <w:sz w:val="16"/>
      <w:szCs w:val="16"/>
      <w:lang w:eastAsia="es-ES"/>
    </w:rPr>
  </w:style>
  <w:style w:type="paragraph" w:styleId="Lista3">
    <w:name w:val="List 3"/>
    <w:basedOn w:val="Normal"/>
    <w:unhideWhenUsed/>
    <w:rsid w:val="007A4BD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A4BDD"/>
    <w:rPr>
      <w:rFonts w:ascii="Verdana" w:hAnsi="Verdana"/>
      <w:sz w:val="16"/>
      <w:szCs w:val="16"/>
      <w:lang w:eastAsia="es-ES"/>
    </w:rPr>
  </w:style>
  <w:style w:type="character" w:customStyle="1" w:styleId="SaludoCar">
    <w:name w:val="Saludo Car"/>
    <w:basedOn w:val="Fuentedeprrafopredeter"/>
    <w:link w:val="Saludo"/>
    <w:uiPriority w:val="99"/>
    <w:rsid w:val="007A4BDD"/>
    <w:rPr>
      <w:rFonts w:ascii="Verdana" w:hAnsi="Verdana"/>
      <w:sz w:val="16"/>
      <w:szCs w:val="16"/>
      <w:lang w:val="es-ES" w:eastAsia="es-ES"/>
    </w:rPr>
  </w:style>
  <w:style w:type="paragraph" w:styleId="Continuarlista">
    <w:name w:val="List Continue"/>
    <w:basedOn w:val="Normal"/>
    <w:uiPriority w:val="99"/>
    <w:unhideWhenUsed/>
    <w:rsid w:val="007A4BD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A4BD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A4BDD"/>
    <w:rPr>
      <w:rFonts w:ascii="Verdana" w:hAnsi="Verdana"/>
      <w:sz w:val="16"/>
      <w:szCs w:val="16"/>
      <w:lang w:val="es-ES" w:eastAsia="es-ES"/>
    </w:rPr>
  </w:style>
  <w:style w:type="paragraph" w:styleId="Epgrafe">
    <w:name w:val="caption"/>
    <w:basedOn w:val="Normal"/>
    <w:next w:val="Normal"/>
    <w:uiPriority w:val="35"/>
    <w:semiHidden/>
    <w:unhideWhenUsed/>
    <w:qFormat/>
    <w:rsid w:val="007A4BD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A4BD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F30B3-2414-429A-9463-A977E49D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63</Pages>
  <Words>24829</Words>
  <Characters>136565</Characters>
  <Application>Microsoft Office Word</Application>
  <DocSecurity>0</DocSecurity>
  <Lines>1138</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161072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32</cp:revision>
  <cp:lastPrinted>2018-08-22T16:24:00Z</cp:lastPrinted>
  <dcterms:created xsi:type="dcterms:W3CDTF">2018-05-24T21:38:00Z</dcterms:created>
  <dcterms:modified xsi:type="dcterms:W3CDTF">2018-08-22T16:24:00Z</dcterms:modified>
</cp:coreProperties>
</file>