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76ED" w:rsidRDefault="008A76E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76ED" w:rsidRDefault="008A76ED" w:rsidP="007B5395">
                            <w:pPr>
                              <w:ind w:left="142"/>
                              <w:jc w:val="center"/>
                              <w:rPr>
                                <w:rFonts w:ascii="Verdana" w:hAnsi="Verdana"/>
                                <w:b/>
                              </w:rPr>
                            </w:pPr>
                          </w:p>
                          <w:p w:rsidR="008A76ED" w:rsidRDefault="008A76E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76ED" w:rsidRPr="00103622" w:rsidRDefault="008A76ED" w:rsidP="007B5395">
                            <w:pPr>
                              <w:ind w:left="142"/>
                              <w:jc w:val="center"/>
                              <w:rPr>
                                <w:rFonts w:ascii="Century Gothic" w:hAnsi="Century Gothic" w:cs="Arial"/>
                                <w:b/>
                                <w:sz w:val="32"/>
                                <w:szCs w:val="32"/>
                                <w:lang w:val="es-MX"/>
                              </w:rPr>
                            </w:pPr>
                          </w:p>
                          <w:p w:rsidR="008A76ED" w:rsidRDefault="008A76E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76ED" w:rsidRDefault="008A76ED" w:rsidP="007B5395">
                            <w:pPr>
                              <w:jc w:val="center"/>
                              <w:rPr>
                                <w:rFonts w:ascii="Century Gothic" w:hAnsi="Century Gothic" w:cs="Arial"/>
                                <w:b/>
                                <w:sz w:val="28"/>
                                <w:szCs w:val="32"/>
                              </w:rPr>
                            </w:pPr>
                          </w:p>
                          <w:p w:rsidR="008A76ED" w:rsidRDefault="008A76ED" w:rsidP="007B5395">
                            <w:pPr>
                              <w:jc w:val="center"/>
                              <w:rPr>
                                <w:rFonts w:ascii="Century Gothic" w:hAnsi="Century Gothic" w:cs="Arial"/>
                                <w:b/>
                                <w:sz w:val="28"/>
                                <w:szCs w:val="32"/>
                              </w:rPr>
                            </w:pPr>
                          </w:p>
                          <w:p w:rsidR="008A76ED" w:rsidRPr="00D94CE2" w:rsidRDefault="008A76E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76ED" w:rsidRPr="00D94CE2" w:rsidRDefault="008A76E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76ED" w:rsidRPr="00F40D69" w:rsidRDefault="008A76ED" w:rsidP="007B5395">
                            <w:pPr>
                              <w:ind w:left="142"/>
                              <w:jc w:val="center"/>
                              <w:rPr>
                                <w:rFonts w:ascii="Century Gothic" w:hAnsi="Century Gothic" w:cs="Arial"/>
                                <w:b/>
                                <w:sz w:val="28"/>
                                <w:szCs w:val="28"/>
                              </w:rPr>
                            </w:pPr>
                          </w:p>
                          <w:p w:rsidR="008A76ED" w:rsidRPr="00103622" w:rsidRDefault="008A76E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76ED" w:rsidRPr="005F6C94" w:rsidRDefault="008A76ED" w:rsidP="007B5395">
                            <w:pPr>
                              <w:ind w:left="142"/>
                              <w:rPr>
                                <w:rFonts w:ascii="Century Gothic" w:hAnsi="Century Gothic"/>
                                <w:b/>
                                <w:sz w:val="28"/>
                                <w:szCs w:val="28"/>
                                <w:lang w:val="es-MX"/>
                              </w:rPr>
                            </w:pPr>
                          </w:p>
                          <w:p w:rsidR="008A76ED" w:rsidRPr="00D37856" w:rsidRDefault="008A76ED"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OBJETO: </w:t>
                            </w:r>
                            <w:r w:rsidRPr="00D37856">
                              <w:rPr>
                                <w:rFonts w:ascii="Century Gothic" w:hAnsi="Century Gothic" w:cs="Century Gothic"/>
                                <w:b/>
                                <w:bCs/>
                                <w:sz w:val="24"/>
                                <w:szCs w:val="24"/>
                              </w:rPr>
                              <w:tab/>
                              <w:t>ADQUISICION DE TAPONES, PRECINTOS TERMOCONTRAIBLES Y PRECINTOS TIPO COLA DE RATA PARA DISTRITOS COMERCIALES - 2018</w:t>
                            </w:r>
                          </w:p>
                          <w:p w:rsidR="008A76ED" w:rsidRPr="00D37856" w:rsidRDefault="008A76ED" w:rsidP="007B5395">
                            <w:pPr>
                              <w:jc w:val="center"/>
                              <w:rPr>
                                <w:rFonts w:ascii="Century Gothic" w:hAnsi="Century Gothic" w:cs="Century Gothic"/>
                                <w:b/>
                                <w:bCs/>
                                <w:sz w:val="24"/>
                                <w:szCs w:val="24"/>
                              </w:rPr>
                            </w:pPr>
                          </w:p>
                          <w:p w:rsidR="008A76ED" w:rsidRPr="00D37856" w:rsidRDefault="008A76ED"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CODIGO: DCO-CDL-</w:t>
                            </w:r>
                            <w:r w:rsidRPr="00883F19">
                              <w:rPr>
                                <w:rFonts w:ascii="Century Gothic" w:hAnsi="Century Gothic" w:cs="Century Gothic"/>
                                <w:b/>
                                <w:bCs/>
                                <w:sz w:val="24"/>
                                <w:szCs w:val="24"/>
                              </w:rPr>
                              <w:t>GCOM-196-18</w:t>
                            </w:r>
                          </w:p>
                          <w:p w:rsidR="008A76ED" w:rsidRPr="00D37856" w:rsidRDefault="008A76ED" w:rsidP="007B5395">
                            <w:pPr>
                              <w:jc w:val="center"/>
                              <w:rPr>
                                <w:rFonts w:ascii="Century Gothic" w:hAnsi="Century Gothic" w:cs="Century Gothic"/>
                                <w:b/>
                                <w:bCs/>
                                <w:sz w:val="28"/>
                                <w:szCs w:val="28"/>
                              </w:rPr>
                            </w:pPr>
                          </w:p>
                          <w:p w:rsidR="008A76ED" w:rsidRPr="00D37856" w:rsidRDefault="008A76ED" w:rsidP="007B5395">
                            <w:pPr>
                              <w:jc w:val="center"/>
                              <w:rPr>
                                <w:rFonts w:ascii="Century Gothic" w:hAnsi="Century Gothic"/>
                                <w:b/>
                                <w:sz w:val="28"/>
                                <w:szCs w:val="28"/>
                                <w:lang w:val="es-ES_tradnl"/>
                              </w:rPr>
                            </w:pPr>
                            <w:r w:rsidRPr="00D37856">
                              <w:rPr>
                                <w:rFonts w:ascii="Century Gothic" w:hAnsi="Century Gothic" w:cs="Century Gothic"/>
                                <w:b/>
                                <w:bCs/>
                                <w:sz w:val="28"/>
                                <w:szCs w:val="28"/>
                              </w:rPr>
                              <w:t>(Primera Convocatoria</w:t>
                            </w:r>
                            <w:r w:rsidRPr="00D37856">
                              <w:rPr>
                                <w:rFonts w:ascii="Century Gothic" w:hAnsi="Century Gothic"/>
                                <w:b/>
                                <w:sz w:val="28"/>
                                <w:szCs w:val="28"/>
                                <w:lang w:val="es-ES_tradnl"/>
                              </w:rPr>
                              <w:t>)</w:t>
                            </w:r>
                          </w:p>
                          <w:p w:rsidR="008A76ED" w:rsidRPr="00103622" w:rsidRDefault="008A76ED" w:rsidP="007B5395">
                            <w:pPr>
                              <w:jc w:val="center"/>
                              <w:rPr>
                                <w:rFonts w:ascii="Century Gothic" w:hAnsi="Century Gothic"/>
                                <w:sz w:val="32"/>
                                <w:szCs w:val="32"/>
                                <w:lang w:val="es-ES_tradnl"/>
                              </w:rPr>
                            </w:pPr>
                          </w:p>
                          <w:p w:rsidR="008A76ED" w:rsidRPr="00103622" w:rsidRDefault="008A76ED" w:rsidP="007B5395">
                            <w:pPr>
                              <w:ind w:right="930"/>
                              <w:jc w:val="center"/>
                              <w:rPr>
                                <w:rFonts w:ascii="Century Gothic" w:hAnsi="Century Gothic"/>
                                <w:sz w:val="32"/>
                                <w:szCs w:val="32"/>
                                <w:lang w:val="es-ES_tradnl"/>
                              </w:rPr>
                            </w:pPr>
                          </w:p>
                          <w:p w:rsidR="008A76ED" w:rsidRPr="00103622" w:rsidRDefault="008A76ED" w:rsidP="007B5395">
                            <w:pPr>
                              <w:ind w:right="930"/>
                              <w:jc w:val="center"/>
                              <w:rPr>
                                <w:rFonts w:ascii="Century Gothic" w:hAnsi="Century Gothic"/>
                                <w:sz w:val="32"/>
                                <w:szCs w:val="32"/>
                                <w:lang w:val="es-ES_tradnl"/>
                              </w:rPr>
                            </w:pPr>
                          </w:p>
                          <w:p w:rsidR="008A76ED" w:rsidRDefault="008A76ED" w:rsidP="007B5395">
                            <w:pPr>
                              <w:ind w:right="930"/>
                              <w:jc w:val="center"/>
                              <w:rPr>
                                <w:rFonts w:ascii="Century Gothic" w:hAnsi="Century Gothic"/>
                                <w:lang w:val="es-ES_tradnl"/>
                              </w:rPr>
                            </w:pPr>
                          </w:p>
                          <w:p w:rsidR="008A76ED" w:rsidRPr="009C5A35" w:rsidRDefault="008A76E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A76ED" w:rsidRDefault="008A76E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76ED" w:rsidRDefault="008A76ED" w:rsidP="007B5395">
                      <w:pPr>
                        <w:ind w:left="142"/>
                        <w:jc w:val="center"/>
                        <w:rPr>
                          <w:rFonts w:ascii="Verdana" w:hAnsi="Verdana"/>
                          <w:b/>
                        </w:rPr>
                      </w:pPr>
                    </w:p>
                    <w:p w:rsidR="008A76ED" w:rsidRDefault="008A76E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76ED" w:rsidRPr="00103622" w:rsidRDefault="008A76ED" w:rsidP="007B5395">
                      <w:pPr>
                        <w:ind w:left="142"/>
                        <w:jc w:val="center"/>
                        <w:rPr>
                          <w:rFonts w:ascii="Century Gothic" w:hAnsi="Century Gothic" w:cs="Arial"/>
                          <w:b/>
                          <w:sz w:val="32"/>
                          <w:szCs w:val="32"/>
                          <w:lang w:val="es-MX"/>
                        </w:rPr>
                      </w:pPr>
                    </w:p>
                    <w:p w:rsidR="008A76ED" w:rsidRDefault="008A76E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76ED" w:rsidRDefault="008A76ED" w:rsidP="007B5395">
                      <w:pPr>
                        <w:jc w:val="center"/>
                        <w:rPr>
                          <w:rFonts w:ascii="Century Gothic" w:hAnsi="Century Gothic" w:cs="Arial"/>
                          <w:b/>
                          <w:sz w:val="28"/>
                          <w:szCs w:val="32"/>
                        </w:rPr>
                      </w:pPr>
                    </w:p>
                    <w:p w:rsidR="008A76ED" w:rsidRDefault="008A76ED" w:rsidP="007B5395">
                      <w:pPr>
                        <w:jc w:val="center"/>
                        <w:rPr>
                          <w:rFonts w:ascii="Century Gothic" w:hAnsi="Century Gothic" w:cs="Arial"/>
                          <w:b/>
                          <w:sz w:val="28"/>
                          <w:szCs w:val="32"/>
                        </w:rPr>
                      </w:pPr>
                    </w:p>
                    <w:p w:rsidR="008A76ED" w:rsidRPr="00D94CE2" w:rsidRDefault="008A76E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76ED" w:rsidRPr="00D94CE2" w:rsidRDefault="008A76E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76ED" w:rsidRPr="00F40D69" w:rsidRDefault="008A76ED" w:rsidP="007B5395">
                      <w:pPr>
                        <w:ind w:left="142"/>
                        <w:jc w:val="center"/>
                        <w:rPr>
                          <w:rFonts w:ascii="Century Gothic" w:hAnsi="Century Gothic" w:cs="Arial"/>
                          <w:b/>
                          <w:sz w:val="28"/>
                          <w:szCs w:val="28"/>
                        </w:rPr>
                      </w:pPr>
                    </w:p>
                    <w:p w:rsidR="008A76ED" w:rsidRPr="00103622" w:rsidRDefault="008A76E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76ED" w:rsidRPr="005F6C94" w:rsidRDefault="008A76ED" w:rsidP="007B5395">
                      <w:pPr>
                        <w:ind w:left="142"/>
                        <w:rPr>
                          <w:rFonts w:ascii="Century Gothic" w:hAnsi="Century Gothic"/>
                          <w:b/>
                          <w:sz w:val="28"/>
                          <w:szCs w:val="28"/>
                          <w:lang w:val="es-MX"/>
                        </w:rPr>
                      </w:pPr>
                    </w:p>
                    <w:p w:rsidR="008A76ED" w:rsidRPr="00D37856" w:rsidRDefault="008A76ED"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OBJETO: </w:t>
                      </w:r>
                      <w:r w:rsidRPr="00D37856">
                        <w:rPr>
                          <w:rFonts w:ascii="Century Gothic" w:hAnsi="Century Gothic" w:cs="Century Gothic"/>
                          <w:b/>
                          <w:bCs/>
                          <w:sz w:val="24"/>
                          <w:szCs w:val="24"/>
                        </w:rPr>
                        <w:tab/>
                        <w:t>ADQUISICION DE TAPONES, PRECINTOS TERMOCONTRAIBLES Y PRECINTOS TIPO COLA DE RATA PARA DISTRITOS COMERCIALES - 2018</w:t>
                      </w:r>
                    </w:p>
                    <w:p w:rsidR="008A76ED" w:rsidRPr="00D37856" w:rsidRDefault="008A76ED" w:rsidP="007B5395">
                      <w:pPr>
                        <w:jc w:val="center"/>
                        <w:rPr>
                          <w:rFonts w:ascii="Century Gothic" w:hAnsi="Century Gothic" w:cs="Century Gothic"/>
                          <w:b/>
                          <w:bCs/>
                          <w:sz w:val="24"/>
                          <w:szCs w:val="24"/>
                        </w:rPr>
                      </w:pPr>
                    </w:p>
                    <w:p w:rsidR="008A76ED" w:rsidRPr="00D37856" w:rsidRDefault="008A76ED"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CODIGO: DCO-CDL-</w:t>
                      </w:r>
                      <w:r w:rsidRPr="00883F19">
                        <w:rPr>
                          <w:rFonts w:ascii="Century Gothic" w:hAnsi="Century Gothic" w:cs="Century Gothic"/>
                          <w:b/>
                          <w:bCs/>
                          <w:sz w:val="24"/>
                          <w:szCs w:val="24"/>
                        </w:rPr>
                        <w:t>GCOM-196-18</w:t>
                      </w:r>
                    </w:p>
                    <w:p w:rsidR="008A76ED" w:rsidRPr="00D37856" w:rsidRDefault="008A76ED" w:rsidP="007B5395">
                      <w:pPr>
                        <w:jc w:val="center"/>
                        <w:rPr>
                          <w:rFonts w:ascii="Century Gothic" w:hAnsi="Century Gothic" w:cs="Century Gothic"/>
                          <w:b/>
                          <w:bCs/>
                          <w:sz w:val="28"/>
                          <w:szCs w:val="28"/>
                        </w:rPr>
                      </w:pPr>
                    </w:p>
                    <w:p w:rsidR="008A76ED" w:rsidRPr="00D37856" w:rsidRDefault="008A76ED" w:rsidP="007B5395">
                      <w:pPr>
                        <w:jc w:val="center"/>
                        <w:rPr>
                          <w:rFonts w:ascii="Century Gothic" w:hAnsi="Century Gothic"/>
                          <w:b/>
                          <w:sz w:val="28"/>
                          <w:szCs w:val="28"/>
                          <w:lang w:val="es-ES_tradnl"/>
                        </w:rPr>
                      </w:pPr>
                      <w:r w:rsidRPr="00D37856">
                        <w:rPr>
                          <w:rFonts w:ascii="Century Gothic" w:hAnsi="Century Gothic" w:cs="Century Gothic"/>
                          <w:b/>
                          <w:bCs/>
                          <w:sz w:val="28"/>
                          <w:szCs w:val="28"/>
                        </w:rPr>
                        <w:t>(Primera Convocatoria</w:t>
                      </w:r>
                      <w:r w:rsidRPr="00D37856">
                        <w:rPr>
                          <w:rFonts w:ascii="Century Gothic" w:hAnsi="Century Gothic"/>
                          <w:b/>
                          <w:sz w:val="28"/>
                          <w:szCs w:val="28"/>
                          <w:lang w:val="es-ES_tradnl"/>
                        </w:rPr>
                        <w:t>)</w:t>
                      </w:r>
                    </w:p>
                    <w:p w:rsidR="008A76ED" w:rsidRPr="00103622" w:rsidRDefault="008A76ED" w:rsidP="007B5395">
                      <w:pPr>
                        <w:jc w:val="center"/>
                        <w:rPr>
                          <w:rFonts w:ascii="Century Gothic" w:hAnsi="Century Gothic"/>
                          <w:sz w:val="32"/>
                          <w:szCs w:val="32"/>
                          <w:lang w:val="es-ES_tradnl"/>
                        </w:rPr>
                      </w:pPr>
                    </w:p>
                    <w:p w:rsidR="008A76ED" w:rsidRPr="00103622" w:rsidRDefault="008A76ED" w:rsidP="007B5395">
                      <w:pPr>
                        <w:ind w:right="930"/>
                        <w:jc w:val="center"/>
                        <w:rPr>
                          <w:rFonts w:ascii="Century Gothic" w:hAnsi="Century Gothic"/>
                          <w:sz w:val="32"/>
                          <w:szCs w:val="32"/>
                          <w:lang w:val="es-ES_tradnl"/>
                        </w:rPr>
                      </w:pPr>
                    </w:p>
                    <w:p w:rsidR="008A76ED" w:rsidRPr="00103622" w:rsidRDefault="008A76ED" w:rsidP="007B5395">
                      <w:pPr>
                        <w:ind w:right="930"/>
                        <w:jc w:val="center"/>
                        <w:rPr>
                          <w:rFonts w:ascii="Century Gothic" w:hAnsi="Century Gothic"/>
                          <w:sz w:val="32"/>
                          <w:szCs w:val="32"/>
                          <w:lang w:val="es-ES_tradnl"/>
                        </w:rPr>
                      </w:pPr>
                    </w:p>
                    <w:p w:rsidR="008A76ED" w:rsidRDefault="008A76ED" w:rsidP="007B5395">
                      <w:pPr>
                        <w:ind w:right="930"/>
                        <w:jc w:val="center"/>
                        <w:rPr>
                          <w:rFonts w:ascii="Century Gothic" w:hAnsi="Century Gothic"/>
                          <w:lang w:val="es-ES_tradnl"/>
                        </w:rPr>
                      </w:pPr>
                    </w:p>
                    <w:p w:rsidR="008A76ED" w:rsidRPr="009C5A35" w:rsidRDefault="008A76E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76ED" w:rsidRPr="00AD6AF2" w:rsidRDefault="008A76ED" w:rsidP="00795A5A">
                            <w:pPr>
                              <w:ind w:right="930"/>
                              <w:jc w:val="center"/>
                              <w:rPr>
                                <w:rFonts w:ascii="Century Gothic" w:hAnsi="Century Gothic"/>
                                <w:sz w:val="14"/>
                                <w:lang w:val="es-ES_tradnl"/>
                              </w:rPr>
                            </w:pPr>
                          </w:p>
                          <w:p w:rsidR="008A76ED" w:rsidRPr="00AD6AF2" w:rsidRDefault="008A76E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A76ED" w:rsidRPr="00AD6AF2" w:rsidRDefault="008A76ED" w:rsidP="00795A5A">
                      <w:pPr>
                        <w:ind w:right="930"/>
                        <w:jc w:val="center"/>
                        <w:rPr>
                          <w:rFonts w:ascii="Century Gothic" w:hAnsi="Century Gothic"/>
                          <w:sz w:val="14"/>
                          <w:lang w:val="es-ES_tradnl"/>
                        </w:rPr>
                      </w:pPr>
                    </w:p>
                    <w:p w:rsidR="008A76ED" w:rsidRPr="00AD6AF2" w:rsidRDefault="008A76E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E1029" w:rsidRDefault="00DE1029" w:rsidP="00EA7EC8">
      <w:pPr>
        <w:pStyle w:val="Norma"/>
        <w:spacing w:line="240" w:lineRule="auto"/>
        <w:jc w:val="center"/>
        <w:rPr>
          <w:rFonts w:asciiTheme="minorHAnsi" w:hAnsiTheme="minorHAnsi" w:cstheme="minorHAnsi"/>
          <w:b/>
        </w:rPr>
      </w:pPr>
    </w:p>
    <w:p w:rsidR="00103622" w:rsidRPr="006F470A" w:rsidRDefault="00DE1029" w:rsidP="00F42C9C">
      <w:pPr>
        <w:rPr>
          <w:rFonts w:asciiTheme="minorHAnsi" w:hAnsiTheme="minorHAnsi" w:cstheme="minorHAnsi"/>
          <w:b/>
        </w:rPr>
      </w:pPr>
      <w:r>
        <w:rPr>
          <w:rFonts w:asciiTheme="minorHAnsi" w:hAnsiTheme="minorHAnsi" w:cstheme="minorHAnsi"/>
          <w:b/>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E102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696"/>
        <w:gridCol w:w="3336"/>
      </w:tblGrid>
      <w:tr w:rsidR="00855E15" w:rsidRPr="00F42C9C" w:rsidTr="005B2E8A">
        <w:trPr>
          <w:trHeight w:val="274"/>
        </w:trPr>
        <w:tc>
          <w:tcPr>
            <w:tcW w:w="9994" w:type="dxa"/>
            <w:gridSpan w:val="7"/>
            <w:shd w:val="clear" w:color="auto" w:fill="D9D9D9"/>
            <w:vAlign w:val="center"/>
          </w:tcPr>
          <w:p w:rsidR="00855E15" w:rsidRPr="00F42C9C" w:rsidRDefault="00855E15" w:rsidP="00855E15">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EA7EC8" w:rsidRPr="00F42C9C" w:rsidTr="00F42C9C">
        <w:trPr>
          <w:trHeight w:val="279"/>
        </w:trPr>
        <w:tc>
          <w:tcPr>
            <w:tcW w:w="433" w:type="dxa"/>
            <w:shd w:val="clear" w:color="auto" w:fill="D9D9D9"/>
            <w:vAlign w:val="center"/>
          </w:tcPr>
          <w:p w:rsidR="00EA7EC8" w:rsidRPr="00F42C9C" w:rsidRDefault="00EA7EC8" w:rsidP="00855E15">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310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423" w:type="dxa"/>
            <w:gridSpan w:val="3"/>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69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333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EA7EC8" w:rsidRPr="00F42C9C" w:rsidTr="00EA7EC8">
        <w:trPr>
          <w:trHeight w:val="64"/>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3106" w:type="dxa"/>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6455" w:type="dxa"/>
            <w:gridSpan w:val="5"/>
            <w:vAlign w:val="center"/>
          </w:tcPr>
          <w:p w:rsidR="00EA7EC8" w:rsidRPr="00F42C9C" w:rsidRDefault="00EA7EC8" w:rsidP="00DB2C95">
            <w:pPr>
              <w:rPr>
                <w:rFonts w:asciiTheme="minorHAnsi" w:hAnsiTheme="minorHAnsi" w:cstheme="minorHAnsi"/>
                <w:sz w:val="18"/>
                <w:szCs w:val="18"/>
              </w:rPr>
            </w:pPr>
            <w:r w:rsidRPr="00F42C9C">
              <w:rPr>
                <w:rFonts w:asciiTheme="minorHAnsi" w:hAnsiTheme="minorHAnsi" w:cstheme="minorHAnsi"/>
                <w:sz w:val="18"/>
                <w:szCs w:val="18"/>
              </w:rPr>
              <w:t>Fecha:</w:t>
            </w:r>
            <w:r w:rsidR="008F15CC">
              <w:rPr>
                <w:rFonts w:asciiTheme="minorHAnsi" w:hAnsiTheme="minorHAnsi" w:cstheme="minorHAnsi"/>
                <w:sz w:val="18"/>
                <w:szCs w:val="18"/>
              </w:rPr>
              <w:t xml:space="preserve"> </w:t>
            </w:r>
            <w:r w:rsidR="00DB2C95">
              <w:rPr>
                <w:rFonts w:asciiTheme="minorHAnsi" w:hAnsiTheme="minorHAnsi" w:cstheme="minorHAnsi"/>
                <w:sz w:val="18"/>
                <w:szCs w:val="18"/>
              </w:rPr>
              <w:t>24/08</w:t>
            </w:r>
            <w:r w:rsidR="00DE1029" w:rsidRPr="00F42C9C">
              <w:rPr>
                <w:rFonts w:asciiTheme="minorHAnsi" w:hAnsiTheme="minorHAnsi" w:cstheme="minorHAnsi"/>
                <w:sz w:val="18"/>
                <w:szCs w:val="18"/>
              </w:rPr>
              <w:t>/2018</w:t>
            </w:r>
          </w:p>
        </w:tc>
      </w:tr>
      <w:tr w:rsidR="00EA7EC8" w:rsidRPr="00F42C9C" w:rsidTr="00F42C9C">
        <w:trPr>
          <w:trHeight w:val="136"/>
        </w:trPr>
        <w:tc>
          <w:tcPr>
            <w:tcW w:w="433" w:type="dxa"/>
          </w:tcPr>
          <w:p w:rsidR="00EA7EC8" w:rsidRPr="00F42C9C" w:rsidRDefault="00EA7EC8" w:rsidP="00EA7EC8">
            <w:pPr>
              <w:rPr>
                <w:rFonts w:asciiTheme="minorHAnsi" w:hAnsiTheme="minorHAnsi" w:cstheme="minorHAnsi"/>
                <w:sz w:val="18"/>
                <w:szCs w:val="18"/>
              </w:rPr>
            </w:pPr>
          </w:p>
        </w:tc>
        <w:tc>
          <w:tcPr>
            <w:tcW w:w="3106" w:type="dxa"/>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highlight w:val="yellow"/>
              </w:rPr>
            </w:pPr>
          </w:p>
        </w:tc>
        <w:tc>
          <w:tcPr>
            <w:tcW w:w="3336" w:type="dxa"/>
          </w:tcPr>
          <w:p w:rsidR="00EA7EC8" w:rsidRPr="00F42C9C" w:rsidRDefault="00EA7EC8" w:rsidP="00EA7EC8">
            <w:pPr>
              <w:rPr>
                <w:rFonts w:asciiTheme="minorHAnsi" w:hAnsiTheme="minorHAnsi" w:cstheme="minorHAnsi"/>
                <w:sz w:val="18"/>
                <w:szCs w:val="18"/>
              </w:rPr>
            </w:pPr>
          </w:p>
        </w:tc>
      </w:tr>
      <w:tr w:rsidR="00EA7EC8" w:rsidRPr="00F42C9C" w:rsidTr="00F42C9C">
        <w:trPr>
          <w:trHeight w:val="300"/>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EA7EC8" w:rsidP="00EA7EC8">
            <w:pPr>
              <w:rPr>
                <w:rFonts w:asciiTheme="minorHAnsi" w:hAnsiTheme="minorHAnsi" w:cstheme="minorHAnsi"/>
                <w:sz w:val="18"/>
                <w:szCs w:val="18"/>
              </w:rPr>
            </w:pP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EA7EC8" w:rsidP="00EA7EC8">
            <w:pPr>
              <w:rPr>
                <w:rFonts w:asciiTheme="minorHAnsi" w:hAnsiTheme="minorHAnsi" w:cstheme="minorHAnsi"/>
                <w:color w:val="000000"/>
                <w:sz w:val="18"/>
                <w:szCs w:val="18"/>
              </w:rPr>
            </w:pPr>
          </w:p>
        </w:tc>
        <w:tc>
          <w:tcPr>
            <w:tcW w:w="3336" w:type="dxa"/>
            <w:vAlign w:val="center"/>
          </w:tcPr>
          <w:p w:rsidR="00EA7EC8" w:rsidRPr="00F42C9C" w:rsidRDefault="00DE1029" w:rsidP="00EA7EC8">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EA7EC8" w:rsidRPr="00F42C9C" w:rsidTr="00F42C9C">
        <w:trPr>
          <w:trHeight w:val="155"/>
        </w:trPr>
        <w:tc>
          <w:tcPr>
            <w:tcW w:w="433" w:type="dxa"/>
            <w:vAlign w:val="center"/>
          </w:tcPr>
          <w:p w:rsidR="00EA7EC8" w:rsidRPr="00F42C9C" w:rsidRDefault="00EA7EC8" w:rsidP="00EA7EC8">
            <w:pP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33"/>
        </w:trPr>
        <w:tc>
          <w:tcPr>
            <w:tcW w:w="433" w:type="dxa"/>
            <w:shd w:val="clear" w:color="auto" w:fill="auto"/>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3106" w:type="dxa"/>
            <w:vAlign w:val="center"/>
          </w:tcPr>
          <w:p w:rsidR="00EA7EC8" w:rsidRPr="00F42C9C" w:rsidRDefault="00EA7EC8" w:rsidP="00DE1029">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DB2C95" w:rsidP="00EA7EC8">
            <w:pPr>
              <w:rPr>
                <w:rFonts w:asciiTheme="minorHAnsi" w:hAnsiTheme="minorHAnsi" w:cstheme="minorHAnsi"/>
                <w:sz w:val="18"/>
                <w:szCs w:val="18"/>
              </w:rPr>
            </w:pPr>
            <w:r>
              <w:rPr>
                <w:rFonts w:asciiTheme="minorHAnsi" w:hAnsiTheme="minorHAnsi" w:cstheme="minorHAnsi"/>
                <w:sz w:val="18"/>
                <w:szCs w:val="18"/>
              </w:rPr>
              <w:t>30/08</w:t>
            </w:r>
            <w:r w:rsidR="00F42C9C" w:rsidRPr="00F42C9C">
              <w:rPr>
                <w:rFonts w:asciiTheme="minorHAnsi" w:hAnsiTheme="minorHAnsi" w:cstheme="minorHAnsi"/>
                <w:sz w:val="18"/>
                <w:szCs w:val="18"/>
              </w:rPr>
              <w:t>/2018</w:t>
            </w: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Hasta hora:</w:t>
            </w:r>
          </w:p>
          <w:p w:rsidR="00EA7EC8" w:rsidRPr="00F42C9C" w:rsidRDefault="00F42C9C" w:rsidP="00EA7EC8">
            <w:pPr>
              <w:rPr>
                <w:rFonts w:asciiTheme="minorHAnsi" w:hAnsiTheme="minorHAnsi" w:cstheme="minorHAnsi"/>
                <w:sz w:val="18"/>
                <w:szCs w:val="18"/>
              </w:rPr>
            </w:pPr>
            <w:r w:rsidRPr="00F42C9C">
              <w:rPr>
                <w:rFonts w:asciiTheme="minorHAnsi" w:hAnsiTheme="minorHAnsi" w:cstheme="minorHAnsi"/>
                <w:sz w:val="18"/>
                <w:szCs w:val="18"/>
              </w:rPr>
              <w:t>18:30</w:t>
            </w:r>
          </w:p>
        </w:tc>
        <w:tc>
          <w:tcPr>
            <w:tcW w:w="3336" w:type="dxa"/>
            <w:vAlign w:val="center"/>
          </w:tcPr>
          <w:p w:rsidR="00EA7EC8" w:rsidRPr="00F42C9C" w:rsidRDefault="00F42C9C" w:rsidP="00EA7EC8">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EA7EC8" w:rsidRPr="00F42C9C" w:rsidTr="00F42C9C">
        <w:trPr>
          <w:trHeight w:val="65"/>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3106" w:type="dxa"/>
            <w:vAlign w:val="center"/>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DB2C95" w:rsidP="00F42C9C">
            <w:pPr>
              <w:rPr>
                <w:rFonts w:asciiTheme="minorHAnsi" w:hAnsiTheme="minorHAnsi" w:cstheme="minorHAnsi"/>
                <w:sz w:val="18"/>
                <w:szCs w:val="18"/>
              </w:rPr>
            </w:pPr>
            <w:r>
              <w:rPr>
                <w:rFonts w:asciiTheme="minorHAnsi" w:hAnsiTheme="minorHAnsi" w:cstheme="minorHAnsi"/>
                <w:sz w:val="18"/>
                <w:szCs w:val="18"/>
              </w:rPr>
              <w:t>31/08</w:t>
            </w:r>
            <w:r w:rsidR="00F42C9C" w:rsidRPr="00F42C9C">
              <w:rPr>
                <w:rFonts w:asciiTheme="minorHAnsi" w:hAnsiTheme="minorHAnsi" w:cstheme="minorHAnsi"/>
                <w:sz w:val="18"/>
                <w:szCs w:val="18"/>
              </w:rPr>
              <w:t>/2018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Hora:</w:t>
            </w:r>
          </w:p>
          <w:p w:rsidR="00F42C9C" w:rsidRPr="00F42C9C" w:rsidRDefault="00DB2C95" w:rsidP="00F42C9C">
            <w:pPr>
              <w:rPr>
                <w:rFonts w:asciiTheme="minorHAnsi" w:hAnsiTheme="minorHAnsi" w:cstheme="minorHAnsi"/>
                <w:sz w:val="18"/>
                <w:szCs w:val="18"/>
              </w:rPr>
            </w:pPr>
            <w:r>
              <w:rPr>
                <w:rFonts w:asciiTheme="minorHAnsi" w:hAnsiTheme="minorHAnsi" w:cstheme="minorHAnsi"/>
                <w:sz w:val="18"/>
                <w:szCs w:val="18"/>
              </w:rPr>
              <w:t>16:00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 1118</w:t>
            </w:r>
          </w:p>
        </w:tc>
      </w:tr>
      <w:tr w:rsidR="00F42C9C" w:rsidRPr="00F42C9C" w:rsidTr="00F42C9C">
        <w:trPr>
          <w:trHeight w:val="64"/>
        </w:trPr>
        <w:tc>
          <w:tcPr>
            <w:tcW w:w="433" w:type="dxa"/>
            <w:vAlign w:val="center"/>
          </w:tcPr>
          <w:p w:rsidR="00F42C9C" w:rsidRPr="00F42C9C" w:rsidRDefault="00F42C9C" w:rsidP="00F42C9C">
            <w:pPr>
              <w:jc w:val="center"/>
              <w:rPr>
                <w:rFonts w:asciiTheme="minorHAnsi" w:hAnsiTheme="minorHAnsi" w:cstheme="minorHAnsi"/>
                <w:sz w:val="18"/>
                <w:szCs w:val="18"/>
              </w:rPr>
            </w:pPr>
          </w:p>
        </w:tc>
        <w:tc>
          <w:tcPr>
            <w:tcW w:w="3106" w:type="dxa"/>
            <w:vAlign w:val="center"/>
          </w:tcPr>
          <w:p w:rsidR="00F42C9C" w:rsidRPr="00F42C9C" w:rsidRDefault="00F42C9C" w:rsidP="00F42C9C">
            <w:pPr>
              <w:jc w:val="center"/>
              <w:rPr>
                <w:rFonts w:asciiTheme="minorHAnsi" w:hAnsiTheme="minorHAnsi" w:cstheme="minorHAnsi"/>
                <w:sz w:val="18"/>
                <w:szCs w:val="18"/>
              </w:rPr>
            </w:pPr>
          </w:p>
        </w:tc>
        <w:tc>
          <w:tcPr>
            <w:tcW w:w="3119" w:type="dxa"/>
            <w:gridSpan w:val="4"/>
            <w:vAlign w:val="center"/>
          </w:tcPr>
          <w:p w:rsidR="00F42C9C" w:rsidRPr="00F42C9C" w:rsidRDefault="00F42C9C" w:rsidP="00F42C9C">
            <w:pPr>
              <w:rPr>
                <w:rFonts w:asciiTheme="minorHAnsi" w:hAnsiTheme="minorHAnsi" w:cstheme="minorHAnsi"/>
                <w:sz w:val="18"/>
                <w:szCs w:val="18"/>
              </w:rPr>
            </w:pPr>
          </w:p>
        </w:tc>
        <w:tc>
          <w:tcPr>
            <w:tcW w:w="3336" w:type="dxa"/>
            <w:vAlign w:val="center"/>
          </w:tcPr>
          <w:p w:rsidR="00F42C9C" w:rsidRPr="00F42C9C" w:rsidRDefault="00F42C9C" w:rsidP="00F42C9C">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3106" w:type="dxa"/>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DB2C95" w:rsidP="00DB2C95">
            <w:pPr>
              <w:rPr>
                <w:rFonts w:asciiTheme="minorHAnsi" w:hAnsiTheme="minorHAnsi" w:cstheme="minorHAnsi"/>
                <w:sz w:val="18"/>
                <w:szCs w:val="18"/>
              </w:rPr>
            </w:pPr>
            <w:r>
              <w:rPr>
                <w:rFonts w:asciiTheme="minorHAnsi" w:hAnsiTheme="minorHAnsi" w:cstheme="minorHAnsi"/>
                <w:sz w:val="18"/>
                <w:szCs w:val="18"/>
              </w:rPr>
              <w:t>07/09/2018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Hasta hora:</w:t>
            </w:r>
          </w:p>
          <w:p w:rsidR="00F42C9C" w:rsidRPr="00F42C9C" w:rsidRDefault="001664DE" w:rsidP="00DB2C95">
            <w:pPr>
              <w:rPr>
                <w:rFonts w:asciiTheme="minorHAnsi" w:hAnsiTheme="minorHAnsi" w:cstheme="minorHAnsi"/>
                <w:sz w:val="18"/>
                <w:szCs w:val="18"/>
              </w:rPr>
            </w:pPr>
            <w:r>
              <w:rPr>
                <w:rFonts w:asciiTheme="minorHAnsi" w:hAnsiTheme="minorHAnsi" w:cstheme="minorHAnsi"/>
                <w:sz w:val="18"/>
                <w:szCs w:val="18"/>
              </w:rPr>
              <w:t>09:30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EA7EC8" w:rsidRPr="00F42C9C" w:rsidTr="00F42C9C">
        <w:trPr>
          <w:trHeight w:val="214"/>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1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3106" w:type="dxa"/>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345" w:type="dxa"/>
            <w:vAlign w:val="center"/>
          </w:tcPr>
          <w:p w:rsidR="00EA7EC8"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DB2C95" w:rsidP="00EA7EC8">
            <w:pPr>
              <w:rPr>
                <w:rFonts w:asciiTheme="minorHAnsi" w:hAnsiTheme="minorHAnsi" w:cstheme="minorHAnsi"/>
                <w:sz w:val="18"/>
                <w:szCs w:val="18"/>
              </w:rPr>
            </w:pPr>
            <w:r>
              <w:rPr>
                <w:rFonts w:asciiTheme="minorHAnsi" w:hAnsiTheme="minorHAnsi" w:cstheme="minorHAnsi"/>
                <w:sz w:val="18"/>
                <w:szCs w:val="18"/>
              </w:rPr>
              <w:t>07</w:t>
            </w:r>
            <w:r w:rsidR="00F42C9C">
              <w:rPr>
                <w:rFonts w:asciiTheme="minorHAnsi" w:hAnsiTheme="minorHAnsi" w:cstheme="minorHAnsi"/>
                <w:sz w:val="18"/>
                <w:szCs w:val="18"/>
              </w:rPr>
              <w:t>/</w:t>
            </w:r>
            <w:r>
              <w:rPr>
                <w:rFonts w:asciiTheme="minorHAnsi" w:hAnsiTheme="minorHAnsi" w:cstheme="minorHAnsi"/>
                <w:sz w:val="18"/>
                <w:szCs w:val="18"/>
              </w:rPr>
              <w:t>09</w:t>
            </w:r>
            <w:r w:rsidR="00F42C9C">
              <w:rPr>
                <w:rFonts w:asciiTheme="minorHAnsi" w:hAnsiTheme="minorHAnsi" w:cstheme="minorHAnsi"/>
                <w:sz w:val="18"/>
                <w:szCs w:val="18"/>
              </w:rPr>
              <w:t>/2018</w:t>
            </w:r>
          </w:p>
          <w:p w:rsidR="00EA7EC8" w:rsidRPr="00F42C9C" w:rsidRDefault="00EA7EC8" w:rsidP="00EA7EC8">
            <w:pPr>
              <w:rPr>
                <w:rFonts w:asciiTheme="minorHAnsi" w:hAnsiTheme="minorHAnsi" w:cstheme="minorHAnsi"/>
                <w:sz w:val="18"/>
                <w:szCs w:val="18"/>
              </w:rPr>
            </w:pPr>
          </w:p>
        </w:tc>
        <w:tc>
          <w:tcPr>
            <w:tcW w:w="1774" w:type="dxa"/>
            <w:gridSpan w:val="3"/>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1664DE" w:rsidP="00EA7EC8">
            <w:pPr>
              <w:rPr>
                <w:rFonts w:asciiTheme="minorHAnsi" w:hAnsiTheme="minorHAnsi" w:cstheme="minorHAnsi"/>
                <w:sz w:val="18"/>
                <w:szCs w:val="18"/>
              </w:rPr>
            </w:pPr>
            <w:r>
              <w:rPr>
                <w:rFonts w:asciiTheme="minorHAnsi" w:hAnsiTheme="minorHAnsi" w:cstheme="minorHAnsi"/>
                <w:sz w:val="18"/>
                <w:szCs w:val="18"/>
              </w:rPr>
              <w:t>10:00</w:t>
            </w:r>
            <w:bookmarkStart w:id="0" w:name="_GoBack"/>
            <w:bookmarkEnd w:id="0"/>
          </w:p>
        </w:tc>
        <w:tc>
          <w:tcPr>
            <w:tcW w:w="3336" w:type="dxa"/>
            <w:vAlign w:val="center"/>
          </w:tcPr>
          <w:p w:rsidR="00F42C9C" w:rsidRPr="001225B4" w:rsidRDefault="00F42C9C" w:rsidP="00F42C9C">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EA7EC8" w:rsidRPr="00F42C9C" w:rsidRDefault="00F42C9C" w:rsidP="00F42C9C">
            <w:pPr>
              <w:jc w:val="both"/>
              <w:rPr>
                <w:rFonts w:asciiTheme="minorHAnsi" w:hAnsiTheme="minorHAnsi" w:cstheme="minorHAnsi"/>
                <w:sz w:val="18"/>
                <w:szCs w:val="18"/>
                <w:lang w:val="es-BO"/>
              </w:rPr>
            </w:pPr>
            <w:r w:rsidRPr="001225B4">
              <w:rPr>
                <w:rFonts w:asciiTheme="minorHAnsi" w:hAnsiTheme="minorHAnsi" w:cstheme="minorHAnsi"/>
                <w:sz w:val="18"/>
                <w:szCs w:val="18"/>
              </w:rPr>
              <w:t>Responsable: Lic. Irma Alexandra Andrade R int: 1118</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rPr>
            </w:pP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3119" w:type="dxa"/>
            <w:gridSpan w:val="4"/>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DB2C95" w:rsidP="00EA7EC8">
            <w:pPr>
              <w:jc w:val="both"/>
              <w:rPr>
                <w:rFonts w:asciiTheme="minorHAnsi" w:hAnsiTheme="minorHAnsi" w:cstheme="minorHAnsi"/>
                <w:sz w:val="18"/>
                <w:szCs w:val="18"/>
              </w:rPr>
            </w:pPr>
            <w:r>
              <w:rPr>
                <w:rFonts w:asciiTheme="minorHAnsi" w:hAnsiTheme="minorHAnsi" w:cstheme="minorHAnsi"/>
                <w:i/>
                <w:color w:val="FF0000"/>
                <w:sz w:val="18"/>
                <w:szCs w:val="18"/>
              </w:rPr>
              <w:t>10/09</w:t>
            </w:r>
            <w:r w:rsidR="000D4E52">
              <w:rPr>
                <w:rFonts w:asciiTheme="minorHAnsi" w:hAnsiTheme="minorHAnsi" w:cstheme="minorHAnsi"/>
                <w:i/>
                <w:color w:val="FF0000"/>
                <w:sz w:val="18"/>
                <w:szCs w:val="18"/>
              </w:rPr>
              <w:t>/2018</w:t>
            </w: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r w:rsidRPr="00F42C9C">
              <w:rPr>
                <w:rFonts w:asciiTheme="minorHAnsi" w:hAnsiTheme="minorHAnsi" w:cstheme="minorHAnsi"/>
                <w:color w:val="000000"/>
                <w:sz w:val="18"/>
                <w:szCs w:val="18"/>
                <w:lang w:val="es-BO"/>
              </w:rPr>
              <w:t xml:space="preserve">Página web de YPFB: </w:t>
            </w:r>
            <w:hyperlink r:id="rId9" w:history="1">
              <w:r w:rsidRPr="00F42C9C">
                <w:rPr>
                  <w:rStyle w:val="Hipervnculo"/>
                  <w:rFonts w:asciiTheme="minorHAnsi" w:hAnsiTheme="minorHAnsi" w:cstheme="minorHAnsi"/>
                  <w:sz w:val="18"/>
                  <w:szCs w:val="18"/>
                  <w:lang w:val="es-BO"/>
                </w:rPr>
                <w:t>www.ypfb.gob.bo</w:t>
              </w:r>
            </w:hyperlink>
            <w:r w:rsidRPr="00F42C9C">
              <w:rPr>
                <w:rFonts w:asciiTheme="minorHAnsi" w:hAnsiTheme="minorHAnsi" w:cstheme="minorHAnsi"/>
                <w:color w:val="000000"/>
                <w:sz w:val="18"/>
                <w:szCs w:val="18"/>
                <w:lang w:val="es-BO"/>
              </w:rPr>
              <w:t xml:space="preserve">  </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p>
        </w:tc>
      </w:tr>
      <w:tr w:rsidR="00EA7EC8" w:rsidRPr="00F42C9C" w:rsidTr="000E1D5D">
        <w:trPr>
          <w:trHeight w:val="295"/>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Compra </w:t>
            </w:r>
          </w:p>
        </w:tc>
        <w:tc>
          <w:tcPr>
            <w:tcW w:w="6455" w:type="dxa"/>
            <w:gridSpan w:val="5"/>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FC5D2A" w:rsidP="000D4E52">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21</w:t>
            </w:r>
            <w:r w:rsidR="000D4E52">
              <w:rPr>
                <w:rFonts w:asciiTheme="minorHAnsi" w:hAnsiTheme="minorHAnsi" w:cstheme="minorHAnsi"/>
                <w:i/>
                <w:color w:val="FF0000"/>
                <w:sz w:val="18"/>
                <w:szCs w:val="18"/>
              </w:rPr>
              <w:t>/09/2018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10091" w:type="dxa"/>
        <w:jc w:val="center"/>
        <w:tblCellMar>
          <w:left w:w="70" w:type="dxa"/>
          <w:right w:w="70" w:type="dxa"/>
        </w:tblCellMar>
        <w:tblLook w:val="04A0" w:firstRow="1" w:lastRow="0" w:firstColumn="1" w:lastColumn="0" w:noHBand="0" w:noVBand="1"/>
      </w:tblPr>
      <w:tblGrid>
        <w:gridCol w:w="615"/>
        <w:gridCol w:w="3472"/>
        <w:gridCol w:w="1322"/>
        <w:gridCol w:w="1237"/>
        <w:gridCol w:w="1472"/>
        <w:gridCol w:w="1973"/>
      </w:tblGrid>
      <w:tr w:rsidR="00103622" w:rsidRPr="006F470A" w:rsidTr="00344BB0">
        <w:trPr>
          <w:trHeight w:val="581"/>
          <w:jc w:val="center"/>
        </w:trPr>
        <w:tc>
          <w:tcPr>
            <w:tcW w:w="100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344BB0" w:rsidRDefault="00D279A7" w:rsidP="00344BB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44BB0">
        <w:trPr>
          <w:trHeight w:val="687"/>
          <w:jc w:val="center"/>
        </w:trPr>
        <w:tc>
          <w:tcPr>
            <w:tcW w:w="61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2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3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7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1</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Tapones para Válvulas tipo “F” para garrafas de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42.617.900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0,133</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5.668.180,70</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2</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Precintos Termocontraibles para Válvulas tipo “F” para garrafas de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45.226.800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0,075</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3.392.010,00</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3</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Precintos tipo cola de Rata para Cisternas de transporte de combustibles líquidos y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1.389.600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1,36</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1.889.856,00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912C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912C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912C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912C7">
      <w:pPr>
        <w:pStyle w:val="Sinespaciado4"/>
        <w:numPr>
          <w:ilvl w:val="0"/>
          <w:numId w:val="27"/>
        </w:numPr>
        <w:ind w:left="851"/>
        <w:jc w:val="both"/>
      </w:pPr>
      <w:r w:rsidRPr="006F470A">
        <w:t>Que tengan sentencia ejecutoriada, con impedimento para ejercer el comercio.</w:t>
      </w:r>
    </w:p>
    <w:p w:rsidR="006A773C" w:rsidRPr="006F470A" w:rsidRDefault="006A773C" w:rsidP="00E912C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912C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912C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912C7">
      <w:pPr>
        <w:pStyle w:val="Sinespaciado4"/>
        <w:numPr>
          <w:ilvl w:val="0"/>
          <w:numId w:val="27"/>
        </w:numPr>
        <w:ind w:left="851"/>
        <w:jc w:val="both"/>
      </w:pPr>
      <w:r w:rsidRPr="002932FE">
        <w:t>Que hubiesen declarado su disolución o quiebra.</w:t>
      </w:r>
    </w:p>
    <w:p w:rsidR="006A773C" w:rsidRPr="006F470A" w:rsidRDefault="006A773C" w:rsidP="00E912C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912C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912C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912C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912C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344BB0">
        <w:rPr>
          <w:rFonts w:asciiTheme="minorHAnsi" w:hAnsiTheme="minorHAnsi" w:cstheme="minorHAnsi"/>
          <w:sz w:val="22"/>
          <w:szCs w:val="22"/>
        </w:rPr>
        <w:t>en bolivianos</w:t>
      </w:r>
      <w:r w:rsidR="00867CDF" w:rsidRPr="00344BB0">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912C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912C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912C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912C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912C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912C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912C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344BB0"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4BB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4BB0" w:rsidRDefault="00344BB0"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4BB0" w:rsidRDefault="00344BB0"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8F15CC" w:rsidRPr="00365997" w:rsidRDefault="008F15CC" w:rsidP="00564E6A">
      <w:pPr>
        <w:ind w:left="426"/>
        <w:jc w:val="both"/>
        <w:rPr>
          <w:rFonts w:asciiTheme="minorHAnsi" w:hAnsiTheme="minorHAnsi" w:cstheme="minorHAnsi"/>
          <w:sz w:val="22"/>
          <w:szCs w:val="22"/>
        </w:rPr>
      </w:pP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912C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912C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8F15CC" w:rsidRDefault="008F15CC" w:rsidP="005C6D4D">
      <w:pPr>
        <w:ind w:left="426"/>
        <w:jc w:val="both"/>
        <w:rPr>
          <w:rFonts w:asciiTheme="minorHAnsi" w:hAnsiTheme="minorHAnsi" w:cstheme="minorHAnsi"/>
          <w:sz w:val="22"/>
          <w:szCs w:val="22"/>
        </w:rPr>
      </w:pPr>
    </w:p>
    <w:p w:rsidR="008F15CC" w:rsidRDefault="008F15CC" w:rsidP="005C6D4D">
      <w:pPr>
        <w:ind w:left="426"/>
        <w:jc w:val="both"/>
        <w:rPr>
          <w:rFonts w:asciiTheme="minorHAnsi" w:hAnsiTheme="minorHAnsi" w:cstheme="minorHAnsi"/>
          <w:sz w:val="22"/>
          <w:szCs w:val="22"/>
        </w:rPr>
      </w:pP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912C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912C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912C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912C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912C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912C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523C1" w:rsidRDefault="00E523C1"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Otros:                                 Manuales de uso operativo y manipuleo</w:t>
      </w:r>
    </w:p>
    <w:p w:rsidR="00E523C1" w:rsidRDefault="00E523C1"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6E3957">
        <w:rPr>
          <w:rFonts w:asciiTheme="minorHAnsi" w:hAnsiTheme="minorHAnsi" w:cstheme="minorHAnsi"/>
          <w:sz w:val="22"/>
          <w:szCs w:val="22"/>
          <w:lang w:val="es-BO"/>
        </w:rPr>
        <w:t xml:space="preserve"> </w:t>
      </w:r>
      <w:r>
        <w:rPr>
          <w:rFonts w:asciiTheme="minorHAnsi" w:hAnsiTheme="minorHAnsi" w:cstheme="minorHAnsi"/>
          <w:sz w:val="22"/>
          <w:szCs w:val="22"/>
          <w:lang w:val="es-BO"/>
        </w:rPr>
        <w:t>Muestras por cada ítem</w:t>
      </w:r>
    </w:p>
    <w:p w:rsidR="006E3957" w:rsidRDefault="006E3957" w:rsidP="006E3957">
      <w:pPr>
        <w:tabs>
          <w:tab w:val="left" w:pos="5025"/>
        </w:tabs>
        <w:ind w:left="2977" w:hanging="226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Documento que certifique el inicio de trámite</w:t>
      </w:r>
      <w:r w:rsidR="00387AB3">
        <w:rPr>
          <w:rFonts w:asciiTheme="minorHAnsi" w:hAnsiTheme="minorHAnsi" w:cstheme="minorHAnsi"/>
          <w:sz w:val="22"/>
          <w:szCs w:val="22"/>
          <w:lang w:val="es-BO"/>
        </w:rPr>
        <w:t xml:space="preserve"> de las pruebas de </w:t>
      </w:r>
      <w:r>
        <w:rPr>
          <w:rFonts w:asciiTheme="minorHAnsi" w:hAnsiTheme="minorHAnsi" w:cstheme="minorHAnsi"/>
          <w:sz w:val="22"/>
          <w:szCs w:val="22"/>
          <w:lang w:val="es-BO"/>
        </w:rPr>
        <w:t>calidad por parte de IBNORCA</w:t>
      </w:r>
    </w:p>
    <w:p w:rsidR="006E3957" w:rsidRDefault="006E3957" w:rsidP="006E3957">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rsidR="00E523C1" w:rsidRDefault="00E523C1" w:rsidP="00F7579B">
      <w:pPr>
        <w:tabs>
          <w:tab w:val="left" w:pos="5025"/>
        </w:tabs>
        <w:ind w:left="709"/>
        <w:jc w:val="both"/>
        <w:rPr>
          <w:rFonts w:asciiTheme="minorHAnsi" w:hAnsiTheme="minorHAnsi" w:cstheme="minorHAnsi"/>
          <w:sz w:val="22"/>
          <w:szCs w:val="22"/>
          <w:lang w:val="es-BO"/>
        </w:rPr>
      </w:pPr>
    </w:p>
    <w:p w:rsidR="00387AB3" w:rsidRDefault="00387AB3">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912C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912C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912C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912C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912C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912C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912C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912C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912C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387AB3" w:rsidRDefault="00387AB3" w:rsidP="00FA78A9">
      <w:pPr>
        <w:jc w:val="center"/>
        <w:rPr>
          <w:rFonts w:asciiTheme="minorHAnsi" w:hAnsiTheme="minorHAnsi" w:cstheme="minorHAnsi"/>
          <w:b/>
          <w:sz w:val="22"/>
          <w:szCs w:val="22"/>
          <w:lang w:val="es-BO"/>
        </w:rPr>
      </w:pPr>
      <w:r w:rsidRPr="00387AB3">
        <w:rPr>
          <w:rFonts w:asciiTheme="minorHAnsi" w:hAnsiTheme="minorHAnsi" w:cstheme="minorHAnsi"/>
          <w:b/>
          <w:sz w:val="22"/>
          <w:szCs w:val="22"/>
          <w:lang w:val="es-BO"/>
        </w:rPr>
        <w:t>ÍTEM Nº 1: Tapones para Válvulas tipo “F” para garrafas de GLP</w:t>
      </w:r>
    </w:p>
    <w:p w:rsidR="00387AB3" w:rsidRPr="006F470A" w:rsidRDefault="00387AB3"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387AB3" w:rsidP="00C111B4">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Tapones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00956E20">
        <w:rPr>
          <w:rFonts w:asciiTheme="minorHAnsi" w:hAnsiTheme="minorHAnsi" w:cstheme="minorHAnsi"/>
          <w:sz w:val="22"/>
          <w:szCs w:val="22"/>
        </w:rPr>
        <w:t>tres</w:t>
      </w:r>
      <w:r w:rsidRPr="006F470A">
        <w:rPr>
          <w:rFonts w:asciiTheme="minorHAnsi" w:hAnsiTheme="minorHAnsi" w:cstheme="minorHAnsi"/>
          <w:sz w:val="22"/>
          <w:szCs w:val="22"/>
        </w:rPr>
        <w:t xml:space="preserve">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387AB3" w:rsidRDefault="00387AB3">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387AB3" w:rsidRPr="006F470A" w:rsidRDefault="00387AB3" w:rsidP="00387AB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87AB3" w:rsidRDefault="00387AB3" w:rsidP="00387A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2</w:t>
      </w:r>
      <w:r w:rsidRPr="00387AB3">
        <w:rPr>
          <w:rFonts w:asciiTheme="minorHAnsi" w:hAnsiTheme="minorHAnsi" w:cstheme="minorHAnsi"/>
          <w:b/>
          <w:sz w:val="22"/>
          <w:szCs w:val="22"/>
          <w:lang w:val="es-BO"/>
        </w:rPr>
        <w:t>: Precintos Termocontraibles para Válvulas tipo “F” para garrafas de GLP</w:t>
      </w:r>
    </w:p>
    <w:p w:rsidR="00387AB3" w:rsidRPr="006F470A" w:rsidRDefault="00387AB3" w:rsidP="00387A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87AB3" w:rsidRPr="006F470A" w:rsidTr="00DC5A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87AB3" w:rsidRPr="006F470A" w:rsidTr="00DC5A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7AB3" w:rsidRPr="006F470A" w:rsidRDefault="00387AB3" w:rsidP="00DC5A4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Precintos Termocontraibles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87AB3" w:rsidRPr="006F470A" w:rsidRDefault="00387AB3" w:rsidP="00DC5A4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87AB3" w:rsidRPr="006F470A" w:rsidRDefault="00387AB3" w:rsidP="00DC5A4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bl>
    <w:p w:rsidR="00387AB3" w:rsidRPr="006F470A" w:rsidRDefault="00387AB3" w:rsidP="00387A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00956E20">
        <w:rPr>
          <w:rFonts w:asciiTheme="minorHAnsi" w:hAnsiTheme="minorHAnsi" w:cstheme="minorHAnsi"/>
          <w:sz w:val="22"/>
          <w:szCs w:val="22"/>
        </w:rPr>
        <w:t>con tre</w:t>
      </w:r>
      <w:r w:rsidRPr="006F470A">
        <w:rPr>
          <w:rFonts w:asciiTheme="minorHAnsi" w:hAnsiTheme="minorHAnsi" w:cstheme="minorHAnsi"/>
          <w:sz w:val="22"/>
          <w:szCs w:val="22"/>
        </w:rPr>
        <w:t>s decimales.</w:t>
      </w:r>
    </w:p>
    <w:p w:rsidR="00387AB3" w:rsidRDefault="00387AB3">
      <w:pPr>
        <w:rPr>
          <w:rFonts w:asciiTheme="minorHAnsi" w:hAnsiTheme="minorHAnsi" w:cstheme="minorHAnsi"/>
          <w:sz w:val="22"/>
          <w:szCs w:val="22"/>
        </w:rPr>
      </w:pPr>
      <w:r>
        <w:rPr>
          <w:rFonts w:asciiTheme="minorHAnsi" w:hAnsiTheme="minorHAnsi" w:cstheme="minorHAnsi"/>
          <w:sz w:val="22"/>
          <w:szCs w:val="22"/>
        </w:rPr>
        <w:br w:type="page"/>
      </w:r>
    </w:p>
    <w:p w:rsidR="00387AB3" w:rsidRPr="006F470A" w:rsidRDefault="00387AB3" w:rsidP="00387AB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87AB3" w:rsidRDefault="00387AB3" w:rsidP="00387A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3</w:t>
      </w:r>
      <w:r w:rsidRPr="00387AB3">
        <w:rPr>
          <w:rFonts w:asciiTheme="minorHAnsi" w:hAnsiTheme="minorHAnsi" w:cstheme="minorHAnsi"/>
          <w:b/>
          <w:sz w:val="22"/>
          <w:szCs w:val="22"/>
          <w:lang w:val="es-BO"/>
        </w:rPr>
        <w:t>: Precintos tipo cola de Rata para el transporte de combustibles líquidos y GLP</w:t>
      </w:r>
    </w:p>
    <w:p w:rsidR="00387AB3" w:rsidRPr="006F470A" w:rsidRDefault="00387AB3" w:rsidP="00387A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87AB3" w:rsidRPr="006F470A" w:rsidTr="00DC5A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87AB3" w:rsidRPr="006F470A" w:rsidTr="00DC5A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7AB3" w:rsidRPr="006F470A" w:rsidRDefault="00387AB3" w:rsidP="00DC5A40">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Precintos tipo cola de Rata para el transporte de combustibles líquidos y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87AB3" w:rsidRPr="006F470A" w:rsidRDefault="00387AB3" w:rsidP="00DC5A4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87AB3" w:rsidRPr="006F470A" w:rsidRDefault="00387AB3" w:rsidP="00DC5A4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bl>
    <w:p w:rsidR="00387AB3" w:rsidRPr="006F470A" w:rsidRDefault="00387AB3" w:rsidP="00387A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w:t>
      </w:r>
      <w:r w:rsidR="00956E20">
        <w:rPr>
          <w:rFonts w:asciiTheme="minorHAnsi" w:hAnsiTheme="minorHAnsi" w:cstheme="minorHAnsi"/>
          <w:sz w:val="22"/>
          <w:szCs w:val="22"/>
        </w:rPr>
        <w:t>ben ser expresados máximo con tre</w:t>
      </w:r>
      <w:r w:rsidRPr="006F470A">
        <w:rPr>
          <w:rFonts w:asciiTheme="minorHAnsi" w:hAnsiTheme="minorHAnsi" w:cstheme="minorHAnsi"/>
          <w:sz w:val="22"/>
          <w:szCs w:val="22"/>
        </w:rPr>
        <w:t>s decimales.</w:t>
      </w:r>
    </w:p>
    <w:p w:rsidR="00E10B34" w:rsidRPr="00387AB3"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sidRPr="00387AB3">
        <w:rPr>
          <w:rFonts w:asciiTheme="minorHAnsi" w:hAnsiTheme="minorHAnsi" w:cstheme="minorHAnsi"/>
          <w:b/>
          <w:sz w:val="22"/>
          <w:szCs w:val="22"/>
          <w:lang w:val="es-BO"/>
        </w:rPr>
        <w:t>ÍTEM Nº 1: Tapones para Válvulas tipo “F” para garrafas de GLP</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4163"/>
      </w:tblGrid>
      <w:tr w:rsidR="000339C7" w:rsidRPr="006F470A" w:rsidTr="008A76ED">
        <w:trPr>
          <w:trHeight w:val="226"/>
          <w:tblHeader/>
          <w:jc w:val="center"/>
        </w:trPr>
        <w:tc>
          <w:tcPr>
            <w:tcW w:w="5299"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63"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339C7" w:rsidRPr="006F470A" w:rsidRDefault="000339C7" w:rsidP="008A76E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339C7" w:rsidRPr="006F470A" w:rsidTr="008A76ED">
        <w:trPr>
          <w:cantSplit/>
          <w:trHeight w:val="681"/>
          <w:jc w:val="center"/>
        </w:trPr>
        <w:tc>
          <w:tcPr>
            <w:tcW w:w="5299"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c>
          <w:tcPr>
            <w:tcW w:w="4163"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0339C7" w:rsidRPr="006F470A" w:rsidRDefault="00AE1874" w:rsidP="008A76ED">
            <w:pPr>
              <w:rPr>
                <w:rFonts w:asciiTheme="minorHAnsi" w:hAnsiTheme="minorHAnsi" w:cstheme="minorHAnsi"/>
                <w:b/>
                <w:sz w:val="18"/>
                <w:szCs w:val="18"/>
              </w:rPr>
            </w:pPr>
            <w:r w:rsidRPr="00AE1874">
              <w:rPr>
                <w:rFonts w:asciiTheme="minorHAnsi" w:hAnsiTheme="minorHAnsi" w:cstheme="minorHAnsi"/>
                <w:b/>
                <w:sz w:val="18"/>
                <w:szCs w:val="18"/>
              </w:rPr>
              <w:t>CARACTERÍSTICAS DEL REQUERIMIENTO</w:t>
            </w:r>
          </w:p>
        </w:tc>
        <w:tc>
          <w:tcPr>
            <w:tcW w:w="4163" w:type="dxa"/>
            <w:vAlign w:val="center"/>
          </w:tcPr>
          <w:p w:rsidR="000339C7" w:rsidRPr="006F470A" w:rsidRDefault="00AE1874" w:rsidP="008A76ED">
            <w:pPr>
              <w:rPr>
                <w:rFonts w:asciiTheme="minorHAnsi" w:hAnsiTheme="minorHAnsi" w:cstheme="minorHAnsi"/>
                <w:b/>
                <w:sz w:val="18"/>
                <w:szCs w:val="18"/>
              </w:rPr>
            </w:pPr>
            <w:r w:rsidRPr="00AE1874">
              <w:rPr>
                <w:rFonts w:asciiTheme="minorHAnsi" w:hAnsiTheme="minorHAnsi" w:cstheme="minorHAnsi"/>
                <w:b/>
                <w:sz w:val="18"/>
                <w:szCs w:val="18"/>
              </w:rPr>
              <w:t>CARACTERÍSTICAS DEL REQUERIMIENTO</w:t>
            </w:r>
          </w:p>
        </w:tc>
      </w:tr>
      <w:tr w:rsidR="000339C7" w:rsidRPr="006F470A" w:rsidTr="008A76ED">
        <w:trPr>
          <w:trHeight w:val="82"/>
          <w:jc w:val="center"/>
        </w:trPr>
        <w:tc>
          <w:tcPr>
            <w:tcW w:w="5299" w:type="dxa"/>
            <w:vAlign w:val="center"/>
          </w:tcPr>
          <w:tbl>
            <w:tblPr>
              <w:tblW w:w="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4"/>
              <w:gridCol w:w="3724"/>
            </w:tblGrid>
            <w:tr w:rsidR="00AE1874" w:rsidRPr="00AE1874" w:rsidTr="00AE1874">
              <w:trPr>
                <w:trHeight w:val="44"/>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 xml:space="preserve">Marca </w:t>
                  </w:r>
                </w:p>
              </w:tc>
              <w:tc>
                <w:tcPr>
                  <w:tcW w:w="3724" w:type="dxa"/>
                  <w:vAlign w:val="center"/>
                </w:tcPr>
                <w:p w:rsidR="00AE1874" w:rsidRPr="00AE1874" w:rsidRDefault="00AE1874" w:rsidP="00AE1874">
                  <w:pPr>
                    <w:pStyle w:val="Textoindependiente"/>
                    <w:spacing w:after="0" w:line="276" w:lineRule="auto"/>
                    <w:rPr>
                      <w:rFonts w:ascii="Calibri" w:hAnsi="Calibri" w:cs="Calibri"/>
                      <w:color w:val="FF0000"/>
                      <w:sz w:val="16"/>
                      <w:szCs w:val="16"/>
                    </w:rPr>
                  </w:pPr>
                  <w:r w:rsidRPr="00AE1874">
                    <w:rPr>
                      <w:rFonts w:ascii="Calibri" w:hAnsi="Calibri" w:cs="Calibri"/>
                      <w:color w:val="FF0000"/>
                      <w:sz w:val="16"/>
                      <w:szCs w:val="16"/>
                    </w:rPr>
                    <w:t>Indicar</w:t>
                  </w:r>
                </w:p>
              </w:tc>
            </w:tr>
            <w:tr w:rsidR="00AE1874" w:rsidRPr="00AE1874" w:rsidTr="00AE1874">
              <w:trPr>
                <w:trHeight w:val="202"/>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 xml:space="preserve">Origen </w:t>
                  </w:r>
                </w:p>
              </w:tc>
              <w:tc>
                <w:tcPr>
                  <w:tcW w:w="3724" w:type="dxa"/>
                  <w:vAlign w:val="center"/>
                </w:tcPr>
                <w:p w:rsidR="00AE1874" w:rsidRPr="00AE1874" w:rsidRDefault="00AE1874" w:rsidP="00AE1874">
                  <w:pPr>
                    <w:pStyle w:val="Textoindependiente"/>
                    <w:spacing w:after="0" w:line="276" w:lineRule="auto"/>
                    <w:rPr>
                      <w:rFonts w:ascii="Calibri" w:hAnsi="Calibri" w:cs="Calibri"/>
                      <w:color w:val="FF0000"/>
                      <w:sz w:val="16"/>
                      <w:szCs w:val="16"/>
                    </w:rPr>
                  </w:pPr>
                  <w:r w:rsidRPr="00AE1874">
                    <w:rPr>
                      <w:rFonts w:ascii="Calibri" w:hAnsi="Calibri" w:cs="Calibri"/>
                      <w:color w:val="FF0000"/>
                      <w:sz w:val="16"/>
                      <w:szCs w:val="16"/>
                    </w:rPr>
                    <w:t>Indicar</w:t>
                  </w:r>
                </w:p>
              </w:tc>
            </w:tr>
            <w:tr w:rsidR="00AE1874" w:rsidRPr="00AE1874" w:rsidTr="00AE1874">
              <w:trPr>
                <w:trHeight w:val="337"/>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Material</w:t>
                  </w:r>
                </w:p>
              </w:tc>
              <w:tc>
                <w:tcPr>
                  <w:tcW w:w="3724" w:type="dxa"/>
                  <w:vAlign w:val="center"/>
                </w:tcPr>
                <w:p w:rsidR="00AE1874" w:rsidRPr="00AE1874" w:rsidRDefault="00AE1874" w:rsidP="00AE1874">
                  <w:pPr>
                    <w:pStyle w:val="Textoindependiente"/>
                    <w:spacing w:after="0"/>
                    <w:jc w:val="both"/>
                    <w:rPr>
                      <w:rFonts w:ascii="Calibri" w:hAnsi="Calibri" w:cs="Calibri"/>
                      <w:sz w:val="16"/>
                      <w:szCs w:val="16"/>
                      <w:lang w:val="es-BO"/>
                    </w:rPr>
                  </w:pPr>
                  <w:r w:rsidRPr="00AE1874">
                    <w:rPr>
                      <w:rFonts w:ascii="Calibri" w:hAnsi="Calibri" w:cs="Calibri"/>
                      <w:sz w:val="16"/>
                      <w:szCs w:val="16"/>
                      <w:lang w:val="es-BO"/>
                    </w:rPr>
                    <w:t>PEAD “Polietileno de Alta Densidad”. Atóxico. 80% de materia virgen,  20% aditivos, masterbatch u otro similar.</w:t>
                  </w:r>
                </w:p>
              </w:tc>
            </w:tr>
            <w:tr w:rsidR="00AE1874" w:rsidRPr="00AE1874" w:rsidTr="00AE1874">
              <w:trPr>
                <w:trHeight w:val="192"/>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Tipo de rosca</w:t>
                  </w:r>
                </w:p>
              </w:tc>
              <w:tc>
                <w:tcPr>
                  <w:tcW w:w="3724" w:type="dxa"/>
                  <w:vAlign w:val="center"/>
                </w:tcPr>
                <w:p w:rsidR="00AE1874" w:rsidRPr="00AE1874" w:rsidRDefault="00AE1874" w:rsidP="00AE1874">
                  <w:pPr>
                    <w:pStyle w:val="Textoindependiente"/>
                    <w:spacing w:after="0"/>
                    <w:rPr>
                      <w:rFonts w:ascii="Calibri" w:hAnsi="Calibri" w:cs="Calibri"/>
                      <w:sz w:val="16"/>
                      <w:szCs w:val="16"/>
                      <w:lang w:val="es-BO"/>
                    </w:rPr>
                  </w:pPr>
                  <w:r w:rsidRPr="00AE1874">
                    <w:rPr>
                      <w:rFonts w:ascii="Calibri" w:hAnsi="Calibri" w:cs="Calibri"/>
                      <w:sz w:val="16"/>
                      <w:szCs w:val="16"/>
                      <w:lang w:val="es-BO"/>
                    </w:rPr>
                    <w:t>Rosca gas macho whitworth para válvula tipo “F”.</w:t>
                  </w:r>
                </w:p>
              </w:tc>
            </w:tr>
            <w:tr w:rsidR="00AE1874" w:rsidRPr="00AE1874" w:rsidTr="00AE1874">
              <w:trPr>
                <w:trHeight w:val="819"/>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Color</w:t>
                  </w:r>
                </w:p>
              </w:tc>
              <w:tc>
                <w:tcPr>
                  <w:tcW w:w="3724" w:type="dxa"/>
                  <w:vAlign w:val="center"/>
                </w:tcPr>
                <w:p w:rsidR="00AE1874" w:rsidRPr="00AE1874" w:rsidRDefault="00AE1874" w:rsidP="00AE1874">
                  <w:pPr>
                    <w:pStyle w:val="Textoindependiente"/>
                    <w:spacing w:after="0" w:line="276" w:lineRule="auto"/>
                    <w:rPr>
                      <w:rFonts w:ascii="Calibri" w:hAnsi="Calibri" w:cs="Calibri"/>
                      <w:sz w:val="16"/>
                      <w:szCs w:val="16"/>
                      <w:lang w:val="es-BO"/>
                    </w:rPr>
                  </w:pPr>
                  <w:r w:rsidRPr="00AE1874">
                    <w:rPr>
                      <w:rFonts w:ascii="Calibri" w:hAnsi="Calibri" w:cs="Calibri"/>
                      <w:sz w:val="16"/>
                      <w:szCs w:val="16"/>
                      <w:lang w:val="es-BO"/>
                    </w:rPr>
                    <w:t>Azul YPFB, Pantone 293 C, o similares.</w:t>
                  </w:r>
                </w:p>
                <w:p w:rsidR="00AE1874" w:rsidRPr="00AE1874" w:rsidRDefault="00AE1874" w:rsidP="00AE1874">
                  <w:pPr>
                    <w:pStyle w:val="Textoindependiente"/>
                    <w:spacing w:after="0" w:line="276" w:lineRule="auto"/>
                    <w:jc w:val="center"/>
                    <w:rPr>
                      <w:rFonts w:ascii="Calibri" w:hAnsi="Calibri" w:cs="Calibri"/>
                      <w:sz w:val="16"/>
                      <w:szCs w:val="16"/>
                    </w:rPr>
                  </w:pPr>
                  <w:r w:rsidRPr="00AE1874">
                    <w:rPr>
                      <w:rFonts w:ascii="Calibri" w:hAnsi="Calibri" w:cs="Calibri"/>
                      <w:noProof/>
                      <w:sz w:val="16"/>
                      <w:szCs w:val="16"/>
                      <w:lang w:val="es-BO" w:eastAsia="es-BO"/>
                    </w:rPr>
                    <w:drawing>
                      <wp:inline distT="0" distB="0" distL="0" distR="0">
                        <wp:extent cx="838200" cy="581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81025"/>
                                </a:xfrm>
                                <a:prstGeom prst="rect">
                                  <a:avLst/>
                                </a:prstGeom>
                                <a:noFill/>
                                <a:ln>
                                  <a:noFill/>
                                </a:ln>
                              </pic:spPr>
                            </pic:pic>
                          </a:graphicData>
                        </a:graphic>
                      </wp:inline>
                    </w:drawing>
                  </w:r>
                </w:p>
              </w:tc>
            </w:tr>
            <w:tr w:rsidR="00AE1874" w:rsidRPr="00AE1874" w:rsidTr="00AE1874">
              <w:trPr>
                <w:trHeight w:val="192"/>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Presión neumática</w:t>
                  </w:r>
                </w:p>
              </w:tc>
              <w:tc>
                <w:tcPr>
                  <w:tcW w:w="3724" w:type="dxa"/>
                  <w:vAlign w:val="center"/>
                </w:tcPr>
                <w:p w:rsidR="00AE1874" w:rsidRPr="00AE1874" w:rsidRDefault="00AE1874" w:rsidP="00AE1874">
                  <w:pPr>
                    <w:pStyle w:val="Textoindependiente"/>
                    <w:spacing w:after="0"/>
                    <w:rPr>
                      <w:rFonts w:ascii="Calibri" w:hAnsi="Calibri" w:cs="Calibri"/>
                      <w:sz w:val="16"/>
                      <w:szCs w:val="16"/>
                    </w:rPr>
                  </w:pPr>
                  <w:r w:rsidRPr="00AE1874">
                    <w:rPr>
                      <w:rFonts w:ascii="Calibri" w:hAnsi="Calibri" w:cs="Calibri"/>
                      <w:sz w:val="16"/>
                      <w:szCs w:val="16"/>
                      <w:lang w:val="es-BO"/>
                    </w:rPr>
                    <w:t xml:space="preserve">Presión de trabajo de 8 a 12 bar. </w:t>
                  </w:r>
                  <w:r w:rsidRPr="00AE1874">
                    <w:rPr>
                      <w:rFonts w:ascii="Calibri" w:hAnsi="Calibri" w:cs="Calibri"/>
                      <w:sz w:val="16"/>
                      <w:szCs w:val="16"/>
                    </w:rPr>
                    <w:t>(116,03 psi a 174,04 psi).</w:t>
                  </w:r>
                </w:p>
              </w:tc>
            </w:tr>
            <w:tr w:rsidR="00AE1874" w:rsidRPr="00AE1874" w:rsidTr="00AE1874">
              <w:trPr>
                <w:trHeight w:val="202"/>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Temperatura de trabajo</w:t>
                  </w:r>
                </w:p>
              </w:tc>
              <w:tc>
                <w:tcPr>
                  <w:tcW w:w="3724" w:type="dxa"/>
                </w:tcPr>
                <w:p w:rsidR="00AE1874" w:rsidRPr="00AE1874" w:rsidRDefault="00AE1874" w:rsidP="00AE1874">
                  <w:pPr>
                    <w:pStyle w:val="Textoindependiente"/>
                    <w:spacing w:after="0"/>
                    <w:jc w:val="both"/>
                    <w:rPr>
                      <w:rFonts w:ascii="Calibri" w:hAnsi="Calibri" w:cs="Calibri"/>
                      <w:sz w:val="16"/>
                      <w:szCs w:val="16"/>
                    </w:rPr>
                  </w:pPr>
                  <w:r w:rsidRPr="00AE1874">
                    <w:rPr>
                      <w:rFonts w:ascii="Calibri" w:hAnsi="Calibri" w:cs="Calibri"/>
                      <w:sz w:val="16"/>
                      <w:szCs w:val="16"/>
                    </w:rPr>
                    <w:t>Temperatura ambiente (0 – 38 grados centígrados)</w:t>
                  </w:r>
                </w:p>
              </w:tc>
            </w:tr>
            <w:tr w:rsidR="00AE1874" w:rsidRPr="00AE1874" w:rsidTr="00AE1874">
              <w:trPr>
                <w:trHeight w:val="1204"/>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lang w:val="es-BO"/>
                    </w:rPr>
                  </w:pPr>
                  <w:r w:rsidRPr="00AE1874">
                    <w:rPr>
                      <w:rFonts w:ascii="Calibri" w:hAnsi="Calibri" w:cs="Calibri"/>
                      <w:b/>
                      <w:sz w:val="16"/>
                      <w:szCs w:val="16"/>
                    </w:rPr>
                    <w:t>Sello (O-ring)</w:t>
                  </w:r>
                </w:p>
              </w:tc>
              <w:tc>
                <w:tcPr>
                  <w:tcW w:w="3724" w:type="dxa"/>
                </w:tcPr>
                <w:p w:rsidR="00AE1874" w:rsidRPr="00AE1874" w:rsidRDefault="00AE1874" w:rsidP="00AE1874">
                  <w:pPr>
                    <w:jc w:val="both"/>
                    <w:rPr>
                      <w:rFonts w:ascii="Calibri" w:hAnsi="Calibri" w:cs="Calibri"/>
                      <w:noProof/>
                      <w:sz w:val="16"/>
                      <w:szCs w:val="16"/>
                    </w:rPr>
                  </w:pPr>
                  <w:r w:rsidRPr="00AE1874">
                    <w:rPr>
                      <w:rFonts w:ascii="Calibri" w:hAnsi="Calibri" w:cs="Calibri"/>
                      <w:noProof/>
                      <w:sz w:val="16"/>
                      <w:szCs w:val="16"/>
                    </w:rPr>
                    <w:t>Sello tipo anillo y/o chulo, de goma o vinilo o polivinilo, acabado sin rebabas ni puntas.</w:t>
                  </w:r>
                </w:p>
                <w:p w:rsidR="00AE1874" w:rsidRPr="00AE1874" w:rsidRDefault="00AE1874" w:rsidP="00AE1874">
                  <w:pPr>
                    <w:rPr>
                      <w:rFonts w:ascii="Calibri" w:hAnsi="Calibri" w:cs="Calibri"/>
                      <w:b/>
                      <w:noProof/>
                      <w:sz w:val="16"/>
                      <w:szCs w:val="16"/>
                    </w:rPr>
                  </w:pPr>
                  <w:r w:rsidRPr="00AE1874">
                    <w:rPr>
                      <w:rFonts w:ascii="Calibri" w:hAnsi="Calibri" w:cs="Calibri"/>
                      <w:b/>
                      <w:noProof/>
                      <w:sz w:val="16"/>
                      <w:szCs w:val="16"/>
                    </w:rPr>
                    <w:t>Medidas Aproximadas:</w:t>
                  </w:r>
                </w:p>
                <w:p w:rsidR="00AE1874" w:rsidRPr="00AE1874" w:rsidRDefault="00AE1874" w:rsidP="00AE1874">
                  <w:pPr>
                    <w:rPr>
                      <w:rFonts w:ascii="Calibri" w:hAnsi="Calibri" w:cs="Calibri"/>
                      <w:noProof/>
                      <w:sz w:val="16"/>
                      <w:szCs w:val="16"/>
                    </w:rPr>
                  </w:pPr>
                  <w:r w:rsidRPr="00AE1874">
                    <w:rPr>
                      <w:rFonts w:ascii="Calibri" w:hAnsi="Calibri" w:cs="Calibri"/>
                      <w:noProof/>
                      <w:sz w:val="16"/>
                      <w:szCs w:val="16"/>
                      <w:u w:val="single"/>
                    </w:rPr>
                    <w:t>Tipo Anillo:</w:t>
                  </w:r>
                  <w:r w:rsidRPr="00AE1874">
                    <w:rPr>
                      <w:rFonts w:ascii="Calibri" w:hAnsi="Calibri" w:cs="Calibri"/>
                      <w:noProof/>
                      <w:sz w:val="16"/>
                      <w:szCs w:val="16"/>
                    </w:rPr>
                    <w:t xml:space="preserve"> diametro externo 16 mm.</w:t>
                  </w:r>
                </w:p>
                <w:p w:rsidR="00AE1874" w:rsidRPr="00AE1874" w:rsidRDefault="00AE1874" w:rsidP="00AE1874">
                  <w:pPr>
                    <w:rPr>
                      <w:rFonts w:ascii="Calibri" w:hAnsi="Calibri" w:cs="Calibri"/>
                      <w:noProof/>
                      <w:sz w:val="16"/>
                      <w:szCs w:val="16"/>
                    </w:rPr>
                  </w:pPr>
                  <w:r w:rsidRPr="00AE1874">
                    <w:rPr>
                      <w:rFonts w:ascii="Calibri" w:hAnsi="Calibri" w:cs="Calibri"/>
                      <w:noProof/>
                      <w:sz w:val="16"/>
                      <w:szCs w:val="16"/>
                    </w:rPr>
                    <w:t>espesor 3,5 mm.</w:t>
                  </w:r>
                </w:p>
                <w:p w:rsidR="00AE1874" w:rsidRPr="00AE1874" w:rsidRDefault="00AE1874" w:rsidP="00AE1874">
                  <w:pPr>
                    <w:pStyle w:val="Textoindependiente"/>
                    <w:spacing w:after="0"/>
                    <w:jc w:val="both"/>
                    <w:rPr>
                      <w:rFonts w:ascii="Calibri" w:hAnsi="Calibri" w:cs="Calibri"/>
                      <w:noProof/>
                      <w:sz w:val="16"/>
                      <w:szCs w:val="16"/>
                      <w:lang w:val="es-BO"/>
                    </w:rPr>
                  </w:pPr>
                  <w:r w:rsidRPr="00AE1874">
                    <w:rPr>
                      <w:rFonts w:ascii="Calibri" w:hAnsi="Calibri" w:cs="Calibri"/>
                      <w:noProof/>
                      <w:sz w:val="16"/>
                      <w:szCs w:val="16"/>
                      <w:u w:val="single"/>
                      <w:lang w:val="es-BO"/>
                    </w:rPr>
                    <w:t>Tipo Chulo:</w:t>
                  </w:r>
                  <w:r w:rsidRPr="00AE1874">
                    <w:rPr>
                      <w:rFonts w:ascii="Calibri" w:hAnsi="Calibri" w:cs="Calibri"/>
                      <w:noProof/>
                      <w:sz w:val="16"/>
                      <w:szCs w:val="16"/>
                      <w:lang w:val="es-BO"/>
                    </w:rPr>
                    <w:t xml:space="preserve"> diámetro externo 16 mm.</w:t>
                  </w:r>
                </w:p>
                <w:p w:rsidR="00AE1874" w:rsidRPr="00AE1874" w:rsidRDefault="00AE1874" w:rsidP="00AE1874">
                  <w:pPr>
                    <w:pStyle w:val="Textoindependiente"/>
                    <w:spacing w:after="0"/>
                    <w:jc w:val="both"/>
                    <w:rPr>
                      <w:rFonts w:ascii="Calibri" w:hAnsi="Calibri" w:cs="Calibri"/>
                      <w:sz w:val="16"/>
                      <w:szCs w:val="16"/>
                    </w:rPr>
                  </w:pPr>
                  <w:r w:rsidRPr="00AE1874">
                    <w:rPr>
                      <w:rFonts w:ascii="Calibri" w:hAnsi="Calibri" w:cs="Calibri"/>
                      <w:noProof/>
                      <w:sz w:val="16"/>
                      <w:szCs w:val="16"/>
                    </w:rPr>
                    <w:t>espesor 3 mm.</w:t>
                  </w:r>
                </w:p>
              </w:tc>
            </w:tr>
            <w:tr w:rsidR="00AE1874" w:rsidRPr="00AE1874" w:rsidTr="00AE1874">
              <w:trPr>
                <w:trHeight w:val="337"/>
                <w:jc w:val="center"/>
              </w:trPr>
              <w:tc>
                <w:tcPr>
                  <w:tcW w:w="1324" w:type="dxa"/>
                  <w:vAlign w:val="center"/>
                </w:tcPr>
                <w:p w:rsidR="00AE1874" w:rsidRPr="00AE1874" w:rsidRDefault="00AE1874" w:rsidP="00AE1874">
                  <w:pPr>
                    <w:pStyle w:val="Textoindependiente"/>
                    <w:spacing w:after="0" w:line="276" w:lineRule="auto"/>
                    <w:rPr>
                      <w:rFonts w:ascii="Calibri" w:hAnsi="Calibri" w:cs="Calibri"/>
                      <w:b/>
                      <w:sz w:val="16"/>
                      <w:szCs w:val="16"/>
                    </w:rPr>
                  </w:pPr>
                  <w:r w:rsidRPr="00AE1874">
                    <w:rPr>
                      <w:rFonts w:ascii="Calibri" w:hAnsi="Calibri" w:cs="Calibri"/>
                      <w:b/>
                      <w:sz w:val="16"/>
                      <w:szCs w:val="16"/>
                    </w:rPr>
                    <w:t>Colocación</w:t>
                  </w:r>
                </w:p>
              </w:tc>
              <w:tc>
                <w:tcPr>
                  <w:tcW w:w="3724" w:type="dxa"/>
                  <w:vAlign w:val="center"/>
                </w:tcPr>
                <w:p w:rsidR="00AE1874" w:rsidRPr="00AE1874" w:rsidRDefault="00AE1874" w:rsidP="00AE1874">
                  <w:pPr>
                    <w:pStyle w:val="Textoindependiente"/>
                    <w:spacing w:after="0"/>
                    <w:jc w:val="both"/>
                    <w:rPr>
                      <w:rFonts w:ascii="Calibri" w:hAnsi="Calibri" w:cs="Calibri"/>
                      <w:sz w:val="16"/>
                      <w:szCs w:val="16"/>
                      <w:lang w:val="es-BO"/>
                    </w:rPr>
                  </w:pPr>
                  <w:r w:rsidRPr="00AE1874">
                    <w:rPr>
                      <w:rFonts w:ascii="Calibri" w:hAnsi="Calibri" w:cs="Calibri"/>
                      <w:sz w:val="16"/>
                      <w:szCs w:val="16"/>
                      <w:lang w:val="es-BO"/>
                    </w:rPr>
                    <w:t>Con herramienta neumática tipo destornillador u otro similar, provista con elemento de ajuste de acuerdo al diseño del tapón ofertado.</w:t>
                  </w:r>
                </w:p>
              </w:tc>
            </w:tr>
          </w:tbl>
          <w:p w:rsidR="000339C7" w:rsidRPr="00AE1874" w:rsidRDefault="000339C7" w:rsidP="008A76ED">
            <w:pPr>
              <w:autoSpaceDE w:val="0"/>
              <w:autoSpaceDN w:val="0"/>
              <w:adjustRightInd w:val="0"/>
              <w:rPr>
                <w:rFonts w:asciiTheme="minorHAnsi" w:hAnsiTheme="minorHAnsi" w:cstheme="minorHAnsi"/>
                <w:sz w:val="16"/>
                <w:szCs w:val="16"/>
              </w:rPr>
            </w:pP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AE1874" w:rsidRPr="00AE1874" w:rsidRDefault="00AE1874" w:rsidP="00AE1874">
            <w:pPr>
              <w:autoSpaceDE w:val="0"/>
              <w:autoSpaceDN w:val="0"/>
              <w:adjustRightInd w:val="0"/>
              <w:jc w:val="both"/>
              <w:rPr>
                <w:rFonts w:ascii="Calibri" w:hAnsi="Calibri" w:cs="Calibri"/>
                <w:b/>
                <w:iCs/>
                <w:sz w:val="18"/>
                <w:szCs w:val="18"/>
                <w:lang w:eastAsia="es-ES"/>
              </w:rPr>
            </w:pPr>
            <w:r w:rsidRPr="00AE1874">
              <w:rPr>
                <w:rFonts w:ascii="Calibri" w:hAnsi="Calibri" w:cs="Calibri"/>
                <w:b/>
                <w:iCs/>
                <w:sz w:val="18"/>
                <w:szCs w:val="18"/>
                <w:lang w:eastAsia="es-ES"/>
              </w:rPr>
              <w:t>Muestras:</w:t>
            </w:r>
          </w:p>
          <w:p w:rsidR="00AE1874" w:rsidRPr="00AE1874" w:rsidRDefault="00AE1874" w:rsidP="00AE1874">
            <w:pPr>
              <w:autoSpaceDE w:val="0"/>
              <w:autoSpaceDN w:val="0"/>
              <w:adjustRightInd w:val="0"/>
              <w:jc w:val="both"/>
              <w:rPr>
                <w:rFonts w:ascii="Calibri" w:hAnsi="Calibri" w:cs="Calibri"/>
                <w:iCs/>
                <w:sz w:val="16"/>
                <w:szCs w:val="16"/>
                <w:lang w:eastAsia="es-ES"/>
              </w:rPr>
            </w:pPr>
            <w:r w:rsidRPr="00AE1874">
              <w:rPr>
                <w:rFonts w:ascii="Calibri" w:hAnsi="Calibri" w:cs="Calibri"/>
                <w:iCs/>
                <w:sz w:val="16"/>
                <w:szCs w:val="16"/>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0339C7" w:rsidRPr="00AE1874" w:rsidRDefault="000339C7" w:rsidP="008A76ED">
            <w:pPr>
              <w:autoSpaceDE w:val="0"/>
              <w:autoSpaceDN w:val="0"/>
              <w:adjustRightInd w:val="0"/>
              <w:jc w:val="both"/>
              <w:rPr>
                <w:rFonts w:ascii="Calibri" w:hAnsi="Calibri" w:cs="Calibri"/>
                <w:b/>
                <w:iCs/>
                <w:sz w:val="16"/>
                <w:szCs w:val="16"/>
                <w:lang w:eastAsia="es-ES"/>
              </w:rPr>
            </w:pP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AE1874">
        <w:trPr>
          <w:trHeight w:val="3130"/>
          <w:jc w:val="center"/>
        </w:trPr>
        <w:tc>
          <w:tcPr>
            <w:tcW w:w="5299" w:type="dxa"/>
            <w:vAlign w:val="center"/>
          </w:tcPr>
          <w:p w:rsidR="00AE1874" w:rsidRPr="00AE1874" w:rsidRDefault="00AE1874" w:rsidP="00AE1874">
            <w:pPr>
              <w:autoSpaceDE w:val="0"/>
              <w:autoSpaceDN w:val="0"/>
              <w:adjustRightInd w:val="0"/>
              <w:jc w:val="both"/>
              <w:rPr>
                <w:rFonts w:ascii="Calibri" w:hAnsi="Calibri" w:cs="Calibri"/>
                <w:b/>
                <w:iCs/>
                <w:sz w:val="16"/>
                <w:szCs w:val="16"/>
                <w:u w:val="single"/>
                <w:lang w:eastAsia="es-ES"/>
              </w:rPr>
            </w:pPr>
            <w:r w:rsidRPr="00AE1874">
              <w:rPr>
                <w:rFonts w:ascii="Calibri" w:hAnsi="Calibri" w:cs="Calibri"/>
                <w:b/>
                <w:iCs/>
                <w:sz w:val="16"/>
                <w:szCs w:val="16"/>
                <w:u w:val="single"/>
                <w:lang w:eastAsia="es-ES"/>
              </w:rPr>
              <w:t>Pruebas a las Muestras Presentadas:</w:t>
            </w:r>
          </w:p>
          <w:p w:rsidR="00AE1874" w:rsidRPr="00AE1874" w:rsidRDefault="00AE1874" w:rsidP="00AE1874">
            <w:pPr>
              <w:autoSpaceDE w:val="0"/>
              <w:autoSpaceDN w:val="0"/>
              <w:adjustRightInd w:val="0"/>
              <w:jc w:val="both"/>
              <w:rPr>
                <w:rFonts w:ascii="Calibri" w:hAnsi="Calibri" w:cs="Calibri"/>
                <w:iCs/>
                <w:sz w:val="16"/>
                <w:szCs w:val="16"/>
                <w:lang w:eastAsia="es-ES"/>
              </w:rPr>
            </w:pPr>
            <w:r w:rsidRPr="00AE1874">
              <w:rPr>
                <w:rFonts w:ascii="Calibri" w:hAnsi="Calibri" w:cs="Calibri"/>
                <w:iCs/>
                <w:sz w:val="16"/>
                <w:szCs w:val="16"/>
                <w:lang w:eastAsia="es-ES"/>
              </w:rPr>
              <w:t>YPFB realizara las pruebas a las muestras presentadas por el proponente (s) de acuerdo al siguiente detalle:</w:t>
            </w:r>
          </w:p>
          <w:p w:rsidR="00AE1874" w:rsidRPr="00AE1874" w:rsidRDefault="00AE1874" w:rsidP="00AE1874">
            <w:pPr>
              <w:numPr>
                <w:ilvl w:val="0"/>
                <w:numId w:val="41"/>
              </w:numPr>
              <w:autoSpaceDE w:val="0"/>
              <w:autoSpaceDN w:val="0"/>
              <w:adjustRightInd w:val="0"/>
              <w:jc w:val="both"/>
              <w:rPr>
                <w:rFonts w:ascii="Calibri" w:hAnsi="Calibri" w:cs="Calibri"/>
                <w:b/>
                <w:iCs/>
                <w:sz w:val="16"/>
                <w:szCs w:val="16"/>
                <w:lang w:eastAsia="es-ES"/>
              </w:rPr>
            </w:pPr>
            <w:r w:rsidRPr="00AE1874">
              <w:rPr>
                <w:rFonts w:ascii="Calibri" w:hAnsi="Calibri" w:cs="Calibri"/>
                <w:b/>
                <w:iCs/>
                <w:sz w:val="16"/>
                <w:szCs w:val="16"/>
                <w:lang w:eastAsia="es-ES"/>
              </w:rPr>
              <w:t>Color:</w:t>
            </w:r>
            <w:r w:rsidRPr="00AE1874">
              <w:rPr>
                <w:rFonts w:ascii="Calibri" w:hAnsi="Calibri" w:cs="Calibri"/>
                <w:iCs/>
                <w:sz w:val="16"/>
                <w:szCs w:val="16"/>
                <w:lang w:eastAsia="es-ES"/>
              </w:rPr>
              <w:t xml:space="preserve"> Se verificará de forma visual el color de la muestra, debiendo cumplir con lo requerido.</w:t>
            </w:r>
          </w:p>
          <w:p w:rsidR="00AE1874" w:rsidRPr="00AE1874" w:rsidRDefault="00AE1874" w:rsidP="00AE1874">
            <w:pPr>
              <w:numPr>
                <w:ilvl w:val="0"/>
                <w:numId w:val="41"/>
              </w:numPr>
              <w:autoSpaceDE w:val="0"/>
              <w:autoSpaceDN w:val="0"/>
              <w:adjustRightInd w:val="0"/>
              <w:jc w:val="both"/>
              <w:rPr>
                <w:rFonts w:ascii="Calibri" w:hAnsi="Calibri" w:cs="Calibri"/>
                <w:iCs/>
                <w:sz w:val="16"/>
                <w:szCs w:val="16"/>
                <w:lang w:eastAsia="es-ES"/>
              </w:rPr>
            </w:pPr>
            <w:r w:rsidRPr="00AE1874">
              <w:rPr>
                <w:rFonts w:ascii="Calibri" w:hAnsi="Calibri" w:cs="Calibri"/>
                <w:b/>
                <w:iCs/>
                <w:sz w:val="16"/>
                <w:szCs w:val="16"/>
                <w:lang w:eastAsia="es-ES"/>
              </w:rPr>
              <w:t xml:space="preserve">Dimensiones: </w:t>
            </w:r>
            <w:r w:rsidRPr="00AE1874">
              <w:rPr>
                <w:rFonts w:ascii="Calibri" w:hAnsi="Calibri" w:cs="Calibri"/>
                <w:iCs/>
                <w:sz w:val="16"/>
                <w:szCs w:val="16"/>
                <w:lang w:eastAsia="es-ES"/>
              </w:rPr>
              <w:t>Se realizará la medición de los Tapones de acuerdo al pliego de especificaciones técnicas, caso contrario se comparará el plano propuesto por la empresa ofertante en comparación con la muestra.</w:t>
            </w:r>
          </w:p>
          <w:p w:rsidR="00AE1874" w:rsidRPr="00AE1874" w:rsidRDefault="00AE1874" w:rsidP="00AE1874">
            <w:pPr>
              <w:numPr>
                <w:ilvl w:val="0"/>
                <w:numId w:val="41"/>
              </w:numPr>
              <w:autoSpaceDE w:val="0"/>
              <w:autoSpaceDN w:val="0"/>
              <w:adjustRightInd w:val="0"/>
              <w:jc w:val="both"/>
              <w:rPr>
                <w:rFonts w:ascii="Calibri" w:hAnsi="Calibri" w:cs="Calibri"/>
                <w:iCs/>
                <w:sz w:val="16"/>
                <w:szCs w:val="16"/>
                <w:lang w:eastAsia="es-ES"/>
              </w:rPr>
            </w:pPr>
            <w:r w:rsidRPr="00AE1874">
              <w:rPr>
                <w:rFonts w:ascii="Calibri" w:hAnsi="Calibri" w:cs="Calibri"/>
                <w:b/>
                <w:iCs/>
                <w:sz w:val="16"/>
                <w:szCs w:val="16"/>
                <w:lang w:eastAsia="es-ES"/>
              </w:rPr>
              <w:t>Tipo de Rosca:</w:t>
            </w:r>
            <w:r w:rsidRPr="00AE1874">
              <w:rPr>
                <w:rFonts w:ascii="Calibri" w:hAnsi="Calibri" w:cs="Calibri"/>
                <w:iCs/>
                <w:sz w:val="16"/>
                <w:szCs w:val="16"/>
                <w:lang w:eastAsia="es-ES"/>
              </w:rPr>
              <w:t xml:space="preserve"> Se verificará la rosca y será enroscada a una válvula tipo “F” de garrafa, debiendo estar la rosca al sentido correspondiente y tener un buen sello.</w:t>
            </w:r>
          </w:p>
          <w:p w:rsidR="00AE1874" w:rsidRPr="00AE1874" w:rsidRDefault="00AE1874" w:rsidP="00AE1874">
            <w:pPr>
              <w:numPr>
                <w:ilvl w:val="0"/>
                <w:numId w:val="41"/>
              </w:numPr>
              <w:autoSpaceDE w:val="0"/>
              <w:autoSpaceDN w:val="0"/>
              <w:adjustRightInd w:val="0"/>
              <w:jc w:val="both"/>
              <w:rPr>
                <w:rFonts w:ascii="Calibri" w:hAnsi="Calibri" w:cs="Calibri"/>
                <w:b/>
                <w:iCs/>
                <w:sz w:val="16"/>
                <w:szCs w:val="16"/>
                <w:lang w:eastAsia="es-ES"/>
              </w:rPr>
            </w:pPr>
            <w:r w:rsidRPr="00AE1874">
              <w:rPr>
                <w:rFonts w:ascii="Calibri" w:hAnsi="Calibri" w:cs="Calibri"/>
                <w:b/>
                <w:iCs/>
                <w:sz w:val="16"/>
                <w:szCs w:val="16"/>
                <w:lang w:eastAsia="es-ES"/>
              </w:rPr>
              <w:t xml:space="preserve">Presión de prueba: </w:t>
            </w:r>
            <w:r w:rsidRPr="00AE1874">
              <w:rPr>
                <w:rFonts w:ascii="Calibri" w:hAnsi="Calibri" w:cs="Calibri"/>
                <w:iCs/>
                <w:sz w:val="16"/>
                <w:szCs w:val="16"/>
                <w:lang w:eastAsia="es-ES"/>
              </w:rPr>
              <w:t xml:space="preserve">El tapón será enroscada a la válvula de garrafa, posteriormente se someterá a una presión neumática entre </w:t>
            </w:r>
            <w:r w:rsidRPr="00AE1874">
              <w:rPr>
                <w:rFonts w:ascii="Calibri" w:hAnsi="Calibri" w:cs="Calibri"/>
                <w:sz w:val="16"/>
                <w:szCs w:val="16"/>
                <w:lang w:eastAsia="es-ES"/>
              </w:rPr>
              <w:t>8 a 12 bar. (116,03 psi a 174,04 psi).</w:t>
            </w:r>
          </w:p>
          <w:p w:rsidR="00AE1874" w:rsidRPr="00AE1874" w:rsidRDefault="00AE1874" w:rsidP="00AE1874">
            <w:pPr>
              <w:autoSpaceDE w:val="0"/>
              <w:autoSpaceDN w:val="0"/>
              <w:adjustRightInd w:val="0"/>
              <w:jc w:val="both"/>
              <w:rPr>
                <w:rFonts w:ascii="Calibri" w:hAnsi="Calibri" w:cs="Calibri"/>
                <w:b/>
                <w:iCs/>
                <w:sz w:val="16"/>
                <w:szCs w:val="16"/>
                <w:lang w:eastAsia="es-ES"/>
              </w:rPr>
            </w:pPr>
            <w:r w:rsidRPr="00AE1874">
              <w:rPr>
                <w:rFonts w:ascii="Calibri" w:hAnsi="Calibri" w:cs="Calibri"/>
                <w:b/>
                <w:iCs/>
                <w:sz w:val="16"/>
                <w:szCs w:val="16"/>
                <w:lang w:eastAsia="es-ES"/>
              </w:rPr>
              <w:t xml:space="preserve">Nota: </w:t>
            </w:r>
            <w:r w:rsidRPr="00AE1874">
              <w:rPr>
                <w:rFonts w:ascii="Calibri" w:hAnsi="Calibri" w:cs="Calibri"/>
                <w:iCs/>
                <w:sz w:val="16"/>
                <w:szCs w:val="16"/>
                <w:lang w:eastAsia="es-ES"/>
              </w:rPr>
              <w:t>Las muestras que no cumplan con lo mencionado, serán descalificadas.</w:t>
            </w:r>
          </w:p>
          <w:p w:rsidR="000339C7" w:rsidRPr="00AE1874" w:rsidRDefault="00AE1874" w:rsidP="00AE1874">
            <w:pPr>
              <w:autoSpaceDE w:val="0"/>
              <w:autoSpaceDN w:val="0"/>
              <w:adjustRightInd w:val="0"/>
              <w:jc w:val="both"/>
              <w:rPr>
                <w:rFonts w:ascii="Calibri" w:hAnsi="Calibri" w:cs="Calibri"/>
                <w:b/>
                <w:iCs/>
                <w:sz w:val="16"/>
                <w:szCs w:val="16"/>
                <w:lang w:eastAsia="es-ES"/>
              </w:rPr>
            </w:pPr>
            <w:r w:rsidRPr="00AE1874">
              <w:rPr>
                <w:rFonts w:ascii="Calibri" w:hAnsi="Calibri" w:cs="Calibri"/>
                <w:b/>
                <w:iCs/>
                <w:sz w:val="16"/>
                <w:szCs w:val="16"/>
                <w:lang w:eastAsia="es-ES"/>
              </w:rPr>
              <w:t>MANIFESTAR ACEPTACIÓN</w:t>
            </w: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AE1874" w:rsidRPr="00AE1874" w:rsidRDefault="00AE1874" w:rsidP="00AE1874">
            <w:pPr>
              <w:jc w:val="both"/>
              <w:rPr>
                <w:rFonts w:asciiTheme="minorHAnsi" w:hAnsiTheme="minorHAnsi" w:cstheme="minorHAnsi"/>
                <w:b/>
                <w:bCs/>
                <w:sz w:val="18"/>
                <w:szCs w:val="18"/>
                <w:u w:val="single"/>
              </w:rPr>
            </w:pPr>
            <w:r w:rsidRPr="00AE1874">
              <w:rPr>
                <w:rFonts w:asciiTheme="minorHAnsi" w:hAnsiTheme="minorHAnsi" w:cstheme="minorHAnsi"/>
                <w:b/>
                <w:bCs/>
                <w:sz w:val="18"/>
                <w:szCs w:val="18"/>
                <w:u w:val="single"/>
              </w:rPr>
              <w:t>Plazo de Entrega:</w:t>
            </w:r>
          </w:p>
          <w:p w:rsidR="00AE1874" w:rsidRPr="00AE1874" w:rsidRDefault="00AE1874" w:rsidP="00AE1874">
            <w:pPr>
              <w:jc w:val="both"/>
              <w:rPr>
                <w:rFonts w:asciiTheme="minorHAnsi" w:hAnsiTheme="minorHAnsi" w:cstheme="minorHAnsi"/>
                <w:sz w:val="18"/>
                <w:szCs w:val="18"/>
                <w:lang w:val="es-BO"/>
              </w:rPr>
            </w:pPr>
            <w:r w:rsidRPr="00AE1874">
              <w:rPr>
                <w:rFonts w:asciiTheme="minorHAnsi" w:hAnsiTheme="minorHAnsi" w:cstheme="minorHAnsi"/>
                <w:sz w:val="18"/>
                <w:szCs w:val="18"/>
                <w:lang w:val="es-BO"/>
              </w:rPr>
              <w:t xml:space="preserve">El proveedor deberá cumplir con los siguientes Plazos de Entrega del Ítem, computadas a partir de la fecha de Instrucción de la Unidad </w:t>
            </w:r>
            <w:r w:rsidRPr="00AE1874">
              <w:rPr>
                <w:rFonts w:asciiTheme="minorHAnsi" w:hAnsiTheme="minorHAnsi" w:cstheme="minorHAnsi"/>
                <w:sz w:val="18"/>
                <w:szCs w:val="18"/>
                <w:lang w:val="es-BO"/>
              </w:rPr>
              <w:lastRenderedPageBreak/>
              <w:t>Solicitante (Una única nota de instrucción), que será posterior a la firma del contrato.</w:t>
            </w:r>
          </w:p>
          <w:p w:rsidR="00AE1874" w:rsidRPr="00AE1874" w:rsidRDefault="00AE1874" w:rsidP="00AE1874">
            <w:pPr>
              <w:jc w:val="both"/>
              <w:rPr>
                <w:rFonts w:asciiTheme="minorHAnsi" w:hAnsiTheme="minorHAnsi" w:cstheme="minorHAnsi"/>
                <w:sz w:val="18"/>
                <w:szCs w:val="18"/>
                <w:lang w:val="es-BO"/>
              </w:rPr>
            </w:pPr>
          </w:p>
          <w:p w:rsidR="00883F19" w:rsidRPr="00883F19" w:rsidRDefault="00883F19" w:rsidP="00883F19">
            <w:pPr>
              <w:jc w:val="both"/>
              <w:rPr>
                <w:rFonts w:asciiTheme="minorHAnsi" w:hAnsiTheme="minorHAnsi" w:cstheme="minorHAnsi"/>
                <w:sz w:val="18"/>
                <w:szCs w:val="18"/>
                <w:u w:val="single"/>
                <w:lang w:val="es-BO"/>
              </w:rPr>
            </w:pPr>
            <w:r w:rsidRPr="00883F19">
              <w:rPr>
                <w:rFonts w:asciiTheme="minorHAnsi" w:hAnsiTheme="minorHAnsi" w:cstheme="minorHAnsi"/>
                <w:sz w:val="18"/>
                <w:szCs w:val="18"/>
                <w:u w:val="single"/>
                <w:lang w:val="es-BO"/>
              </w:rPr>
              <w:t>Primera Entrega 35%: hasta los 70 días calendario</w:t>
            </w:r>
          </w:p>
          <w:p w:rsidR="00883F19" w:rsidRPr="00883F19" w:rsidRDefault="00883F19" w:rsidP="00883F19">
            <w:pPr>
              <w:jc w:val="both"/>
              <w:rPr>
                <w:rFonts w:asciiTheme="minorHAnsi" w:hAnsiTheme="minorHAnsi" w:cstheme="minorHAnsi"/>
                <w:sz w:val="18"/>
                <w:szCs w:val="18"/>
                <w:u w:val="single"/>
                <w:lang w:val="es-BO"/>
              </w:rPr>
            </w:pPr>
            <w:r w:rsidRPr="00883F19">
              <w:rPr>
                <w:rFonts w:asciiTheme="minorHAnsi" w:hAnsiTheme="minorHAnsi" w:cstheme="minorHAnsi"/>
                <w:sz w:val="18"/>
                <w:szCs w:val="18"/>
                <w:u w:val="single"/>
                <w:lang w:val="es-BO"/>
              </w:rPr>
              <w:t>Segunda Entrega 35%: hasta los 80 días calendario</w:t>
            </w:r>
          </w:p>
          <w:p w:rsidR="00883F19" w:rsidRPr="00883F19" w:rsidRDefault="00883F19" w:rsidP="00883F19">
            <w:pPr>
              <w:jc w:val="both"/>
              <w:rPr>
                <w:rFonts w:asciiTheme="minorHAnsi" w:hAnsiTheme="minorHAnsi" w:cstheme="minorHAnsi"/>
                <w:sz w:val="18"/>
                <w:szCs w:val="18"/>
                <w:u w:val="single"/>
                <w:lang w:val="es-BO"/>
              </w:rPr>
            </w:pPr>
            <w:r w:rsidRPr="00883F19">
              <w:rPr>
                <w:rFonts w:asciiTheme="minorHAnsi" w:hAnsiTheme="minorHAnsi" w:cstheme="minorHAnsi"/>
                <w:sz w:val="18"/>
                <w:szCs w:val="18"/>
                <w:u w:val="single"/>
                <w:lang w:val="es-BO"/>
              </w:rPr>
              <w:t>Tercera Entrega 30%: hasta los 95 días calendario</w:t>
            </w:r>
          </w:p>
          <w:p w:rsidR="00AE1874" w:rsidRPr="00883F19" w:rsidRDefault="00AE1874" w:rsidP="00AE1874">
            <w:pPr>
              <w:jc w:val="both"/>
              <w:rPr>
                <w:rFonts w:asciiTheme="minorHAnsi" w:hAnsiTheme="minorHAnsi" w:cstheme="minorHAnsi"/>
                <w:b/>
                <w:sz w:val="18"/>
                <w:szCs w:val="18"/>
                <w:lang w:val="es-BO"/>
              </w:rPr>
            </w:pPr>
          </w:p>
          <w:tbl>
            <w:tblPr>
              <w:tblW w:w="3892" w:type="dxa"/>
              <w:jc w:val="center"/>
              <w:tblCellMar>
                <w:left w:w="70" w:type="dxa"/>
                <w:right w:w="70" w:type="dxa"/>
              </w:tblCellMar>
              <w:tblLook w:val="04A0" w:firstRow="1" w:lastRow="0" w:firstColumn="1" w:lastColumn="0" w:noHBand="0" w:noVBand="1"/>
            </w:tblPr>
            <w:tblGrid>
              <w:gridCol w:w="315"/>
              <w:gridCol w:w="933"/>
              <w:gridCol w:w="875"/>
              <w:gridCol w:w="875"/>
              <w:gridCol w:w="875"/>
              <w:gridCol w:w="875"/>
            </w:tblGrid>
            <w:tr w:rsidR="00AE1874" w:rsidRPr="00AE1874" w:rsidTr="00AE1874">
              <w:trPr>
                <w:trHeight w:val="126"/>
                <w:jc w:val="center"/>
              </w:trPr>
              <w:tc>
                <w:tcPr>
                  <w:tcW w:w="1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lang w:val="es-BO"/>
                    </w:rPr>
                  </w:pPr>
                  <w:r w:rsidRPr="00AE1874">
                    <w:rPr>
                      <w:rFonts w:asciiTheme="minorHAnsi" w:hAnsiTheme="minorHAnsi" w:cstheme="minorHAnsi"/>
                      <w:b/>
                      <w:bCs/>
                      <w:sz w:val="16"/>
                      <w:szCs w:val="16"/>
                    </w:rPr>
                    <w:t>Nº</w:t>
                  </w:r>
                </w:p>
              </w:tc>
              <w:tc>
                <w:tcPr>
                  <w:tcW w:w="78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DISTRITO COMERCIAL</w:t>
                  </w:r>
                </w:p>
              </w:tc>
              <w:tc>
                <w:tcPr>
                  <w:tcW w:w="2910"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ITEM Nº 1</w:t>
                  </w:r>
                </w:p>
              </w:tc>
            </w:tr>
            <w:tr w:rsidR="00AE1874" w:rsidRPr="00AE1874" w:rsidTr="00AE1874">
              <w:trPr>
                <w:trHeight w:val="548"/>
                <w:jc w:val="center"/>
              </w:trPr>
              <w:tc>
                <w:tcPr>
                  <w:tcW w:w="194" w:type="dxa"/>
                  <w:vMerge/>
                  <w:tcBorders>
                    <w:top w:val="single" w:sz="4" w:space="0" w:color="auto"/>
                    <w:left w:val="single" w:sz="4" w:space="0" w:color="auto"/>
                    <w:bottom w:val="single" w:sz="4" w:space="0" w:color="auto"/>
                    <w:right w:val="single" w:sz="4" w:space="0" w:color="auto"/>
                  </w:tcBorders>
                  <w:vAlign w:val="center"/>
                  <w:hideMark/>
                </w:tcPr>
                <w:p w:rsidR="00AE1874" w:rsidRPr="00AE1874" w:rsidRDefault="00AE1874" w:rsidP="00AE1874">
                  <w:pPr>
                    <w:jc w:val="both"/>
                    <w:rPr>
                      <w:rFonts w:asciiTheme="minorHAnsi" w:hAnsiTheme="minorHAnsi" w:cstheme="minorHAnsi"/>
                      <w:b/>
                      <w:bCs/>
                      <w:sz w:val="16"/>
                      <w:szCs w:val="16"/>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rsidR="00AE1874" w:rsidRPr="00AE1874" w:rsidRDefault="00AE1874" w:rsidP="00AE1874">
                  <w:pPr>
                    <w:jc w:val="both"/>
                    <w:rPr>
                      <w:rFonts w:asciiTheme="minorHAnsi" w:hAnsiTheme="minorHAnsi" w:cstheme="minorHAnsi"/>
                      <w:b/>
                      <w:bCs/>
                      <w:sz w:val="16"/>
                      <w:szCs w:val="16"/>
                    </w:rPr>
                  </w:pPr>
                </w:p>
              </w:tc>
              <w:tc>
                <w:tcPr>
                  <w:tcW w:w="706" w:type="dxa"/>
                  <w:tcBorders>
                    <w:top w:val="nil"/>
                    <w:left w:val="nil"/>
                    <w:bottom w:val="single" w:sz="4" w:space="0" w:color="auto"/>
                    <w:right w:val="single" w:sz="4" w:space="0" w:color="auto"/>
                  </w:tcBorders>
                  <w:shd w:val="clear" w:color="000000" w:fill="F2F2F2"/>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1ra Entrega 35%</w:t>
                  </w:r>
                  <w:r w:rsidRPr="00AE1874">
                    <w:rPr>
                      <w:rFonts w:asciiTheme="minorHAnsi" w:hAnsiTheme="minorHAnsi" w:cstheme="minorHAnsi"/>
                      <w:b/>
                      <w:bCs/>
                      <w:sz w:val="16"/>
                      <w:szCs w:val="16"/>
                    </w:rPr>
                    <w:br/>
                    <w:t>(Unidades)</w:t>
                  </w:r>
                </w:p>
              </w:tc>
              <w:tc>
                <w:tcPr>
                  <w:tcW w:w="734" w:type="dxa"/>
                  <w:tcBorders>
                    <w:top w:val="nil"/>
                    <w:left w:val="nil"/>
                    <w:bottom w:val="single" w:sz="4" w:space="0" w:color="auto"/>
                    <w:right w:val="single" w:sz="4" w:space="0" w:color="auto"/>
                  </w:tcBorders>
                  <w:shd w:val="clear" w:color="000000" w:fill="F2F2F2"/>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2da Entrega 35%</w:t>
                  </w:r>
                  <w:r w:rsidRPr="00AE1874">
                    <w:rPr>
                      <w:rFonts w:asciiTheme="minorHAnsi" w:hAnsiTheme="minorHAnsi" w:cstheme="minorHAnsi"/>
                      <w:b/>
                      <w:bCs/>
                      <w:sz w:val="16"/>
                      <w:szCs w:val="16"/>
                    </w:rPr>
                    <w:br/>
                    <w:t>(Unidades)</w:t>
                  </w:r>
                </w:p>
              </w:tc>
              <w:tc>
                <w:tcPr>
                  <w:tcW w:w="734" w:type="dxa"/>
                  <w:tcBorders>
                    <w:top w:val="nil"/>
                    <w:left w:val="nil"/>
                    <w:bottom w:val="single" w:sz="4" w:space="0" w:color="auto"/>
                    <w:right w:val="single" w:sz="4" w:space="0" w:color="auto"/>
                  </w:tcBorders>
                  <w:shd w:val="clear" w:color="000000" w:fill="F2F2F2"/>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3ra Entrega 30%</w:t>
                  </w:r>
                  <w:r w:rsidRPr="00AE1874">
                    <w:rPr>
                      <w:rFonts w:asciiTheme="minorHAnsi" w:hAnsiTheme="minorHAnsi" w:cstheme="minorHAnsi"/>
                      <w:b/>
                      <w:bCs/>
                      <w:sz w:val="16"/>
                      <w:szCs w:val="16"/>
                    </w:rPr>
                    <w:br/>
                    <w:t>(Unidades)</w:t>
                  </w:r>
                </w:p>
              </w:tc>
              <w:tc>
                <w:tcPr>
                  <w:tcW w:w="734" w:type="dxa"/>
                  <w:tcBorders>
                    <w:top w:val="nil"/>
                    <w:left w:val="nil"/>
                    <w:bottom w:val="single" w:sz="4" w:space="0" w:color="auto"/>
                    <w:right w:val="single" w:sz="4" w:space="0" w:color="auto"/>
                  </w:tcBorders>
                  <w:shd w:val="clear" w:color="000000" w:fill="F2F2F2"/>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TOTAL PARA EL DISTRITO</w:t>
                  </w:r>
                  <w:r w:rsidRPr="00AE1874">
                    <w:rPr>
                      <w:rFonts w:asciiTheme="minorHAnsi" w:hAnsiTheme="minorHAnsi" w:cstheme="minorHAnsi"/>
                      <w:b/>
                      <w:bCs/>
                      <w:sz w:val="16"/>
                      <w:szCs w:val="16"/>
                    </w:rPr>
                    <w:br/>
                    <w:t>(Unidades)</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1</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Occidente</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3.675.000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3.675.000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3.150.000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10.500.000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2</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Centro</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2.373.525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2.373.525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2.034.450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6.781.500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3</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Oriente</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6.468.000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6.468.000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5.544.000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18.480.000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4</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Chuquisaca</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786.975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786.975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674.550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2.248.500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5</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Tarija</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700.665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700.665</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600.570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2.001.900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Potosí</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835.100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835.100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715.800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2.386.000</w:t>
                  </w:r>
                </w:p>
              </w:tc>
            </w:tr>
            <w:tr w:rsidR="00AE1874" w:rsidRPr="00AE1874" w:rsidTr="00AE1874">
              <w:trPr>
                <w:trHeight w:val="49"/>
                <w:jc w:val="center"/>
              </w:trPr>
              <w:tc>
                <w:tcPr>
                  <w:tcW w:w="194" w:type="dxa"/>
                  <w:tcBorders>
                    <w:top w:val="nil"/>
                    <w:left w:val="single" w:sz="4" w:space="0" w:color="auto"/>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w:t>
                  </w:r>
                </w:p>
              </w:tc>
              <w:tc>
                <w:tcPr>
                  <w:tcW w:w="788" w:type="dxa"/>
                  <w:tcBorders>
                    <w:top w:val="nil"/>
                    <w:left w:val="nil"/>
                    <w:bottom w:val="single" w:sz="4" w:space="0" w:color="auto"/>
                    <w:right w:val="single" w:sz="4" w:space="0" w:color="auto"/>
                  </w:tcBorders>
                  <w:shd w:val="clear" w:color="000000" w:fill="FFFFFF"/>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Amazónico</w:t>
                  </w:r>
                </w:p>
              </w:tc>
              <w:tc>
                <w:tcPr>
                  <w:tcW w:w="706"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77.000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77.000</w:t>
                  </w:r>
                </w:p>
              </w:tc>
              <w:tc>
                <w:tcPr>
                  <w:tcW w:w="734" w:type="dxa"/>
                  <w:tcBorders>
                    <w:top w:val="nil"/>
                    <w:left w:val="nil"/>
                    <w:bottom w:val="single" w:sz="4" w:space="0" w:color="auto"/>
                    <w:right w:val="single" w:sz="4" w:space="0" w:color="auto"/>
                  </w:tcBorders>
                  <w:shd w:val="clear" w:color="auto" w:fill="auto"/>
                  <w:noWrap/>
                  <w:vAlign w:val="center"/>
                  <w:hideMark/>
                </w:tcPr>
                <w:p w:rsidR="00AE1874" w:rsidRPr="00AE1874" w:rsidRDefault="00AE1874" w:rsidP="00AE1874">
                  <w:pPr>
                    <w:jc w:val="both"/>
                    <w:rPr>
                      <w:rFonts w:asciiTheme="minorHAnsi" w:hAnsiTheme="minorHAnsi" w:cstheme="minorHAnsi"/>
                      <w:b/>
                      <w:sz w:val="16"/>
                      <w:szCs w:val="16"/>
                    </w:rPr>
                  </w:pPr>
                  <w:r w:rsidRPr="00AE1874">
                    <w:rPr>
                      <w:rFonts w:asciiTheme="minorHAnsi" w:hAnsiTheme="minorHAnsi" w:cstheme="minorHAnsi"/>
                      <w:b/>
                      <w:sz w:val="16"/>
                      <w:szCs w:val="16"/>
                    </w:rPr>
                    <w:t>66.000</w:t>
                  </w:r>
                </w:p>
              </w:tc>
              <w:tc>
                <w:tcPr>
                  <w:tcW w:w="734" w:type="dxa"/>
                  <w:tcBorders>
                    <w:top w:val="nil"/>
                    <w:left w:val="nil"/>
                    <w:bottom w:val="single" w:sz="4" w:space="0" w:color="auto"/>
                    <w:right w:val="single" w:sz="4" w:space="0" w:color="auto"/>
                  </w:tcBorders>
                  <w:shd w:val="clear" w:color="000000" w:fill="EBF1DE"/>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220.000</w:t>
                  </w:r>
                </w:p>
              </w:tc>
            </w:tr>
            <w:tr w:rsidR="00AE1874" w:rsidRPr="00AE1874" w:rsidTr="00AE1874">
              <w:trPr>
                <w:trHeight w:val="49"/>
                <w:jc w:val="center"/>
              </w:trPr>
              <w:tc>
                <w:tcPr>
                  <w:tcW w:w="983"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TOTALES POR ENTREGAS</w:t>
                  </w:r>
                </w:p>
              </w:tc>
              <w:tc>
                <w:tcPr>
                  <w:tcW w:w="706" w:type="dxa"/>
                  <w:tcBorders>
                    <w:top w:val="nil"/>
                    <w:left w:val="nil"/>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14.916.265</w:t>
                  </w:r>
                </w:p>
              </w:tc>
              <w:tc>
                <w:tcPr>
                  <w:tcW w:w="734" w:type="dxa"/>
                  <w:tcBorders>
                    <w:top w:val="nil"/>
                    <w:left w:val="nil"/>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14.916.265</w:t>
                  </w:r>
                </w:p>
              </w:tc>
              <w:tc>
                <w:tcPr>
                  <w:tcW w:w="734" w:type="dxa"/>
                  <w:tcBorders>
                    <w:top w:val="nil"/>
                    <w:left w:val="nil"/>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12.785.370</w:t>
                  </w:r>
                </w:p>
              </w:tc>
              <w:tc>
                <w:tcPr>
                  <w:tcW w:w="734" w:type="dxa"/>
                  <w:tcBorders>
                    <w:top w:val="nil"/>
                    <w:left w:val="nil"/>
                    <w:bottom w:val="single" w:sz="4" w:space="0" w:color="auto"/>
                    <w:right w:val="single" w:sz="4" w:space="0" w:color="auto"/>
                  </w:tcBorders>
                  <w:shd w:val="clear" w:color="000000" w:fill="F2F2F2"/>
                  <w:noWrap/>
                  <w:vAlign w:val="center"/>
                  <w:hideMark/>
                </w:tcPr>
                <w:p w:rsidR="00AE1874" w:rsidRPr="00AE1874" w:rsidRDefault="00AE1874" w:rsidP="00AE1874">
                  <w:pPr>
                    <w:jc w:val="both"/>
                    <w:rPr>
                      <w:rFonts w:asciiTheme="minorHAnsi" w:hAnsiTheme="minorHAnsi" w:cstheme="minorHAnsi"/>
                      <w:b/>
                      <w:bCs/>
                      <w:sz w:val="16"/>
                      <w:szCs w:val="16"/>
                    </w:rPr>
                  </w:pPr>
                  <w:r w:rsidRPr="00AE1874">
                    <w:rPr>
                      <w:rFonts w:asciiTheme="minorHAnsi" w:hAnsiTheme="minorHAnsi" w:cstheme="minorHAnsi"/>
                      <w:b/>
                      <w:bCs/>
                      <w:sz w:val="16"/>
                      <w:szCs w:val="16"/>
                    </w:rPr>
                    <w:t>42.617.900</w:t>
                  </w:r>
                </w:p>
              </w:tc>
            </w:tr>
          </w:tbl>
          <w:p w:rsidR="00AE1874" w:rsidRPr="00AE1874" w:rsidRDefault="00AE1874" w:rsidP="00AE1874">
            <w:pPr>
              <w:jc w:val="both"/>
              <w:rPr>
                <w:rFonts w:asciiTheme="minorHAnsi" w:hAnsiTheme="minorHAnsi" w:cstheme="minorHAnsi"/>
                <w:b/>
                <w:i/>
                <w:sz w:val="16"/>
                <w:szCs w:val="16"/>
              </w:rPr>
            </w:pPr>
            <w:r w:rsidRPr="00AE1874">
              <w:rPr>
                <w:rFonts w:asciiTheme="minorHAnsi" w:hAnsiTheme="minorHAnsi" w:cstheme="minorHAnsi"/>
                <w:b/>
                <w:i/>
                <w:sz w:val="16"/>
                <w:szCs w:val="16"/>
              </w:rPr>
              <w:t xml:space="preserve">Nota: </w:t>
            </w:r>
          </w:p>
          <w:p w:rsidR="00AE1874" w:rsidRPr="00AE1874" w:rsidRDefault="00AE1874" w:rsidP="00AE1874">
            <w:pPr>
              <w:numPr>
                <w:ilvl w:val="0"/>
                <w:numId w:val="64"/>
              </w:numPr>
              <w:jc w:val="both"/>
              <w:rPr>
                <w:rFonts w:asciiTheme="minorHAnsi" w:hAnsiTheme="minorHAnsi" w:cstheme="minorHAnsi"/>
                <w:i/>
                <w:sz w:val="16"/>
                <w:szCs w:val="16"/>
              </w:rPr>
            </w:pPr>
            <w:r w:rsidRPr="00AE1874">
              <w:rPr>
                <w:rFonts w:asciiTheme="minorHAnsi" w:hAnsiTheme="minorHAnsi" w:cstheme="minorHAnsi"/>
                <w:i/>
                <w:sz w:val="16"/>
                <w:szCs w:val="16"/>
              </w:rPr>
              <w:t>ADEMAS de los plazos de entrega señalados anteriormente, el proveedor puede realizar las entregas antes de los plazos establecidos.</w:t>
            </w:r>
          </w:p>
          <w:p w:rsidR="000339C7" w:rsidRPr="00AE1874" w:rsidRDefault="00AE1874" w:rsidP="008A76ED">
            <w:pPr>
              <w:numPr>
                <w:ilvl w:val="0"/>
                <w:numId w:val="64"/>
              </w:numPr>
              <w:jc w:val="both"/>
              <w:rPr>
                <w:rFonts w:asciiTheme="minorHAnsi" w:hAnsiTheme="minorHAnsi" w:cstheme="minorHAnsi"/>
                <w:i/>
                <w:sz w:val="16"/>
                <w:szCs w:val="16"/>
              </w:rPr>
            </w:pPr>
            <w:r w:rsidRPr="00AE1874">
              <w:rPr>
                <w:rFonts w:asciiTheme="minorHAnsi" w:hAnsiTheme="minorHAnsi" w:cstheme="minorHAnsi"/>
                <w:i/>
                <w:sz w:val="16"/>
                <w:szCs w:val="16"/>
              </w:rPr>
              <w:t>En el caso de que el último día de entrega llegaría un día sábado o domingo o feriado nacional o feriado departamental con suspensión de actividades en YPFB, será considerado como el último día de entrega, el siguiente día hábil.</w:t>
            </w:r>
          </w:p>
        </w:tc>
        <w:tc>
          <w:tcPr>
            <w:tcW w:w="4163" w:type="dxa"/>
            <w:vAlign w:val="center"/>
          </w:tcPr>
          <w:p w:rsidR="000339C7" w:rsidRPr="006F470A" w:rsidRDefault="000339C7" w:rsidP="008A76ED">
            <w:pPr>
              <w:rPr>
                <w:rFonts w:asciiTheme="minorHAnsi" w:hAnsiTheme="minorHAnsi" w:cstheme="minorHAnsi"/>
                <w:b/>
                <w:sz w:val="18"/>
                <w:szCs w:val="18"/>
              </w:rPr>
            </w:pPr>
          </w:p>
        </w:tc>
      </w:tr>
      <w:tr w:rsidR="00AE1874" w:rsidRPr="006F470A" w:rsidTr="008A76ED">
        <w:trPr>
          <w:trHeight w:val="207"/>
          <w:jc w:val="center"/>
        </w:trPr>
        <w:tc>
          <w:tcPr>
            <w:tcW w:w="5299" w:type="dxa"/>
            <w:vAlign w:val="center"/>
          </w:tcPr>
          <w:p w:rsidR="00AE1874" w:rsidRPr="00AE1874" w:rsidRDefault="00AE1874" w:rsidP="00AE1874">
            <w:pPr>
              <w:jc w:val="both"/>
              <w:rPr>
                <w:rFonts w:asciiTheme="minorHAnsi" w:hAnsiTheme="minorHAnsi" w:cstheme="minorHAnsi"/>
                <w:b/>
                <w:bCs/>
                <w:sz w:val="18"/>
                <w:szCs w:val="18"/>
                <w:u w:val="single"/>
              </w:rPr>
            </w:pPr>
            <w:r w:rsidRPr="00AE1874">
              <w:rPr>
                <w:rFonts w:asciiTheme="minorHAnsi" w:hAnsiTheme="minorHAnsi" w:cstheme="minorHAnsi"/>
                <w:b/>
                <w:bCs/>
                <w:sz w:val="18"/>
                <w:szCs w:val="18"/>
                <w:u w:val="single"/>
              </w:rPr>
              <w:lastRenderedPageBreak/>
              <w:t>Garantía Técnica:</w:t>
            </w:r>
          </w:p>
          <w:p w:rsidR="00AE1874" w:rsidRPr="00AE1874" w:rsidRDefault="00AE1874" w:rsidP="00AE1874">
            <w:pPr>
              <w:jc w:val="both"/>
              <w:rPr>
                <w:rFonts w:asciiTheme="minorHAnsi" w:hAnsiTheme="minorHAnsi" w:cstheme="minorHAnsi"/>
                <w:bCs/>
                <w:sz w:val="18"/>
                <w:szCs w:val="18"/>
              </w:rPr>
            </w:pPr>
            <w:r w:rsidRPr="00AE1874">
              <w:rPr>
                <w:rFonts w:asciiTheme="minorHAnsi" w:hAnsiTheme="minorHAnsi" w:cstheme="minorHAnsi"/>
                <w:bCs/>
                <w:sz w:val="18"/>
                <w:szCs w:val="18"/>
              </w:rPr>
              <w:t>El ítem a ser entregado por el proveedor, deberán ser iguales a las muestras presentadas, caso contrario, serán rechazadas por YPFB.</w:t>
            </w:r>
          </w:p>
          <w:p w:rsidR="00AE1874" w:rsidRPr="00AE1874" w:rsidRDefault="00AE1874" w:rsidP="00AE1874">
            <w:pPr>
              <w:jc w:val="both"/>
              <w:rPr>
                <w:rFonts w:asciiTheme="minorHAnsi" w:hAnsiTheme="minorHAnsi" w:cstheme="minorHAnsi"/>
                <w:b/>
                <w:bCs/>
                <w:sz w:val="18"/>
                <w:szCs w:val="18"/>
                <w:u w:val="single"/>
              </w:rPr>
            </w:pPr>
            <w:r w:rsidRPr="00AE1874">
              <w:rPr>
                <w:rFonts w:asciiTheme="minorHAnsi" w:hAnsiTheme="minorHAnsi" w:cstheme="minorHAnsi"/>
                <w:bCs/>
                <w:sz w:val="18"/>
                <w:szCs w:val="18"/>
              </w:rPr>
              <w:t>El ítem (unidades) entregados en almacén de YPFB que se encuentren con defectos de diseño y/o fabricación, la empresa proveedora deberá realizar el cambio en un tiempo máximo de 72 horas.</w:t>
            </w:r>
          </w:p>
        </w:tc>
        <w:tc>
          <w:tcPr>
            <w:tcW w:w="4163" w:type="dxa"/>
            <w:vAlign w:val="center"/>
          </w:tcPr>
          <w:p w:rsidR="00AE1874" w:rsidRPr="006F470A" w:rsidRDefault="00AE1874" w:rsidP="008A76E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387AB3" w:rsidRDefault="00387AB3">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387AB3" w:rsidRPr="006F470A" w:rsidRDefault="00387AB3" w:rsidP="00387AB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2</w:t>
      </w:r>
      <w:r w:rsidRPr="00387AB3">
        <w:rPr>
          <w:rFonts w:asciiTheme="minorHAnsi" w:hAnsiTheme="minorHAnsi" w:cstheme="minorHAnsi"/>
          <w:b/>
          <w:sz w:val="22"/>
          <w:szCs w:val="22"/>
          <w:lang w:val="es-BO"/>
        </w:rPr>
        <w:t>: Precintos Termocontraibles para Válvulas tipo “F” para garrafas de GLP</w:t>
      </w:r>
    </w:p>
    <w:p w:rsidR="00387AB3" w:rsidRDefault="00387AB3" w:rsidP="00387AB3">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4163"/>
      </w:tblGrid>
      <w:tr w:rsidR="00387AB3" w:rsidRPr="006F470A" w:rsidTr="00764C3D">
        <w:trPr>
          <w:trHeight w:val="226"/>
          <w:tblHeader/>
          <w:jc w:val="center"/>
        </w:trPr>
        <w:tc>
          <w:tcPr>
            <w:tcW w:w="5299"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63"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87AB3" w:rsidRPr="006F470A" w:rsidRDefault="00387AB3" w:rsidP="00DC5A4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87AB3" w:rsidRPr="006F470A" w:rsidTr="00764C3D">
        <w:trPr>
          <w:cantSplit/>
          <w:trHeight w:val="681"/>
          <w:jc w:val="center"/>
        </w:trPr>
        <w:tc>
          <w:tcPr>
            <w:tcW w:w="5299"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c>
          <w:tcPr>
            <w:tcW w:w="4163"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387AB3" w:rsidRPr="006F470A" w:rsidRDefault="008A76ED" w:rsidP="00DC5A40">
            <w:pPr>
              <w:rPr>
                <w:rFonts w:asciiTheme="minorHAnsi" w:hAnsiTheme="minorHAnsi" w:cstheme="minorHAnsi"/>
                <w:b/>
                <w:sz w:val="18"/>
                <w:szCs w:val="18"/>
              </w:rPr>
            </w:pPr>
            <w:r w:rsidRPr="008A76ED">
              <w:rPr>
                <w:rFonts w:asciiTheme="minorHAnsi" w:hAnsiTheme="minorHAnsi" w:cstheme="minorHAnsi"/>
                <w:b/>
                <w:sz w:val="18"/>
                <w:szCs w:val="18"/>
              </w:rPr>
              <w:t>CARACTERÍSTICAS TÉCNICAS DEL BIEN</w:t>
            </w:r>
          </w:p>
        </w:tc>
        <w:tc>
          <w:tcPr>
            <w:tcW w:w="4163" w:type="dxa"/>
            <w:vAlign w:val="center"/>
          </w:tcPr>
          <w:p w:rsidR="00387AB3" w:rsidRPr="006F470A" w:rsidRDefault="008A76ED" w:rsidP="00DC5A40">
            <w:pPr>
              <w:rPr>
                <w:rFonts w:asciiTheme="minorHAnsi" w:hAnsiTheme="minorHAnsi" w:cstheme="minorHAnsi"/>
                <w:b/>
                <w:sz w:val="18"/>
                <w:szCs w:val="18"/>
              </w:rPr>
            </w:pPr>
            <w:r w:rsidRPr="008A76ED">
              <w:rPr>
                <w:rFonts w:asciiTheme="minorHAnsi" w:hAnsiTheme="minorHAnsi" w:cstheme="minorHAnsi"/>
                <w:b/>
                <w:sz w:val="18"/>
                <w:szCs w:val="18"/>
              </w:rPr>
              <w:t>CARACTERÍSTICAS TÉCNICAS DEL BIEN</w:t>
            </w:r>
          </w:p>
        </w:tc>
      </w:tr>
      <w:tr w:rsidR="00387AB3" w:rsidRPr="006F470A" w:rsidTr="00515272">
        <w:trPr>
          <w:trHeight w:val="82"/>
          <w:jc w:val="center"/>
        </w:trPr>
        <w:tc>
          <w:tcPr>
            <w:tcW w:w="5299" w:type="dxa"/>
            <w:vAlign w:val="center"/>
          </w:tcPr>
          <w:tbl>
            <w:tblPr>
              <w:tblW w:w="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0"/>
              <w:gridCol w:w="4100"/>
            </w:tblGrid>
            <w:tr w:rsidR="008A76ED" w:rsidRPr="008A76ED" w:rsidTr="008A76ED">
              <w:trPr>
                <w:trHeight w:val="152"/>
                <w:jc w:val="center"/>
              </w:trPr>
              <w:tc>
                <w:tcPr>
                  <w:tcW w:w="933" w:type="dxa"/>
                  <w:vAlign w:val="center"/>
                </w:tcPr>
                <w:p w:rsidR="008A76ED" w:rsidRPr="008A76ED" w:rsidRDefault="008A76ED" w:rsidP="008A76ED">
                  <w:pPr>
                    <w:pStyle w:val="Textoindependiente"/>
                    <w:spacing w:after="0" w:line="276" w:lineRule="auto"/>
                    <w:rPr>
                      <w:rFonts w:ascii="Calibri" w:hAnsi="Calibri" w:cs="Calibri"/>
                      <w:b/>
                      <w:sz w:val="14"/>
                      <w:szCs w:val="14"/>
                    </w:rPr>
                  </w:pPr>
                  <w:r w:rsidRPr="008A76ED">
                    <w:rPr>
                      <w:rFonts w:ascii="Calibri" w:hAnsi="Calibri" w:cs="Calibri"/>
                      <w:b/>
                      <w:sz w:val="14"/>
                      <w:szCs w:val="14"/>
                    </w:rPr>
                    <w:t xml:space="preserve">Marca </w:t>
                  </w:r>
                </w:p>
              </w:tc>
              <w:tc>
                <w:tcPr>
                  <w:tcW w:w="3676" w:type="dxa"/>
                  <w:vAlign w:val="center"/>
                </w:tcPr>
                <w:p w:rsidR="008A76ED" w:rsidRPr="008A76ED" w:rsidRDefault="008A76ED" w:rsidP="008A76ED">
                  <w:pPr>
                    <w:pStyle w:val="Textoindependiente"/>
                    <w:spacing w:after="0"/>
                    <w:rPr>
                      <w:rFonts w:ascii="Calibri" w:hAnsi="Calibri" w:cs="Calibri"/>
                      <w:color w:val="FF0000"/>
                      <w:sz w:val="14"/>
                      <w:szCs w:val="14"/>
                    </w:rPr>
                  </w:pPr>
                  <w:r w:rsidRPr="008A76ED">
                    <w:rPr>
                      <w:rFonts w:ascii="Calibri" w:hAnsi="Calibri" w:cs="Calibri"/>
                      <w:color w:val="FF0000"/>
                      <w:sz w:val="14"/>
                      <w:szCs w:val="14"/>
                    </w:rPr>
                    <w:t>Indicar</w:t>
                  </w:r>
                </w:p>
              </w:tc>
            </w:tr>
            <w:tr w:rsidR="008A76ED" w:rsidRPr="008A76ED" w:rsidTr="008A76ED">
              <w:trPr>
                <w:trHeight w:val="43"/>
                <w:jc w:val="center"/>
              </w:trPr>
              <w:tc>
                <w:tcPr>
                  <w:tcW w:w="933" w:type="dxa"/>
                  <w:vAlign w:val="center"/>
                </w:tcPr>
                <w:p w:rsidR="008A76ED" w:rsidRPr="008A76ED" w:rsidRDefault="008A76ED" w:rsidP="008A76ED">
                  <w:pPr>
                    <w:pStyle w:val="Textoindependiente"/>
                    <w:spacing w:after="0" w:line="276" w:lineRule="auto"/>
                    <w:rPr>
                      <w:rFonts w:ascii="Calibri" w:hAnsi="Calibri" w:cs="Calibri"/>
                      <w:b/>
                      <w:sz w:val="14"/>
                      <w:szCs w:val="14"/>
                    </w:rPr>
                  </w:pPr>
                  <w:r w:rsidRPr="008A76ED">
                    <w:rPr>
                      <w:rFonts w:ascii="Calibri" w:hAnsi="Calibri" w:cs="Calibri"/>
                      <w:b/>
                      <w:sz w:val="14"/>
                      <w:szCs w:val="14"/>
                    </w:rPr>
                    <w:t xml:space="preserve">Origen </w:t>
                  </w:r>
                </w:p>
              </w:tc>
              <w:tc>
                <w:tcPr>
                  <w:tcW w:w="3676" w:type="dxa"/>
                  <w:vAlign w:val="center"/>
                </w:tcPr>
                <w:p w:rsidR="008A76ED" w:rsidRPr="008A76ED" w:rsidRDefault="008A76ED" w:rsidP="008A76ED">
                  <w:pPr>
                    <w:pStyle w:val="Textoindependiente"/>
                    <w:spacing w:after="0"/>
                    <w:rPr>
                      <w:rFonts w:ascii="Calibri" w:hAnsi="Calibri" w:cs="Calibri"/>
                      <w:color w:val="FF0000"/>
                      <w:sz w:val="14"/>
                      <w:szCs w:val="14"/>
                    </w:rPr>
                  </w:pPr>
                  <w:r w:rsidRPr="008A76ED">
                    <w:rPr>
                      <w:rFonts w:ascii="Calibri" w:hAnsi="Calibri" w:cs="Calibri"/>
                      <w:color w:val="FF0000"/>
                      <w:sz w:val="14"/>
                      <w:szCs w:val="14"/>
                    </w:rPr>
                    <w:t>Indicar</w:t>
                  </w:r>
                </w:p>
              </w:tc>
            </w:tr>
            <w:tr w:rsidR="008A76ED" w:rsidRPr="008A76ED" w:rsidTr="008A76ED">
              <w:trPr>
                <w:trHeight w:val="335"/>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Composición del Material</w:t>
                  </w:r>
                </w:p>
              </w:tc>
              <w:tc>
                <w:tcPr>
                  <w:tcW w:w="3676" w:type="dxa"/>
                </w:tcPr>
                <w:p w:rsidR="008A76ED" w:rsidRPr="008A76ED" w:rsidRDefault="008A76ED" w:rsidP="008A76ED">
                  <w:pPr>
                    <w:pStyle w:val="Textoindependiente"/>
                    <w:spacing w:before="100" w:beforeAutospacing="1" w:after="100" w:afterAutospacing="1"/>
                    <w:jc w:val="both"/>
                    <w:rPr>
                      <w:rFonts w:ascii="Calibri" w:hAnsi="Calibri" w:cs="Calibri"/>
                      <w:sz w:val="14"/>
                      <w:szCs w:val="14"/>
                      <w:lang w:val="es-BO"/>
                    </w:rPr>
                  </w:pPr>
                  <w:r w:rsidRPr="008A76ED">
                    <w:rPr>
                      <w:rFonts w:ascii="Calibri" w:hAnsi="Calibri" w:cs="Calibri"/>
                      <w:sz w:val="14"/>
                      <w:szCs w:val="14"/>
                      <w:lang w:val="es-BO"/>
                    </w:rPr>
                    <w:t>Plástico de PVC Termocontraible atoxico; 70% virgen 30% de aditivos, masterbatch, reciclados u otro.</w:t>
                  </w:r>
                </w:p>
              </w:tc>
            </w:tr>
            <w:tr w:rsidR="008A76ED" w:rsidRPr="008A76ED" w:rsidTr="008A76ED">
              <w:trPr>
                <w:trHeight w:val="1361"/>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Color</w:t>
                  </w:r>
                </w:p>
              </w:tc>
              <w:tc>
                <w:tcPr>
                  <w:tcW w:w="3676" w:type="dxa"/>
                </w:tcPr>
                <w:p w:rsidR="008A76ED" w:rsidRPr="008A76ED" w:rsidRDefault="008A76ED" w:rsidP="008A76ED">
                  <w:pPr>
                    <w:pStyle w:val="Textoindependiente"/>
                    <w:spacing w:after="0"/>
                    <w:rPr>
                      <w:rFonts w:ascii="Calibri" w:hAnsi="Calibri" w:cs="Calibri"/>
                      <w:sz w:val="14"/>
                      <w:szCs w:val="14"/>
                      <w:lang w:val="es-BO"/>
                    </w:rPr>
                  </w:pPr>
                  <w:r w:rsidRPr="008A76ED">
                    <w:rPr>
                      <w:rFonts w:ascii="Calibri" w:hAnsi="Calibri" w:cs="Calibri"/>
                      <w:sz w:val="14"/>
                      <w:szCs w:val="14"/>
                      <w:lang w:val="es-BO"/>
                    </w:rPr>
                    <w:t>El color del precinto Termocontraible, deberá ser; plomo - Escala Munsell grado 50% o 60% o 70%.</w:t>
                  </w:r>
                </w:p>
                <w:p w:rsidR="008A76ED" w:rsidRPr="008A76ED" w:rsidRDefault="008A76ED" w:rsidP="008A76ED">
                  <w:pPr>
                    <w:outlineLvl w:val="1"/>
                    <w:rPr>
                      <w:rFonts w:ascii="Calibri" w:hAnsi="Calibri" w:cs="Calibri"/>
                      <w:b/>
                      <w:bCs/>
                      <w:sz w:val="14"/>
                      <w:szCs w:val="14"/>
                    </w:rPr>
                  </w:pPr>
                  <w:r w:rsidRPr="008A76ED">
                    <w:rPr>
                      <w:rFonts w:ascii="Calibri" w:hAnsi="Calibri" w:cs="Calibri"/>
                      <w:b/>
                      <w:bCs/>
                      <w:sz w:val="14"/>
                      <w:szCs w:val="14"/>
                    </w:rPr>
                    <w:t>Escalas cromáticas y acromáticas</w:t>
                  </w:r>
                </w:p>
                <w:p w:rsidR="008A76ED" w:rsidRPr="008A76ED" w:rsidRDefault="008A76ED" w:rsidP="008A76ED">
                  <w:pPr>
                    <w:outlineLvl w:val="1"/>
                    <w:rPr>
                      <w:rFonts w:ascii="Calibri" w:hAnsi="Calibri" w:cs="Calibri"/>
                      <w:b/>
                      <w:bCs/>
                      <w:sz w:val="14"/>
                      <w:szCs w:val="14"/>
                    </w:rPr>
                  </w:pPr>
                  <w:r w:rsidRPr="008A76ED">
                    <w:rPr>
                      <w:rFonts w:ascii="Calibri" w:hAnsi="Calibri" w:cs="Calibri"/>
                      <w:b/>
                      <w:bCs/>
                      <w:noProof/>
                      <w:sz w:val="14"/>
                      <w:szCs w:val="14"/>
                      <w:lang w:val="es-BO" w:eastAsia="es-BO"/>
                    </w:rPr>
                    <w:drawing>
                      <wp:inline distT="0" distB="0" distL="0" distR="0">
                        <wp:extent cx="2505075" cy="6286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628650"/>
                                </a:xfrm>
                                <a:prstGeom prst="rect">
                                  <a:avLst/>
                                </a:prstGeom>
                                <a:noFill/>
                              </pic:spPr>
                            </pic:pic>
                          </a:graphicData>
                        </a:graphic>
                      </wp:inline>
                    </w:drawing>
                  </w:r>
                </w:p>
              </w:tc>
            </w:tr>
            <w:tr w:rsidR="008A76ED" w:rsidRPr="008A76ED" w:rsidTr="008A76ED">
              <w:trPr>
                <w:trHeight w:val="348"/>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Dimensiones</w:t>
                  </w:r>
                </w:p>
              </w:tc>
              <w:tc>
                <w:tcPr>
                  <w:tcW w:w="3676" w:type="dxa"/>
                </w:tcPr>
                <w:p w:rsidR="008A76ED" w:rsidRPr="008A76ED" w:rsidRDefault="008A76ED" w:rsidP="008A76ED">
                  <w:pPr>
                    <w:pStyle w:val="Textoindependiente"/>
                    <w:spacing w:after="0"/>
                    <w:rPr>
                      <w:rFonts w:ascii="Calibri" w:hAnsi="Calibri" w:cs="Calibri"/>
                      <w:sz w:val="14"/>
                      <w:szCs w:val="14"/>
                      <w:lang w:val="es-BO"/>
                    </w:rPr>
                  </w:pPr>
                  <w:r w:rsidRPr="008A76ED">
                    <w:rPr>
                      <w:rFonts w:ascii="Calibri" w:hAnsi="Calibri" w:cs="Calibri"/>
                      <w:sz w:val="14"/>
                      <w:szCs w:val="14"/>
                      <w:lang w:val="es-BO"/>
                    </w:rPr>
                    <w:t xml:space="preserve">Ancho Aproximado: 95 mm  </w:t>
                  </w:r>
                  <w:r w:rsidRPr="008A76ED">
                    <w:rPr>
                      <w:rFonts w:ascii="Calibri" w:hAnsi="Calibri" w:cs="Calibri"/>
                      <w:sz w:val="14"/>
                      <w:szCs w:val="14"/>
                    </w:rPr>
                    <w:sym w:font="Symbol" w:char="F0B1"/>
                  </w:r>
                  <w:r w:rsidRPr="008A76ED">
                    <w:rPr>
                      <w:rFonts w:ascii="Calibri" w:hAnsi="Calibri" w:cs="Calibri"/>
                      <w:sz w:val="14"/>
                      <w:szCs w:val="14"/>
                      <w:lang w:val="es-BO"/>
                    </w:rPr>
                    <w:t xml:space="preserve"> 2 mm</w:t>
                  </w:r>
                </w:p>
                <w:p w:rsidR="008A76ED" w:rsidRPr="008A76ED" w:rsidRDefault="008A76ED" w:rsidP="008A76ED">
                  <w:pPr>
                    <w:pStyle w:val="Textoindependiente"/>
                    <w:spacing w:after="0"/>
                    <w:rPr>
                      <w:rFonts w:ascii="Calibri" w:hAnsi="Calibri" w:cs="Calibri"/>
                      <w:sz w:val="14"/>
                      <w:szCs w:val="14"/>
                      <w:lang w:val="es-BO"/>
                    </w:rPr>
                  </w:pPr>
                  <w:r w:rsidRPr="008A76ED">
                    <w:rPr>
                      <w:rFonts w:ascii="Calibri" w:hAnsi="Calibri" w:cs="Calibri"/>
                      <w:sz w:val="14"/>
                      <w:szCs w:val="14"/>
                      <w:lang w:val="es-BO"/>
                    </w:rPr>
                    <w:t xml:space="preserve">Largo Aproximado: 100 mm </w:t>
                  </w:r>
                  <w:r w:rsidRPr="008A76ED">
                    <w:rPr>
                      <w:rFonts w:ascii="Calibri" w:hAnsi="Calibri" w:cs="Calibri"/>
                      <w:sz w:val="14"/>
                      <w:szCs w:val="14"/>
                    </w:rPr>
                    <w:sym w:font="Symbol" w:char="F0B1"/>
                  </w:r>
                  <w:r w:rsidRPr="008A76ED">
                    <w:rPr>
                      <w:rFonts w:ascii="Calibri" w:hAnsi="Calibri" w:cs="Calibri"/>
                      <w:sz w:val="14"/>
                      <w:szCs w:val="14"/>
                      <w:lang w:val="es-BO"/>
                    </w:rPr>
                    <w:t xml:space="preserve">  2 mm</w:t>
                  </w:r>
                </w:p>
              </w:tc>
            </w:tr>
            <w:tr w:rsidR="008A76ED" w:rsidRPr="008A76ED" w:rsidTr="008A76ED">
              <w:trPr>
                <w:trHeight w:val="322"/>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Espesor</w:t>
                  </w:r>
                </w:p>
              </w:tc>
              <w:tc>
                <w:tcPr>
                  <w:tcW w:w="3676" w:type="dxa"/>
                </w:tcPr>
                <w:p w:rsidR="008A76ED" w:rsidRPr="008A76ED" w:rsidRDefault="008A76ED" w:rsidP="008A76ED">
                  <w:pPr>
                    <w:pStyle w:val="Textoindependiente"/>
                    <w:spacing w:before="100" w:beforeAutospacing="1" w:after="100" w:afterAutospacing="1"/>
                    <w:jc w:val="both"/>
                    <w:rPr>
                      <w:rFonts w:ascii="Calibri" w:hAnsi="Calibri" w:cs="Calibri"/>
                      <w:sz w:val="14"/>
                      <w:szCs w:val="14"/>
                    </w:rPr>
                  </w:pPr>
                  <w:r w:rsidRPr="008A76ED">
                    <w:rPr>
                      <w:rFonts w:ascii="Calibri" w:hAnsi="Calibri" w:cs="Calibri"/>
                      <w:sz w:val="14"/>
                      <w:szCs w:val="14"/>
                      <w:lang w:val="es-BO"/>
                    </w:rPr>
                    <w:t xml:space="preserve">Aproximado: 35 micrones ± 5 micrones medidos en área no impresa. </w:t>
                  </w:r>
                  <w:r w:rsidRPr="008A76ED">
                    <w:rPr>
                      <w:rFonts w:ascii="Calibri" w:hAnsi="Calibri" w:cs="Calibri"/>
                      <w:sz w:val="14"/>
                      <w:szCs w:val="14"/>
                    </w:rPr>
                    <w:t>(1 micrón = 0,001 mm)  (1,28 gr. Aprox.)</w:t>
                  </w:r>
                </w:p>
              </w:tc>
            </w:tr>
            <w:tr w:rsidR="008A76ED" w:rsidRPr="008A76ED" w:rsidTr="008A76ED">
              <w:trPr>
                <w:trHeight w:val="193"/>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Impresión del Precinto Termocontraible</w:t>
                  </w:r>
                </w:p>
              </w:tc>
              <w:tc>
                <w:tcPr>
                  <w:tcW w:w="3676" w:type="dxa"/>
                </w:tcPr>
                <w:p w:rsidR="008A76ED" w:rsidRPr="008A76ED" w:rsidRDefault="008A76ED" w:rsidP="008A76ED">
                  <w:pPr>
                    <w:pStyle w:val="Textoindependiente"/>
                    <w:spacing w:before="100" w:beforeAutospacing="1" w:after="100" w:afterAutospacing="1"/>
                    <w:jc w:val="both"/>
                    <w:rPr>
                      <w:rFonts w:ascii="Calibri" w:hAnsi="Calibri" w:cs="Calibri"/>
                      <w:sz w:val="14"/>
                      <w:szCs w:val="14"/>
                      <w:lang w:val="es-BO"/>
                    </w:rPr>
                  </w:pPr>
                  <w:r w:rsidRPr="008A76ED">
                    <w:rPr>
                      <w:rFonts w:ascii="Calibri" w:hAnsi="Calibri" w:cs="Calibri"/>
                      <w:sz w:val="14"/>
                      <w:szCs w:val="14"/>
                      <w:lang w:val="es-BO"/>
                    </w:rPr>
                    <w:t>Rombo de YPFB, para lo cual se muestra el diseño en el punto de Plano.</w:t>
                  </w:r>
                </w:p>
              </w:tc>
            </w:tr>
            <w:tr w:rsidR="008A76ED" w:rsidRPr="008A76ED" w:rsidTr="008A76ED">
              <w:trPr>
                <w:trHeight w:val="335"/>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Color de impresión</w:t>
                  </w:r>
                </w:p>
              </w:tc>
              <w:tc>
                <w:tcPr>
                  <w:tcW w:w="3676" w:type="dxa"/>
                </w:tcPr>
                <w:p w:rsidR="008A76ED" w:rsidRPr="008A76ED" w:rsidRDefault="008A76ED" w:rsidP="008A76ED">
                  <w:pPr>
                    <w:pStyle w:val="Textoindependiente"/>
                    <w:spacing w:before="100" w:beforeAutospacing="1" w:after="100" w:afterAutospacing="1"/>
                    <w:jc w:val="both"/>
                    <w:rPr>
                      <w:rFonts w:ascii="Calibri" w:hAnsi="Calibri" w:cs="Calibri"/>
                      <w:sz w:val="14"/>
                      <w:szCs w:val="14"/>
                    </w:rPr>
                  </w:pPr>
                  <w:r w:rsidRPr="008A76ED">
                    <w:rPr>
                      <w:rFonts w:ascii="Calibri" w:hAnsi="Calibri" w:cs="Calibri"/>
                      <w:sz w:val="14"/>
                      <w:szCs w:val="14"/>
                      <w:lang w:val="es-BO"/>
                    </w:rPr>
                    <w:t xml:space="preserve">Rombo color Rojo con bordes azul, con inscripción de color Rojo “Yacimientos Petrolíferos Fiscales Bolivianos”. </w:t>
                  </w:r>
                  <w:r w:rsidRPr="008A76ED">
                    <w:rPr>
                      <w:rFonts w:ascii="Calibri" w:hAnsi="Calibri" w:cs="Calibri"/>
                      <w:sz w:val="14"/>
                      <w:szCs w:val="14"/>
                    </w:rPr>
                    <w:t>Conforme diseño.</w:t>
                  </w:r>
                </w:p>
              </w:tc>
            </w:tr>
            <w:tr w:rsidR="008A76ED" w:rsidRPr="008A76ED" w:rsidTr="008A76ED">
              <w:trPr>
                <w:trHeight w:val="179"/>
                <w:jc w:val="center"/>
              </w:trPr>
              <w:tc>
                <w:tcPr>
                  <w:tcW w:w="933" w:type="dxa"/>
                  <w:vAlign w:val="center"/>
                </w:tcPr>
                <w:p w:rsidR="008A76ED" w:rsidRPr="008A76ED" w:rsidRDefault="008A76ED" w:rsidP="008A76ED">
                  <w:pPr>
                    <w:pStyle w:val="Textoindependiente"/>
                    <w:spacing w:before="100" w:beforeAutospacing="1" w:after="100" w:afterAutospacing="1" w:line="276" w:lineRule="auto"/>
                    <w:rPr>
                      <w:rFonts w:ascii="Calibri" w:hAnsi="Calibri" w:cs="Calibri"/>
                      <w:b/>
                      <w:sz w:val="14"/>
                      <w:szCs w:val="14"/>
                    </w:rPr>
                  </w:pPr>
                  <w:r w:rsidRPr="008A76ED">
                    <w:rPr>
                      <w:rFonts w:ascii="Calibri" w:hAnsi="Calibri" w:cs="Calibri"/>
                      <w:b/>
                      <w:sz w:val="14"/>
                      <w:szCs w:val="14"/>
                    </w:rPr>
                    <w:t>Acabado</w:t>
                  </w:r>
                </w:p>
              </w:tc>
              <w:tc>
                <w:tcPr>
                  <w:tcW w:w="3676" w:type="dxa"/>
                </w:tcPr>
                <w:p w:rsidR="008A76ED" w:rsidRPr="008A76ED" w:rsidRDefault="008A76ED" w:rsidP="008A76ED">
                  <w:pPr>
                    <w:pStyle w:val="Textoindependiente"/>
                    <w:spacing w:before="100" w:beforeAutospacing="1" w:after="100" w:afterAutospacing="1"/>
                    <w:rPr>
                      <w:rFonts w:ascii="Calibri" w:hAnsi="Calibri" w:cs="Calibri"/>
                      <w:sz w:val="14"/>
                      <w:szCs w:val="14"/>
                      <w:lang w:val="es-BO"/>
                    </w:rPr>
                  </w:pPr>
                  <w:r w:rsidRPr="008A76ED">
                    <w:rPr>
                      <w:rFonts w:ascii="Calibri" w:hAnsi="Calibri" w:cs="Calibri"/>
                      <w:sz w:val="14"/>
                      <w:szCs w:val="14"/>
                      <w:lang w:val="es-BO"/>
                    </w:rPr>
                    <w:t>Plana laminar tubular No Pegada.</w:t>
                  </w:r>
                </w:p>
              </w:tc>
            </w:tr>
            <w:tr w:rsidR="008A76ED" w:rsidRPr="008A76ED" w:rsidTr="008A76ED">
              <w:trPr>
                <w:trHeight w:val="282"/>
                <w:jc w:val="center"/>
              </w:trPr>
              <w:tc>
                <w:tcPr>
                  <w:tcW w:w="933" w:type="dxa"/>
                  <w:vAlign w:val="center"/>
                </w:tcPr>
                <w:p w:rsidR="008A76ED" w:rsidRPr="008A76ED" w:rsidRDefault="008A76ED" w:rsidP="008A76ED">
                  <w:pPr>
                    <w:pStyle w:val="Textoindependiente"/>
                    <w:spacing w:before="100" w:beforeAutospacing="1" w:after="100" w:afterAutospacing="1"/>
                    <w:rPr>
                      <w:rFonts w:ascii="Calibri" w:hAnsi="Calibri" w:cs="Calibri"/>
                      <w:b/>
                      <w:sz w:val="14"/>
                      <w:szCs w:val="14"/>
                      <w:lang w:val="es-BO"/>
                    </w:rPr>
                  </w:pPr>
                  <w:r w:rsidRPr="008A76ED">
                    <w:rPr>
                      <w:rFonts w:ascii="Calibri" w:hAnsi="Calibri" w:cs="Calibri"/>
                      <w:b/>
                      <w:sz w:val="14"/>
                      <w:szCs w:val="14"/>
                      <w:lang w:val="es-BO"/>
                    </w:rPr>
                    <w:t>Contracción con vapor de agua</w:t>
                  </w:r>
                </w:p>
              </w:tc>
              <w:tc>
                <w:tcPr>
                  <w:tcW w:w="3676" w:type="dxa"/>
                </w:tcPr>
                <w:p w:rsidR="008A76ED" w:rsidRPr="008A76ED" w:rsidRDefault="008A76ED" w:rsidP="008A76ED">
                  <w:pPr>
                    <w:pStyle w:val="Textoindependiente"/>
                    <w:spacing w:after="0"/>
                    <w:rPr>
                      <w:rFonts w:ascii="Calibri" w:hAnsi="Calibri" w:cs="Calibri"/>
                      <w:sz w:val="14"/>
                      <w:szCs w:val="14"/>
                    </w:rPr>
                  </w:pPr>
                  <w:r w:rsidRPr="008A76ED">
                    <w:rPr>
                      <w:rFonts w:ascii="Calibri" w:hAnsi="Calibri" w:cs="Calibri"/>
                      <w:sz w:val="14"/>
                      <w:szCs w:val="14"/>
                    </w:rPr>
                    <w:t>Transversal: 55% ± 5%</w:t>
                  </w:r>
                </w:p>
                <w:p w:rsidR="008A76ED" w:rsidRPr="008A76ED" w:rsidRDefault="008A76ED" w:rsidP="008A76ED">
                  <w:pPr>
                    <w:pStyle w:val="Textoindependiente"/>
                    <w:spacing w:after="0"/>
                    <w:rPr>
                      <w:rFonts w:ascii="Calibri" w:hAnsi="Calibri" w:cs="Calibri"/>
                      <w:sz w:val="14"/>
                      <w:szCs w:val="14"/>
                    </w:rPr>
                  </w:pPr>
                  <w:r w:rsidRPr="008A76ED">
                    <w:rPr>
                      <w:rFonts w:ascii="Calibri" w:hAnsi="Calibri" w:cs="Calibri"/>
                      <w:sz w:val="14"/>
                      <w:szCs w:val="14"/>
                    </w:rPr>
                    <w:t xml:space="preserve">Longitudinal: 25% ± 5% </w:t>
                  </w:r>
                </w:p>
              </w:tc>
            </w:tr>
            <w:tr w:rsidR="008A76ED" w:rsidRPr="008A76ED" w:rsidTr="008A76ED">
              <w:trPr>
                <w:trHeight w:val="335"/>
                <w:jc w:val="center"/>
              </w:trPr>
              <w:tc>
                <w:tcPr>
                  <w:tcW w:w="933" w:type="dxa"/>
                  <w:vAlign w:val="center"/>
                </w:tcPr>
                <w:p w:rsidR="008A76ED" w:rsidRPr="008A76ED" w:rsidRDefault="008A76ED" w:rsidP="008A76ED">
                  <w:pPr>
                    <w:pStyle w:val="Textoindependiente"/>
                    <w:spacing w:before="100" w:beforeAutospacing="1" w:after="100" w:afterAutospacing="1"/>
                    <w:rPr>
                      <w:rFonts w:ascii="Calibri" w:hAnsi="Calibri" w:cs="Calibri"/>
                      <w:b/>
                      <w:sz w:val="14"/>
                      <w:szCs w:val="14"/>
                      <w:lang w:val="es-BO"/>
                    </w:rPr>
                  </w:pPr>
                  <w:r w:rsidRPr="008A76ED">
                    <w:rPr>
                      <w:rFonts w:ascii="Calibri" w:hAnsi="Calibri" w:cs="Calibri"/>
                      <w:b/>
                      <w:sz w:val="14"/>
                      <w:szCs w:val="14"/>
                      <w:lang w:val="es-BO"/>
                    </w:rPr>
                    <w:t>Temperatura inicial de contracción con vapor de agua</w:t>
                  </w:r>
                </w:p>
              </w:tc>
              <w:tc>
                <w:tcPr>
                  <w:tcW w:w="3676" w:type="dxa"/>
                  <w:vAlign w:val="center"/>
                </w:tcPr>
                <w:p w:rsidR="008A76ED" w:rsidRPr="008A76ED" w:rsidRDefault="008A76ED" w:rsidP="008A76ED">
                  <w:pPr>
                    <w:pStyle w:val="Textoindependiente"/>
                    <w:spacing w:before="100" w:beforeAutospacing="1" w:after="100" w:afterAutospacing="1"/>
                    <w:jc w:val="center"/>
                    <w:rPr>
                      <w:rFonts w:ascii="Calibri" w:hAnsi="Calibri" w:cs="Calibri"/>
                      <w:sz w:val="14"/>
                      <w:szCs w:val="14"/>
                    </w:rPr>
                  </w:pPr>
                  <w:r w:rsidRPr="008A76ED">
                    <w:rPr>
                      <w:rFonts w:ascii="Calibri" w:hAnsi="Calibri" w:cs="Calibri"/>
                      <w:sz w:val="14"/>
                      <w:szCs w:val="14"/>
                    </w:rPr>
                    <w:t>60°C a 70°C</w:t>
                  </w:r>
                </w:p>
              </w:tc>
            </w:tr>
            <w:tr w:rsidR="008A76ED" w:rsidRPr="008A76ED" w:rsidTr="008A76ED">
              <w:trPr>
                <w:trHeight w:val="322"/>
                <w:jc w:val="center"/>
              </w:trPr>
              <w:tc>
                <w:tcPr>
                  <w:tcW w:w="933" w:type="dxa"/>
                  <w:vAlign w:val="center"/>
                </w:tcPr>
                <w:p w:rsidR="008A76ED" w:rsidRPr="008A76ED" w:rsidRDefault="008A76ED" w:rsidP="008A76ED">
                  <w:pPr>
                    <w:pStyle w:val="Textoindependiente"/>
                    <w:spacing w:before="100" w:beforeAutospacing="1" w:after="100" w:afterAutospacing="1"/>
                    <w:rPr>
                      <w:rFonts w:ascii="Calibri" w:hAnsi="Calibri" w:cs="Calibri"/>
                      <w:b/>
                      <w:sz w:val="14"/>
                      <w:szCs w:val="14"/>
                      <w:lang w:val="es-BO"/>
                    </w:rPr>
                  </w:pPr>
                  <w:r w:rsidRPr="008A76ED">
                    <w:rPr>
                      <w:rFonts w:ascii="Calibri" w:hAnsi="Calibri" w:cs="Calibri"/>
                      <w:b/>
                      <w:sz w:val="14"/>
                      <w:szCs w:val="14"/>
                      <w:lang w:val="es-BO"/>
                    </w:rPr>
                    <w:t>Temperatura recomendada de contracción con vapor de agua</w:t>
                  </w:r>
                </w:p>
              </w:tc>
              <w:tc>
                <w:tcPr>
                  <w:tcW w:w="3676" w:type="dxa"/>
                  <w:vAlign w:val="center"/>
                </w:tcPr>
                <w:p w:rsidR="008A76ED" w:rsidRPr="008A76ED" w:rsidRDefault="008A76ED" w:rsidP="008A76ED">
                  <w:pPr>
                    <w:pStyle w:val="Textoindependiente"/>
                    <w:spacing w:before="100" w:beforeAutospacing="1" w:after="100" w:afterAutospacing="1"/>
                    <w:jc w:val="center"/>
                    <w:rPr>
                      <w:rFonts w:ascii="Calibri" w:hAnsi="Calibri" w:cs="Calibri"/>
                      <w:sz w:val="14"/>
                      <w:szCs w:val="14"/>
                    </w:rPr>
                  </w:pPr>
                  <w:r w:rsidRPr="008A76ED">
                    <w:rPr>
                      <w:rFonts w:ascii="Calibri" w:hAnsi="Calibri" w:cs="Calibri"/>
                      <w:sz w:val="14"/>
                      <w:szCs w:val="14"/>
                    </w:rPr>
                    <w:t>80°C a 100 °C</w:t>
                  </w:r>
                </w:p>
              </w:tc>
            </w:tr>
            <w:tr w:rsidR="008A76ED" w:rsidRPr="008A76ED" w:rsidTr="008A76ED">
              <w:trPr>
                <w:trHeight w:val="335"/>
                <w:jc w:val="center"/>
              </w:trPr>
              <w:tc>
                <w:tcPr>
                  <w:tcW w:w="933" w:type="dxa"/>
                  <w:vAlign w:val="center"/>
                </w:tcPr>
                <w:p w:rsidR="008A76ED" w:rsidRPr="008A76ED" w:rsidRDefault="008A76ED" w:rsidP="008A76ED">
                  <w:pPr>
                    <w:pStyle w:val="Textoindependiente"/>
                    <w:spacing w:before="100" w:beforeAutospacing="1" w:after="100" w:afterAutospacing="1"/>
                    <w:rPr>
                      <w:rFonts w:ascii="Calibri" w:hAnsi="Calibri" w:cs="Calibri"/>
                      <w:b/>
                      <w:sz w:val="14"/>
                      <w:szCs w:val="14"/>
                      <w:lang w:val="es-BO"/>
                    </w:rPr>
                  </w:pPr>
                  <w:r w:rsidRPr="008A76ED">
                    <w:rPr>
                      <w:rFonts w:ascii="Calibri" w:hAnsi="Calibri" w:cs="Calibri"/>
                      <w:b/>
                      <w:sz w:val="14"/>
                      <w:szCs w:val="14"/>
                      <w:lang w:val="es-BO"/>
                    </w:rPr>
                    <w:t>Tiempo de calor con vapor de agua para la termo contracción</w:t>
                  </w:r>
                </w:p>
              </w:tc>
              <w:tc>
                <w:tcPr>
                  <w:tcW w:w="3676" w:type="dxa"/>
                  <w:vAlign w:val="center"/>
                </w:tcPr>
                <w:p w:rsidR="008A76ED" w:rsidRPr="008A76ED" w:rsidRDefault="008A76ED" w:rsidP="008A76ED">
                  <w:pPr>
                    <w:pStyle w:val="Textoindependiente"/>
                    <w:spacing w:before="100" w:beforeAutospacing="1" w:after="100" w:afterAutospacing="1"/>
                    <w:rPr>
                      <w:rFonts w:ascii="Calibri" w:hAnsi="Calibri" w:cs="Calibri"/>
                      <w:sz w:val="14"/>
                      <w:szCs w:val="14"/>
                      <w:lang w:val="es-BO"/>
                    </w:rPr>
                  </w:pPr>
                  <w:r w:rsidRPr="008A76ED">
                    <w:rPr>
                      <w:rFonts w:ascii="Calibri" w:hAnsi="Calibri" w:cs="Calibri"/>
                      <w:sz w:val="14"/>
                      <w:szCs w:val="14"/>
                      <w:lang w:val="es-BO"/>
                    </w:rPr>
                    <w:t>1 a 2 segundos a la temperatura indicada. A temperatura del precintado (60°C a 80°C) Altiplano, (80°C a 100°C) Llano.</w:t>
                  </w:r>
                </w:p>
              </w:tc>
            </w:tr>
            <w:tr w:rsidR="008A76ED" w:rsidRPr="008A76ED" w:rsidTr="008A76ED">
              <w:trPr>
                <w:trHeight w:val="61"/>
                <w:jc w:val="center"/>
              </w:trPr>
              <w:tc>
                <w:tcPr>
                  <w:tcW w:w="933" w:type="dxa"/>
                  <w:vAlign w:val="center"/>
                </w:tcPr>
                <w:p w:rsidR="008A76ED" w:rsidRPr="008A76ED" w:rsidRDefault="008A76ED" w:rsidP="008A76ED">
                  <w:pPr>
                    <w:pStyle w:val="Textoindependiente"/>
                    <w:spacing w:before="100" w:beforeAutospacing="1" w:after="100" w:afterAutospacing="1"/>
                    <w:rPr>
                      <w:rFonts w:ascii="Calibri" w:hAnsi="Calibri" w:cs="Calibri"/>
                      <w:b/>
                      <w:sz w:val="14"/>
                      <w:szCs w:val="14"/>
                      <w:lang w:val="es-BO"/>
                    </w:rPr>
                  </w:pPr>
                  <w:r w:rsidRPr="008A76ED">
                    <w:rPr>
                      <w:rFonts w:ascii="Calibri" w:hAnsi="Calibri" w:cs="Calibri"/>
                      <w:b/>
                      <w:sz w:val="14"/>
                      <w:szCs w:val="14"/>
                      <w:lang w:val="es-BO"/>
                    </w:rPr>
                    <w:t>Dilatación sobre Contracción con vapor de agua</w:t>
                  </w:r>
                </w:p>
              </w:tc>
              <w:tc>
                <w:tcPr>
                  <w:tcW w:w="3676" w:type="dxa"/>
                  <w:vAlign w:val="center"/>
                </w:tcPr>
                <w:p w:rsidR="008A76ED" w:rsidRPr="008A76ED" w:rsidRDefault="008A76ED" w:rsidP="008A76ED">
                  <w:pPr>
                    <w:pStyle w:val="Textoindependiente"/>
                    <w:spacing w:after="0"/>
                    <w:rPr>
                      <w:rFonts w:ascii="Calibri" w:hAnsi="Calibri" w:cs="Calibri"/>
                      <w:sz w:val="14"/>
                      <w:szCs w:val="14"/>
                    </w:rPr>
                  </w:pPr>
                  <w:r w:rsidRPr="008A76ED">
                    <w:rPr>
                      <w:rFonts w:ascii="Calibri" w:hAnsi="Calibri" w:cs="Calibri"/>
                      <w:sz w:val="14"/>
                      <w:szCs w:val="14"/>
                    </w:rPr>
                    <w:t>Transversal : 0 a 2%</w:t>
                  </w:r>
                </w:p>
                <w:p w:rsidR="008A76ED" w:rsidRPr="008A76ED" w:rsidRDefault="008A76ED" w:rsidP="008A76ED">
                  <w:pPr>
                    <w:pStyle w:val="Textoindependiente"/>
                    <w:spacing w:after="0"/>
                    <w:rPr>
                      <w:rFonts w:ascii="Calibri" w:hAnsi="Calibri" w:cs="Calibri"/>
                      <w:sz w:val="14"/>
                      <w:szCs w:val="14"/>
                    </w:rPr>
                  </w:pPr>
                  <w:r w:rsidRPr="008A76ED">
                    <w:rPr>
                      <w:rFonts w:ascii="Calibri" w:hAnsi="Calibri" w:cs="Calibri"/>
                      <w:sz w:val="14"/>
                      <w:szCs w:val="14"/>
                    </w:rPr>
                    <w:t>Longitudinal: 0 a 2%</w:t>
                  </w:r>
                </w:p>
              </w:tc>
            </w:tr>
          </w:tbl>
          <w:p w:rsidR="00387AB3" w:rsidRPr="006F470A" w:rsidRDefault="00387AB3" w:rsidP="00DC5A40">
            <w:pPr>
              <w:autoSpaceDE w:val="0"/>
              <w:autoSpaceDN w:val="0"/>
              <w:adjustRightInd w:val="0"/>
              <w:rPr>
                <w:rFonts w:asciiTheme="minorHAnsi" w:hAnsiTheme="minorHAnsi" w:cstheme="minorHAnsi"/>
                <w:sz w:val="18"/>
                <w:szCs w:val="18"/>
              </w:rPr>
            </w:pPr>
          </w:p>
        </w:tc>
        <w:tc>
          <w:tcPr>
            <w:tcW w:w="4163" w:type="dxa"/>
            <w:vAlign w:val="center"/>
          </w:tcPr>
          <w:p w:rsidR="00387AB3" w:rsidRPr="006F470A" w:rsidRDefault="00387AB3" w:rsidP="00DC5A40">
            <w:pP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8A76ED" w:rsidRPr="008A76ED" w:rsidRDefault="008A76ED" w:rsidP="008A76ED">
            <w:pPr>
              <w:autoSpaceDE w:val="0"/>
              <w:autoSpaceDN w:val="0"/>
              <w:adjustRightInd w:val="0"/>
              <w:jc w:val="both"/>
              <w:rPr>
                <w:rFonts w:ascii="Calibri" w:hAnsi="Calibri" w:cs="Calibri"/>
                <w:b/>
                <w:sz w:val="16"/>
                <w:szCs w:val="16"/>
                <w:u w:val="single"/>
                <w:lang w:eastAsia="es-ES"/>
              </w:rPr>
            </w:pPr>
            <w:r w:rsidRPr="008A76ED">
              <w:rPr>
                <w:rFonts w:ascii="Calibri" w:hAnsi="Calibri" w:cs="Calibri"/>
                <w:b/>
                <w:sz w:val="16"/>
                <w:szCs w:val="16"/>
                <w:u w:val="single"/>
                <w:lang w:eastAsia="es-ES"/>
              </w:rPr>
              <w:t>Muestras:</w:t>
            </w:r>
          </w:p>
          <w:p w:rsidR="00387AB3" w:rsidRPr="008A76ED" w:rsidRDefault="008A76ED" w:rsidP="003912D5">
            <w:pPr>
              <w:autoSpaceDE w:val="0"/>
              <w:autoSpaceDN w:val="0"/>
              <w:adjustRightInd w:val="0"/>
              <w:jc w:val="both"/>
              <w:rPr>
                <w:rFonts w:ascii="Calibri" w:hAnsi="Calibri" w:cs="Calibri"/>
                <w:bCs/>
                <w:sz w:val="16"/>
                <w:szCs w:val="16"/>
                <w:lang w:eastAsia="es-ES"/>
              </w:rPr>
            </w:pPr>
            <w:r w:rsidRPr="008A76ED">
              <w:rPr>
                <w:rFonts w:ascii="Calibri" w:hAnsi="Calibri" w:cs="Calibri"/>
                <w:bCs/>
                <w:sz w:val="16"/>
                <w:szCs w:val="16"/>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tc>
        <w:tc>
          <w:tcPr>
            <w:tcW w:w="4163" w:type="dxa"/>
            <w:vAlign w:val="center"/>
          </w:tcPr>
          <w:p w:rsidR="00387AB3" w:rsidRPr="006F470A" w:rsidRDefault="00387AB3" w:rsidP="00DC5A40">
            <w:pPr>
              <w:rPr>
                <w:rFonts w:asciiTheme="minorHAnsi" w:hAnsiTheme="minorHAnsi" w:cstheme="minorHAnsi"/>
                <w:b/>
                <w:sz w:val="18"/>
                <w:szCs w:val="18"/>
              </w:rPr>
            </w:pPr>
          </w:p>
        </w:tc>
      </w:tr>
      <w:tr w:rsidR="00387AB3" w:rsidRPr="006F470A" w:rsidTr="00764C3D">
        <w:trPr>
          <w:trHeight w:val="224"/>
          <w:jc w:val="center"/>
        </w:trPr>
        <w:tc>
          <w:tcPr>
            <w:tcW w:w="5299" w:type="dxa"/>
            <w:vAlign w:val="center"/>
          </w:tcPr>
          <w:p w:rsidR="00121D89" w:rsidRPr="00121D89" w:rsidRDefault="00121D89" w:rsidP="00121D89">
            <w:pPr>
              <w:spacing w:line="276" w:lineRule="auto"/>
              <w:jc w:val="both"/>
              <w:rPr>
                <w:rFonts w:ascii="Calibri" w:hAnsi="Calibri" w:cs="Calibri"/>
                <w:b/>
                <w:i/>
                <w:iCs/>
                <w:sz w:val="16"/>
                <w:szCs w:val="16"/>
                <w:u w:val="single"/>
                <w:lang w:eastAsia="es-ES"/>
              </w:rPr>
            </w:pPr>
            <w:r w:rsidRPr="00121D89">
              <w:rPr>
                <w:rFonts w:ascii="Calibri" w:hAnsi="Calibri" w:cs="Calibri"/>
                <w:b/>
                <w:i/>
                <w:iCs/>
                <w:sz w:val="16"/>
                <w:szCs w:val="16"/>
                <w:u w:val="single"/>
                <w:lang w:eastAsia="es-ES"/>
              </w:rPr>
              <w:t>Pruebas a las Muestras Presentadas:</w:t>
            </w:r>
          </w:p>
          <w:p w:rsidR="00121D89" w:rsidRPr="00121D89" w:rsidRDefault="00121D89" w:rsidP="00121D89">
            <w:pPr>
              <w:spacing w:line="276" w:lineRule="auto"/>
              <w:jc w:val="both"/>
              <w:rPr>
                <w:rFonts w:ascii="Calibri" w:hAnsi="Calibri" w:cs="Calibri"/>
                <w:iCs/>
                <w:sz w:val="16"/>
                <w:szCs w:val="16"/>
                <w:lang w:eastAsia="es-ES"/>
              </w:rPr>
            </w:pPr>
            <w:r w:rsidRPr="00121D89">
              <w:rPr>
                <w:rFonts w:ascii="Calibri" w:hAnsi="Calibri" w:cs="Calibri"/>
                <w:iCs/>
                <w:sz w:val="16"/>
                <w:szCs w:val="16"/>
                <w:lang w:eastAsia="es-ES"/>
              </w:rPr>
              <w:t>YPFB realizara las pruebas a las muestras presentadas por el proponente de acuerdo al siguiente detalle:</w:t>
            </w:r>
          </w:p>
          <w:p w:rsidR="00121D89" w:rsidRPr="00121D89" w:rsidRDefault="00121D89" w:rsidP="00121D89">
            <w:pPr>
              <w:numPr>
                <w:ilvl w:val="0"/>
                <w:numId w:val="37"/>
              </w:numPr>
              <w:spacing w:line="276" w:lineRule="auto"/>
              <w:jc w:val="both"/>
              <w:rPr>
                <w:rFonts w:ascii="Calibri" w:hAnsi="Calibri" w:cs="Calibri"/>
                <w:b/>
                <w:iCs/>
                <w:sz w:val="16"/>
                <w:szCs w:val="16"/>
                <w:lang w:eastAsia="es-ES"/>
              </w:rPr>
            </w:pPr>
            <w:r w:rsidRPr="00121D89">
              <w:rPr>
                <w:rFonts w:ascii="Calibri" w:hAnsi="Calibri" w:cs="Calibri"/>
                <w:b/>
                <w:iCs/>
                <w:sz w:val="16"/>
                <w:szCs w:val="16"/>
                <w:lang w:eastAsia="es-ES"/>
              </w:rPr>
              <w:t>Color:</w:t>
            </w:r>
            <w:r w:rsidRPr="00121D89">
              <w:rPr>
                <w:rFonts w:ascii="Calibri" w:hAnsi="Calibri" w:cs="Calibri"/>
                <w:iCs/>
                <w:sz w:val="16"/>
                <w:szCs w:val="16"/>
                <w:lang w:eastAsia="es-ES"/>
              </w:rPr>
              <w:t xml:space="preserve"> Se verificará de forma visual el color de la muestra, debiendo cumplir con lo requerido.</w:t>
            </w:r>
          </w:p>
          <w:p w:rsidR="00121D89" w:rsidRPr="00121D89" w:rsidRDefault="00121D89" w:rsidP="00121D89">
            <w:pPr>
              <w:numPr>
                <w:ilvl w:val="0"/>
                <w:numId w:val="37"/>
              </w:numPr>
              <w:spacing w:line="276" w:lineRule="auto"/>
              <w:jc w:val="both"/>
              <w:rPr>
                <w:rFonts w:ascii="Calibri" w:hAnsi="Calibri" w:cs="Calibri"/>
                <w:b/>
                <w:iCs/>
                <w:sz w:val="16"/>
                <w:szCs w:val="16"/>
                <w:lang w:eastAsia="es-ES"/>
              </w:rPr>
            </w:pPr>
            <w:r w:rsidRPr="00121D89">
              <w:rPr>
                <w:rFonts w:ascii="Calibri" w:hAnsi="Calibri" w:cs="Calibri"/>
                <w:b/>
                <w:iCs/>
                <w:sz w:val="16"/>
                <w:szCs w:val="16"/>
                <w:lang w:eastAsia="es-ES"/>
              </w:rPr>
              <w:t xml:space="preserve">Diseño: </w:t>
            </w:r>
            <w:r w:rsidRPr="00121D89">
              <w:rPr>
                <w:rFonts w:ascii="Calibri" w:hAnsi="Calibri" w:cs="Calibri"/>
                <w:iCs/>
                <w:sz w:val="16"/>
                <w:szCs w:val="16"/>
                <w:lang w:eastAsia="es-ES"/>
              </w:rPr>
              <w:t>Se verificará la impresión del Logo de YPFB e inscripciones requeridas.</w:t>
            </w:r>
          </w:p>
          <w:p w:rsidR="00121D89" w:rsidRPr="00121D89" w:rsidRDefault="00121D89" w:rsidP="00121D89">
            <w:pPr>
              <w:numPr>
                <w:ilvl w:val="0"/>
                <w:numId w:val="37"/>
              </w:numPr>
              <w:spacing w:line="276" w:lineRule="auto"/>
              <w:jc w:val="both"/>
              <w:rPr>
                <w:rFonts w:ascii="Calibri" w:hAnsi="Calibri" w:cs="Calibri"/>
                <w:b/>
                <w:iCs/>
                <w:sz w:val="16"/>
                <w:szCs w:val="16"/>
                <w:lang w:eastAsia="es-ES"/>
              </w:rPr>
            </w:pPr>
            <w:r w:rsidRPr="00121D89">
              <w:rPr>
                <w:rFonts w:ascii="Calibri" w:hAnsi="Calibri" w:cs="Calibri"/>
                <w:b/>
                <w:iCs/>
                <w:sz w:val="16"/>
                <w:szCs w:val="16"/>
                <w:lang w:eastAsia="es-ES"/>
              </w:rPr>
              <w:lastRenderedPageBreak/>
              <w:t xml:space="preserve">Tubular: </w:t>
            </w:r>
            <w:r w:rsidRPr="00121D89">
              <w:rPr>
                <w:rFonts w:ascii="Calibri" w:hAnsi="Calibri" w:cs="Calibri"/>
                <w:iCs/>
                <w:sz w:val="16"/>
                <w:szCs w:val="16"/>
                <w:lang w:eastAsia="es-ES"/>
              </w:rPr>
              <w:t>Se verificará que el precinto sea plano tubular, debiendo cumplir con lo requerido.</w:t>
            </w:r>
          </w:p>
          <w:p w:rsidR="00121D89" w:rsidRPr="00121D89" w:rsidRDefault="00121D89" w:rsidP="00121D89">
            <w:pPr>
              <w:numPr>
                <w:ilvl w:val="0"/>
                <w:numId w:val="37"/>
              </w:numPr>
              <w:spacing w:line="276" w:lineRule="auto"/>
              <w:jc w:val="both"/>
              <w:rPr>
                <w:rFonts w:ascii="Calibri" w:hAnsi="Calibri" w:cs="Calibri"/>
                <w:iCs/>
                <w:sz w:val="16"/>
                <w:szCs w:val="16"/>
                <w:lang w:eastAsia="es-ES"/>
              </w:rPr>
            </w:pPr>
            <w:r w:rsidRPr="00121D89">
              <w:rPr>
                <w:rFonts w:ascii="Calibri" w:hAnsi="Calibri" w:cs="Calibri"/>
                <w:b/>
                <w:iCs/>
                <w:sz w:val="16"/>
                <w:szCs w:val="16"/>
                <w:lang w:eastAsia="es-ES"/>
              </w:rPr>
              <w:t xml:space="preserve">Dimensiones: </w:t>
            </w:r>
            <w:r w:rsidRPr="00121D89">
              <w:rPr>
                <w:rFonts w:ascii="Calibri" w:hAnsi="Calibri" w:cs="Calibri"/>
                <w:iCs/>
                <w:sz w:val="16"/>
                <w:szCs w:val="16"/>
                <w:lang w:eastAsia="es-ES"/>
              </w:rPr>
              <w:t>Se realizará la medición de los precintos de acuerdo al pliego de especificaciones técnicas.</w:t>
            </w:r>
          </w:p>
          <w:p w:rsidR="00121D89" w:rsidRPr="00121D89" w:rsidRDefault="00121D89" w:rsidP="00121D89">
            <w:pPr>
              <w:numPr>
                <w:ilvl w:val="0"/>
                <w:numId w:val="37"/>
              </w:numPr>
              <w:spacing w:line="276" w:lineRule="auto"/>
              <w:jc w:val="both"/>
              <w:rPr>
                <w:rFonts w:ascii="Calibri" w:hAnsi="Calibri" w:cs="Calibri"/>
                <w:iCs/>
                <w:sz w:val="16"/>
                <w:szCs w:val="16"/>
                <w:lang w:eastAsia="es-ES"/>
              </w:rPr>
            </w:pPr>
            <w:r w:rsidRPr="00121D89">
              <w:rPr>
                <w:rFonts w:ascii="Calibri" w:hAnsi="Calibri" w:cs="Calibri"/>
                <w:b/>
                <w:iCs/>
                <w:sz w:val="16"/>
                <w:szCs w:val="16"/>
                <w:lang w:eastAsia="es-ES"/>
              </w:rPr>
              <w:t xml:space="preserve">Contracción del precinto: </w:t>
            </w:r>
            <w:r w:rsidRPr="00121D89">
              <w:rPr>
                <w:rFonts w:ascii="Calibri" w:hAnsi="Calibri" w:cs="Calibri"/>
                <w:iCs/>
                <w:sz w:val="16"/>
                <w:szCs w:val="16"/>
                <w:lang w:eastAsia="es-ES"/>
              </w:rPr>
              <w:t>Se someterá al azar las muestras a una contracción con vapor de agua de 1 a 2 segundos, misma en una válvula tipo “F” de garrafa, debiendo cumplir con lo requerido.</w:t>
            </w:r>
          </w:p>
          <w:p w:rsidR="00121D89" w:rsidRPr="00121D89" w:rsidRDefault="00121D89" w:rsidP="00121D89">
            <w:pPr>
              <w:spacing w:line="276" w:lineRule="auto"/>
              <w:jc w:val="both"/>
              <w:rPr>
                <w:rFonts w:ascii="Calibri" w:hAnsi="Calibri" w:cs="Calibri"/>
                <w:b/>
                <w:iCs/>
                <w:sz w:val="16"/>
                <w:szCs w:val="16"/>
                <w:lang w:eastAsia="es-ES"/>
              </w:rPr>
            </w:pPr>
            <w:r w:rsidRPr="00121D89">
              <w:rPr>
                <w:rFonts w:ascii="Calibri" w:hAnsi="Calibri" w:cs="Calibri"/>
                <w:b/>
                <w:iCs/>
                <w:sz w:val="16"/>
                <w:szCs w:val="16"/>
                <w:lang w:eastAsia="es-ES"/>
              </w:rPr>
              <w:t xml:space="preserve">Nota: </w:t>
            </w:r>
            <w:r w:rsidRPr="00121D89">
              <w:rPr>
                <w:rFonts w:ascii="Calibri" w:hAnsi="Calibri" w:cs="Calibri"/>
                <w:iCs/>
                <w:sz w:val="16"/>
                <w:szCs w:val="16"/>
                <w:lang w:eastAsia="es-ES"/>
              </w:rPr>
              <w:t>Las muestras que no cumplan con lo mencionado, serán descalificadas.</w:t>
            </w:r>
          </w:p>
          <w:p w:rsidR="003912D5" w:rsidRPr="00121D89" w:rsidRDefault="00121D89" w:rsidP="000339C7">
            <w:pPr>
              <w:spacing w:line="276" w:lineRule="auto"/>
              <w:jc w:val="both"/>
              <w:rPr>
                <w:rFonts w:ascii="Calibri" w:hAnsi="Calibri" w:cs="Calibri"/>
                <w:b/>
                <w:i/>
                <w:iCs/>
                <w:lang w:eastAsia="es-ES"/>
              </w:rPr>
            </w:pPr>
            <w:r w:rsidRPr="00121D89">
              <w:rPr>
                <w:rFonts w:ascii="Calibri" w:hAnsi="Calibri" w:cs="Calibri"/>
                <w:b/>
                <w:iCs/>
                <w:sz w:val="16"/>
                <w:szCs w:val="16"/>
                <w:lang w:eastAsia="es-ES"/>
              </w:rPr>
              <w:t>MANIFESTAR ACEPTACIÓN</w:t>
            </w:r>
          </w:p>
        </w:tc>
        <w:tc>
          <w:tcPr>
            <w:tcW w:w="4163" w:type="dxa"/>
            <w:vAlign w:val="center"/>
          </w:tcPr>
          <w:p w:rsidR="00387AB3" w:rsidRPr="006F470A" w:rsidRDefault="00387AB3" w:rsidP="00DC5A40">
            <w:pP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121D89" w:rsidRPr="00121D89" w:rsidRDefault="00121D89" w:rsidP="00121D89">
            <w:pPr>
              <w:jc w:val="both"/>
              <w:rPr>
                <w:rFonts w:asciiTheme="minorHAnsi" w:hAnsiTheme="minorHAnsi" w:cstheme="minorHAnsi"/>
                <w:b/>
                <w:bCs/>
                <w:sz w:val="16"/>
                <w:szCs w:val="16"/>
                <w:u w:val="single"/>
              </w:rPr>
            </w:pPr>
            <w:r w:rsidRPr="00121D89">
              <w:rPr>
                <w:rFonts w:asciiTheme="minorHAnsi" w:hAnsiTheme="minorHAnsi" w:cstheme="minorHAnsi"/>
                <w:b/>
                <w:bCs/>
                <w:sz w:val="16"/>
                <w:szCs w:val="16"/>
                <w:u w:val="single"/>
              </w:rPr>
              <w:lastRenderedPageBreak/>
              <w:t>Plazo de Entrega:</w:t>
            </w:r>
          </w:p>
          <w:p w:rsidR="00121D89" w:rsidRPr="00121D89" w:rsidRDefault="00121D89" w:rsidP="00121D89">
            <w:pPr>
              <w:jc w:val="both"/>
              <w:rPr>
                <w:rFonts w:asciiTheme="minorHAnsi" w:hAnsiTheme="minorHAnsi" w:cstheme="minorHAnsi"/>
                <w:sz w:val="16"/>
                <w:szCs w:val="16"/>
                <w:lang w:val="es-BO"/>
              </w:rPr>
            </w:pPr>
            <w:r w:rsidRPr="00121D89">
              <w:rPr>
                <w:rFonts w:asciiTheme="minorHAnsi" w:hAnsiTheme="minorHAnsi" w:cstheme="minorHAnsi"/>
                <w:sz w:val="16"/>
                <w:szCs w:val="16"/>
                <w:lang w:val="es-BO"/>
              </w:rPr>
              <w:t>El proveedor deberá cumplir con los siguientes Plazos de Entrega del Ítem, computadas a partir de la fecha de Instrucción de la Unidad Solicitante (Una única nota de instrucción), que será posterior a la firma del contrato.</w:t>
            </w:r>
          </w:p>
          <w:p w:rsidR="00121D89" w:rsidRPr="00121D89" w:rsidRDefault="00121D89" w:rsidP="00121D89">
            <w:pPr>
              <w:jc w:val="both"/>
              <w:rPr>
                <w:rFonts w:asciiTheme="minorHAnsi" w:hAnsiTheme="minorHAnsi" w:cstheme="minorHAnsi"/>
                <w:sz w:val="16"/>
                <w:szCs w:val="16"/>
                <w:lang w:val="es-BO"/>
              </w:rPr>
            </w:pPr>
          </w:p>
          <w:p w:rsidR="00883F19" w:rsidRPr="00883F19" w:rsidRDefault="00883F19" w:rsidP="00883F19">
            <w:pPr>
              <w:autoSpaceDE w:val="0"/>
              <w:autoSpaceDN w:val="0"/>
              <w:adjustRightInd w:val="0"/>
              <w:jc w:val="both"/>
              <w:rPr>
                <w:rFonts w:ascii="Calibri" w:hAnsi="Calibri" w:cs="Calibri"/>
                <w:sz w:val="16"/>
                <w:szCs w:val="16"/>
                <w:lang w:val="es-BO" w:eastAsia="es-ES"/>
              </w:rPr>
            </w:pPr>
            <w:r w:rsidRPr="00883F19">
              <w:rPr>
                <w:rFonts w:ascii="Calibri" w:hAnsi="Calibri" w:cs="Calibri"/>
                <w:sz w:val="16"/>
                <w:szCs w:val="16"/>
                <w:u w:val="single"/>
                <w:lang w:val="es-BO" w:eastAsia="es-ES"/>
              </w:rPr>
              <w:t>Primera Entrega 35%:</w:t>
            </w:r>
            <w:r w:rsidRPr="00883F19">
              <w:rPr>
                <w:rFonts w:ascii="Calibri" w:hAnsi="Calibri" w:cs="Calibri"/>
                <w:sz w:val="16"/>
                <w:szCs w:val="16"/>
                <w:lang w:val="es-BO" w:eastAsia="es-ES"/>
              </w:rPr>
              <w:t xml:space="preserve"> hasta los 70 días calendario</w:t>
            </w:r>
          </w:p>
          <w:p w:rsidR="00883F19" w:rsidRPr="00883F19" w:rsidRDefault="00883F19" w:rsidP="00883F19">
            <w:pPr>
              <w:autoSpaceDE w:val="0"/>
              <w:autoSpaceDN w:val="0"/>
              <w:adjustRightInd w:val="0"/>
              <w:jc w:val="both"/>
              <w:rPr>
                <w:rFonts w:ascii="Calibri" w:hAnsi="Calibri" w:cs="Calibri"/>
                <w:sz w:val="16"/>
                <w:szCs w:val="16"/>
                <w:lang w:val="es-BO" w:eastAsia="es-ES"/>
              </w:rPr>
            </w:pPr>
            <w:r w:rsidRPr="00883F19">
              <w:rPr>
                <w:rFonts w:ascii="Calibri" w:hAnsi="Calibri" w:cs="Calibri"/>
                <w:sz w:val="16"/>
                <w:szCs w:val="16"/>
                <w:u w:val="single"/>
                <w:lang w:val="es-BO" w:eastAsia="es-ES"/>
              </w:rPr>
              <w:t>Segunda Entrega 35%:</w:t>
            </w:r>
            <w:r w:rsidRPr="00883F19">
              <w:rPr>
                <w:rFonts w:ascii="Calibri" w:hAnsi="Calibri" w:cs="Calibri"/>
                <w:sz w:val="16"/>
                <w:szCs w:val="16"/>
                <w:lang w:val="es-BO" w:eastAsia="es-ES"/>
              </w:rPr>
              <w:t xml:space="preserve"> hasta los 80 días calendario</w:t>
            </w:r>
          </w:p>
          <w:p w:rsidR="00883F19" w:rsidRPr="00883F19" w:rsidRDefault="00883F19" w:rsidP="00883F19">
            <w:pPr>
              <w:autoSpaceDE w:val="0"/>
              <w:autoSpaceDN w:val="0"/>
              <w:adjustRightInd w:val="0"/>
              <w:jc w:val="both"/>
              <w:rPr>
                <w:rFonts w:ascii="Calibri" w:hAnsi="Calibri" w:cs="Calibri"/>
                <w:sz w:val="16"/>
                <w:szCs w:val="16"/>
                <w:lang w:val="es-BO" w:eastAsia="es-ES"/>
              </w:rPr>
            </w:pPr>
            <w:r w:rsidRPr="00883F19">
              <w:rPr>
                <w:rFonts w:ascii="Calibri" w:hAnsi="Calibri" w:cs="Calibri"/>
                <w:sz w:val="16"/>
                <w:szCs w:val="16"/>
                <w:u w:val="single"/>
                <w:lang w:val="es-BO" w:eastAsia="es-ES"/>
              </w:rPr>
              <w:t>Tercera Entrega 30%:</w:t>
            </w:r>
            <w:r w:rsidRPr="00883F19">
              <w:rPr>
                <w:rFonts w:ascii="Calibri" w:hAnsi="Calibri" w:cs="Calibri"/>
                <w:sz w:val="16"/>
                <w:szCs w:val="16"/>
                <w:lang w:val="es-BO" w:eastAsia="es-ES"/>
              </w:rPr>
              <w:t xml:space="preserve"> hasta los 95 días calendario</w:t>
            </w:r>
          </w:p>
          <w:p w:rsidR="00121D89" w:rsidRPr="00883F19" w:rsidRDefault="00121D89" w:rsidP="00121D89">
            <w:pPr>
              <w:jc w:val="both"/>
              <w:rPr>
                <w:rFonts w:asciiTheme="minorHAnsi" w:hAnsiTheme="minorHAnsi" w:cstheme="minorHAnsi"/>
                <w:sz w:val="16"/>
                <w:szCs w:val="16"/>
                <w:lang w:val="es-BO"/>
              </w:rPr>
            </w:pPr>
          </w:p>
          <w:tbl>
            <w:tblPr>
              <w:tblW w:w="4682" w:type="dxa"/>
              <w:jc w:val="center"/>
              <w:tblCellMar>
                <w:left w:w="70" w:type="dxa"/>
                <w:right w:w="70" w:type="dxa"/>
              </w:tblCellMar>
              <w:tblLook w:val="04A0" w:firstRow="1" w:lastRow="0" w:firstColumn="1" w:lastColumn="0" w:noHBand="0" w:noVBand="1"/>
            </w:tblPr>
            <w:tblGrid>
              <w:gridCol w:w="315"/>
              <w:gridCol w:w="971"/>
              <w:gridCol w:w="875"/>
              <w:gridCol w:w="875"/>
              <w:gridCol w:w="904"/>
              <w:gridCol w:w="904"/>
            </w:tblGrid>
            <w:tr w:rsidR="00121D89" w:rsidRPr="00121D89" w:rsidTr="00121D89">
              <w:trPr>
                <w:trHeight w:val="49"/>
                <w:jc w:val="center"/>
              </w:trPr>
              <w:tc>
                <w:tcPr>
                  <w:tcW w:w="23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lang w:val="es-BO"/>
                    </w:rPr>
                  </w:pPr>
                  <w:r w:rsidRPr="00121D89">
                    <w:rPr>
                      <w:rFonts w:asciiTheme="minorHAnsi" w:hAnsiTheme="minorHAnsi" w:cstheme="minorHAnsi"/>
                      <w:b/>
                      <w:bCs/>
                      <w:sz w:val="16"/>
                      <w:szCs w:val="16"/>
                    </w:rPr>
                    <w:t>Nº</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DISTRITO COMERCIAL</w:t>
                  </w:r>
                </w:p>
              </w:tc>
              <w:tc>
                <w:tcPr>
                  <w:tcW w:w="3472"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121D89" w:rsidRPr="00121D89" w:rsidRDefault="00121D89" w:rsidP="00121D89">
                  <w:pPr>
                    <w:jc w:val="center"/>
                    <w:rPr>
                      <w:rFonts w:asciiTheme="minorHAnsi" w:hAnsiTheme="minorHAnsi" w:cstheme="minorHAnsi"/>
                      <w:b/>
                      <w:bCs/>
                      <w:sz w:val="16"/>
                      <w:szCs w:val="16"/>
                    </w:rPr>
                  </w:pPr>
                  <w:r w:rsidRPr="00121D89">
                    <w:rPr>
                      <w:rFonts w:asciiTheme="minorHAnsi" w:hAnsiTheme="minorHAnsi" w:cstheme="minorHAnsi"/>
                      <w:b/>
                      <w:bCs/>
                      <w:sz w:val="16"/>
                      <w:szCs w:val="16"/>
                    </w:rPr>
                    <w:t>ITEM Nº 2</w:t>
                  </w:r>
                </w:p>
              </w:tc>
            </w:tr>
            <w:tr w:rsidR="00121D89" w:rsidRPr="00121D89" w:rsidTr="00121D89">
              <w:trPr>
                <w:trHeight w:val="637"/>
                <w:jc w:val="center"/>
              </w:trPr>
              <w:tc>
                <w:tcPr>
                  <w:tcW w:w="239" w:type="dxa"/>
                  <w:vMerge/>
                  <w:tcBorders>
                    <w:top w:val="single" w:sz="4" w:space="0" w:color="auto"/>
                    <w:left w:val="single" w:sz="4" w:space="0" w:color="auto"/>
                    <w:bottom w:val="single" w:sz="4" w:space="0" w:color="auto"/>
                    <w:right w:val="single" w:sz="4" w:space="0" w:color="auto"/>
                  </w:tcBorders>
                  <w:vAlign w:val="center"/>
                  <w:hideMark/>
                </w:tcPr>
                <w:p w:rsidR="00121D89" w:rsidRPr="00121D89" w:rsidRDefault="00121D89" w:rsidP="00121D89">
                  <w:pPr>
                    <w:jc w:val="both"/>
                    <w:rPr>
                      <w:rFonts w:asciiTheme="minorHAnsi" w:hAnsiTheme="minorHAnsi" w:cstheme="minorHAnsi"/>
                      <w:b/>
                      <w:bCs/>
                      <w:sz w:val="16"/>
                      <w:szCs w:val="16"/>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121D89" w:rsidRPr="00121D89" w:rsidRDefault="00121D89" w:rsidP="00121D89">
                  <w:pPr>
                    <w:jc w:val="both"/>
                    <w:rPr>
                      <w:rFonts w:asciiTheme="minorHAnsi" w:hAnsiTheme="minorHAnsi" w:cstheme="minorHAnsi"/>
                      <w:b/>
                      <w:bCs/>
                      <w:sz w:val="16"/>
                      <w:szCs w:val="16"/>
                    </w:rPr>
                  </w:pPr>
                </w:p>
              </w:tc>
              <w:tc>
                <w:tcPr>
                  <w:tcW w:w="841"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1ra Entrega 35%</w:t>
                  </w:r>
                  <w:r w:rsidRPr="00121D89">
                    <w:rPr>
                      <w:rFonts w:asciiTheme="minorHAnsi" w:hAnsiTheme="minorHAnsi" w:cstheme="minorHAnsi"/>
                      <w:b/>
                      <w:bCs/>
                      <w:sz w:val="16"/>
                      <w:szCs w:val="16"/>
                    </w:rPr>
                    <w:br/>
                    <w:t>(Unidades)</w:t>
                  </w:r>
                </w:p>
              </w:tc>
              <w:tc>
                <w:tcPr>
                  <w:tcW w:w="822"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2da Entrega 35%</w:t>
                  </w:r>
                  <w:r w:rsidRPr="00121D89">
                    <w:rPr>
                      <w:rFonts w:asciiTheme="minorHAnsi" w:hAnsiTheme="minorHAnsi" w:cstheme="minorHAnsi"/>
                      <w:b/>
                      <w:bCs/>
                      <w:sz w:val="16"/>
                      <w:szCs w:val="16"/>
                    </w:rPr>
                    <w:br/>
                    <w:t>(Unidades)</w:t>
                  </w:r>
                </w:p>
              </w:tc>
              <w:tc>
                <w:tcPr>
                  <w:tcW w:w="904"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3ra Entrega 30%</w:t>
                  </w:r>
                  <w:r w:rsidRPr="00121D89">
                    <w:rPr>
                      <w:rFonts w:asciiTheme="minorHAnsi" w:hAnsiTheme="minorHAnsi" w:cstheme="minorHAnsi"/>
                      <w:b/>
                      <w:bCs/>
                      <w:sz w:val="16"/>
                      <w:szCs w:val="16"/>
                    </w:rPr>
                    <w:br/>
                    <w:t>(Unidades)</w:t>
                  </w:r>
                </w:p>
              </w:tc>
              <w:tc>
                <w:tcPr>
                  <w:tcW w:w="904"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TOTAL PARA EL DISTRITO</w:t>
                  </w:r>
                  <w:r w:rsidRPr="00121D89">
                    <w:rPr>
                      <w:rFonts w:asciiTheme="minorHAnsi" w:hAnsiTheme="minorHAnsi" w:cstheme="minorHAnsi"/>
                      <w:b/>
                      <w:bCs/>
                      <w:sz w:val="16"/>
                      <w:szCs w:val="16"/>
                    </w:rPr>
                    <w:br/>
                    <w:t>(Unidades)</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Occidente</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4.033.155</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4.033.155</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3.456.990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11.523.300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2</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Centro</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2.375.730</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2.375.730</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2.036.340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6.787.800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Oriente</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6.540.065</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6.540.065</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5.605.770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18.685.900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Chuquisaca</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743.330</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743.330</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637.140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2.123.800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5</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Tarija</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822.500</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822.500</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705.000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2.350.000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6</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Potosí</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1.150.100</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1.150.100</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985.800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3.286.000</w:t>
                  </w:r>
                </w:p>
              </w:tc>
            </w:tr>
            <w:tr w:rsidR="00121D89" w:rsidRPr="00121D89" w:rsidTr="00121D89">
              <w:trPr>
                <w:trHeight w:val="49"/>
                <w:jc w:val="center"/>
              </w:trPr>
              <w:tc>
                <w:tcPr>
                  <w:tcW w:w="239" w:type="dxa"/>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7</w:t>
                  </w:r>
                </w:p>
              </w:tc>
              <w:tc>
                <w:tcPr>
                  <w:tcW w:w="971" w:type="dxa"/>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Amazónico</w:t>
                  </w:r>
                </w:p>
              </w:tc>
              <w:tc>
                <w:tcPr>
                  <w:tcW w:w="841"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164.500</w:t>
                  </w:r>
                </w:p>
              </w:tc>
              <w:tc>
                <w:tcPr>
                  <w:tcW w:w="822"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164.500</w:t>
                  </w:r>
                </w:p>
              </w:tc>
              <w:tc>
                <w:tcPr>
                  <w:tcW w:w="904"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141.000</w:t>
                  </w:r>
                </w:p>
              </w:tc>
              <w:tc>
                <w:tcPr>
                  <w:tcW w:w="904"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470.000</w:t>
                  </w:r>
                </w:p>
              </w:tc>
            </w:tr>
            <w:tr w:rsidR="00121D89" w:rsidRPr="00121D89" w:rsidTr="00121D89">
              <w:trPr>
                <w:trHeight w:val="49"/>
                <w:jc w:val="center"/>
              </w:trPr>
              <w:tc>
                <w:tcPr>
                  <w:tcW w:w="121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TOTALES POR ENTREGAS</w:t>
                  </w:r>
                </w:p>
              </w:tc>
              <w:tc>
                <w:tcPr>
                  <w:tcW w:w="841"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15.829.380</w:t>
                  </w:r>
                </w:p>
              </w:tc>
              <w:tc>
                <w:tcPr>
                  <w:tcW w:w="822"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15.829.380</w:t>
                  </w:r>
                </w:p>
              </w:tc>
              <w:tc>
                <w:tcPr>
                  <w:tcW w:w="904"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13.568.040</w:t>
                  </w:r>
                </w:p>
              </w:tc>
              <w:tc>
                <w:tcPr>
                  <w:tcW w:w="904"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45.226.800</w:t>
                  </w:r>
                </w:p>
              </w:tc>
            </w:tr>
          </w:tbl>
          <w:p w:rsidR="00121D89" w:rsidRPr="00121D89" w:rsidRDefault="00121D89" w:rsidP="00121D89">
            <w:pPr>
              <w:jc w:val="both"/>
              <w:rPr>
                <w:rFonts w:asciiTheme="minorHAnsi" w:hAnsiTheme="minorHAnsi" w:cstheme="minorHAnsi"/>
                <w:b/>
                <w:i/>
                <w:sz w:val="18"/>
                <w:szCs w:val="18"/>
              </w:rPr>
            </w:pPr>
            <w:r w:rsidRPr="00121D89">
              <w:rPr>
                <w:rFonts w:asciiTheme="minorHAnsi" w:hAnsiTheme="minorHAnsi" w:cstheme="minorHAnsi"/>
                <w:b/>
                <w:i/>
                <w:sz w:val="18"/>
                <w:szCs w:val="18"/>
              </w:rPr>
              <w:t xml:space="preserve">Nota: </w:t>
            </w:r>
          </w:p>
          <w:p w:rsidR="00121D89" w:rsidRPr="00121D89" w:rsidRDefault="00121D89" w:rsidP="00121D89">
            <w:pPr>
              <w:numPr>
                <w:ilvl w:val="0"/>
                <w:numId w:val="36"/>
              </w:numPr>
              <w:jc w:val="both"/>
              <w:rPr>
                <w:rFonts w:asciiTheme="minorHAnsi" w:hAnsiTheme="minorHAnsi" w:cstheme="minorHAnsi"/>
                <w:i/>
                <w:sz w:val="16"/>
                <w:szCs w:val="16"/>
              </w:rPr>
            </w:pPr>
            <w:r w:rsidRPr="00121D89">
              <w:rPr>
                <w:rFonts w:asciiTheme="minorHAnsi" w:hAnsiTheme="minorHAnsi" w:cstheme="minorHAnsi"/>
                <w:i/>
                <w:sz w:val="16"/>
                <w:szCs w:val="16"/>
              </w:rPr>
              <w:t>ADEMAS de los plazos de entrega señalados anteriormente, el proveedor puede realizar las entregas antes de los plazos establecidos.</w:t>
            </w:r>
          </w:p>
          <w:p w:rsidR="00387AB3" w:rsidRPr="00121D89" w:rsidRDefault="00121D89" w:rsidP="00764C3D">
            <w:pPr>
              <w:numPr>
                <w:ilvl w:val="0"/>
                <w:numId w:val="36"/>
              </w:numPr>
              <w:jc w:val="both"/>
              <w:rPr>
                <w:rFonts w:asciiTheme="minorHAnsi" w:hAnsiTheme="minorHAnsi" w:cstheme="minorHAnsi"/>
                <w:i/>
                <w:sz w:val="16"/>
                <w:szCs w:val="16"/>
              </w:rPr>
            </w:pPr>
            <w:r w:rsidRPr="00121D89">
              <w:rPr>
                <w:rFonts w:asciiTheme="minorHAnsi" w:hAnsiTheme="minorHAnsi" w:cstheme="minorHAnsi"/>
                <w:i/>
                <w:sz w:val="16"/>
                <w:szCs w:val="16"/>
              </w:rPr>
              <w:t>En el caso de que el último día de entrega llegaría un día sábado o domingo o feriado nacional o feriado departamental con suspensión de actividades en YPFB, será considerado como el último día de entrega, el siguiente día hábil.</w:t>
            </w:r>
          </w:p>
        </w:tc>
        <w:tc>
          <w:tcPr>
            <w:tcW w:w="4163" w:type="dxa"/>
            <w:vAlign w:val="center"/>
          </w:tcPr>
          <w:p w:rsidR="00387AB3" w:rsidRPr="006F470A" w:rsidRDefault="00387AB3" w:rsidP="00DC5A40">
            <w:pPr>
              <w:rPr>
                <w:rFonts w:asciiTheme="minorHAnsi" w:hAnsiTheme="minorHAnsi" w:cstheme="minorHAnsi"/>
                <w:b/>
                <w:sz w:val="18"/>
                <w:szCs w:val="18"/>
              </w:rPr>
            </w:pPr>
          </w:p>
        </w:tc>
      </w:tr>
      <w:tr w:rsidR="008A76ED" w:rsidRPr="006F470A" w:rsidTr="00764C3D">
        <w:trPr>
          <w:trHeight w:val="207"/>
          <w:jc w:val="center"/>
        </w:trPr>
        <w:tc>
          <w:tcPr>
            <w:tcW w:w="5299" w:type="dxa"/>
            <w:vAlign w:val="center"/>
          </w:tcPr>
          <w:p w:rsidR="00121D89" w:rsidRPr="00121D89" w:rsidRDefault="00121D89" w:rsidP="00121D89">
            <w:pPr>
              <w:jc w:val="both"/>
              <w:rPr>
                <w:rFonts w:asciiTheme="minorHAnsi" w:hAnsiTheme="minorHAnsi" w:cstheme="minorHAnsi"/>
                <w:b/>
                <w:bCs/>
                <w:sz w:val="18"/>
                <w:szCs w:val="18"/>
                <w:u w:val="single"/>
              </w:rPr>
            </w:pPr>
            <w:r w:rsidRPr="00121D89">
              <w:rPr>
                <w:rFonts w:asciiTheme="minorHAnsi" w:hAnsiTheme="minorHAnsi" w:cstheme="minorHAnsi"/>
                <w:b/>
                <w:bCs/>
                <w:sz w:val="18"/>
                <w:szCs w:val="18"/>
                <w:u w:val="single"/>
              </w:rPr>
              <w:t>Garantía Técnica:</w:t>
            </w:r>
          </w:p>
          <w:p w:rsidR="00121D89" w:rsidRPr="00121D89" w:rsidRDefault="00121D89" w:rsidP="00121D89">
            <w:pPr>
              <w:jc w:val="both"/>
              <w:rPr>
                <w:rFonts w:asciiTheme="minorHAnsi" w:hAnsiTheme="minorHAnsi" w:cstheme="minorHAnsi"/>
                <w:bCs/>
                <w:sz w:val="16"/>
                <w:szCs w:val="16"/>
              </w:rPr>
            </w:pPr>
            <w:r w:rsidRPr="00121D89">
              <w:rPr>
                <w:rFonts w:asciiTheme="minorHAnsi" w:hAnsiTheme="minorHAnsi" w:cstheme="minorHAnsi"/>
                <w:bCs/>
                <w:sz w:val="16"/>
                <w:szCs w:val="16"/>
              </w:rPr>
              <w:t>El ítem a ser entregado por el proveedor, deberán ser iguales a las muestras presentadas, caso contrario, serán rechazadas por YPFB.</w:t>
            </w:r>
          </w:p>
          <w:p w:rsidR="008A76ED" w:rsidRPr="006F470A" w:rsidRDefault="00121D89" w:rsidP="00121D89">
            <w:pPr>
              <w:jc w:val="both"/>
              <w:rPr>
                <w:rFonts w:asciiTheme="minorHAnsi" w:hAnsiTheme="minorHAnsi" w:cstheme="minorHAnsi"/>
                <w:b/>
                <w:sz w:val="18"/>
                <w:szCs w:val="18"/>
              </w:rPr>
            </w:pPr>
            <w:r w:rsidRPr="00121D89">
              <w:rPr>
                <w:rFonts w:asciiTheme="minorHAnsi" w:hAnsiTheme="minorHAnsi" w:cstheme="minorHAnsi"/>
                <w:bCs/>
                <w:sz w:val="16"/>
                <w:szCs w:val="16"/>
              </w:rPr>
              <w:t>El ítem (unidades) entregados en almacén de YPFB que se encuentren con defectos de diseño y/o fabricación, la empresa proveedora deberá realizar el cambio en un tiempo máximo de 72 horas.</w:t>
            </w:r>
          </w:p>
        </w:tc>
        <w:tc>
          <w:tcPr>
            <w:tcW w:w="4163" w:type="dxa"/>
            <w:vAlign w:val="center"/>
          </w:tcPr>
          <w:p w:rsidR="008A76ED" w:rsidRPr="006F470A" w:rsidRDefault="008A76ED" w:rsidP="00DC5A40">
            <w:pPr>
              <w:rPr>
                <w:rFonts w:asciiTheme="minorHAnsi" w:hAnsiTheme="minorHAnsi" w:cstheme="minorHAnsi"/>
                <w:b/>
                <w:sz w:val="18"/>
                <w:szCs w:val="18"/>
              </w:rPr>
            </w:pPr>
          </w:p>
        </w:tc>
      </w:tr>
    </w:tbl>
    <w:p w:rsidR="005E1D26" w:rsidRDefault="005E1D26" w:rsidP="0013510E">
      <w:pPr>
        <w:jc w:val="center"/>
        <w:rPr>
          <w:rFonts w:asciiTheme="minorHAnsi" w:hAnsiTheme="minorHAnsi" w:cstheme="minorHAnsi"/>
          <w:b/>
          <w:sz w:val="22"/>
          <w:szCs w:val="22"/>
        </w:rPr>
      </w:pPr>
    </w:p>
    <w:p w:rsidR="005E1D26" w:rsidRDefault="005E1D26">
      <w:pPr>
        <w:rPr>
          <w:rFonts w:asciiTheme="minorHAnsi" w:hAnsiTheme="minorHAnsi" w:cstheme="minorHAnsi"/>
          <w:b/>
          <w:sz w:val="22"/>
          <w:szCs w:val="22"/>
        </w:rPr>
      </w:pPr>
      <w:r>
        <w:rPr>
          <w:rFonts w:asciiTheme="minorHAnsi" w:hAnsiTheme="minorHAnsi" w:cstheme="minorHAnsi"/>
          <w:b/>
          <w:sz w:val="22"/>
          <w:szCs w:val="22"/>
        </w:rPr>
        <w:br w:type="page"/>
      </w:r>
    </w:p>
    <w:p w:rsidR="00387AB3" w:rsidRPr="006F470A" w:rsidRDefault="00387AB3" w:rsidP="00387AB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3</w:t>
      </w:r>
      <w:r w:rsidRPr="00387AB3">
        <w:rPr>
          <w:rFonts w:asciiTheme="minorHAnsi" w:hAnsiTheme="minorHAnsi" w:cstheme="minorHAnsi"/>
          <w:b/>
          <w:sz w:val="22"/>
          <w:szCs w:val="22"/>
          <w:lang w:val="es-BO"/>
        </w:rPr>
        <w:t>: Precintos tipo cola de Rata para el transporte de combustibles líquidos y GLP</w:t>
      </w:r>
    </w:p>
    <w:p w:rsidR="000339C7" w:rsidRDefault="000339C7" w:rsidP="00387AB3">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4163"/>
      </w:tblGrid>
      <w:tr w:rsidR="000339C7" w:rsidRPr="006F470A" w:rsidTr="008A76ED">
        <w:trPr>
          <w:trHeight w:val="226"/>
          <w:tblHeader/>
          <w:jc w:val="center"/>
        </w:trPr>
        <w:tc>
          <w:tcPr>
            <w:tcW w:w="5299"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63"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339C7" w:rsidRPr="006F470A" w:rsidRDefault="000339C7" w:rsidP="008A76E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339C7" w:rsidRPr="006F470A" w:rsidTr="008A76ED">
        <w:trPr>
          <w:cantSplit/>
          <w:trHeight w:val="681"/>
          <w:jc w:val="center"/>
        </w:trPr>
        <w:tc>
          <w:tcPr>
            <w:tcW w:w="5299"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c>
          <w:tcPr>
            <w:tcW w:w="4163"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0339C7" w:rsidRPr="006F470A" w:rsidRDefault="000339C7" w:rsidP="008A76ED">
            <w:pPr>
              <w:rPr>
                <w:rFonts w:asciiTheme="minorHAnsi" w:hAnsiTheme="minorHAnsi" w:cstheme="minorHAnsi"/>
                <w:b/>
                <w:sz w:val="18"/>
                <w:szCs w:val="18"/>
              </w:rPr>
            </w:pP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82"/>
          <w:jc w:val="center"/>
        </w:trPr>
        <w:tc>
          <w:tcPr>
            <w:tcW w:w="5299" w:type="dxa"/>
            <w:vAlign w:val="center"/>
          </w:tcPr>
          <w:tbl>
            <w:tblPr>
              <w:tblW w:w="5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3952"/>
            </w:tblGrid>
            <w:tr w:rsidR="00121D89" w:rsidRPr="00121D89" w:rsidTr="00121D89">
              <w:trPr>
                <w:trHeight w:val="55"/>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 xml:space="preserve">Marca </w:t>
                  </w:r>
                </w:p>
              </w:tc>
              <w:tc>
                <w:tcPr>
                  <w:tcW w:w="3993" w:type="dxa"/>
                  <w:vAlign w:val="center"/>
                </w:tcPr>
                <w:p w:rsidR="00121D89" w:rsidRPr="00121D89" w:rsidRDefault="00121D89" w:rsidP="00121D89">
                  <w:pPr>
                    <w:pStyle w:val="Textoindependiente"/>
                    <w:spacing w:after="0" w:line="276" w:lineRule="auto"/>
                    <w:rPr>
                      <w:rFonts w:ascii="Calibri" w:hAnsi="Calibri" w:cs="Calibri"/>
                      <w:color w:val="FF0000"/>
                      <w:sz w:val="16"/>
                      <w:szCs w:val="16"/>
                    </w:rPr>
                  </w:pPr>
                  <w:r w:rsidRPr="00121D89">
                    <w:rPr>
                      <w:rFonts w:ascii="Calibri" w:hAnsi="Calibri" w:cs="Calibri"/>
                      <w:color w:val="FF0000"/>
                      <w:sz w:val="16"/>
                      <w:szCs w:val="16"/>
                    </w:rPr>
                    <w:t>Indicar</w:t>
                  </w:r>
                </w:p>
              </w:tc>
            </w:tr>
            <w:tr w:rsidR="00121D89" w:rsidRPr="00121D89" w:rsidTr="00121D89">
              <w:trPr>
                <w:trHeight w:val="143"/>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 xml:space="preserve">Origen </w:t>
                  </w:r>
                </w:p>
              </w:tc>
              <w:tc>
                <w:tcPr>
                  <w:tcW w:w="3993" w:type="dxa"/>
                  <w:vAlign w:val="center"/>
                </w:tcPr>
                <w:p w:rsidR="00121D89" w:rsidRPr="00121D89" w:rsidRDefault="00121D89" w:rsidP="00121D89">
                  <w:pPr>
                    <w:pStyle w:val="Textoindependiente"/>
                    <w:spacing w:after="0" w:line="276" w:lineRule="auto"/>
                    <w:rPr>
                      <w:rFonts w:ascii="Calibri" w:hAnsi="Calibri" w:cs="Calibri"/>
                      <w:color w:val="FF0000"/>
                      <w:sz w:val="16"/>
                      <w:szCs w:val="16"/>
                    </w:rPr>
                  </w:pPr>
                  <w:r w:rsidRPr="00121D89">
                    <w:rPr>
                      <w:rFonts w:ascii="Calibri" w:hAnsi="Calibri" w:cs="Calibri"/>
                      <w:color w:val="FF0000"/>
                      <w:sz w:val="16"/>
                      <w:szCs w:val="16"/>
                    </w:rPr>
                    <w:t>Indicar</w:t>
                  </w:r>
                </w:p>
              </w:tc>
            </w:tr>
            <w:tr w:rsidR="00121D89" w:rsidRPr="00121D89" w:rsidTr="00121D89">
              <w:trPr>
                <w:trHeight w:val="193"/>
                <w:jc w:val="center"/>
              </w:trPr>
              <w:tc>
                <w:tcPr>
                  <w:tcW w:w="1067" w:type="dxa"/>
                  <w:vAlign w:val="center"/>
                </w:tcPr>
                <w:p w:rsidR="00121D89" w:rsidRPr="00121D89" w:rsidRDefault="00121D89" w:rsidP="00121D89">
                  <w:pPr>
                    <w:pStyle w:val="Textoindependiente"/>
                    <w:spacing w:after="0"/>
                    <w:rPr>
                      <w:rFonts w:ascii="Calibri" w:hAnsi="Calibri" w:cs="Calibri"/>
                      <w:b/>
                      <w:sz w:val="16"/>
                      <w:szCs w:val="16"/>
                    </w:rPr>
                  </w:pPr>
                  <w:r w:rsidRPr="00121D89">
                    <w:rPr>
                      <w:rFonts w:ascii="Calibri" w:hAnsi="Calibri" w:cs="Calibri"/>
                      <w:b/>
                      <w:sz w:val="16"/>
                      <w:szCs w:val="16"/>
                    </w:rPr>
                    <w:t>Composición del Material</w:t>
                  </w:r>
                </w:p>
              </w:tc>
              <w:tc>
                <w:tcPr>
                  <w:tcW w:w="3993" w:type="dxa"/>
                  <w:vAlign w:val="center"/>
                </w:tcPr>
                <w:p w:rsidR="00121D89" w:rsidRPr="00121D89" w:rsidRDefault="00121D89" w:rsidP="00121D89">
                  <w:pPr>
                    <w:pStyle w:val="Textoindependiente"/>
                    <w:spacing w:after="0"/>
                    <w:rPr>
                      <w:rFonts w:ascii="Calibri" w:hAnsi="Calibri" w:cs="Calibri"/>
                      <w:sz w:val="16"/>
                      <w:szCs w:val="16"/>
                      <w:lang w:val="es-BO"/>
                    </w:rPr>
                  </w:pPr>
                  <w:r w:rsidRPr="00121D89">
                    <w:rPr>
                      <w:rFonts w:ascii="Calibri" w:hAnsi="Calibri" w:cs="Calibri"/>
                      <w:sz w:val="16"/>
                      <w:szCs w:val="16"/>
                      <w:lang w:val="es-BO"/>
                    </w:rPr>
                    <w:t xml:space="preserve">Polipropileno “PP” dosificación tipo  Secure Grip “Agarre Seguro” </w:t>
                  </w:r>
                </w:p>
              </w:tc>
            </w:tr>
            <w:tr w:rsidR="00121D89" w:rsidRPr="00121D89" w:rsidTr="00121D89">
              <w:trPr>
                <w:trHeight w:val="2317"/>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 xml:space="preserve">Características </w:t>
                  </w:r>
                </w:p>
              </w:tc>
              <w:tc>
                <w:tcPr>
                  <w:tcW w:w="3993" w:type="dxa"/>
                </w:tcPr>
                <w:p w:rsidR="00121D89" w:rsidRPr="00121D89" w:rsidRDefault="00121D89" w:rsidP="00121D89">
                  <w:pPr>
                    <w:pStyle w:val="Textoindependiente"/>
                    <w:spacing w:after="0"/>
                    <w:jc w:val="both"/>
                    <w:rPr>
                      <w:rFonts w:ascii="Calibri" w:hAnsi="Calibri" w:cs="Calibri"/>
                      <w:sz w:val="16"/>
                      <w:szCs w:val="16"/>
                      <w:lang w:val="es-BO"/>
                    </w:rPr>
                  </w:pPr>
                  <w:r w:rsidRPr="00121D89">
                    <w:rPr>
                      <w:rFonts w:ascii="Calibri" w:hAnsi="Calibri" w:cs="Calibri"/>
                      <w:sz w:val="16"/>
                      <w:szCs w:val="16"/>
                      <w:lang w:val="es-BO"/>
                    </w:rPr>
                    <w:t>Precinto de máxima seguridad que está inyectado en polipropileno y posee un mecanismo de cierre compuesto por una traba metálica que impide la acción de cualquier factor térmico. A pesar de ser muy fácil y práctico para colocar, el Secure Grip es absolutamente inviolable. Posee una gran resistencia a la tracción, la que lo convierte en el precinto ideal para ser utilizado en las unidades de transporte de combustibles líquidos y GLP desde una planta a otra planta o estación de servicio.</w:t>
                  </w:r>
                </w:p>
                <w:p w:rsidR="00121D89" w:rsidRPr="00121D89" w:rsidRDefault="00121D89" w:rsidP="00121D89">
                  <w:pPr>
                    <w:pStyle w:val="Textoindependiente"/>
                    <w:spacing w:after="0"/>
                    <w:jc w:val="both"/>
                    <w:rPr>
                      <w:rFonts w:ascii="Calibri" w:hAnsi="Calibri" w:cs="Calibri"/>
                      <w:sz w:val="16"/>
                      <w:szCs w:val="16"/>
                      <w:lang w:val="es-BO"/>
                    </w:rPr>
                  </w:pPr>
                </w:p>
                <w:p w:rsidR="00121D89" w:rsidRPr="00121D89" w:rsidRDefault="00121D89" w:rsidP="00121D89">
                  <w:pPr>
                    <w:jc w:val="both"/>
                    <w:rPr>
                      <w:rFonts w:ascii="Calibri" w:hAnsi="Calibri" w:cs="Calibri"/>
                      <w:sz w:val="16"/>
                      <w:szCs w:val="16"/>
                    </w:rPr>
                  </w:pPr>
                  <w:r w:rsidRPr="00121D89">
                    <w:rPr>
                      <w:rFonts w:ascii="Calibri" w:hAnsi="Calibri" w:cs="Calibri"/>
                      <w:b/>
                      <w:bCs/>
                      <w:sz w:val="16"/>
                      <w:szCs w:val="16"/>
                    </w:rPr>
                    <w:t>Material:</w:t>
                  </w:r>
                  <w:r w:rsidRPr="00121D89">
                    <w:rPr>
                      <w:rFonts w:ascii="Calibri" w:hAnsi="Calibri" w:cs="Calibri"/>
                      <w:bCs/>
                      <w:sz w:val="16"/>
                      <w:szCs w:val="16"/>
                    </w:rPr>
                    <w:t xml:space="preserve"> polipropileno, con traba metálica en el orificio que impida que la acción de cualquier cuerpo caliente, permita la violación</w:t>
                  </w:r>
                  <w:r w:rsidRPr="00121D89">
                    <w:rPr>
                      <w:rFonts w:ascii="Calibri" w:hAnsi="Calibri" w:cs="Calibri"/>
                      <w:sz w:val="16"/>
                      <w:szCs w:val="16"/>
                    </w:rPr>
                    <w:t xml:space="preserve"> del precinto.</w:t>
                  </w:r>
                </w:p>
                <w:p w:rsidR="00121D89" w:rsidRPr="00121D89" w:rsidRDefault="00121D89" w:rsidP="00121D89">
                  <w:pPr>
                    <w:jc w:val="both"/>
                    <w:rPr>
                      <w:rFonts w:ascii="Calibri" w:hAnsi="Calibri" w:cs="Calibri"/>
                      <w:sz w:val="16"/>
                      <w:szCs w:val="16"/>
                    </w:rPr>
                  </w:pPr>
                  <w:r w:rsidRPr="00121D89">
                    <w:rPr>
                      <w:rFonts w:ascii="Calibri" w:hAnsi="Calibri" w:cs="Calibri"/>
                      <w:b/>
                      <w:sz w:val="16"/>
                      <w:szCs w:val="16"/>
                    </w:rPr>
                    <w:t>Longitud:</w:t>
                  </w:r>
                  <w:r w:rsidRPr="00121D89">
                    <w:rPr>
                      <w:rFonts w:ascii="Calibri" w:hAnsi="Calibri" w:cs="Calibri"/>
                      <w:sz w:val="16"/>
                      <w:szCs w:val="16"/>
                    </w:rPr>
                    <w:t xml:space="preserve"> entre 38cm a 40 cm.</w:t>
                  </w:r>
                </w:p>
                <w:p w:rsidR="00121D89" w:rsidRPr="00121D89" w:rsidRDefault="00121D89" w:rsidP="00121D89">
                  <w:pPr>
                    <w:jc w:val="both"/>
                    <w:rPr>
                      <w:rFonts w:ascii="Calibri" w:hAnsi="Calibri" w:cs="Calibri"/>
                      <w:sz w:val="16"/>
                      <w:szCs w:val="16"/>
                    </w:rPr>
                  </w:pPr>
                  <w:r w:rsidRPr="00121D89">
                    <w:rPr>
                      <w:rFonts w:ascii="Calibri" w:hAnsi="Calibri" w:cs="Calibri"/>
                      <w:sz w:val="16"/>
                      <w:szCs w:val="16"/>
                    </w:rPr>
                    <w:t>Cuerpo de 1 sola pieza incluyendo traba metálica soldada por Ultrasonido.</w:t>
                  </w:r>
                </w:p>
                <w:p w:rsidR="00121D89" w:rsidRPr="00121D89" w:rsidRDefault="00121D89" w:rsidP="00121D89">
                  <w:pPr>
                    <w:jc w:val="both"/>
                    <w:rPr>
                      <w:rFonts w:ascii="Calibri" w:hAnsi="Calibri" w:cs="Calibri"/>
                      <w:bCs/>
                      <w:sz w:val="16"/>
                      <w:szCs w:val="16"/>
                    </w:rPr>
                  </w:pPr>
                  <w:r w:rsidRPr="00121D89">
                    <w:rPr>
                      <w:rFonts w:ascii="Calibri" w:hAnsi="Calibri" w:cs="Calibri"/>
                      <w:b/>
                      <w:sz w:val="16"/>
                      <w:szCs w:val="16"/>
                    </w:rPr>
                    <w:t>Resistencia a la tracción:</w:t>
                  </w:r>
                  <w:r w:rsidRPr="00121D89">
                    <w:rPr>
                      <w:rFonts w:ascii="Calibri" w:hAnsi="Calibri" w:cs="Calibri"/>
                      <w:sz w:val="16"/>
                      <w:szCs w:val="16"/>
                    </w:rPr>
                    <w:t xml:space="preserve"> mínimo 40 Kg con sello instalado </w:t>
                  </w:r>
                  <w:r w:rsidRPr="00121D89">
                    <w:rPr>
                      <w:rFonts w:ascii="Calibri" w:hAnsi="Calibri" w:cs="Calibri"/>
                      <w:bCs/>
                      <w:sz w:val="16"/>
                      <w:szCs w:val="16"/>
                    </w:rPr>
                    <w:t>en la traba metálica.</w:t>
                  </w:r>
                </w:p>
                <w:p w:rsidR="00121D89" w:rsidRPr="00121D89" w:rsidRDefault="00121D89" w:rsidP="00121D89">
                  <w:pPr>
                    <w:jc w:val="both"/>
                    <w:rPr>
                      <w:rFonts w:ascii="Calibri" w:hAnsi="Calibri" w:cs="Calibri"/>
                      <w:bCs/>
                      <w:sz w:val="16"/>
                      <w:szCs w:val="16"/>
                    </w:rPr>
                  </w:pPr>
                  <w:r w:rsidRPr="00121D89">
                    <w:rPr>
                      <w:rFonts w:ascii="Calibri" w:hAnsi="Calibri" w:cs="Calibri"/>
                      <w:b/>
                      <w:bCs/>
                      <w:sz w:val="16"/>
                      <w:szCs w:val="16"/>
                    </w:rPr>
                    <w:t>Traba metálica:</w:t>
                  </w:r>
                  <w:r w:rsidRPr="00121D89">
                    <w:rPr>
                      <w:rFonts w:ascii="Calibri" w:hAnsi="Calibri" w:cs="Calibri"/>
                      <w:bCs/>
                      <w:sz w:val="16"/>
                      <w:szCs w:val="16"/>
                    </w:rPr>
                    <w:t xml:space="preserve"> debe ser de acero SAE 1070</w:t>
                  </w:r>
                </w:p>
              </w:tc>
            </w:tr>
            <w:tr w:rsidR="00121D89" w:rsidRPr="00121D89" w:rsidTr="00121D89">
              <w:trPr>
                <w:trHeight w:val="1158"/>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Color</w:t>
                  </w:r>
                </w:p>
              </w:tc>
              <w:tc>
                <w:tcPr>
                  <w:tcW w:w="3993" w:type="dxa"/>
                  <w:vAlign w:val="center"/>
                </w:tcPr>
                <w:p w:rsidR="00121D89" w:rsidRPr="00121D89" w:rsidRDefault="00121D89" w:rsidP="00121D89">
                  <w:pPr>
                    <w:pStyle w:val="Textoindependiente"/>
                    <w:spacing w:after="0" w:line="276" w:lineRule="auto"/>
                    <w:rPr>
                      <w:rFonts w:ascii="Calibri" w:hAnsi="Calibri" w:cs="Calibri"/>
                      <w:sz w:val="16"/>
                      <w:szCs w:val="16"/>
                      <w:lang w:val="es-BO"/>
                    </w:rPr>
                  </w:pPr>
                  <w:r w:rsidRPr="00121D89">
                    <w:rPr>
                      <w:rFonts w:ascii="Calibri" w:hAnsi="Calibri" w:cs="Calibri"/>
                      <w:sz w:val="16"/>
                      <w:szCs w:val="16"/>
                      <w:lang w:val="es-BO"/>
                    </w:rPr>
                    <w:t>Azul YPFB, Pantone 293 C, o similares.</w:t>
                  </w:r>
                </w:p>
                <w:p w:rsidR="00121D89" w:rsidRPr="00121D89" w:rsidRDefault="00121D89" w:rsidP="00121D89">
                  <w:pPr>
                    <w:pStyle w:val="Textoindependiente"/>
                    <w:spacing w:after="0" w:line="276" w:lineRule="auto"/>
                    <w:jc w:val="center"/>
                    <w:rPr>
                      <w:rFonts w:ascii="Calibri" w:hAnsi="Calibri" w:cs="Calibri"/>
                      <w:sz w:val="16"/>
                      <w:szCs w:val="16"/>
                    </w:rPr>
                  </w:pPr>
                  <w:r w:rsidRPr="00121D89">
                    <w:rPr>
                      <w:rFonts w:ascii="Calibri" w:hAnsi="Calibri" w:cs="Calibri"/>
                      <w:noProof/>
                      <w:sz w:val="16"/>
                      <w:szCs w:val="16"/>
                      <w:lang w:val="es-BO" w:eastAsia="es-BO"/>
                    </w:rPr>
                    <w:drawing>
                      <wp:inline distT="0" distB="0" distL="0" distR="0">
                        <wp:extent cx="838200" cy="5810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81025"/>
                                </a:xfrm>
                                <a:prstGeom prst="rect">
                                  <a:avLst/>
                                </a:prstGeom>
                                <a:noFill/>
                                <a:ln>
                                  <a:noFill/>
                                </a:ln>
                              </pic:spPr>
                            </pic:pic>
                          </a:graphicData>
                        </a:graphic>
                      </wp:inline>
                    </w:drawing>
                  </w:r>
                </w:p>
              </w:tc>
            </w:tr>
            <w:tr w:rsidR="00121D89" w:rsidRPr="00121D89" w:rsidTr="00121D89">
              <w:trPr>
                <w:trHeight w:val="1559"/>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Impresión e Inscripción</w:t>
                  </w:r>
                </w:p>
              </w:tc>
              <w:tc>
                <w:tcPr>
                  <w:tcW w:w="3993" w:type="dxa"/>
                </w:tcPr>
                <w:p w:rsidR="00121D89" w:rsidRPr="00121D89" w:rsidRDefault="00121D89" w:rsidP="00121D89">
                  <w:pPr>
                    <w:spacing w:line="276" w:lineRule="auto"/>
                    <w:jc w:val="both"/>
                    <w:rPr>
                      <w:rFonts w:ascii="Calibri" w:hAnsi="Calibri" w:cs="Calibri"/>
                      <w:bCs/>
                      <w:sz w:val="16"/>
                      <w:szCs w:val="16"/>
                    </w:rPr>
                  </w:pPr>
                  <w:r w:rsidRPr="00121D89">
                    <w:rPr>
                      <w:rFonts w:ascii="Calibri" w:hAnsi="Calibri" w:cs="Calibri"/>
                      <w:bCs/>
                      <w:sz w:val="16"/>
                      <w:szCs w:val="16"/>
                    </w:rPr>
                    <w:t>El precinto, debe tener inscrito en una cara de la bandera; el Logo de YPFB en la parte superior y en la parte inferior la numeración correlativa de 7 dígitos, empezando desde el número 2000000 hacia adelante.</w:t>
                  </w:r>
                </w:p>
                <w:p w:rsidR="00121D89" w:rsidRPr="00121D89" w:rsidRDefault="00121D89" w:rsidP="00121D89">
                  <w:pPr>
                    <w:spacing w:line="276" w:lineRule="auto"/>
                    <w:jc w:val="both"/>
                    <w:rPr>
                      <w:rFonts w:ascii="Calibri" w:hAnsi="Calibri" w:cs="Calibri"/>
                      <w:bCs/>
                      <w:i/>
                      <w:sz w:val="16"/>
                      <w:szCs w:val="16"/>
                    </w:rPr>
                  </w:pPr>
                  <w:r w:rsidRPr="00121D89">
                    <w:rPr>
                      <w:rFonts w:ascii="Calibri" w:hAnsi="Calibri" w:cs="Calibri"/>
                      <w:b/>
                      <w:bCs/>
                      <w:i/>
                      <w:sz w:val="16"/>
                      <w:szCs w:val="16"/>
                    </w:rPr>
                    <w:t>Nota:</w:t>
                  </w:r>
                  <w:r w:rsidRPr="00121D89">
                    <w:rPr>
                      <w:rFonts w:ascii="Calibri" w:hAnsi="Calibri" w:cs="Calibri"/>
                      <w:bCs/>
                      <w:i/>
                      <w:sz w:val="16"/>
                      <w:szCs w:val="16"/>
                    </w:rPr>
                    <w:t xml:space="preserve"> delante de los números, debe estar las letras “DC”, que distinguirá que el precinto pertenece a Distritos Comerciales.</w:t>
                  </w:r>
                </w:p>
                <w:p w:rsidR="00121D89" w:rsidRPr="00121D89" w:rsidRDefault="00121D89" w:rsidP="00121D89">
                  <w:pPr>
                    <w:spacing w:line="276" w:lineRule="auto"/>
                    <w:jc w:val="both"/>
                    <w:rPr>
                      <w:rFonts w:ascii="Calibri" w:hAnsi="Calibri" w:cs="Calibri"/>
                      <w:b/>
                      <w:bCs/>
                      <w:sz w:val="16"/>
                      <w:szCs w:val="16"/>
                    </w:rPr>
                  </w:pPr>
                  <w:r w:rsidRPr="00121D89">
                    <w:rPr>
                      <w:rFonts w:ascii="Calibri" w:hAnsi="Calibri" w:cs="Calibri"/>
                      <w:bCs/>
                      <w:sz w:val="16"/>
                      <w:szCs w:val="16"/>
                    </w:rPr>
                    <w:t xml:space="preserve">Tanto el Logo de YPFB, la letra y la numeración, deberán estar calados (tallados) y pintados en color </w:t>
                  </w:r>
                  <w:r w:rsidRPr="00121D89">
                    <w:rPr>
                      <w:rFonts w:ascii="Calibri" w:hAnsi="Calibri" w:cs="Calibri"/>
                      <w:b/>
                      <w:bCs/>
                      <w:sz w:val="16"/>
                      <w:szCs w:val="16"/>
                    </w:rPr>
                    <w:t>Blanco.</w:t>
                  </w:r>
                </w:p>
                <w:p w:rsidR="00121D89" w:rsidRPr="00121D89" w:rsidRDefault="00121D89" w:rsidP="00121D89">
                  <w:pPr>
                    <w:spacing w:line="276" w:lineRule="auto"/>
                    <w:jc w:val="both"/>
                    <w:rPr>
                      <w:rFonts w:ascii="Calibri" w:hAnsi="Calibri" w:cs="Calibri"/>
                      <w:bCs/>
                      <w:sz w:val="16"/>
                      <w:szCs w:val="16"/>
                    </w:rPr>
                  </w:pPr>
                  <w:r w:rsidRPr="00121D89">
                    <w:rPr>
                      <w:rFonts w:ascii="Calibri" w:hAnsi="Calibri" w:cs="Calibri"/>
                      <w:bCs/>
                      <w:sz w:val="16"/>
                      <w:szCs w:val="16"/>
                    </w:rPr>
                    <w:t>La letra y la numeración, debe tener una altura mínima de 3,5 milímetros (mm) y máxima de 5 milímetros (mm).</w:t>
                  </w:r>
                </w:p>
              </w:tc>
            </w:tr>
            <w:tr w:rsidR="00121D89" w:rsidRPr="00121D89" w:rsidTr="00121D89">
              <w:trPr>
                <w:trHeight w:val="222"/>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Colocación</w:t>
                  </w:r>
                </w:p>
              </w:tc>
              <w:tc>
                <w:tcPr>
                  <w:tcW w:w="3993" w:type="dxa"/>
                </w:tcPr>
                <w:p w:rsidR="00121D89" w:rsidRPr="00121D89" w:rsidRDefault="00121D89" w:rsidP="00121D89">
                  <w:pPr>
                    <w:pStyle w:val="Textoindependiente"/>
                    <w:spacing w:after="0" w:line="276" w:lineRule="auto"/>
                    <w:rPr>
                      <w:rFonts w:ascii="Calibri" w:hAnsi="Calibri" w:cs="Calibri"/>
                      <w:sz w:val="16"/>
                      <w:szCs w:val="16"/>
                    </w:rPr>
                  </w:pPr>
                  <w:r w:rsidRPr="00121D89">
                    <w:rPr>
                      <w:rFonts w:ascii="Calibri" w:hAnsi="Calibri" w:cs="Calibri"/>
                      <w:sz w:val="16"/>
                      <w:szCs w:val="16"/>
                    </w:rPr>
                    <w:t>Manual</w:t>
                  </w:r>
                </w:p>
              </w:tc>
            </w:tr>
            <w:tr w:rsidR="00121D89" w:rsidRPr="00121D89" w:rsidTr="00121D89">
              <w:trPr>
                <w:trHeight w:val="207"/>
                <w:jc w:val="center"/>
              </w:trPr>
              <w:tc>
                <w:tcPr>
                  <w:tcW w:w="1067" w:type="dxa"/>
                  <w:vAlign w:val="center"/>
                </w:tcPr>
                <w:p w:rsidR="00121D89" w:rsidRPr="00121D89" w:rsidRDefault="00121D89" w:rsidP="00121D89">
                  <w:pPr>
                    <w:pStyle w:val="Textoindependiente"/>
                    <w:spacing w:after="0" w:line="276" w:lineRule="auto"/>
                    <w:rPr>
                      <w:rFonts w:ascii="Calibri" w:hAnsi="Calibri" w:cs="Calibri"/>
                      <w:b/>
                      <w:sz w:val="16"/>
                      <w:szCs w:val="16"/>
                    </w:rPr>
                  </w:pPr>
                  <w:r w:rsidRPr="00121D89">
                    <w:rPr>
                      <w:rFonts w:ascii="Calibri" w:hAnsi="Calibri" w:cs="Calibri"/>
                      <w:b/>
                      <w:sz w:val="16"/>
                      <w:szCs w:val="16"/>
                    </w:rPr>
                    <w:t>Número de Pieza</w:t>
                  </w:r>
                </w:p>
              </w:tc>
              <w:tc>
                <w:tcPr>
                  <w:tcW w:w="3993" w:type="dxa"/>
                  <w:vAlign w:val="bottom"/>
                </w:tcPr>
                <w:p w:rsidR="00121D89" w:rsidRPr="00121D89" w:rsidRDefault="00121D89" w:rsidP="00121D89">
                  <w:pPr>
                    <w:spacing w:line="276" w:lineRule="auto"/>
                    <w:jc w:val="both"/>
                    <w:rPr>
                      <w:rFonts w:ascii="Calibri" w:hAnsi="Calibri" w:cs="Calibri"/>
                      <w:sz w:val="16"/>
                      <w:szCs w:val="16"/>
                    </w:rPr>
                  </w:pPr>
                  <w:r w:rsidRPr="00121D89">
                    <w:rPr>
                      <w:rFonts w:ascii="Calibri" w:hAnsi="Calibri" w:cs="Calibri"/>
                      <w:sz w:val="16"/>
                      <w:szCs w:val="16"/>
                    </w:rPr>
                    <w:t>Cuerpo de 1 sola pieza incluyendo traba metálica soldada por ultrasonido</w:t>
                  </w:r>
                </w:p>
              </w:tc>
            </w:tr>
          </w:tbl>
          <w:p w:rsidR="000339C7" w:rsidRPr="006F470A" w:rsidRDefault="000339C7" w:rsidP="008A76ED">
            <w:pPr>
              <w:autoSpaceDE w:val="0"/>
              <w:autoSpaceDN w:val="0"/>
              <w:adjustRightInd w:val="0"/>
              <w:rPr>
                <w:rFonts w:asciiTheme="minorHAnsi" w:hAnsiTheme="minorHAnsi" w:cstheme="minorHAnsi"/>
                <w:sz w:val="18"/>
                <w:szCs w:val="18"/>
              </w:rPr>
            </w:pP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121D89" w:rsidRPr="00121D89" w:rsidRDefault="00121D89" w:rsidP="00121D89">
            <w:pPr>
              <w:autoSpaceDE w:val="0"/>
              <w:autoSpaceDN w:val="0"/>
              <w:adjustRightInd w:val="0"/>
              <w:jc w:val="both"/>
              <w:rPr>
                <w:rFonts w:ascii="Calibri" w:hAnsi="Calibri" w:cs="Calibri"/>
                <w:b/>
                <w:sz w:val="16"/>
                <w:szCs w:val="16"/>
                <w:u w:val="single"/>
                <w:lang w:eastAsia="es-ES"/>
              </w:rPr>
            </w:pPr>
            <w:r w:rsidRPr="00121D89">
              <w:rPr>
                <w:rFonts w:ascii="Calibri" w:hAnsi="Calibri" w:cs="Calibri"/>
                <w:b/>
                <w:sz w:val="16"/>
                <w:szCs w:val="16"/>
                <w:u w:val="single"/>
                <w:lang w:eastAsia="es-ES"/>
              </w:rPr>
              <w:t>Muestras:</w:t>
            </w:r>
          </w:p>
          <w:p w:rsidR="00121D89" w:rsidRDefault="00121D89" w:rsidP="008A76ED">
            <w:pPr>
              <w:autoSpaceDE w:val="0"/>
              <w:autoSpaceDN w:val="0"/>
              <w:adjustRightInd w:val="0"/>
              <w:jc w:val="both"/>
              <w:rPr>
                <w:rFonts w:ascii="Calibri" w:hAnsi="Calibri" w:cs="Calibri"/>
                <w:bCs/>
                <w:sz w:val="22"/>
                <w:szCs w:val="22"/>
                <w:lang w:eastAsia="es-ES"/>
              </w:rPr>
            </w:pPr>
            <w:r w:rsidRPr="00121D89">
              <w:rPr>
                <w:rFonts w:ascii="Calibri" w:hAnsi="Calibri" w:cs="Calibri"/>
                <w:bCs/>
                <w:sz w:val="16"/>
                <w:szCs w:val="16"/>
                <w:lang w:eastAsia="es-ES"/>
              </w:rPr>
              <w:t>Los proponentes deberán presentar junto con sus propuestas; muestras mínimamente de veinte (20) unidades, a objeto de valoración técnica y evaluación, cumpliendo todas las especificaciones técnicas solicitadas, mismas que se someterán a prueba</w:t>
            </w:r>
            <w:r w:rsidRPr="00121D89">
              <w:rPr>
                <w:rFonts w:ascii="Calibri" w:hAnsi="Calibri" w:cs="Calibri"/>
                <w:bCs/>
                <w:sz w:val="22"/>
                <w:szCs w:val="22"/>
                <w:lang w:eastAsia="es-ES"/>
              </w:rPr>
              <w:t>.</w:t>
            </w:r>
          </w:p>
          <w:p w:rsidR="00121D89" w:rsidRPr="00121D89" w:rsidRDefault="00121D89" w:rsidP="008A76ED">
            <w:pPr>
              <w:autoSpaceDE w:val="0"/>
              <w:autoSpaceDN w:val="0"/>
              <w:adjustRightInd w:val="0"/>
              <w:jc w:val="both"/>
              <w:rPr>
                <w:rFonts w:ascii="Calibri" w:hAnsi="Calibri" w:cs="Calibri"/>
                <w:bCs/>
                <w:sz w:val="22"/>
                <w:szCs w:val="22"/>
                <w:lang w:eastAsia="es-ES"/>
              </w:rPr>
            </w:pP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224"/>
          <w:jc w:val="center"/>
        </w:trPr>
        <w:tc>
          <w:tcPr>
            <w:tcW w:w="5299" w:type="dxa"/>
            <w:vAlign w:val="center"/>
          </w:tcPr>
          <w:p w:rsidR="00121D89" w:rsidRDefault="00121D89" w:rsidP="00121D89">
            <w:pPr>
              <w:spacing w:line="276" w:lineRule="auto"/>
              <w:jc w:val="both"/>
              <w:rPr>
                <w:rFonts w:ascii="Calibri" w:hAnsi="Calibri" w:cs="Calibri"/>
                <w:b/>
                <w:i/>
                <w:iCs/>
                <w:sz w:val="16"/>
                <w:szCs w:val="16"/>
                <w:u w:val="single"/>
                <w:lang w:eastAsia="es-ES"/>
              </w:rPr>
            </w:pPr>
          </w:p>
          <w:p w:rsidR="00121D89" w:rsidRPr="00121D89" w:rsidRDefault="00121D89" w:rsidP="00121D89">
            <w:pPr>
              <w:spacing w:line="276" w:lineRule="auto"/>
              <w:jc w:val="both"/>
              <w:rPr>
                <w:rFonts w:ascii="Calibri" w:hAnsi="Calibri" w:cs="Calibri"/>
                <w:b/>
                <w:i/>
                <w:iCs/>
                <w:sz w:val="16"/>
                <w:szCs w:val="16"/>
                <w:u w:val="single"/>
                <w:lang w:eastAsia="es-ES"/>
              </w:rPr>
            </w:pPr>
            <w:r w:rsidRPr="00121D89">
              <w:rPr>
                <w:rFonts w:ascii="Calibri" w:hAnsi="Calibri" w:cs="Calibri"/>
                <w:b/>
                <w:i/>
                <w:iCs/>
                <w:sz w:val="16"/>
                <w:szCs w:val="16"/>
                <w:u w:val="single"/>
                <w:lang w:eastAsia="es-ES"/>
              </w:rPr>
              <w:lastRenderedPageBreak/>
              <w:t>Pruebas a las Muestras Presentadas:</w:t>
            </w:r>
          </w:p>
          <w:p w:rsidR="00121D89" w:rsidRPr="00121D89" w:rsidRDefault="00121D89" w:rsidP="00121D89">
            <w:pPr>
              <w:spacing w:line="276" w:lineRule="auto"/>
              <w:jc w:val="both"/>
              <w:rPr>
                <w:rFonts w:ascii="Calibri" w:hAnsi="Calibri" w:cs="Calibri"/>
                <w:i/>
                <w:iCs/>
                <w:sz w:val="16"/>
                <w:szCs w:val="16"/>
                <w:lang w:eastAsia="es-ES"/>
              </w:rPr>
            </w:pPr>
            <w:r w:rsidRPr="00121D89">
              <w:rPr>
                <w:rFonts w:ascii="Calibri" w:hAnsi="Calibri" w:cs="Calibri"/>
                <w:i/>
                <w:iCs/>
                <w:sz w:val="16"/>
                <w:szCs w:val="16"/>
                <w:lang w:eastAsia="es-ES"/>
              </w:rPr>
              <w:t>YPFB realizara las pruebas a las muestras presentadas por el proponente de acuerdo al siguiente detalle:</w:t>
            </w:r>
          </w:p>
          <w:p w:rsidR="00121D89" w:rsidRPr="00121D89" w:rsidRDefault="00121D89" w:rsidP="00121D89">
            <w:pPr>
              <w:numPr>
                <w:ilvl w:val="0"/>
                <w:numId w:val="38"/>
              </w:numPr>
              <w:spacing w:line="276" w:lineRule="auto"/>
              <w:jc w:val="both"/>
              <w:rPr>
                <w:rFonts w:ascii="Calibri" w:hAnsi="Calibri" w:cs="Calibri"/>
                <w:b/>
                <w:i/>
                <w:iCs/>
                <w:sz w:val="16"/>
                <w:szCs w:val="16"/>
                <w:lang w:eastAsia="es-ES"/>
              </w:rPr>
            </w:pPr>
            <w:r w:rsidRPr="00121D89">
              <w:rPr>
                <w:rFonts w:ascii="Calibri" w:hAnsi="Calibri" w:cs="Calibri"/>
                <w:b/>
                <w:i/>
                <w:iCs/>
                <w:sz w:val="16"/>
                <w:szCs w:val="16"/>
                <w:lang w:eastAsia="es-ES"/>
              </w:rPr>
              <w:t>Color:</w:t>
            </w:r>
            <w:r w:rsidRPr="00121D89">
              <w:rPr>
                <w:rFonts w:ascii="Calibri" w:hAnsi="Calibri" w:cs="Calibri"/>
                <w:i/>
                <w:iCs/>
                <w:sz w:val="16"/>
                <w:szCs w:val="16"/>
                <w:lang w:eastAsia="es-ES"/>
              </w:rPr>
              <w:t xml:space="preserve"> Se verificará de forma visual el color de la muestra, debiendo cumplir con lo requerido.</w:t>
            </w:r>
          </w:p>
          <w:p w:rsidR="00121D89" w:rsidRPr="00121D89" w:rsidRDefault="00121D89" w:rsidP="00121D89">
            <w:pPr>
              <w:numPr>
                <w:ilvl w:val="0"/>
                <w:numId w:val="38"/>
              </w:numPr>
              <w:spacing w:line="276" w:lineRule="auto"/>
              <w:jc w:val="both"/>
              <w:rPr>
                <w:rFonts w:ascii="Calibri" w:hAnsi="Calibri" w:cs="Calibri"/>
                <w:b/>
                <w:i/>
                <w:iCs/>
                <w:sz w:val="16"/>
                <w:szCs w:val="16"/>
                <w:lang w:eastAsia="es-ES"/>
              </w:rPr>
            </w:pPr>
            <w:r w:rsidRPr="00121D89">
              <w:rPr>
                <w:rFonts w:ascii="Calibri" w:hAnsi="Calibri" w:cs="Calibri"/>
                <w:b/>
                <w:i/>
                <w:iCs/>
                <w:sz w:val="16"/>
                <w:szCs w:val="16"/>
                <w:lang w:eastAsia="es-ES"/>
              </w:rPr>
              <w:t xml:space="preserve">Impresión de Logo y Numeración: </w:t>
            </w:r>
            <w:r w:rsidRPr="00121D89">
              <w:rPr>
                <w:rFonts w:ascii="Calibri" w:hAnsi="Calibri" w:cs="Calibri"/>
                <w:i/>
                <w:iCs/>
                <w:sz w:val="16"/>
                <w:szCs w:val="16"/>
                <w:lang w:eastAsia="es-ES"/>
              </w:rPr>
              <w:t>Se verificará el logo y numeración inscrito en la bandera del precinto, misma deberá cumplir con lo requerido.</w:t>
            </w:r>
          </w:p>
          <w:p w:rsidR="00121D89" w:rsidRPr="00121D89" w:rsidRDefault="00121D89" w:rsidP="00121D89">
            <w:pPr>
              <w:numPr>
                <w:ilvl w:val="0"/>
                <w:numId w:val="38"/>
              </w:numPr>
              <w:spacing w:line="276" w:lineRule="auto"/>
              <w:jc w:val="both"/>
              <w:rPr>
                <w:rFonts w:ascii="Calibri" w:hAnsi="Calibri" w:cs="Calibri"/>
                <w:i/>
                <w:iCs/>
                <w:sz w:val="16"/>
                <w:szCs w:val="16"/>
                <w:lang w:eastAsia="es-ES"/>
              </w:rPr>
            </w:pPr>
            <w:r w:rsidRPr="00121D89">
              <w:rPr>
                <w:rFonts w:ascii="Calibri" w:hAnsi="Calibri" w:cs="Calibri"/>
                <w:b/>
                <w:i/>
                <w:iCs/>
                <w:sz w:val="16"/>
                <w:szCs w:val="16"/>
                <w:lang w:eastAsia="es-ES"/>
              </w:rPr>
              <w:t xml:space="preserve">Dimensiones: </w:t>
            </w:r>
            <w:r w:rsidRPr="00121D89">
              <w:rPr>
                <w:rFonts w:ascii="Calibri" w:hAnsi="Calibri" w:cs="Calibri"/>
                <w:i/>
                <w:iCs/>
                <w:sz w:val="16"/>
                <w:szCs w:val="16"/>
                <w:lang w:eastAsia="es-ES"/>
              </w:rPr>
              <w:t>Se realizará la medición de los Precintos Tipo Cola de Rata de acuerdo al pliego de especificaciones técnicas, caso contrario se comparará el plano propuesto por la empresa ofertante en comparación con la muestra.</w:t>
            </w:r>
          </w:p>
          <w:p w:rsidR="00121D89" w:rsidRPr="00121D89" w:rsidRDefault="00121D89" w:rsidP="00121D89">
            <w:pPr>
              <w:numPr>
                <w:ilvl w:val="0"/>
                <w:numId w:val="38"/>
              </w:numPr>
              <w:spacing w:line="276" w:lineRule="auto"/>
              <w:jc w:val="both"/>
              <w:rPr>
                <w:rFonts w:ascii="Calibri" w:hAnsi="Calibri" w:cs="Calibri"/>
                <w:i/>
                <w:iCs/>
                <w:sz w:val="16"/>
                <w:szCs w:val="16"/>
                <w:lang w:eastAsia="es-ES"/>
              </w:rPr>
            </w:pPr>
            <w:r w:rsidRPr="00121D89">
              <w:rPr>
                <w:rFonts w:ascii="Calibri" w:hAnsi="Calibri" w:cs="Calibri"/>
                <w:b/>
                <w:i/>
                <w:iCs/>
                <w:sz w:val="16"/>
                <w:szCs w:val="16"/>
                <w:lang w:eastAsia="es-ES"/>
              </w:rPr>
              <w:t>Resistencia:</w:t>
            </w:r>
            <w:r w:rsidRPr="00121D89">
              <w:rPr>
                <w:rFonts w:ascii="Calibri" w:hAnsi="Calibri" w:cs="Calibri"/>
                <w:i/>
                <w:iCs/>
                <w:sz w:val="16"/>
                <w:szCs w:val="16"/>
                <w:lang w:eastAsia="es-ES"/>
              </w:rPr>
              <w:t xml:space="preserve"> Se tomará al azar las muestras y se instalará la traba metálica, posterior a ello se someterá a una tracción de 40 kg por un tiempo de diez (10) segundos.</w:t>
            </w:r>
          </w:p>
          <w:p w:rsidR="00121D89" w:rsidRPr="00121D89" w:rsidRDefault="00121D89" w:rsidP="00121D89">
            <w:pPr>
              <w:spacing w:line="276" w:lineRule="auto"/>
              <w:jc w:val="both"/>
              <w:rPr>
                <w:rFonts w:ascii="Calibri" w:hAnsi="Calibri" w:cs="Calibri"/>
                <w:b/>
                <w:i/>
                <w:iCs/>
                <w:sz w:val="16"/>
                <w:szCs w:val="16"/>
                <w:lang w:eastAsia="es-ES"/>
              </w:rPr>
            </w:pPr>
            <w:r w:rsidRPr="00121D89">
              <w:rPr>
                <w:rFonts w:ascii="Calibri" w:hAnsi="Calibri" w:cs="Calibri"/>
                <w:b/>
                <w:i/>
                <w:iCs/>
                <w:sz w:val="16"/>
                <w:szCs w:val="16"/>
                <w:lang w:eastAsia="es-ES"/>
              </w:rPr>
              <w:t xml:space="preserve">Nota: </w:t>
            </w:r>
            <w:r w:rsidRPr="00121D89">
              <w:rPr>
                <w:rFonts w:ascii="Calibri" w:hAnsi="Calibri" w:cs="Calibri"/>
                <w:i/>
                <w:iCs/>
                <w:sz w:val="16"/>
                <w:szCs w:val="16"/>
                <w:lang w:eastAsia="es-ES"/>
              </w:rPr>
              <w:t>Las muestras que no cumplan con lo mencionado, serán descalificadas.</w:t>
            </w:r>
          </w:p>
          <w:p w:rsidR="000339C7" w:rsidRPr="00764C3D" w:rsidRDefault="00121D89" w:rsidP="00121D89">
            <w:pPr>
              <w:spacing w:line="276" w:lineRule="auto"/>
              <w:jc w:val="both"/>
              <w:rPr>
                <w:rFonts w:ascii="Calibri" w:hAnsi="Calibri" w:cs="Calibri"/>
                <w:i/>
                <w:lang w:eastAsia="es-ES"/>
              </w:rPr>
            </w:pPr>
            <w:r w:rsidRPr="00121D89">
              <w:rPr>
                <w:rFonts w:ascii="Calibri" w:hAnsi="Calibri" w:cs="Calibri"/>
                <w:b/>
                <w:i/>
                <w:iCs/>
                <w:sz w:val="16"/>
                <w:szCs w:val="16"/>
                <w:lang w:eastAsia="es-ES"/>
              </w:rPr>
              <w:t>MANIFESTAR ACEPTACIÓN</w:t>
            </w:r>
          </w:p>
        </w:tc>
        <w:tc>
          <w:tcPr>
            <w:tcW w:w="4163"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8A76ED">
        <w:trPr>
          <w:trHeight w:val="207"/>
          <w:jc w:val="center"/>
        </w:trPr>
        <w:tc>
          <w:tcPr>
            <w:tcW w:w="5299" w:type="dxa"/>
            <w:vAlign w:val="center"/>
          </w:tcPr>
          <w:p w:rsidR="00121D89" w:rsidRPr="00121D89" w:rsidRDefault="00121D89" w:rsidP="00121D89">
            <w:pPr>
              <w:jc w:val="both"/>
              <w:rPr>
                <w:rFonts w:asciiTheme="minorHAnsi" w:hAnsiTheme="minorHAnsi" w:cstheme="minorHAnsi"/>
                <w:b/>
                <w:bCs/>
                <w:sz w:val="18"/>
                <w:szCs w:val="18"/>
                <w:u w:val="single"/>
              </w:rPr>
            </w:pPr>
            <w:r w:rsidRPr="00121D89">
              <w:rPr>
                <w:rFonts w:asciiTheme="minorHAnsi" w:hAnsiTheme="minorHAnsi" w:cstheme="minorHAnsi"/>
                <w:b/>
                <w:bCs/>
                <w:sz w:val="18"/>
                <w:szCs w:val="18"/>
                <w:u w:val="single"/>
              </w:rPr>
              <w:lastRenderedPageBreak/>
              <w:t>Plazo de Entrega:</w:t>
            </w:r>
          </w:p>
          <w:p w:rsidR="00121D89" w:rsidRPr="00121D89" w:rsidRDefault="00121D89" w:rsidP="00121D89">
            <w:pPr>
              <w:jc w:val="both"/>
              <w:rPr>
                <w:rFonts w:asciiTheme="minorHAnsi" w:hAnsiTheme="minorHAnsi" w:cstheme="minorHAnsi"/>
                <w:b/>
                <w:sz w:val="18"/>
                <w:szCs w:val="18"/>
                <w:lang w:val="es-BO"/>
              </w:rPr>
            </w:pPr>
            <w:r w:rsidRPr="00121D89">
              <w:rPr>
                <w:rFonts w:asciiTheme="minorHAnsi" w:hAnsiTheme="minorHAnsi" w:cstheme="minorHAnsi"/>
                <w:b/>
                <w:sz w:val="18"/>
                <w:szCs w:val="18"/>
                <w:lang w:val="es-BO"/>
              </w:rPr>
              <w:t>El proveedor deberá cumplir con los siguientes Plazos de Entrega del Ítem, computadas a partir de la fecha de Instrucción de la Unidad Solicitante (Una única nota de instrucción), que será posterior a la firma del contrato.</w:t>
            </w:r>
          </w:p>
          <w:p w:rsidR="00121D89" w:rsidRPr="00121D89" w:rsidRDefault="00121D89" w:rsidP="00121D89">
            <w:pPr>
              <w:jc w:val="both"/>
              <w:rPr>
                <w:rFonts w:asciiTheme="minorHAnsi" w:hAnsiTheme="minorHAnsi" w:cstheme="minorHAnsi"/>
                <w:b/>
                <w:sz w:val="18"/>
                <w:szCs w:val="18"/>
                <w:lang w:val="es-BO"/>
              </w:rPr>
            </w:pPr>
          </w:p>
          <w:p w:rsidR="00121D89" w:rsidRPr="00121D89" w:rsidRDefault="00121D89" w:rsidP="00121D89">
            <w:pPr>
              <w:jc w:val="both"/>
              <w:rPr>
                <w:rFonts w:asciiTheme="minorHAnsi" w:hAnsiTheme="minorHAnsi" w:cstheme="minorHAnsi"/>
                <w:b/>
                <w:sz w:val="18"/>
                <w:szCs w:val="18"/>
                <w:lang w:val="es-BO"/>
              </w:rPr>
            </w:pPr>
            <w:r w:rsidRPr="00121D89">
              <w:rPr>
                <w:rFonts w:asciiTheme="minorHAnsi" w:hAnsiTheme="minorHAnsi" w:cstheme="minorHAnsi"/>
                <w:b/>
                <w:sz w:val="18"/>
                <w:szCs w:val="18"/>
                <w:u w:val="single"/>
                <w:lang w:val="es-BO"/>
              </w:rPr>
              <w:t>Primera Entrega 50%:</w:t>
            </w:r>
            <w:r w:rsidRPr="00121D89">
              <w:rPr>
                <w:rFonts w:asciiTheme="minorHAnsi" w:hAnsiTheme="minorHAnsi" w:cstheme="minorHAnsi"/>
                <w:b/>
                <w:sz w:val="18"/>
                <w:szCs w:val="18"/>
                <w:lang w:val="es-BO"/>
              </w:rPr>
              <w:t xml:space="preserve"> hasta los 70 días calendario</w:t>
            </w:r>
          </w:p>
          <w:p w:rsidR="00121D89" w:rsidRPr="00121D89" w:rsidRDefault="00121D89" w:rsidP="00121D89">
            <w:pPr>
              <w:jc w:val="both"/>
              <w:rPr>
                <w:rFonts w:asciiTheme="minorHAnsi" w:hAnsiTheme="minorHAnsi" w:cstheme="minorHAnsi"/>
                <w:b/>
                <w:sz w:val="18"/>
                <w:szCs w:val="18"/>
                <w:lang w:val="es-BO"/>
              </w:rPr>
            </w:pPr>
            <w:r w:rsidRPr="00121D89">
              <w:rPr>
                <w:rFonts w:asciiTheme="minorHAnsi" w:hAnsiTheme="minorHAnsi" w:cstheme="minorHAnsi"/>
                <w:b/>
                <w:sz w:val="18"/>
                <w:szCs w:val="18"/>
                <w:u w:val="single"/>
                <w:lang w:val="es-BO"/>
              </w:rPr>
              <w:t>Segunda Entrega 50%:</w:t>
            </w:r>
            <w:r w:rsidR="00883F19">
              <w:rPr>
                <w:rFonts w:asciiTheme="minorHAnsi" w:hAnsiTheme="minorHAnsi" w:cstheme="minorHAnsi"/>
                <w:b/>
                <w:sz w:val="18"/>
                <w:szCs w:val="18"/>
                <w:lang w:val="es-BO"/>
              </w:rPr>
              <w:t xml:space="preserve"> hasta los 95</w:t>
            </w:r>
            <w:r w:rsidRPr="00121D89">
              <w:rPr>
                <w:rFonts w:asciiTheme="minorHAnsi" w:hAnsiTheme="minorHAnsi" w:cstheme="minorHAnsi"/>
                <w:b/>
                <w:sz w:val="18"/>
                <w:szCs w:val="18"/>
                <w:lang w:val="es-BO"/>
              </w:rPr>
              <w:t xml:space="preserve"> días calendario</w:t>
            </w:r>
          </w:p>
          <w:p w:rsidR="00121D89" w:rsidRPr="00121D89" w:rsidRDefault="00121D89" w:rsidP="00121D89">
            <w:pPr>
              <w:jc w:val="both"/>
              <w:rPr>
                <w:rFonts w:asciiTheme="minorHAnsi" w:hAnsiTheme="minorHAnsi" w:cstheme="minorHAnsi"/>
                <w:b/>
                <w:sz w:val="18"/>
                <w:szCs w:val="18"/>
                <w:lang w:val="es-BO"/>
              </w:rPr>
            </w:pPr>
          </w:p>
          <w:tbl>
            <w:tblPr>
              <w:tblW w:w="4929" w:type="dxa"/>
              <w:jc w:val="center"/>
              <w:tblCellMar>
                <w:left w:w="70" w:type="dxa"/>
                <w:right w:w="70" w:type="dxa"/>
              </w:tblCellMar>
              <w:tblLook w:val="04A0" w:firstRow="1" w:lastRow="0" w:firstColumn="1" w:lastColumn="0" w:noHBand="0" w:noVBand="1"/>
            </w:tblPr>
            <w:tblGrid>
              <w:gridCol w:w="315"/>
              <w:gridCol w:w="1472"/>
              <w:gridCol w:w="865"/>
              <w:gridCol w:w="996"/>
              <w:gridCol w:w="1441"/>
            </w:tblGrid>
            <w:tr w:rsidR="00121D89" w:rsidRPr="00121D89" w:rsidTr="00121D89">
              <w:trPr>
                <w:trHeight w:val="19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lang w:val="es-BO"/>
                    </w:rPr>
                  </w:pPr>
                  <w:r w:rsidRPr="00121D89">
                    <w:rPr>
                      <w:rFonts w:asciiTheme="minorHAnsi" w:hAnsiTheme="minorHAnsi" w:cstheme="minorHAnsi"/>
                      <w:b/>
                      <w:bCs/>
                      <w:sz w:val="16"/>
                      <w:szCs w:val="16"/>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DISTRITO COMERCIAL</w:t>
                  </w:r>
                </w:p>
              </w:tc>
              <w:tc>
                <w:tcPr>
                  <w:tcW w:w="3250"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ITEM Nº 3</w:t>
                  </w:r>
                </w:p>
              </w:tc>
            </w:tr>
            <w:tr w:rsidR="00121D89" w:rsidRPr="00121D89" w:rsidTr="00121D89">
              <w:trPr>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D89" w:rsidRPr="00121D89" w:rsidRDefault="00121D89" w:rsidP="00121D89">
                  <w:pPr>
                    <w:jc w:val="both"/>
                    <w:rPr>
                      <w:rFonts w:asciiTheme="minorHAnsi" w:hAnsiTheme="minorHAnsi" w:cstheme="minorHAns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1D89" w:rsidRPr="00121D89" w:rsidRDefault="00121D89" w:rsidP="00121D89">
                  <w:pPr>
                    <w:jc w:val="both"/>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1ra Entrega 50%</w:t>
                  </w:r>
                  <w:r w:rsidRPr="00121D89">
                    <w:rPr>
                      <w:rFonts w:asciiTheme="minorHAnsi" w:hAnsiTheme="minorHAnsi" w:cstheme="minorHAnsi"/>
                      <w:b/>
                      <w:bCs/>
                      <w:sz w:val="16"/>
                      <w:szCs w:val="16"/>
                    </w:rPr>
                    <w:br/>
                    <w:t>(Unidades)</w:t>
                  </w:r>
                </w:p>
              </w:tc>
              <w:tc>
                <w:tcPr>
                  <w:tcW w:w="996"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2da Entrega 50%</w:t>
                  </w:r>
                  <w:r w:rsidRPr="00121D89">
                    <w:rPr>
                      <w:rFonts w:asciiTheme="minorHAnsi" w:hAnsiTheme="minorHAnsi" w:cstheme="minorHAnsi"/>
                      <w:b/>
                      <w:bCs/>
                      <w:sz w:val="16"/>
                      <w:szCs w:val="16"/>
                    </w:rPr>
                    <w:br/>
                    <w:t>(Unidades)</w:t>
                  </w:r>
                </w:p>
              </w:tc>
              <w:tc>
                <w:tcPr>
                  <w:tcW w:w="1441" w:type="dxa"/>
                  <w:tcBorders>
                    <w:top w:val="nil"/>
                    <w:left w:val="nil"/>
                    <w:bottom w:val="single" w:sz="4" w:space="0" w:color="auto"/>
                    <w:right w:val="single" w:sz="4" w:space="0" w:color="auto"/>
                  </w:tcBorders>
                  <w:shd w:val="clear" w:color="000000" w:fill="F2F2F2"/>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TOTAL PARA EL DISTRITO</w:t>
                  </w:r>
                  <w:r w:rsidRPr="00121D89">
                    <w:rPr>
                      <w:rFonts w:asciiTheme="minorHAnsi" w:hAnsiTheme="minorHAnsi" w:cstheme="minorHAnsi"/>
                      <w:b/>
                      <w:bCs/>
                      <w:sz w:val="16"/>
                      <w:szCs w:val="16"/>
                    </w:rPr>
                    <w:br/>
                    <w:t>(Unidades)</w:t>
                  </w:r>
                </w:p>
              </w:tc>
            </w:tr>
            <w:tr w:rsidR="00121D89" w:rsidRPr="00121D89" w:rsidTr="00121D89">
              <w:trPr>
                <w:trHeight w:val="6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Occidente</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110.850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110.850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221.700</w:t>
                  </w:r>
                </w:p>
              </w:tc>
            </w:tr>
            <w:tr w:rsidR="00121D89" w:rsidRPr="00121D89" w:rsidTr="00121D89">
              <w:trPr>
                <w:trHeight w:val="11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2</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Centro</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100.250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100.250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200.500</w:t>
                  </w:r>
                </w:p>
              </w:tc>
            </w:tr>
            <w:tr w:rsidR="00121D89" w:rsidRPr="00121D89" w:rsidTr="00121D89">
              <w:trPr>
                <w:trHeight w:val="6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Oriente</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375.000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375.000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750.000</w:t>
                  </w:r>
                </w:p>
              </w:tc>
            </w:tr>
            <w:tr w:rsidR="00121D89" w:rsidRPr="00121D89" w:rsidTr="00121D89">
              <w:trPr>
                <w:trHeight w:val="89"/>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Chuquisaca</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12.250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12.250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24.500</w:t>
                  </w:r>
                </w:p>
              </w:tc>
            </w:tr>
            <w:tr w:rsidR="00121D89" w:rsidRPr="00121D89" w:rsidTr="00121D89">
              <w:trPr>
                <w:trHeight w:val="6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5</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35.250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35.250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70.500</w:t>
                  </w:r>
                </w:p>
              </w:tc>
            </w:tr>
            <w:tr w:rsidR="00121D89" w:rsidRPr="00121D89" w:rsidTr="00121D89">
              <w:trPr>
                <w:trHeight w:val="6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6</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47.000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47.000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94.000</w:t>
                  </w:r>
                </w:p>
              </w:tc>
            </w:tr>
            <w:tr w:rsidR="00121D89" w:rsidRPr="00121D89" w:rsidTr="00121D89">
              <w:trPr>
                <w:trHeight w:val="6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7</w:t>
                  </w:r>
                </w:p>
              </w:tc>
              <w:tc>
                <w:tcPr>
                  <w:tcW w:w="0" w:type="auto"/>
                  <w:tcBorders>
                    <w:top w:val="nil"/>
                    <w:left w:val="nil"/>
                    <w:bottom w:val="single" w:sz="4" w:space="0" w:color="auto"/>
                    <w:right w:val="single" w:sz="4" w:space="0" w:color="auto"/>
                  </w:tcBorders>
                  <w:shd w:val="clear" w:color="000000" w:fill="FFFFFF"/>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Amazónico</w:t>
                  </w:r>
                </w:p>
              </w:tc>
              <w:tc>
                <w:tcPr>
                  <w:tcW w:w="0" w:type="auto"/>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14.200</w:t>
                  </w:r>
                </w:p>
              </w:tc>
              <w:tc>
                <w:tcPr>
                  <w:tcW w:w="996" w:type="dxa"/>
                  <w:tcBorders>
                    <w:top w:val="nil"/>
                    <w:left w:val="nil"/>
                    <w:bottom w:val="single" w:sz="4" w:space="0" w:color="auto"/>
                    <w:right w:val="single" w:sz="4" w:space="0" w:color="auto"/>
                  </w:tcBorders>
                  <w:shd w:val="clear" w:color="auto" w:fill="auto"/>
                  <w:noWrap/>
                  <w:vAlign w:val="center"/>
                  <w:hideMark/>
                </w:tcPr>
                <w:p w:rsidR="00121D89" w:rsidRPr="00121D89" w:rsidRDefault="00121D89" w:rsidP="00121D89">
                  <w:pPr>
                    <w:jc w:val="both"/>
                    <w:rPr>
                      <w:rFonts w:asciiTheme="minorHAnsi" w:hAnsiTheme="minorHAnsi" w:cstheme="minorHAnsi"/>
                      <w:b/>
                      <w:sz w:val="16"/>
                      <w:szCs w:val="16"/>
                    </w:rPr>
                  </w:pPr>
                  <w:r w:rsidRPr="00121D89">
                    <w:rPr>
                      <w:rFonts w:asciiTheme="minorHAnsi" w:hAnsiTheme="minorHAnsi" w:cstheme="minorHAnsi"/>
                      <w:b/>
                      <w:sz w:val="16"/>
                      <w:szCs w:val="16"/>
                    </w:rPr>
                    <w:t>14.200</w:t>
                  </w:r>
                </w:p>
              </w:tc>
              <w:tc>
                <w:tcPr>
                  <w:tcW w:w="1441" w:type="dxa"/>
                  <w:tcBorders>
                    <w:top w:val="nil"/>
                    <w:left w:val="nil"/>
                    <w:bottom w:val="single" w:sz="4" w:space="0" w:color="auto"/>
                    <w:right w:val="single" w:sz="4" w:space="0" w:color="auto"/>
                  </w:tcBorders>
                  <w:shd w:val="clear" w:color="000000" w:fill="EBF1DE"/>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28.400</w:t>
                  </w:r>
                </w:p>
              </w:tc>
            </w:tr>
            <w:tr w:rsidR="00121D89" w:rsidRPr="00121D89" w:rsidTr="00121D89">
              <w:trPr>
                <w:trHeight w:val="67"/>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694.800</w:t>
                  </w:r>
                </w:p>
              </w:tc>
              <w:tc>
                <w:tcPr>
                  <w:tcW w:w="996"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694.800</w:t>
                  </w:r>
                </w:p>
              </w:tc>
              <w:tc>
                <w:tcPr>
                  <w:tcW w:w="1441" w:type="dxa"/>
                  <w:tcBorders>
                    <w:top w:val="nil"/>
                    <w:left w:val="nil"/>
                    <w:bottom w:val="single" w:sz="4" w:space="0" w:color="auto"/>
                    <w:right w:val="single" w:sz="4" w:space="0" w:color="auto"/>
                  </w:tcBorders>
                  <w:shd w:val="clear" w:color="000000" w:fill="F2F2F2"/>
                  <w:noWrap/>
                  <w:vAlign w:val="center"/>
                  <w:hideMark/>
                </w:tcPr>
                <w:p w:rsidR="00121D89" w:rsidRPr="00121D89" w:rsidRDefault="00121D89" w:rsidP="00121D89">
                  <w:pPr>
                    <w:jc w:val="both"/>
                    <w:rPr>
                      <w:rFonts w:asciiTheme="minorHAnsi" w:hAnsiTheme="minorHAnsi" w:cstheme="minorHAnsi"/>
                      <w:b/>
                      <w:bCs/>
                      <w:sz w:val="16"/>
                      <w:szCs w:val="16"/>
                    </w:rPr>
                  </w:pPr>
                  <w:r w:rsidRPr="00121D89">
                    <w:rPr>
                      <w:rFonts w:asciiTheme="minorHAnsi" w:hAnsiTheme="minorHAnsi" w:cstheme="minorHAnsi"/>
                      <w:b/>
                      <w:bCs/>
                      <w:sz w:val="16"/>
                      <w:szCs w:val="16"/>
                    </w:rPr>
                    <w:t>1.389.600</w:t>
                  </w:r>
                </w:p>
              </w:tc>
            </w:tr>
          </w:tbl>
          <w:p w:rsidR="00121D89" w:rsidRPr="00121D89" w:rsidRDefault="00121D89" w:rsidP="00121D89">
            <w:pPr>
              <w:jc w:val="both"/>
              <w:rPr>
                <w:rFonts w:asciiTheme="minorHAnsi" w:hAnsiTheme="minorHAnsi" w:cstheme="minorHAnsi"/>
                <w:b/>
                <w:i/>
                <w:sz w:val="18"/>
                <w:szCs w:val="18"/>
              </w:rPr>
            </w:pPr>
            <w:r w:rsidRPr="00121D89">
              <w:rPr>
                <w:rFonts w:asciiTheme="minorHAnsi" w:hAnsiTheme="minorHAnsi" w:cstheme="minorHAnsi"/>
                <w:b/>
                <w:i/>
                <w:sz w:val="18"/>
                <w:szCs w:val="18"/>
              </w:rPr>
              <w:t xml:space="preserve">Nota: </w:t>
            </w:r>
          </w:p>
          <w:p w:rsidR="00121D89" w:rsidRPr="00121D89" w:rsidRDefault="00121D89" w:rsidP="00121D89">
            <w:pPr>
              <w:numPr>
                <w:ilvl w:val="0"/>
                <w:numId w:val="66"/>
              </w:numPr>
              <w:jc w:val="both"/>
              <w:rPr>
                <w:rFonts w:asciiTheme="minorHAnsi" w:hAnsiTheme="minorHAnsi" w:cstheme="minorHAnsi"/>
                <w:i/>
                <w:sz w:val="18"/>
                <w:szCs w:val="18"/>
              </w:rPr>
            </w:pPr>
            <w:r w:rsidRPr="00121D89">
              <w:rPr>
                <w:rFonts w:asciiTheme="minorHAnsi" w:hAnsiTheme="minorHAnsi" w:cstheme="minorHAnsi"/>
                <w:i/>
                <w:sz w:val="18"/>
                <w:szCs w:val="18"/>
              </w:rPr>
              <w:t>ADEMAS de los plazos de entrega señalados anteriormente, el proveedor puede realizar las entregas antes de los plazos establecidos.</w:t>
            </w:r>
          </w:p>
          <w:p w:rsidR="000339C7" w:rsidRPr="00121D89" w:rsidRDefault="00121D89" w:rsidP="008A76ED">
            <w:pPr>
              <w:numPr>
                <w:ilvl w:val="0"/>
                <w:numId w:val="66"/>
              </w:numPr>
              <w:jc w:val="both"/>
              <w:rPr>
                <w:rFonts w:asciiTheme="minorHAnsi" w:hAnsiTheme="minorHAnsi" w:cstheme="minorHAnsi"/>
                <w:i/>
                <w:sz w:val="18"/>
                <w:szCs w:val="18"/>
              </w:rPr>
            </w:pPr>
            <w:r w:rsidRPr="00121D89">
              <w:rPr>
                <w:rFonts w:asciiTheme="minorHAnsi" w:hAnsiTheme="minorHAnsi" w:cstheme="minorHAnsi"/>
                <w:i/>
                <w:sz w:val="18"/>
                <w:szCs w:val="18"/>
              </w:rPr>
              <w:t>En el caso de que el último día de entrega llegaría un día sábado o domingo o feriado nacional o feriado departamental con suspensión de actividades en YPFB, será considerado como el último día de entrega, el siguiente día hábil.</w:t>
            </w:r>
          </w:p>
        </w:tc>
        <w:tc>
          <w:tcPr>
            <w:tcW w:w="4163" w:type="dxa"/>
            <w:vAlign w:val="center"/>
          </w:tcPr>
          <w:p w:rsidR="000339C7" w:rsidRPr="006F470A" w:rsidRDefault="000339C7" w:rsidP="008A76ED">
            <w:pPr>
              <w:rPr>
                <w:rFonts w:asciiTheme="minorHAnsi" w:hAnsiTheme="minorHAnsi" w:cstheme="minorHAnsi"/>
                <w:b/>
                <w:sz w:val="18"/>
                <w:szCs w:val="18"/>
              </w:rPr>
            </w:pPr>
          </w:p>
        </w:tc>
      </w:tr>
      <w:tr w:rsidR="00121D89" w:rsidRPr="006F470A" w:rsidTr="00121D89">
        <w:trPr>
          <w:trHeight w:val="1187"/>
          <w:jc w:val="center"/>
        </w:trPr>
        <w:tc>
          <w:tcPr>
            <w:tcW w:w="5299" w:type="dxa"/>
            <w:vAlign w:val="center"/>
          </w:tcPr>
          <w:p w:rsidR="00121D89" w:rsidRPr="00121D89" w:rsidRDefault="00121D89" w:rsidP="00121D89">
            <w:pPr>
              <w:jc w:val="both"/>
              <w:rPr>
                <w:rFonts w:asciiTheme="minorHAnsi" w:hAnsiTheme="minorHAnsi" w:cstheme="minorHAnsi"/>
                <w:bCs/>
                <w:sz w:val="18"/>
                <w:szCs w:val="18"/>
                <w:u w:val="single"/>
              </w:rPr>
            </w:pPr>
            <w:r w:rsidRPr="00121D89">
              <w:rPr>
                <w:rFonts w:asciiTheme="minorHAnsi" w:hAnsiTheme="minorHAnsi" w:cstheme="minorHAnsi"/>
                <w:b/>
                <w:bCs/>
                <w:sz w:val="18"/>
                <w:szCs w:val="18"/>
                <w:u w:val="single"/>
              </w:rPr>
              <w:t>Garantía Técnica:</w:t>
            </w:r>
          </w:p>
          <w:p w:rsidR="00121D89" w:rsidRPr="00121D89" w:rsidRDefault="00121D89" w:rsidP="00121D89">
            <w:pPr>
              <w:jc w:val="both"/>
              <w:rPr>
                <w:rFonts w:asciiTheme="minorHAnsi" w:hAnsiTheme="minorHAnsi" w:cstheme="minorHAnsi"/>
                <w:bCs/>
                <w:sz w:val="18"/>
                <w:szCs w:val="18"/>
              </w:rPr>
            </w:pPr>
            <w:r w:rsidRPr="00121D89">
              <w:rPr>
                <w:rFonts w:asciiTheme="minorHAnsi" w:hAnsiTheme="minorHAnsi" w:cstheme="minorHAnsi"/>
                <w:bCs/>
                <w:sz w:val="18"/>
                <w:szCs w:val="18"/>
              </w:rPr>
              <w:t>El ítem a ser entregado por el proveedor, deberán ser iguales a las muestras presentadas, caso contrario, serán rechazadas por YPFB.</w:t>
            </w:r>
          </w:p>
          <w:p w:rsidR="00121D89" w:rsidRPr="006F470A" w:rsidRDefault="00121D89" w:rsidP="00121D89">
            <w:pPr>
              <w:jc w:val="both"/>
              <w:rPr>
                <w:rFonts w:asciiTheme="minorHAnsi" w:hAnsiTheme="minorHAnsi" w:cstheme="minorHAnsi"/>
                <w:b/>
                <w:sz w:val="18"/>
                <w:szCs w:val="18"/>
              </w:rPr>
            </w:pPr>
            <w:r w:rsidRPr="00121D89">
              <w:rPr>
                <w:rFonts w:asciiTheme="minorHAnsi" w:hAnsiTheme="minorHAnsi" w:cstheme="minorHAnsi"/>
                <w:bCs/>
                <w:sz w:val="18"/>
                <w:szCs w:val="18"/>
              </w:rPr>
              <w:t>El ítem (unidades) entregados en almacén de YPFB que se encuentren con defectos de diseño y/o fabricación, la empresa proveedora deberá realizar el cambio en un tiempo máximo de 72 horas</w:t>
            </w:r>
            <w:r w:rsidRPr="00121D89">
              <w:rPr>
                <w:rFonts w:asciiTheme="minorHAnsi" w:hAnsiTheme="minorHAnsi" w:cstheme="minorHAnsi"/>
                <w:b/>
                <w:bCs/>
                <w:sz w:val="18"/>
                <w:szCs w:val="18"/>
              </w:rPr>
              <w:t>.</w:t>
            </w:r>
          </w:p>
        </w:tc>
        <w:tc>
          <w:tcPr>
            <w:tcW w:w="4163" w:type="dxa"/>
            <w:vAlign w:val="center"/>
          </w:tcPr>
          <w:p w:rsidR="00121D89" w:rsidRPr="006F470A" w:rsidRDefault="00121D89" w:rsidP="008A76ED">
            <w:pPr>
              <w:rPr>
                <w:rFonts w:asciiTheme="minorHAnsi" w:hAnsiTheme="minorHAnsi" w:cstheme="minorHAnsi"/>
                <w:b/>
                <w:sz w:val="18"/>
                <w:szCs w:val="18"/>
              </w:rPr>
            </w:pPr>
          </w:p>
        </w:tc>
      </w:tr>
    </w:tbl>
    <w:p w:rsidR="00387AB3" w:rsidRPr="000339C7" w:rsidRDefault="00387AB3" w:rsidP="00387AB3">
      <w:pPr>
        <w:jc w:val="center"/>
        <w:rPr>
          <w:rFonts w:asciiTheme="minorHAnsi" w:hAnsiTheme="minorHAnsi" w:cstheme="minorHAnsi"/>
          <w:b/>
          <w:sz w:val="22"/>
          <w:szCs w:val="22"/>
        </w:rPr>
      </w:pPr>
    </w:p>
    <w:p w:rsidR="000339C7" w:rsidRDefault="000339C7">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387AB3" w:rsidRDefault="00387AB3">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912C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8F15CC" w:rsidRDefault="008F15CC" w:rsidP="008F15CC">
      <w:pPr>
        <w:pStyle w:val="Sinespaciado"/>
        <w:ind w:left="284"/>
        <w:jc w:val="both"/>
        <w:rPr>
          <w:rFonts w:asciiTheme="minorHAnsi" w:hAnsiTheme="minorHAnsi" w:cstheme="minorHAnsi"/>
        </w:rPr>
      </w:pPr>
    </w:p>
    <w:p w:rsidR="00432E57" w:rsidRPr="00365997" w:rsidRDefault="00432E57" w:rsidP="008F15C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912C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912C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22A5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96641356"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9664135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96641358"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96641359"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8F15CC" w:rsidRDefault="008F15CC">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A74A88" w:rsidRPr="00A74A88" w:rsidRDefault="00A74A88" w:rsidP="00A74A88">
      <w:pPr>
        <w:rPr>
          <w:rFonts w:eastAsia="Arial Unicode MS"/>
        </w:rPr>
      </w:pPr>
    </w:p>
    <w:p w:rsidR="00A74A88" w:rsidRPr="00A74A88" w:rsidRDefault="00A74A88" w:rsidP="00A74A88">
      <w:pPr>
        <w:tabs>
          <w:tab w:val="center" w:pos="4703"/>
        </w:tabs>
        <w:jc w:val="center"/>
        <w:rPr>
          <w:rFonts w:ascii="Calibri" w:eastAsia="Arial Unicode MS" w:hAnsi="Calibri" w:cs="Calibri"/>
          <w:b/>
          <w:sz w:val="22"/>
          <w:szCs w:val="22"/>
          <w:lang w:val="es-MX" w:eastAsia="es-ES"/>
        </w:rPr>
      </w:pPr>
      <w:r w:rsidRPr="00A74A88">
        <w:rPr>
          <w:rFonts w:ascii="Calibri" w:eastAsia="Arial Unicode MS" w:hAnsi="Calibri" w:cs="Calibri"/>
          <w:b/>
          <w:sz w:val="22"/>
          <w:szCs w:val="22"/>
          <w:lang w:val="es-MX" w:eastAsia="es-ES"/>
        </w:rPr>
        <w:t>ADQUISICION DE TAPONES, PRECINTOS TERMOCONTRAIBLES Y PRECINTOS TIPO COLA DE RATA PARA DISTRITOS COMERCIALES - 2018</w:t>
      </w:r>
    </w:p>
    <w:p w:rsidR="00A74A88" w:rsidRPr="00A74A88" w:rsidRDefault="00A74A88" w:rsidP="00A74A88">
      <w:pPr>
        <w:jc w:val="both"/>
        <w:rPr>
          <w:rFonts w:ascii="Calibri" w:hAnsi="Calibri" w:cs="Calibri"/>
          <w:b/>
          <w:sz w:val="22"/>
          <w:szCs w:val="22"/>
          <w:u w:val="single"/>
          <w:lang w:eastAsia="es-ES"/>
        </w:rPr>
      </w:pPr>
    </w:p>
    <w:tbl>
      <w:tblPr>
        <w:tblW w:w="8913" w:type="dxa"/>
        <w:jc w:val="center"/>
        <w:tblCellMar>
          <w:left w:w="70" w:type="dxa"/>
          <w:right w:w="70" w:type="dxa"/>
        </w:tblCellMar>
        <w:tblLook w:val="04A0" w:firstRow="1" w:lastRow="0" w:firstColumn="1" w:lastColumn="0" w:noHBand="0" w:noVBand="1"/>
      </w:tblPr>
      <w:tblGrid>
        <w:gridCol w:w="828"/>
        <w:gridCol w:w="4455"/>
        <w:gridCol w:w="1701"/>
        <w:gridCol w:w="1929"/>
      </w:tblGrid>
      <w:tr w:rsidR="00A74A88" w:rsidRPr="00A74A88" w:rsidTr="008A76ED">
        <w:trPr>
          <w:trHeight w:val="249"/>
          <w:jc w:val="center"/>
        </w:trPr>
        <w:tc>
          <w:tcPr>
            <w:tcW w:w="828" w:type="dxa"/>
            <w:tcBorders>
              <w:top w:val="single" w:sz="4" w:space="0" w:color="auto"/>
              <w:left w:val="single" w:sz="4" w:space="0" w:color="auto"/>
              <w:bottom w:val="single" w:sz="4" w:space="0" w:color="auto"/>
              <w:right w:val="single" w:sz="4" w:space="0" w:color="000000"/>
            </w:tcBorders>
            <w:shd w:val="clear" w:color="auto" w:fill="B8CCE4"/>
            <w:vAlign w:val="center"/>
          </w:tcPr>
          <w:p w:rsidR="00A74A88" w:rsidRPr="00A74A88" w:rsidRDefault="00A74A88" w:rsidP="00A74A88">
            <w:pPr>
              <w:jc w:val="center"/>
              <w:rPr>
                <w:rFonts w:ascii="Calibri" w:hAnsi="Calibri" w:cs="Calibri"/>
                <w:b/>
                <w:bCs/>
                <w:sz w:val="22"/>
                <w:szCs w:val="22"/>
                <w:lang w:val="es-BO" w:eastAsia="es-ES"/>
              </w:rPr>
            </w:pPr>
            <w:r w:rsidRPr="00A74A88">
              <w:rPr>
                <w:rFonts w:ascii="Calibri" w:hAnsi="Calibri" w:cs="Calibri"/>
                <w:b/>
                <w:bCs/>
                <w:sz w:val="22"/>
                <w:szCs w:val="22"/>
                <w:lang w:val="es-BO" w:eastAsia="es-ES"/>
              </w:rPr>
              <w:t>N° ÍTEM</w:t>
            </w:r>
          </w:p>
        </w:tc>
        <w:tc>
          <w:tcPr>
            <w:tcW w:w="44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74A88" w:rsidRPr="00A74A88" w:rsidRDefault="00A74A88" w:rsidP="00A74A88">
            <w:pPr>
              <w:jc w:val="center"/>
              <w:rPr>
                <w:rFonts w:ascii="Calibri" w:hAnsi="Calibri" w:cs="Calibri"/>
                <w:b/>
                <w:bCs/>
                <w:sz w:val="22"/>
                <w:szCs w:val="22"/>
                <w:lang w:val="es-BO" w:eastAsia="es-ES"/>
              </w:rPr>
            </w:pPr>
            <w:r w:rsidRPr="00A74A88">
              <w:rPr>
                <w:rFonts w:ascii="Calibri" w:hAnsi="Calibri" w:cs="Calibri"/>
                <w:b/>
                <w:bCs/>
                <w:sz w:val="22"/>
                <w:szCs w:val="22"/>
                <w:lang w:val="es-BO" w:eastAsia="es-ES"/>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A74A88" w:rsidRPr="00A74A88" w:rsidRDefault="00A74A88" w:rsidP="00A74A88">
            <w:pPr>
              <w:jc w:val="center"/>
              <w:rPr>
                <w:rFonts w:ascii="Calibri" w:hAnsi="Calibri" w:cs="Calibri"/>
                <w:b/>
                <w:bCs/>
                <w:sz w:val="22"/>
                <w:szCs w:val="22"/>
                <w:lang w:val="es-BO" w:eastAsia="es-ES"/>
              </w:rPr>
            </w:pPr>
            <w:r w:rsidRPr="00A74A88">
              <w:rPr>
                <w:rFonts w:ascii="Calibri" w:hAnsi="Calibri" w:cs="Calibri"/>
                <w:b/>
                <w:bCs/>
                <w:sz w:val="22"/>
                <w:szCs w:val="22"/>
                <w:lang w:val="es-BO" w:eastAsia="es-ES"/>
              </w:rPr>
              <w:t>UNIDAD DE MEDIDA</w:t>
            </w:r>
          </w:p>
        </w:tc>
        <w:tc>
          <w:tcPr>
            <w:tcW w:w="192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74A88" w:rsidRPr="00A74A88" w:rsidRDefault="00A74A88" w:rsidP="00A74A88">
            <w:pPr>
              <w:jc w:val="center"/>
              <w:rPr>
                <w:rFonts w:ascii="Calibri" w:hAnsi="Calibri" w:cs="Calibri"/>
                <w:b/>
                <w:bCs/>
                <w:sz w:val="22"/>
                <w:szCs w:val="22"/>
                <w:lang w:val="es-BO" w:eastAsia="es-ES"/>
              </w:rPr>
            </w:pPr>
            <w:r w:rsidRPr="00A74A88">
              <w:rPr>
                <w:rFonts w:ascii="Calibri" w:hAnsi="Calibri" w:cs="Calibri"/>
                <w:b/>
                <w:bCs/>
                <w:sz w:val="22"/>
                <w:szCs w:val="22"/>
                <w:lang w:val="es-BO" w:eastAsia="es-ES"/>
              </w:rPr>
              <w:t>CANTIDAD</w:t>
            </w:r>
          </w:p>
        </w:tc>
      </w:tr>
      <w:tr w:rsidR="00A74A88" w:rsidRPr="00A74A88" w:rsidTr="008A76ED">
        <w:trPr>
          <w:trHeight w:val="225"/>
          <w:jc w:val="center"/>
        </w:trPr>
        <w:tc>
          <w:tcPr>
            <w:tcW w:w="828"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bCs/>
                <w:sz w:val="22"/>
                <w:szCs w:val="22"/>
                <w:lang w:val="es-BO" w:eastAsia="es-ES"/>
              </w:rPr>
            </w:pPr>
            <w:r w:rsidRPr="00A74A88">
              <w:rPr>
                <w:rFonts w:ascii="Calibri" w:hAnsi="Calibri" w:cs="Calibri"/>
                <w:bCs/>
                <w:sz w:val="22"/>
                <w:szCs w:val="22"/>
                <w:lang w:val="es-BO" w:eastAsia="es-ES"/>
              </w:rPr>
              <w:t>1</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rPr>
                <w:rFonts w:ascii="Calibri" w:hAnsi="Calibri" w:cs="Calibri"/>
                <w:sz w:val="22"/>
                <w:szCs w:val="22"/>
                <w:lang w:val="es-BO" w:eastAsia="es-ES"/>
              </w:rPr>
            </w:pPr>
            <w:r w:rsidRPr="00A74A88">
              <w:rPr>
                <w:rFonts w:ascii="Calibri" w:hAnsi="Calibri" w:cs="Calibri"/>
                <w:sz w:val="22"/>
                <w:szCs w:val="22"/>
                <w:lang w:eastAsia="es-ES"/>
              </w:rPr>
              <w:t>Tapones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bCs/>
                <w:sz w:val="22"/>
                <w:szCs w:val="22"/>
                <w:lang w:val="es-BO" w:eastAsia="es-ES"/>
              </w:rPr>
            </w:pPr>
            <w:r w:rsidRPr="00A74A88">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jc w:val="right"/>
              <w:rPr>
                <w:rFonts w:ascii="Calibri" w:hAnsi="Calibri" w:cs="Calibri"/>
                <w:color w:val="000000"/>
                <w:sz w:val="22"/>
                <w:szCs w:val="22"/>
                <w:highlight w:val="yellow"/>
                <w:lang w:eastAsia="es-ES"/>
              </w:rPr>
            </w:pPr>
            <w:r w:rsidRPr="00A74A88">
              <w:rPr>
                <w:rFonts w:ascii="Calibri" w:hAnsi="Calibri" w:cs="Calibri"/>
                <w:color w:val="000000"/>
                <w:sz w:val="22"/>
                <w:szCs w:val="22"/>
                <w:lang w:eastAsia="es-ES"/>
              </w:rPr>
              <w:t xml:space="preserve">      42.617.900</w:t>
            </w:r>
          </w:p>
        </w:tc>
      </w:tr>
      <w:tr w:rsidR="00A74A88" w:rsidRPr="00A74A88" w:rsidTr="008A76ED">
        <w:trPr>
          <w:trHeight w:val="450"/>
          <w:jc w:val="center"/>
        </w:trPr>
        <w:tc>
          <w:tcPr>
            <w:tcW w:w="828"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bCs/>
                <w:sz w:val="22"/>
                <w:szCs w:val="22"/>
                <w:lang w:val="es-BO" w:eastAsia="es-ES"/>
              </w:rPr>
            </w:pPr>
            <w:r w:rsidRPr="00A74A88">
              <w:rPr>
                <w:rFonts w:ascii="Calibri" w:hAnsi="Calibri" w:cs="Calibri"/>
                <w:bCs/>
                <w:sz w:val="22"/>
                <w:szCs w:val="22"/>
                <w:lang w:val="es-BO" w:eastAsia="es-ES"/>
              </w:rPr>
              <w:t>2</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Precintos Termocontraibles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22"/>
                <w:szCs w:val="22"/>
                <w:lang w:eastAsia="es-ES"/>
              </w:rPr>
            </w:pPr>
            <w:r w:rsidRPr="00A74A88">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jc w:val="right"/>
              <w:rPr>
                <w:rFonts w:ascii="Calibri" w:hAnsi="Calibri" w:cs="Calibri"/>
                <w:color w:val="000000"/>
                <w:sz w:val="22"/>
                <w:szCs w:val="22"/>
                <w:highlight w:val="yellow"/>
                <w:lang w:eastAsia="es-ES"/>
              </w:rPr>
            </w:pPr>
            <w:r w:rsidRPr="00A74A88">
              <w:rPr>
                <w:rFonts w:ascii="Calibri" w:hAnsi="Calibri" w:cs="Calibri"/>
                <w:color w:val="000000"/>
                <w:sz w:val="22"/>
                <w:szCs w:val="22"/>
                <w:lang w:eastAsia="es-ES"/>
              </w:rPr>
              <w:t>45.226.800</w:t>
            </w:r>
          </w:p>
        </w:tc>
      </w:tr>
      <w:tr w:rsidR="00A74A88" w:rsidRPr="00A74A88" w:rsidTr="008A76ED">
        <w:trPr>
          <w:trHeight w:val="414"/>
          <w:jc w:val="center"/>
        </w:trPr>
        <w:tc>
          <w:tcPr>
            <w:tcW w:w="828"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bCs/>
                <w:sz w:val="22"/>
                <w:szCs w:val="22"/>
                <w:lang w:val="es-BO" w:eastAsia="es-ES"/>
              </w:rPr>
            </w:pPr>
            <w:r w:rsidRPr="00A74A88">
              <w:rPr>
                <w:rFonts w:ascii="Calibri" w:hAnsi="Calibri" w:cs="Calibri"/>
                <w:bCs/>
                <w:sz w:val="22"/>
                <w:szCs w:val="22"/>
                <w:lang w:val="es-BO" w:eastAsia="es-ES"/>
              </w:rPr>
              <w:t>3</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Precintos tipo cola de Rata para el transporte de combustibles líquidos y GLP</w:t>
            </w:r>
          </w:p>
        </w:tc>
        <w:tc>
          <w:tcPr>
            <w:tcW w:w="1701" w:type="dxa"/>
            <w:tcBorders>
              <w:top w:val="single" w:sz="4" w:space="0" w:color="auto"/>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22"/>
                <w:szCs w:val="22"/>
                <w:lang w:eastAsia="es-ES"/>
              </w:rPr>
            </w:pPr>
            <w:r w:rsidRPr="00A74A88">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A88" w:rsidRPr="00A74A88" w:rsidRDefault="00A74A88" w:rsidP="00A74A88">
            <w:pPr>
              <w:jc w:val="right"/>
              <w:rPr>
                <w:rFonts w:ascii="Calibri" w:hAnsi="Calibri" w:cs="Calibri"/>
                <w:color w:val="000000"/>
                <w:sz w:val="22"/>
                <w:szCs w:val="22"/>
                <w:highlight w:val="yellow"/>
                <w:lang w:eastAsia="es-ES"/>
              </w:rPr>
            </w:pPr>
            <w:r w:rsidRPr="00A74A88">
              <w:rPr>
                <w:rFonts w:ascii="Calibri" w:hAnsi="Calibri" w:cs="Calibri"/>
                <w:color w:val="000000"/>
                <w:sz w:val="22"/>
                <w:szCs w:val="22"/>
                <w:lang w:eastAsia="es-ES"/>
              </w:rPr>
              <w:t>1.389.600</w:t>
            </w:r>
          </w:p>
        </w:tc>
      </w:tr>
    </w:tbl>
    <w:p w:rsidR="00A74A88" w:rsidRPr="00A74A88" w:rsidRDefault="00A74A88" w:rsidP="00A74A88">
      <w:pPr>
        <w:jc w:val="both"/>
        <w:rPr>
          <w:rFonts w:ascii="Calibri" w:hAnsi="Calibri" w:cs="Calibri"/>
          <w:bCs/>
          <w:color w:val="000000"/>
          <w:sz w:val="22"/>
          <w:szCs w:val="22"/>
          <w:lang w:eastAsia="es-ES"/>
        </w:rPr>
      </w:pPr>
    </w:p>
    <w:p w:rsidR="00A74A88" w:rsidRPr="00A74A88" w:rsidRDefault="00A74A88" w:rsidP="00A74A88">
      <w:pPr>
        <w:jc w:val="both"/>
        <w:rPr>
          <w:rFonts w:ascii="Calibri" w:hAnsi="Calibri" w:cs="Calibri"/>
          <w:bCs/>
          <w:color w:val="000000"/>
          <w:sz w:val="22"/>
          <w:szCs w:val="22"/>
          <w:lang w:eastAsia="es-ES"/>
        </w:rPr>
      </w:pPr>
    </w:p>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u w:val="single"/>
          <w:lang w:val="es-BO" w:eastAsia="es-ES"/>
        </w:rPr>
        <w:t>ÍTEM Nº 1:</w:t>
      </w:r>
      <w:r w:rsidRPr="00A74A88">
        <w:rPr>
          <w:rFonts w:ascii="Calibri" w:hAnsi="Calibri" w:cs="Calibri"/>
          <w:sz w:val="22"/>
          <w:szCs w:val="22"/>
          <w:lang w:val="es-BO" w:eastAsia="es-ES"/>
        </w:rPr>
        <w:t xml:space="preserve"> </w:t>
      </w:r>
      <w:r w:rsidRPr="00A74A88">
        <w:rPr>
          <w:rFonts w:ascii="Calibri" w:hAnsi="Calibri" w:cs="Calibri"/>
          <w:sz w:val="22"/>
          <w:szCs w:val="22"/>
          <w:lang w:eastAsia="es-ES"/>
        </w:rPr>
        <w:t>Tapones para Válvulas tipo “F” para garrafas de GLP</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numPr>
          <w:ilvl w:val="0"/>
          <w:numId w:val="39"/>
        </w:numPr>
        <w:ind w:left="567" w:hanging="567"/>
        <w:contextualSpacing/>
        <w:jc w:val="both"/>
        <w:rPr>
          <w:rFonts w:ascii="Calibri" w:hAnsi="Calibri" w:cs="Calibri"/>
          <w:b/>
          <w:bCs/>
          <w:sz w:val="22"/>
          <w:szCs w:val="22"/>
          <w:lang w:eastAsia="es-BO"/>
        </w:rPr>
      </w:pPr>
      <w:r w:rsidRPr="00A74A88">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A74A88" w:rsidRPr="00A74A88" w:rsidTr="008A76ED">
        <w:trPr>
          <w:trHeight w:val="390"/>
        </w:trPr>
        <w:tc>
          <w:tcPr>
            <w:tcW w:w="9603"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CARACTERÍSTICAS TÉCNICAS DEL BIEN</w:t>
            </w:r>
          </w:p>
        </w:tc>
      </w:tr>
      <w:tr w:rsidR="00A74A88" w:rsidRPr="00A74A88" w:rsidTr="008A76ED">
        <w:trPr>
          <w:trHeight w:val="69"/>
        </w:trPr>
        <w:tc>
          <w:tcPr>
            <w:tcW w:w="9603" w:type="dxa"/>
            <w:shd w:val="clear" w:color="auto" w:fill="auto"/>
            <w:vAlign w:val="bottom"/>
          </w:tcPr>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685"/>
            </w:tblGrid>
            <w:tr w:rsidR="00A74A88" w:rsidRPr="00A74A88" w:rsidTr="008A76ED">
              <w:trPr>
                <w:trHeight w:val="70"/>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Marca </w:t>
                  </w:r>
                </w:p>
              </w:tc>
              <w:tc>
                <w:tcPr>
                  <w:tcW w:w="6685" w:type="dxa"/>
                  <w:vAlign w:val="center"/>
                </w:tcPr>
                <w:p w:rsidR="00A74A88" w:rsidRPr="00A74A88" w:rsidRDefault="00A74A88" w:rsidP="00A74A88">
                  <w:pPr>
                    <w:spacing w:line="276" w:lineRule="auto"/>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Origen </w:t>
                  </w:r>
                </w:p>
              </w:tc>
              <w:tc>
                <w:tcPr>
                  <w:tcW w:w="6685" w:type="dxa"/>
                  <w:vAlign w:val="center"/>
                </w:tcPr>
                <w:p w:rsidR="00A74A88" w:rsidRPr="00A74A88" w:rsidRDefault="00A74A88" w:rsidP="00A74A88">
                  <w:pPr>
                    <w:spacing w:line="276" w:lineRule="auto"/>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Material</w:t>
                  </w:r>
                </w:p>
              </w:tc>
              <w:tc>
                <w:tcPr>
                  <w:tcW w:w="6685" w:type="dxa"/>
                  <w:vAlign w:val="center"/>
                </w:tcPr>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PEAD “Polietileno de Alta Densidad”. Atóxico. 80% de materia virgen,  20% aditivos, masterbatch u otro similar.</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Tipo de rosca</w:t>
                  </w:r>
                </w:p>
              </w:tc>
              <w:tc>
                <w:tcPr>
                  <w:tcW w:w="6685" w:type="dxa"/>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Rosca gas macho whitworth para válvula tipo “F”.</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Color</w:t>
                  </w:r>
                </w:p>
              </w:tc>
              <w:tc>
                <w:tcPr>
                  <w:tcW w:w="6685" w:type="dxa"/>
                  <w:vAlign w:val="center"/>
                </w:tcPr>
                <w:p w:rsidR="00A74A88" w:rsidRPr="00A74A88" w:rsidRDefault="00A74A88" w:rsidP="00A74A88">
                  <w:pPr>
                    <w:spacing w:line="276" w:lineRule="auto"/>
                    <w:rPr>
                      <w:rFonts w:ascii="Calibri" w:hAnsi="Calibri" w:cs="Calibri"/>
                      <w:sz w:val="22"/>
                      <w:szCs w:val="22"/>
                      <w:lang w:eastAsia="es-ES"/>
                    </w:rPr>
                  </w:pPr>
                  <w:r w:rsidRPr="00A74A88">
                    <w:rPr>
                      <w:rFonts w:ascii="Calibri" w:hAnsi="Calibri" w:cs="Calibri"/>
                      <w:sz w:val="22"/>
                      <w:szCs w:val="22"/>
                      <w:lang w:eastAsia="es-ES"/>
                    </w:rPr>
                    <w:t>Azul YPFB, Pantone 293 C, o similares.</w:t>
                  </w:r>
                </w:p>
                <w:p w:rsidR="00A74A88" w:rsidRPr="00A74A88" w:rsidRDefault="00A74A88" w:rsidP="00A74A88">
                  <w:pPr>
                    <w:spacing w:line="276" w:lineRule="auto"/>
                    <w:jc w:val="center"/>
                    <w:rPr>
                      <w:rFonts w:ascii="Calibri" w:hAnsi="Calibri" w:cs="Calibri"/>
                      <w:sz w:val="22"/>
                      <w:szCs w:val="22"/>
                      <w:lang w:eastAsia="es-ES"/>
                    </w:rPr>
                  </w:pPr>
                  <w:r w:rsidRPr="00A74A88">
                    <w:rPr>
                      <w:rFonts w:ascii="Calibri" w:hAnsi="Calibri" w:cs="Calibri"/>
                      <w:noProof/>
                      <w:sz w:val="22"/>
                      <w:szCs w:val="22"/>
                      <w:lang w:val="es-BO" w:eastAsia="es-BO"/>
                    </w:rPr>
                    <w:drawing>
                      <wp:inline distT="0" distB="0" distL="0" distR="0">
                        <wp:extent cx="838200" cy="5810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81025"/>
                                </a:xfrm>
                                <a:prstGeom prst="rect">
                                  <a:avLst/>
                                </a:prstGeom>
                                <a:noFill/>
                                <a:ln>
                                  <a:noFill/>
                                </a:ln>
                              </pic:spPr>
                            </pic:pic>
                          </a:graphicData>
                        </a:graphic>
                      </wp:inline>
                    </w:drawing>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Presión neumática</w:t>
                  </w:r>
                </w:p>
              </w:tc>
              <w:tc>
                <w:tcPr>
                  <w:tcW w:w="6685" w:type="dxa"/>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Presión de trabajo de 8 a 12 bar. (116,03 psi a 174,04 psi).</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Temperatura de trabajo</w:t>
                  </w:r>
                </w:p>
              </w:tc>
              <w:tc>
                <w:tcPr>
                  <w:tcW w:w="6685" w:type="dxa"/>
                </w:tcPr>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Temperatura ambiente (0 – 38 grados centígrados)</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val="es-BO" w:eastAsia="es-ES"/>
                    </w:rPr>
                  </w:pPr>
                  <w:r w:rsidRPr="00A74A88">
                    <w:rPr>
                      <w:rFonts w:ascii="Calibri" w:hAnsi="Calibri" w:cs="Calibri"/>
                      <w:b/>
                      <w:sz w:val="22"/>
                      <w:szCs w:val="22"/>
                      <w:lang w:eastAsia="es-ES"/>
                    </w:rPr>
                    <w:t>Sello (O-ring)</w:t>
                  </w:r>
                </w:p>
              </w:tc>
              <w:tc>
                <w:tcPr>
                  <w:tcW w:w="6685" w:type="dxa"/>
                </w:tcPr>
                <w:p w:rsidR="00A74A88" w:rsidRPr="00A74A88" w:rsidRDefault="00A74A88" w:rsidP="00A74A88">
                  <w:pPr>
                    <w:jc w:val="both"/>
                    <w:rPr>
                      <w:rFonts w:ascii="Calibri" w:hAnsi="Calibri" w:cs="Calibri"/>
                      <w:noProof/>
                      <w:sz w:val="22"/>
                      <w:szCs w:val="22"/>
                      <w:lang w:eastAsia="es-ES"/>
                    </w:rPr>
                  </w:pPr>
                  <w:r w:rsidRPr="00A74A88">
                    <w:rPr>
                      <w:rFonts w:ascii="Calibri" w:hAnsi="Calibri" w:cs="Calibri"/>
                      <w:noProof/>
                      <w:sz w:val="22"/>
                      <w:szCs w:val="22"/>
                      <w:lang w:eastAsia="es-ES"/>
                    </w:rPr>
                    <w:t>Sello tipo anillo y/o chulo, de goma o vinilo o polivinilo, acabado sin rebabas ni puntas.</w:t>
                  </w:r>
                </w:p>
                <w:p w:rsidR="00A74A88" w:rsidRPr="00A74A88" w:rsidRDefault="00A74A88" w:rsidP="00A74A88">
                  <w:pPr>
                    <w:rPr>
                      <w:rFonts w:ascii="Calibri" w:hAnsi="Calibri" w:cs="Calibri"/>
                      <w:b/>
                      <w:noProof/>
                      <w:sz w:val="22"/>
                      <w:szCs w:val="22"/>
                      <w:lang w:eastAsia="es-ES"/>
                    </w:rPr>
                  </w:pPr>
                  <w:r w:rsidRPr="00A74A88">
                    <w:rPr>
                      <w:rFonts w:ascii="Calibri" w:hAnsi="Calibri" w:cs="Calibri"/>
                      <w:b/>
                      <w:noProof/>
                      <w:sz w:val="22"/>
                      <w:szCs w:val="22"/>
                      <w:lang w:eastAsia="es-ES"/>
                    </w:rPr>
                    <w:t>Medidas Aproximadas:</w:t>
                  </w:r>
                </w:p>
                <w:p w:rsidR="00A74A88" w:rsidRPr="00A74A88" w:rsidRDefault="00A74A88" w:rsidP="00A74A88">
                  <w:pPr>
                    <w:rPr>
                      <w:rFonts w:ascii="Calibri" w:hAnsi="Calibri" w:cs="Calibri"/>
                      <w:noProof/>
                      <w:sz w:val="22"/>
                      <w:szCs w:val="22"/>
                      <w:lang w:eastAsia="es-ES"/>
                    </w:rPr>
                  </w:pPr>
                  <w:r w:rsidRPr="00A74A88">
                    <w:rPr>
                      <w:rFonts w:ascii="Calibri" w:hAnsi="Calibri" w:cs="Calibri"/>
                      <w:noProof/>
                      <w:sz w:val="22"/>
                      <w:szCs w:val="22"/>
                      <w:u w:val="single"/>
                      <w:lang w:eastAsia="es-ES"/>
                    </w:rPr>
                    <w:t>Tipo Anillo:</w:t>
                  </w:r>
                  <w:r w:rsidRPr="00A74A88">
                    <w:rPr>
                      <w:rFonts w:ascii="Calibri" w:hAnsi="Calibri" w:cs="Calibri"/>
                      <w:noProof/>
                      <w:sz w:val="22"/>
                      <w:szCs w:val="22"/>
                      <w:lang w:eastAsia="es-ES"/>
                    </w:rPr>
                    <w:t xml:space="preserve"> diametro externo 16 mm.</w:t>
                  </w:r>
                </w:p>
                <w:p w:rsidR="00A74A88" w:rsidRPr="00A74A88" w:rsidRDefault="00A74A88" w:rsidP="00A74A88">
                  <w:pPr>
                    <w:rPr>
                      <w:rFonts w:ascii="Calibri" w:hAnsi="Calibri" w:cs="Calibri"/>
                      <w:noProof/>
                      <w:sz w:val="22"/>
                      <w:szCs w:val="22"/>
                      <w:lang w:eastAsia="es-ES"/>
                    </w:rPr>
                  </w:pPr>
                  <w:r w:rsidRPr="00A74A88">
                    <w:rPr>
                      <w:rFonts w:ascii="Calibri" w:hAnsi="Calibri" w:cs="Calibri"/>
                      <w:noProof/>
                      <w:sz w:val="22"/>
                      <w:szCs w:val="22"/>
                      <w:lang w:eastAsia="es-ES"/>
                    </w:rPr>
                    <w:t>espesor 3,5 mm.</w:t>
                  </w:r>
                </w:p>
                <w:p w:rsidR="00A74A88" w:rsidRPr="00A74A88" w:rsidRDefault="00A74A88" w:rsidP="00A74A88">
                  <w:pPr>
                    <w:jc w:val="both"/>
                    <w:rPr>
                      <w:rFonts w:ascii="Calibri" w:hAnsi="Calibri" w:cs="Calibri"/>
                      <w:noProof/>
                      <w:sz w:val="22"/>
                      <w:szCs w:val="22"/>
                      <w:lang w:eastAsia="es-ES"/>
                    </w:rPr>
                  </w:pPr>
                  <w:r w:rsidRPr="00A74A88">
                    <w:rPr>
                      <w:rFonts w:ascii="Calibri" w:hAnsi="Calibri" w:cs="Calibri"/>
                      <w:noProof/>
                      <w:sz w:val="22"/>
                      <w:szCs w:val="22"/>
                      <w:u w:val="single"/>
                      <w:lang w:eastAsia="es-ES"/>
                    </w:rPr>
                    <w:t>Tipo Chulo:</w:t>
                  </w:r>
                  <w:r w:rsidRPr="00A74A88">
                    <w:rPr>
                      <w:rFonts w:ascii="Calibri" w:hAnsi="Calibri" w:cs="Calibri"/>
                      <w:noProof/>
                      <w:sz w:val="22"/>
                      <w:szCs w:val="22"/>
                      <w:lang w:eastAsia="es-ES"/>
                    </w:rPr>
                    <w:t xml:space="preserve"> diámetro externo 16 mm.</w:t>
                  </w:r>
                </w:p>
                <w:p w:rsidR="00A74A88" w:rsidRPr="00A74A88" w:rsidRDefault="00A74A88" w:rsidP="00A74A88">
                  <w:pPr>
                    <w:jc w:val="both"/>
                    <w:rPr>
                      <w:rFonts w:ascii="Calibri" w:hAnsi="Calibri" w:cs="Calibri"/>
                      <w:sz w:val="22"/>
                      <w:szCs w:val="22"/>
                      <w:lang w:eastAsia="es-ES"/>
                    </w:rPr>
                  </w:pPr>
                  <w:r w:rsidRPr="00A74A88">
                    <w:rPr>
                      <w:rFonts w:ascii="Calibri" w:hAnsi="Calibri" w:cs="Calibri"/>
                      <w:noProof/>
                      <w:sz w:val="22"/>
                      <w:szCs w:val="22"/>
                      <w:lang w:eastAsia="es-ES"/>
                    </w:rPr>
                    <w:t>espesor 3 mm.</w:t>
                  </w:r>
                </w:p>
              </w:tc>
            </w:tr>
            <w:tr w:rsidR="00A74A88" w:rsidRPr="00A74A88" w:rsidTr="008A76ED">
              <w:trPr>
                <w:jc w:val="center"/>
              </w:trPr>
              <w:tc>
                <w:tcPr>
                  <w:tcW w:w="237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Colocación</w:t>
                  </w:r>
                </w:p>
              </w:tc>
              <w:tc>
                <w:tcPr>
                  <w:tcW w:w="6685" w:type="dxa"/>
                  <w:vAlign w:val="center"/>
                </w:tcPr>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Con herramienta neumática tipo destornillador u otro similar, provista con elemento de ajuste de acuerdo al diseño del tapón ofertado.</w:t>
                  </w:r>
                </w:p>
              </w:tc>
            </w:tr>
          </w:tbl>
          <w:p w:rsidR="00A74A88" w:rsidRPr="00A74A88" w:rsidRDefault="00A74A88" w:rsidP="00A74A88">
            <w:pPr>
              <w:autoSpaceDE w:val="0"/>
              <w:autoSpaceDN w:val="0"/>
              <w:adjustRightInd w:val="0"/>
              <w:jc w:val="both"/>
              <w:rPr>
                <w:rFonts w:ascii="Calibri" w:hAnsi="Calibri" w:cs="Calibri"/>
                <w:b/>
                <w:sz w:val="22"/>
                <w:szCs w:val="22"/>
                <w:lang w:eastAsia="es-ES"/>
              </w:rPr>
            </w:pPr>
          </w:p>
          <w:p w:rsidR="00A74A88" w:rsidRPr="00A74A88" w:rsidRDefault="00A74A88" w:rsidP="00A74A88">
            <w:pPr>
              <w:autoSpaceDE w:val="0"/>
              <w:autoSpaceDN w:val="0"/>
              <w:adjustRightInd w:val="0"/>
              <w:jc w:val="both"/>
              <w:rPr>
                <w:rFonts w:ascii="Calibri" w:hAnsi="Calibri" w:cs="Calibri"/>
                <w:b/>
                <w:sz w:val="22"/>
                <w:szCs w:val="22"/>
                <w:u w:val="single"/>
                <w:lang w:eastAsia="es-ES"/>
              </w:rPr>
            </w:pPr>
            <w:r w:rsidRPr="00A74A88">
              <w:rPr>
                <w:rFonts w:ascii="Calibri" w:hAnsi="Calibri" w:cs="Calibri"/>
                <w:b/>
                <w:sz w:val="22"/>
                <w:szCs w:val="22"/>
                <w:u w:val="single"/>
                <w:lang w:eastAsia="es-ES"/>
              </w:rPr>
              <w:t>Muestras:</w:t>
            </w:r>
          </w:p>
          <w:p w:rsidR="00A74A88" w:rsidRPr="00A74A88" w:rsidRDefault="00A74A88" w:rsidP="00A74A88">
            <w:p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lastRenderedPageBreak/>
              <w:t>Los proponentes deberán presentar junto con sus propuestas; muestras mínimamente de veinte (20) unidades, a objeto de valoración técnica y evaluación, cumpliendo todas las especificaciones técnicas solicitadas, mismas que se someterán a prueba.</w:t>
            </w:r>
          </w:p>
          <w:p w:rsidR="00A74A88" w:rsidRPr="00A74A88" w:rsidRDefault="00A74A88" w:rsidP="00A74A88">
            <w:pPr>
              <w:autoSpaceDE w:val="0"/>
              <w:autoSpaceDN w:val="0"/>
              <w:adjustRightInd w:val="0"/>
              <w:jc w:val="both"/>
              <w:rPr>
                <w:rFonts w:ascii="Calibri" w:hAnsi="Calibri" w:cs="Calibri"/>
                <w:bCs/>
                <w:sz w:val="22"/>
                <w:szCs w:val="22"/>
                <w:lang w:eastAsia="es-ES"/>
              </w:rPr>
            </w:pPr>
          </w:p>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r w:rsidRPr="00A74A88">
              <w:rPr>
                <w:rFonts w:ascii="Calibri" w:hAnsi="Calibri" w:cs="Calibri"/>
                <w:b/>
                <w:iCs/>
                <w:sz w:val="22"/>
                <w:szCs w:val="22"/>
                <w:u w:val="single"/>
                <w:lang w:eastAsia="es-ES"/>
              </w:rPr>
              <w:t>Pruebas a las Muestras Presentadas:</w:t>
            </w:r>
          </w:p>
          <w:p w:rsidR="00A74A88" w:rsidRPr="00A74A88" w:rsidRDefault="00A74A88" w:rsidP="00A74A88">
            <w:pPr>
              <w:autoSpaceDE w:val="0"/>
              <w:autoSpaceDN w:val="0"/>
              <w:adjustRightInd w:val="0"/>
              <w:jc w:val="both"/>
              <w:rPr>
                <w:rFonts w:ascii="Calibri" w:hAnsi="Calibri" w:cs="Calibri"/>
                <w:iCs/>
                <w:sz w:val="22"/>
                <w:szCs w:val="22"/>
                <w:lang w:eastAsia="es-ES"/>
              </w:rPr>
            </w:pPr>
            <w:r w:rsidRPr="00A74A88">
              <w:rPr>
                <w:rFonts w:ascii="Calibri" w:hAnsi="Calibri" w:cs="Calibri"/>
                <w:iCs/>
                <w:sz w:val="22"/>
                <w:szCs w:val="22"/>
                <w:lang w:eastAsia="es-ES"/>
              </w:rPr>
              <w:t>YPFB realizara las pruebas a las muestras presentadas por el proponente (s) de acuerdo al siguiente detalle:</w:t>
            </w:r>
          </w:p>
          <w:p w:rsidR="00A74A88" w:rsidRPr="00A74A88" w:rsidRDefault="00A74A88" w:rsidP="00A74A88">
            <w:pPr>
              <w:numPr>
                <w:ilvl w:val="0"/>
                <w:numId w:val="41"/>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Color:</w:t>
            </w:r>
            <w:r w:rsidRPr="00A74A88">
              <w:rPr>
                <w:rFonts w:ascii="Calibri" w:hAnsi="Calibri" w:cs="Calibri"/>
                <w:iCs/>
                <w:sz w:val="22"/>
                <w:szCs w:val="22"/>
                <w:lang w:eastAsia="es-ES"/>
              </w:rPr>
              <w:t xml:space="preserve"> Se verificará de forma visual el color de la muestra, debiendo cumplir con lo requerido.</w:t>
            </w:r>
          </w:p>
          <w:p w:rsidR="00A74A88" w:rsidRPr="00A74A88" w:rsidRDefault="00A74A88" w:rsidP="00A74A88">
            <w:pPr>
              <w:numPr>
                <w:ilvl w:val="0"/>
                <w:numId w:val="41"/>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 xml:space="preserve">Dimensiones: </w:t>
            </w:r>
            <w:r w:rsidRPr="00A74A88">
              <w:rPr>
                <w:rFonts w:ascii="Calibri" w:hAnsi="Calibri" w:cs="Calibri"/>
                <w:iCs/>
                <w:sz w:val="22"/>
                <w:szCs w:val="22"/>
                <w:lang w:eastAsia="es-ES"/>
              </w:rPr>
              <w:t>Se realizará la medición de los Tapones de acuerdo al pliego de especificaciones técnicas, caso contrario se comparará el plano propuesto por la empresa ofertante en comparación con la muestra.</w:t>
            </w:r>
          </w:p>
          <w:p w:rsidR="00A74A88" w:rsidRPr="00A74A88" w:rsidRDefault="00A74A88" w:rsidP="00A74A88">
            <w:pPr>
              <w:numPr>
                <w:ilvl w:val="0"/>
                <w:numId w:val="41"/>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Tipo de Rosca:</w:t>
            </w:r>
            <w:r w:rsidRPr="00A74A88">
              <w:rPr>
                <w:rFonts w:ascii="Calibri" w:hAnsi="Calibri" w:cs="Calibri"/>
                <w:iCs/>
                <w:sz w:val="22"/>
                <w:szCs w:val="22"/>
                <w:lang w:eastAsia="es-ES"/>
              </w:rPr>
              <w:t xml:space="preserve"> Se verificará la rosca y será enroscada a una válvula tipo “F” de garrafa, debiendo estar la rosca al sentido correspondiente y tener un buen sello.</w:t>
            </w:r>
          </w:p>
          <w:p w:rsidR="00A74A88" w:rsidRPr="00A74A88" w:rsidRDefault="00A74A88" w:rsidP="00A74A88">
            <w:pPr>
              <w:numPr>
                <w:ilvl w:val="0"/>
                <w:numId w:val="41"/>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 xml:space="preserve">Presión de prueba: </w:t>
            </w:r>
            <w:r w:rsidRPr="00A74A88">
              <w:rPr>
                <w:rFonts w:ascii="Calibri" w:hAnsi="Calibri" w:cs="Calibri"/>
                <w:iCs/>
                <w:sz w:val="22"/>
                <w:szCs w:val="22"/>
                <w:lang w:eastAsia="es-ES"/>
              </w:rPr>
              <w:t xml:space="preserve">El tapón será enroscada a la válvula de garrafa, posteriormente se someterá a una presión neumática entre </w:t>
            </w:r>
            <w:r w:rsidRPr="00A74A88">
              <w:rPr>
                <w:rFonts w:ascii="Calibri" w:hAnsi="Calibri" w:cs="Calibri"/>
                <w:sz w:val="22"/>
                <w:szCs w:val="22"/>
                <w:lang w:eastAsia="es-ES"/>
              </w:rPr>
              <w:t>8 a 12 bar. (116,03 psi a 174,04 psi).</w:t>
            </w:r>
          </w:p>
          <w:p w:rsidR="00A74A88" w:rsidRPr="00A74A88" w:rsidRDefault="00A74A88" w:rsidP="00A74A88">
            <w:pPr>
              <w:autoSpaceDE w:val="0"/>
              <w:autoSpaceDN w:val="0"/>
              <w:adjustRightInd w:val="0"/>
              <w:jc w:val="both"/>
              <w:rPr>
                <w:rFonts w:ascii="Calibri" w:hAnsi="Calibri" w:cs="Calibri"/>
                <w:b/>
                <w:iCs/>
                <w:szCs w:val="22"/>
                <w:lang w:eastAsia="es-ES"/>
              </w:rPr>
            </w:pPr>
            <w:r w:rsidRPr="00A74A88">
              <w:rPr>
                <w:rFonts w:ascii="Calibri" w:hAnsi="Calibri" w:cs="Calibri"/>
                <w:b/>
                <w:iCs/>
                <w:szCs w:val="22"/>
                <w:lang w:eastAsia="es-ES"/>
              </w:rPr>
              <w:t xml:space="preserve">Nota: </w:t>
            </w:r>
            <w:r w:rsidRPr="00A74A88">
              <w:rPr>
                <w:rFonts w:ascii="Calibri" w:hAnsi="Calibri" w:cs="Calibri"/>
                <w:iCs/>
                <w:szCs w:val="22"/>
                <w:lang w:eastAsia="es-ES"/>
              </w:rPr>
              <w:t>Las muestras que no cumplan con lo mencionado, serán descalificadas.</w:t>
            </w:r>
          </w:p>
          <w:p w:rsidR="00A74A88" w:rsidRPr="00A74A88" w:rsidRDefault="00A74A88" w:rsidP="00A74A88">
            <w:p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MANIFESTAR ACEPTACIÓN</w:t>
            </w:r>
          </w:p>
          <w:p w:rsidR="00A74A88" w:rsidRPr="00A74A88" w:rsidRDefault="00A74A88" w:rsidP="00A74A88">
            <w:pPr>
              <w:autoSpaceDE w:val="0"/>
              <w:autoSpaceDN w:val="0"/>
              <w:adjustRightInd w:val="0"/>
              <w:jc w:val="both"/>
              <w:rPr>
                <w:rFonts w:ascii="Calibri" w:hAnsi="Calibri" w:cs="Calibri"/>
                <w:b/>
                <w:iCs/>
                <w:sz w:val="22"/>
                <w:szCs w:val="22"/>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Plazo de Entrega:</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A74A88" w:rsidRPr="00A74A88" w:rsidRDefault="00A74A88" w:rsidP="00A74A88">
            <w:pPr>
              <w:autoSpaceDE w:val="0"/>
              <w:autoSpaceDN w:val="0"/>
              <w:adjustRightInd w:val="0"/>
              <w:jc w:val="both"/>
              <w:rPr>
                <w:rFonts w:ascii="Calibri" w:hAnsi="Calibri" w:cs="Calibri"/>
                <w:sz w:val="22"/>
                <w:szCs w:val="22"/>
                <w:lang w:val="es-BO" w:eastAsia="es-ES"/>
              </w:rPr>
            </w:pP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Primera Entrega 35%:</w:t>
            </w:r>
            <w:r w:rsidRPr="00A74A88">
              <w:rPr>
                <w:rFonts w:ascii="Calibri" w:hAnsi="Calibri" w:cs="Calibri"/>
                <w:sz w:val="22"/>
                <w:szCs w:val="22"/>
                <w:lang w:val="es-BO" w:eastAsia="es-ES"/>
              </w:rPr>
              <w:t xml:space="preserve"> hasta los 70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Segunda Entrega 35%:</w:t>
            </w:r>
            <w:r w:rsidR="00883F19">
              <w:rPr>
                <w:rFonts w:ascii="Calibri" w:hAnsi="Calibri" w:cs="Calibri"/>
                <w:sz w:val="22"/>
                <w:szCs w:val="22"/>
                <w:lang w:val="es-BO" w:eastAsia="es-ES"/>
              </w:rPr>
              <w:t xml:space="preserve"> hasta los 8</w:t>
            </w:r>
            <w:r w:rsidRPr="00A74A88">
              <w:rPr>
                <w:rFonts w:ascii="Calibri" w:hAnsi="Calibri" w:cs="Calibri"/>
                <w:sz w:val="22"/>
                <w:szCs w:val="22"/>
                <w:lang w:val="es-BO" w:eastAsia="es-ES"/>
              </w:rPr>
              <w:t>0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Tercera Entrega 30%:</w:t>
            </w:r>
            <w:r w:rsidR="00883F19">
              <w:rPr>
                <w:rFonts w:ascii="Calibri" w:hAnsi="Calibri" w:cs="Calibri"/>
                <w:sz w:val="22"/>
                <w:szCs w:val="22"/>
                <w:lang w:val="es-BO" w:eastAsia="es-ES"/>
              </w:rPr>
              <w:t xml:space="preserve"> hasta los 95</w:t>
            </w:r>
            <w:r w:rsidRPr="00A74A88">
              <w:rPr>
                <w:rFonts w:ascii="Calibri" w:hAnsi="Calibri" w:cs="Calibri"/>
                <w:sz w:val="22"/>
                <w:szCs w:val="22"/>
                <w:lang w:val="es-BO" w:eastAsia="es-ES"/>
              </w:rPr>
              <w:t xml:space="preserve"> días calendario</w:t>
            </w:r>
          </w:p>
          <w:p w:rsidR="00A74A88" w:rsidRPr="00A74A88" w:rsidRDefault="00A74A88" w:rsidP="00A74A88">
            <w:pPr>
              <w:spacing w:line="276" w:lineRule="auto"/>
              <w:rPr>
                <w:rFonts w:ascii="Calibri" w:hAnsi="Calibri" w:cs="Calibri"/>
                <w:sz w:val="22"/>
                <w:szCs w:val="22"/>
                <w:lang w:eastAsia="es-ES"/>
              </w:rPr>
            </w:pPr>
          </w:p>
          <w:tbl>
            <w:tblPr>
              <w:tblW w:w="8267" w:type="dxa"/>
              <w:jc w:val="center"/>
              <w:tblCellMar>
                <w:left w:w="70" w:type="dxa"/>
                <w:right w:w="70" w:type="dxa"/>
              </w:tblCellMar>
              <w:tblLook w:val="04A0" w:firstRow="1" w:lastRow="0" w:firstColumn="1" w:lastColumn="0" w:noHBand="0" w:noVBand="1"/>
            </w:tblPr>
            <w:tblGrid>
              <w:gridCol w:w="413"/>
              <w:gridCol w:w="1675"/>
              <w:gridCol w:w="1501"/>
              <w:gridCol w:w="1559"/>
              <w:gridCol w:w="1559"/>
              <w:gridCol w:w="1560"/>
            </w:tblGrid>
            <w:tr w:rsidR="00A74A88" w:rsidRPr="00A74A88" w:rsidTr="008A76ED">
              <w:trPr>
                <w:trHeight w:val="128"/>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val="es-BO" w:eastAsia="es-BO"/>
                    </w:rPr>
                  </w:pPr>
                  <w:r w:rsidRPr="00A74A88">
                    <w:rPr>
                      <w:rFonts w:ascii="Calibri" w:hAnsi="Calibri"/>
                      <w:b/>
                      <w:bCs/>
                      <w:color w:val="000000"/>
                      <w:sz w:val="18"/>
                      <w:szCs w:val="18"/>
                      <w:lang w:eastAsia="es-ES"/>
                    </w:rPr>
                    <w:t>Nº</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DISTRITO COMERCIAL</w:t>
                  </w:r>
                </w:p>
              </w:tc>
              <w:tc>
                <w:tcPr>
                  <w:tcW w:w="6179"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ITEM Nº 1</w:t>
                  </w:r>
                </w:p>
              </w:tc>
            </w:tr>
            <w:tr w:rsidR="00A74A88" w:rsidRPr="00A74A88" w:rsidTr="008A76ED">
              <w:trPr>
                <w:trHeight w:val="555"/>
                <w:jc w:val="center"/>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1501"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1ra Entrega 35%</w:t>
                  </w:r>
                  <w:r w:rsidRPr="00A74A88">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2da Entrega 35%</w:t>
                  </w:r>
                  <w:r w:rsidRPr="00A74A88">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3ra Entrega 30%</w:t>
                  </w:r>
                  <w:r w:rsidRPr="00A74A88">
                    <w:rPr>
                      <w:rFonts w:ascii="Calibri" w:hAnsi="Calibri"/>
                      <w:b/>
                      <w:bCs/>
                      <w:color w:val="000000"/>
                      <w:sz w:val="18"/>
                      <w:szCs w:val="18"/>
                      <w:lang w:eastAsia="es-ES"/>
                    </w:rPr>
                    <w:br/>
                    <w:t>(Unidades)</w:t>
                  </w:r>
                </w:p>
              </w:tc>
              <w:tc>
                <w:tcPr>
                  <w:tcW w:w="1560"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TOTAL PARA EL DISTRITO</w:t>
                  </w:r>
                  <w:r w:rsidRPr="00A74A88">
                    <w:rPr>
                      <w:rFonts w:ascii="Calibri" w:hAnsi="Calibri"/>
                      <w:b/>
                      <w:bCs/>
                      <w:color w:val="000000"/>
                      <w:sz w:val="18"/>
                      <w:szCs w:val="18"/>
                      <w:lang w:eastAsia="es-ES"/>
                    </w:rPr>
                    <w:br/>
                    <w:t>(Unidades)</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Occidente</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3.675.000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3.675.000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3.150.000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10.500.000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Centro</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2.373.525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2.373.525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2.034.450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6.781.500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Oriente</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6.468.000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6.468.000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5.544.000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18.480.000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Chuquisaca</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786.975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786.975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674.550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2.248.500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5</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Tarija</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700.665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700.665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600.570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2.001.900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Potosí</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835.100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835.100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715.800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2.386.000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Amazónico</w:t>
                  </w:r>
                </w:p>
              </w:tc>
              <w:tc>
                <w:tcPr>
                  <w:tcW w:w="150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77.000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77.000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66.000</w:t>
                  </w:r>
                </w:p>
              </w:tc>
              <w:tc>
                <w:tcPr>
                  <w:tcW w:w="15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220.000</w:t>
                  </w:r>
                </w:p>
              </w:tc>
            </w:tr>
            <w:tr w:rsidR="00A74A88" w:rsidRPr="00A74A88" w:rsidTr="008A76ED">
              <w:trPr>
                <w:trHeight w:val="50"/>
                <w:jc w:val="center"/>
              </w:trPr>
              <w:tc>
                <w:tcPr>
                  <w:tcW w:w="2088"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TOTALES POR ENTREGAS</w:t>
                  </w:r>
                </w:p>
              </w:tc>
              <w:tc>
                <w:tcPr>
                  <w:tcW w:w="1501"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14.916.265</w:t>
                  </w:r>
                </w:p>
              </w:tc>
              <w:tc>
                <w:tcPr>
                  <w:tcW w:w="1559"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14.916.265</w:t>
                  </w:r>
                </w:p>
              </w:tc>
              <w:tc>
                <w:tcPr>
                  <w:tcW w:w="1559"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12.785.370</w:t>
                  </w:r>
                </w:p>
              </w:tc>
              <w:tc>
                <w:tcPr>
                  <w:tcW w:w="1560"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42.617.900</w:t>
                  </w:r>
                </w:p>
              </w:tc>
            </w:tr>
          </w:tbl>
          <w:p w:rsidR="00A74A88" w:rsidRPr="00A74A88" w:rsidRDefault="00A74A88" w:rsidP="00A74A88">
            <w:pPr>
              <w:spacing w:line="276" w:lineRule="auto"/>
              <w:ind w:left="708"/>
              <w:jc w:val="both"/>
              <w:rPr>
                <w:rFonts w:ascii="Calibri" w:hAnsi="Calibri" w:cs="Calibri"/>
                <w:i/>
                <w:lang w:eastAsia="es-ES"/>
              </w:rPr>
            </w:pPr>
            <w:r w:rsidRPr="00A74A88">
              <w:rPr>
                <w:rFonts w:ascii="Calibri" w:hAnsi="Calibri" w:cs="Calibri"/>
                <w:b/>
                <w:i/>
                <w:lang w:eastAsia="es-ES"/>
              </w:rPr>
              <w:t>Nota:</w:t>
            </w:r>
            <w:r w:rsidRPr="00A74A88">
              <w:rPr>
                <w:rFonts w:ascii="Calibri" w:hAnsi="Calibri" w:cs="Calibri"/>
                <w:i/>
                <w:lang w:eastAsia="es-ES"/>
              </w:rPr>
              <w:t xml:space="preserve"> </w:t>
            </w:r>
          </w:p>
          <w:p w:rsidR="00A74A88" w:rsidRPr="00A74A88" w:rsidRDefault="00A74A88" w:rsidP="00A74A88">
            <w:pPr>
              <w:numPr>
                <w:ilvl w:val="1"/>
                <w:numId w:val="64"/>
              </w:numPr>
              <w:spacing w:line="276" w:lineRule="auto"/>
              <w:jc w:val="both"/>
              <w:rPr>
                <w:rFonts w:ascii="Calibri" w:hAnsi="Calibri" w:cs="Calibri"/>
                <w:i/>
                <w:lang w:eastAsia="es-ES"/>
              </w:rPr>
            </w:pPr>
            <w:r w:rsidRPr="00A74A88">
              <w:rPr>
                <w:rFonts w:ascii="Calibri" w:hAnsi="Calibri" w:cs="Calibri"/>
                <w:i/>
                <w:lang w:eastAsia="es-ES"/>
              </w:rPr>
              <w:t>ADEMAS de los plazos de entrega señalados anteriormente, el proveedor puede realizar las entregas antes de los plazos establecidos.</w:t>
            </w:r>
          </w:p>
          <w:p w:rsidR="00A74A88" w:rsidRPr="00A74A88" w:rsidRDefault="00A74A88" w:rsidP="00A74A88">
            <w:pPr>
              <w:numPr>
                <w:ilvl w:val="1"/>
                <w:numId w:val="64"/>
              </w:numPr>
              <w:spacing w:line="276" w:lineRule="auto"/>
              <w:jc w:val="both"/>
              <w:rPr>
                <w:rFonts w:ascii="Calibri" w:hAnsi="Calibri" w:cs="Calibri"/>
                <w:i/>
                <w:lang w:eastAsia="es-ES"/>
              </w:rPr>
            </w:pPr>
            <w:r w:rsidRPr="00A74A88">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A74A88" w:rsidRPr="00A74A88" w:rsidRDefault="00A74A88" w:rsidP="00A74A88">
            <w:pPr>
              <w:spacing w:line="276" w:lineRule="auto"/>
              <w:rPr>
                <w:rFonts w:ascii="Calibri" w:hAnsi="Calibri" w:cs="Calibri"/>
                <w:b/>
                <w:bCs/>
                <w:sz w:val="22"/>
                <w:szCs w:val="22"/>
                <w:u w:val="single"/>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Garantía Técnica:</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El ítem a ser entregado por el proveedor, deberán ser iguales a las muestras presentadas, caso contrario, serán rechazadas por YPFB.</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lastRenderedPageBreak/>
              <w:t>El ítem (unidades) entregados en almacén de YPFB que se encuentren con defectos de diseño y/o fabricación, la empresa proveedora deberá realizar el cambio en un tiempo máximo de 72 horas.</w:t>
            </w:r>
          </w:p>
        </w:tc>
      </w:tr>
    </w:tbl>
    <w:p w:rsidR="00A74A88" w:rsidRPr="00A74A88" w:rsidRDefault="00A74A88" w:rsidP="00A74A88">
      <w:pPr>
        <w:rPr>
          <w:rFonts w:ascii="Calibri" w:hAnsi="Calibri" w:cs="Calibri"/>
          <w:b/>
          <w:sz w:val="22"/>
          <w:szCs w:val="22"/>
          <w:lang w:eastAsia="es-ES"/>
        </w:rPr>
      </w:pPr>
    </w:p>
    <w:p w:rsidR="00A74A88" w:rsidRPr="00A74A88" w:rsidRDefault="00A74A88" w:rsidP="00A74A88">
      <w:pPr>
        <w:numPr>
          <w:ilvl w:val="0"/>
          <w:numId w:val="39"/>
        </w:numPr>
        <w:ind w:left="567" w:hanging="567"/>
        <w:contextualSpacing/>
        <w:jc w:val="both"/>
        <w:rPr>
          <w:rFonts w:ascii="Calibri" w:hAnsi="Calibri" w:cs="Calibri"/>
          <w:sz w:val="22"/>
          <w:szCs w:val="22"/>
          <w:lang w:eastAsia="es-ES"/>
        </w:rPr>
      </w:pPr>
      <w:r w:rsidRPr="00A74A88">
        <w:rPr>
          <w:rFonts w:ascii="Calibri" w:hAnsi="Calibri" w:cs="Calibri"/>
          <w:b/>
          <w:bCs/>
          <w:sz w:val="22"/>
          <w:szCs w:val="22"/>
          <w:lang w:eastAsia="es-BO"/>
        </w:rPr>
        <w:t xml:space="preserve">CONDICIONES REQUERIDAS PARA EL BIEN (De cumplimiento obligatorio por el proponente)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241"/>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LUGAR DE ENTREGA DEL ÍTEM</w:t>
            </w:r>
          </w:p>
        </w:tc>
      </w:tr>
      <w:tr w:rsidR="00A74A88" w:rsidRPr="00A74A88" w:rsidTr="008A76ED">
        <w:trPr>
          <w:trHeight w:val="919"/>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deberán entregar el ítem, a los siguientes Distritos Comerciales que se detallan a continuación:</w:t>
            </w:r>
          </w:p>
          <w:p w:rsidR="00A74A88" w:rsidRPr="00A74A88" w:rsidRDefault="00A74A88" w:rsidP="00A74A88">
            <w:pPr>
              <w:autoSpaceDE w:val="0"/>
              <w:autoSpaceDN w:val="0"/>
              <w:adjustRightInd w:val="0"/>
              <w:jc w:val="both"/>
              <w:rPr>
                <w:rFonts w:ascii="Calibri" w:hAnsi="Calibri" w:cs="Calibri"/>
                <w:sz w:val="22"/>
                <w:szCs w:val="22"/>
                <w:lang w:eastAsia="es-ES"/>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A74A88" w:rsidRPr="00A74A88" w:rsidTr="008A76ED">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TELEFONOS</w:t>
                  </w:r>
                </w:p>
              </w:tc>
            </w:tr>
            <w:tr w:rsidR="00A74A88" w:rsidRPr="00A74A88" w:rsidTr="008A76ED">
              <w:trPr>
                <w:trHeight w:val="115"/>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La Paz – Oruro  Km 8  Z/Senkata</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2-850790</w:t>
                  </w:r>
                </w:p>
              </w:tc>
            </w:tr>
            <w:tr w:rsidR="00A74A88" w:rsidRPr="00A74A88" w:rsidTr="008A76ED">
              <w:trPr>
                <w:trHeight w:val="160"/>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Final Siglo XX S/N, Portería Nro 2, Zona de Valle Hermoso.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010-44760128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010-33559477</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010-46643480</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 Players Zona San Clemente</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010-26243832</w:t>
                  </w:r>
                </w:p>
              </w:tc>
            </w:tr>
            <w:tr w:rsidR="00A74A88" w:rsidRPr="00A74A88" w:rsidTr="008A76ED">
              <w:trPr>
                <w:trHeight w:val="92"/>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010-46462608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Riberalta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010-38523463</w:t>
                  </w:r>
                </w:p>
              </w:tc>
            </w:tr>
          </w:tbl>
          <w:p w:rsidR="00A74A88" w:rsidRPr="00A74A88" w:rsidRDefault="00A74A88" w:rsidP="00A74A88">
            <w:pPr>
              <w:autoSpaceDE w:val="0"/>
              <w:autoSpaceDN w:val="0"/>
              <w:adjustRightInd w:val="0"/>
              <w:jc w:val="both"/>
              <w:rPr>
                <w:rFonts w:ascii="Calibri" w:hAnsi="Calibri" w:cs="Calibri"/>
                <w:sz w:val="22"/>
                <w:szCs w:val="22"/>
                <w:lang w:eastAsia="es-BO"/>
              </w:rPr>
            </w:pPr>
          </w:p>
        </w:tc>
      </w:tr>
      <w:tr w:rsidR="00A74A88" w:rsidRPr="00A74A88" w:rsidTr="008A76ED">
        <w:trPr>
          <w:trHeight w:val="309"/>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REFERENCIAS PARA LA FABRICACIÓN</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NB 411001:2007 “Precintos de inviolabilidad y topones de seguridad para cilindros de acero para gases licuados de petróleo (cilindros de 5kg a 45kg de propano-butano)”</w:t>
            </w:r>
          </w:p>
        </w:tc>
      </w:tr>
      <w:tr w:rsidR="00A74A88" w:rsidRPr="00A74A88" w:rsidTr="008A76ED">
        <w:trPr>
          <w:trHeight w:val="259"/>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USO</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Taponeado de válvulas tipo “F” de garrafas de 10 - 45 Kg. para GLP en las Plantas de Engarrafado de GLP dependientes de los Distritos Comerciales.</w:t>
            </w:r>
          </w:p>
        </w:tc>
      </w:tr>
      <w:tr w:rsidR="00A74A88" w:rsidRPr="00A74A88" w:rsidTr="008A76ED">
        <w:trPr>
          <w:trHeight w:val="143"/>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ALMACENAJE</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Tolerancia a la diversidad de climas de Bolivia.</w:t>
            </w:r>
          </w:p>
        </w:tc>
      </w:tr>
      <w:tr w:rsidR="00A74A88" w:rsidRPr="00A74A88" w:rsidTr="008A76ED">
        <w:trPr>
          <w:trHeight w:val="99"/>
        </w:trPr>
        <w:tc>
          <w:tcPr>
            <w:tcW w:w="9640" w:type="dxa"/>
            <w:shd w:val="clear" w:color="auto" w:fill="B4C6E7"/>
            <w:vAlign w:val="center"/>
          </w:tcPr>
          <w:p w:rsidR="00A74A88" w:rsidRPr="00A74A88" w:rsidRDefault="00A74A88" w:rsidP="00A74A88">
            <w:pPr>
              <w:spacing w:line="276" w:lineRule="auto"/>
              <w:jc w:val="both"/>
              <w:rPr>
                <w:rFonts w:ascii="Calibri" w:hAnsi="Calibri" w:cs="Calibri"/>
                <w:b/>
                <w:sz w:val="22"/>
                <w:szCs w:val="22"/>
                <w:lang w:eastAsia="es-ES"/>
              </w:rPr>
            </w:pPr>
            <w:r w:rsidRPr="00A74A88">
              <w:rPr>
                <w:rFonts w:ascii="Calibri" w:hAnsi="Calibri" w:cs="Calibri"/>
                <w:b/>
                <w:sz w:val="22"/>
                <w:szCs w:val="22"/>
                <w:lang w:eastAsia="es-ES"/>
              </w:rPr>
              <w:t>PLANO DE TAPONES PARA GARRAFAS</w:t>
            </w:r>
          </w:p>
        </w:tc>
      </w:tr>
      <w:tr w:rsidR="00A74A88" w:rsidRPr="00A74A88" w:rsidTr="008A76ED">
        <w:trPr>
          <w:trHeight w:val="400"/>
        </w:trPr>
        <w:tc>
          <w:tcPr>
            <w:tcW w:w="9640" w:type="dxa"/>
            <w:shd w:val="clear" w:color="auto" w:fill="auto"/>
            <w:vAlign w:val="center"/>
          </w:tcPr>
          <w:p w:rsidR="00A74A88" w:rsidRPr="00A74A88" w:rsidRDefault="00A74A88" w:rsidP="00A74A88">
            <w:pPr>
              <w:spacing w:line="276" w:lineRule="auto"/>
              <w:ind w:firstLine="508"/>
              <w:jc w:val="center"/>
              <w:rPr>
                <w:rFonts w:ascii="Calibri" w:hAnsi="Calibri" w:cs="Calibri"/>
                <w:sz w:val="22"/>
                <w:szCs w:val="22"/>
                <w:lang w:eastAsia="es-ES"/>
              </w:rPr>
            </w:pPr>
            <w:r w:rsidRPr="00A74A88">
              <w:rPr>
                <w:rFonts w:ascii="Calibri" w:hAnsi="Calibri" w:cs="Calibri"/>
                <w:sz w:val="22"/>
                <w:szCs w:val="22"/>
                <w:lang w:eastAsia="es-ES"/>
              </w:rPr>
              <w:object w:dxaOrig="9645" w:dyaOrig="12705">
                <v:shape id="_x0000_i1029" type="#_x0000_t75" style="width:98.25pt;height:117.75pt" o:ole="">
                  <v:imagedata r:id="rId29" o:title=""/>
                </v:shape>
                <o:OLEObject Type="Embed" ProgID="PBrush" ShapeID="_x0000_i1029" DrawAspect="Content" ObjectID="_1596641360" r:id="rId30"/>
              </w:object>
            </w:r>
            <w:r w:rsidRPr="00A74A88">
              <w:rPr>
                <w:rFonts w:ascii="Calibri" w:hAnsi="Calibri" w:cs="Calibri"/>
                <w:b/>
                <w:noProof/>
                <w:szCs w:val="22"/>
                <w:lang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049"/>
              <w:gridCol w:w="1607"/>
              <w:gridCol w:w="1506"/>
            </w:tblGrid>
            <w:tr w:rsidR="00A74A88" w:rsidRPr="00A74A88" w:rsidTr="00A74A88">
              <w:trPr>
                <w:trHeight w:val="479"/>
                <w:jc w:val="center"/>
              </w:trPr>
              <w:tc>
                <w:tcPr>
                  <w:tcW w:w="2088" w:type="dxa"/>
                  <w:shd w:val="clear" w:color="auto" w:fill="auto"/>
                  <w:vAlign w:val="center"/>
                </w:tcPr>
                <w:p w:rsidR="00A74A88" w:rsidRPr="00A74A88" w:rsidRDefault="00A74A88" w:rsidP="00A74A88">
                  <w:pPr>
                    <w:spacing w:line="276" w:lineRule="auto"/>
                    <w:jc w:val="center"/>
                    <w:rPr>
                      <w:rFonts w:ascii="Calibri" w:hAnsi="Calibri" w:cs="Calibri"/>
                      <w:b/>
                      <w:noProof/>
                      <w:szCs w:val="22"/>
                      <w:lang w:eastAsia="es-ES"/>
                    </w:rPr>
                  </w:pPr>
                  <w:r w:rsidRPr="00A74A88">
                    <w:rPr>
                      <w:rFonts w:ascii="Calibri" w:hAnsi="Calibri" w:cs="Calibri"/>
                      <w:b/>
                      <w:noProof/>
                      <w:szCs w:val="22"/>
                      <w:lang w:val="es-BO" w:eastAsia="es-BO"/>
                    </w:rPr>
                    <w:drawing>
                      <wp:inline distT="0" distB="0" distL="0" distR="0">
                        <wp:extent cx="685800" cy="600075"/>
                        <wp:effectExtent l="0" t="0" r="0" b="9525"/>
                        <wp:docPr id="22" name="Imagen 22" descr="T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p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tc>
              <w:tc>
                <w:tcPr>
                  <w:tcW w:w="2048" w:type="dxa"/>
                  <w:shd w:val="clear" w:color="auto" w:fill="auto"/>
                  <w:vAlign w:val="center"/>
                </w:tcPr>
                <w:p w:rsidR="00A74A88" w:rsidRPr="00A74A88" w:rsidRDefault="00A74A88" w:rsidP="00A74A88">
                  <w:pPr>
                    <w:spacing w:line="276" w:lineRule="auto"/>
                    <w:jc w:val="center"/>
                    <w:rPr>
                      <w:rFonts w:ascii="Calibri" w:hAnsi="Calibri" w:cs="Calibri"/>
                      <w:b/>
                      <w:noProof/>
                      <w:szCs w:val="22"/>
                      <w:lang w:eastAsia="es-ES"/>
                    </w:rPr>
                  </w:pPr>
                  <w:r w:rsidRPr="00A74A88">
                    <w:rPr>
                      <w:rFonts w:ascii="Calibri" w:hAnsi="Calibri" w:cs="Calibri"/>
                      <w:b/>
                      <w:noProof/>
                      <w:szCs w:val="22"/>
                      <w:lang w:val="es-BO" w:eastAsia="es-BO"/>
                    </w:rPr>
                    <w:drawing>
                      <wp:inline distT="0" distB="0" distL="0" distR="0">
                        <wp:extent cx="647700" cy="695325"/>
                        <wp:effectExtent l="0" t="0" r="0" b="9525"/>
                        <wp:docPr id="21" name="Imagen 21" descr="Tap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pon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1607" w:type="dxa"/>
                  <w:shd w:val="clear" w:color="auto" w:fill="auto"/>
                  <w:vAlign w:val="center"/>
                </w:tcPr>
                <w:p w:rsidR="00A74A88" w:rsidRPr="00A74A88" w:rsidRDefault="00A74A88" w:rsidP="00A74A88">
                  <w:pPr>
                    <w:spacing w:line="276" w:lineRule="auto"/>
                    <w:jc w:val="center"/>
                    <w:rPr>
                      <w:rFonts w:ascii="Calibri" w:hAnsi="Calibri" w:cs="Calibri"/>
                      <w:b/>
                      <w:noProof/>
                      <w:szCs w:val="22"/>
                      <w:lang w:eastAsia="es-ES"/>
                    </w:rPr>
                  </w:pPr>
                  <w:r w:rsidRPr="00A74A88">
                    <w:rPr>
                      <w:rFonts w:ascii="Calibri" w:hAnsi="Calibri" w:cs="Calibri"/>
                      <w:b/>
                      <w:noProof/>
                      <w:szCs w:val="22"/>
                      <w:lang w:val="es-BO" w:eastAsia="es-BO"/>
                    </w:rPr>
                    <w:drawing>
                      <wp:inline distT="0" distB="0" distL="0" distR="0">
                        <wp:extent cx="676275" cy="666750"/>
                        <wp:effectExtent l="0" t="0" r="9525" b="0"/>
                        <wp:docPr id="20" name="Imagen 20" descr="Tapon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pon Azul 2"/>
                                <pic:cNvPicPr>
                                  <a:picLocks noChangeAspect="1" noChangeArrowheads="1"/>
                                </pic:cNvPicPr>
                              </pic:nvPicPr>
                              <pic:blipFill>
                                <a:blip r:embed="rId33" cstate="print">
                                  <a:extLst>
                                    <a:ext uri="{28A0092B-C50C-407E-A947-70E740481C1C}">
                                      <a14:useLocalDpi xmlns:a14="http://schemas.microsoft.com/office/drawing/2010/main" val="0"/>
                                    </a:ext>
                                  </a:extLst>
                                </a:blip>
                                <a:srcRect l="33446" t="17627" r="46532" b="38542"/>
                                <a:stretch>
                                  <a:fillRect/>
                                </a:stretch>
                              </pic:blipFill>
                              <pic:spPr bwMode="auto">
                                <a:xfrm>
                                  <a:off x="0" y="0"/>
                                  <a:ext cx="676275" cy="666750"/>
                                </a:xfrm>
                                <a:prstGeom prst="rect">
                                  <a:avLst/>
                                </a:prstGeom>
                                <a:noFill/>
                                <a:ln>
                                  <a:noFill/>
                                </a:ln>
                              </pic:spPr>
                            </pic:pic>
                          </a:graphicData>
                        </a:graphic>
                      </wp:inline>
                    </w:drawing>
                  </w:r>
                </w:p>
              </w:tc>
              <w:tc>
                <w:tcPr>
                  <w:tcW w:w="1506" w:type="dxa"/>
                  <w:shd w:val="clear" w:color="auto" w:fill="auto"/>
                  <w:vAlign w:val="center"/>
                </w:tcPr>
                <w:p w:rsidR="00A74A88" w:rsidRPr="00A74A88" w:rsidRDefault="00A74A88" w:rsidP="00A74A88">
                  <w:pPr>
                    <w:spacing w:line="276" w:lineRule="auto"/>
                    <w:jc w:val="center"/>
                    <w:rPr>
                      <w:rFonts w:ascii="Calibri" w:hAnsi="Calibri" w:cs="Calibri"/>
                      <w:b/>
                      <w:noProof/>
                      <w:szCs w:val="22"/>
                      <w:lang w:eastAsia="es-ES"/>
                    </w:rPr>
                  </w:pPr>
                  <w:r w:rsidRPr="00A74A88">
                    <w:rPr>
                      <w:rFonts w:ascii="Calibri" w:hAnsi="Calibri" w:cs="Calibri"/>
                      <w:b/>
                      <w:noProof/>
                      <w:szCs w:val="22"/>
                      <w:lang w:val="es-BO" w:eastAsia="es-BO"/>
                    </w:rPr>
                    <w:drawing>
                      <wp:inline distT="0" distB="0" distL="0" distR="0">
                        <wp:extent cx="790575" cy="628650"/>
                        <wp:effectExtent l="0" t="0" r="9525" b="0"/>
                        <wp:docPr id="19" name="Imagen 19" descr="Tapon Az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pon Azul 3"/>
                                <pic:cNvPicPr>
                                  <a:picLocks noChangeAspect="1" noChangeArrowheads="1"/>
                                </pic:cNvPicPr>
                              </pic:nvPicPr>
                              <pic:blipFill>
                                <a:blip r:embed="rId34" cstate="print">
                                  <a:extLst>
                                    <a:ext uri="{28A0092B-C50C-407E-A947-70E740481C1C}">
                                      <a14:useLocalDpi xmlns:a14="http://schemas.microsoft.com/office/drawing/2010/main" val="0"/>
                                    </a:ext>
                                  </a:extLst>
                                </a:blip>
                                <a:srcRect l="33649" t="19331" r="37326" b="39055"/>
                                <a:stretch>
                                  <a:fillRect/>
                                </a:stretch>
                              </pic:blipFill>
                              <pic:spPr bwMode="auto">
                                <a:xfrm>
                                  <a:off x="0" y="0"/>
                                  <a:ext cx="790575" cy="628650"/>
                                </a:xfrm>
                                <a:prstGeom prst="rect">
                                  <a:avLst/>
                                </a:prstGeom>
                                <a:noFill/>
                                <a:ln>
                                  <a:noFill/>
                                </a:ln>
                              </pic:spPr>
                            </pic:pic>
                          </a:graphicData>
                        </a:graphic>
                      </wp:inline>
                    </w:drawing>
                  </w:r>
                </w:p>
              </w:tc>
            </w:tr>
            <w:tr w:rsidR="00A74A88" w:rsidRPr="00A74A88" w:rsidTr="00A74A88">
              <w:trPr>
                <w:trHeight w:val="397"/>
                <w:jc w:val="center"/>
              </w:trPr>
              <w:tc>
                <w:tcPr>
                  <w:tcW w:w="4137" w:type="dxa"/>
                  <w:gridSpan w:val="2"/>
                  <w:shd w:val="clear" w:color="auto" w:fill="auto"/>
                </w:tcPr>
                <w:p w:rsidR="00A74A88" w:rsidRPr="00A74A88" w:rsidRDefault="00A74A88" w:rsidP="00A74A88">
                  <w:pPr>
                    <w:jc w:val="both"/>
                    <w:rPr>
                      <w:rFonts w:ascii="Calibri" w:hAnsi="Calibri" w:cs="Calibri"/>
                      <w:noProof/>
                      <w:sz w:val="16"/>
                      <w:szCs w:val="16"/>
                      <w:lang w:eastAsia="es-ES"/>
                    </w:rPr>
                  </w:pPr>
                  <w:r w:rsidRPr="00A74A88">
                    <w:rPr>
                      <w:rFonts w:ascii="Calibri" w:hAnsi="Calibri" w:cs="Calibri"/>
                      <w:noProof/>
                      <w:sz w:val="16"/>
                      <w:szCs w:val="16"/>
                      <w:lang w:eastAsia="es-ES"/>
                    </w:rPr>
                    <w:t>Sello tipo anillo y/o chulo, de goma o vinilo o polivinilo.</w:t>
                  </w:r>
                </w:p>
                <w:p w:rsidR="00A74A88" w:rsidRPr="00A74A88" w:rsidRDefault="00A74A88" w:rsidP="00A74A88">
                  <w:pPr>
                    <w:rPr>
                      <w:rFonts w:ascii="Calibri" w:hAnsi="Calibri" w:cs="Calibri"/>
                      <w:b/>
                      <w:noProof/>
                      <w:sz w:val="16"/>
                      <w:szCs w:val="16"/>
                      <w:lang w:eastAsia="es-ES"/>
                    </w:rPr>
                  </w:pPr>
                  <w:r w:rsidRPr="00A74A88">
                    <w:rPr>
                      <w:rFonts w:ascii="Calibri" w:hAnsi="Calibri" w:cs="Calibri"/>
                      <w:b/>
                      <w:noProof/>
                      <w:sz w:val="16"/>
                      <w:szCs w:val="16"/>
                      <w:lang w:eastAsia="es-ES"/>
                    </w:rPr>
                    <w:t>Medidas Aproximadas:</w:t>
                  </w:r>
                </w:p>
                <w:p w:rsidR="00A74A88" w:rsidRPr="00A74A88" w:rsidRDefault="00A74A88" w:rsidP="00A74A88">
                  <w:pPr>
                    <w:rPr>
                      <w:rFonts w:ascii="Calibri" w:hAnsi="Calibri" w:cs="Calibri"/>
                      <w:noProof/>
                      <w:sz w:val="16"/>
                      <w:szCs w:val="16"/>
                      <w:lang w:eastAsia="es-ES"/>
                    </w:rPr>
                  </w:pPr>
                  <w:r w:rsidRPr="00A74A88">
                    <w:rPr>
                      <w:rFonts w:ascii="Calibri" w:hAnsi="Calibri" w:cs="Calibri"/>
                      <w:noProof/>
                      <w:sz w:val="16"/>
                      <w:szCs w:val="16"/>
                      <w:lang w:eastAsia="es-ES"/>
                    </w:rPr>
                    <w:t>Tipo Anillo: diametro externo 16 mm.</w:t>
                  </w:r>
                </w:p>
                <w:p w:rsidR="00A74A88" w:rsidRPr="00A74A88" w:rsidRDefault="00A74A88" w:rsidP="00A74A88">
                  <w:pPr>
                    <w:rPr>
                      <w:rFonts w:ascii="Calibri" w:hAnsi="Calibri" w:cs="Calibri"/>
                      <w:noProof/>
                      <w:sz w:val="16"/>
                      <w:szCs w:val="16"/>
                      <w:lang w:eastAsia="es-ES"/>
                    </w:rPr>
                  </w:pPr>
                  <w:r w:rsidRPr="00A74A88">
                    <w:rPr>
                      <w:rFonts w:ascii="Calibri" w:hAnsi="Calibri" w:cs="Calibri"/>
                      <w:noProof/>
                      <w:sz w:val="16"/>
                      <w:szCs w:val="16"/>
                      <w:lang w:eastAsia="es-ES"/>
                    </w:rPr>
                    <w:t>espesor 3,5 mm.</w:t>
                  </w:r>
                </w:p>
                <w:p w:rsidR="00A74A88" w:rsidRPr="00A74A88" w:rsidRDefault="00A74A88" w:rsidP="00A74A88">
                  <w:pPr>
                    <w:jc w:val="both"/>
                    <w:rPr>
                      <w:rFonts w:ascii="Calibri" w:hAnsi="Calibri" w:cs="Calibri"/>
                      <w:noProof/>
                      <w:sz w:val="16"/>
                      <w:szCs w:val="16"/>
                      <w:lang w:eastAsia="es-ES"/>
                    </w:rPr>
                  </w:pPr>
                  <w:r w:rsidRPr="00A74A88">
                    <w:rPr>
                      <w:rFonts w:ascii="Calibri" w:hAnsi="Calibri" w:cs="Calibri"/>
                      <w:noProof/>
                      <w:sz w:val="16"/>
                      <w:szCs w:val="16"/>
                      <w:lang w:eastAsia="es-ES"/>
                    </w:rPr>
                    <w:t>Tipo Chulo: diámetro externo 16 mm.</w:t>
                  </w:r>
                </w:p>
                <w:p w:rsidR="00A74A88" w:rsidRPr="00A74A88" w:rsidRDefault="00A74A88" w:rsidP="00A74A88">
                  <w:pPr>
                    <w:jc w:val="both"/>
                    <w:rPr>
                      <w:rFonts w:ascii="Calibri" w:hAnsi="Calibri" w:cs="Calibri"/>
                      <w:noProof/>
                      <w:sz w:val="16"/>
                      <w:szCs w:val="16"/>
                      <w:lang w:eastAsia="es-ES"/>
                    </w:rPr>
                  </w:pPr>
                  <w:r w:rsidRPr="00A74A88">
                    <w:rPr>
                      <w:rFonts w:ascii="Calibri" w:hAnsi="Calibri" w:cs="Calibri"/>
                      <w:noProof/>
                      <w:sz w:val="16"/>
                      <w:szCs w:val="16"/>
                      <w:lang w:eastAsia="es-ES"/>
                    </w:rPr>
                    <w:t>espesor 3 mm.</w:t>
                  </w:r>
                </w:p>
              </w:tc>
              <w:tc>
                <w:tcPr>
                  <w:tcW w:w="1607" w:type="dxa"/>
                  <w:shd w:val="clear" w:color="auto" w:fill="auto"/>
                </w:tcPr>
                <w:p w:rsidR="00A74A88" w:rsidRPr="00A74A88" w:rsidRDefault="00A74A88" w:rsidP="00A74A88">
                  <w:pPr>
                    <w:jc w:val="center"/>
                    <w:rPr>
                      <w:rFonts w:ascii="Calibri" w:hAnsi="Calibri" w:cs="Calibri"/>
                      <w:noProof/>
                      <w:sz w:val="16"/>
                      <w:szCs w:val="16"/>
                      <w:lang w:eastAsia="es-ES"/>
                    </w:rPr>
                  </w:pPr>
                  <w:r w:rsidRPr="00A74A88">
                    <w:rPr>
                      <w:rFonts w:ascii="Calibri" w:hAnsi="Calibri" w:cs="Calibri"/>
                      <w:noProof/>
                      <w:sz w:val="16"/>
                      <w:szCs w:val="16"/>
                      <w:lang w:eastAsia="es-ES"/>
                    </w:rPr>
                    <w:t>Tapon con acabado fino y sin rebabas</w:t>
                  </w:r>
                </w:p>
              </w:tc>
              <w:tc>
                <w:tcPr>
                  <w:tcW w:w="1506" w:type="dxa"/>
                  <w:shd w:val="clear" w:color="auto" w:fill="auto"/>
                </w:tcPr>
                <w:p w:rsidR="00A74A88" w:rsidRPr="00A74A88" w:rsidRDefault="00A74A88" w:rsidP="00A74A88">
                  <w:pPr>
                    <w:jc w:val="center"/>
                    <w:rPr>
                      <w:rFonts w:ascii="Calibri" w:hAnsi="Calibri" w:cs="Calibri"/>
                      <w:noProof/>
                      <w:sz w:val="16"/>
                      <w:szCs w:val="16"/>
                      <w:lang w:eastAsia="es-ES"/>
                    </w:rPr>
                  </w:pPr>
                  <w:r w:rsidRPr="00A74A88">
                    <w:rPr>
                      <w:rFonts w:ascii="Calibri" w:hAnsi="Calibri" w:cs="Calibri"/>
                      <w:noProof/>
                      <w:sz w:val="16"/>
                      <w:szCs w:val="16"/>
                      <w:lang w:eastAsia="es-ES"/>
                    </w:rPr>
                    <w:t>Rosca sin rebabas</w:t>
                  </w:r>
                </w:p>
              </w:tc>
            </w:tr>
          </w:tbl>
          <w:p w:rsidR="00A74A88" w:rsidRPr="00A74A88" w:rsidRDefault="00A74A88" w:rsidP="00A74A88">
            <w:pPr>
              <w:autoSpaceDE w:val="0"/>
              <w:autoSpaceDN w:val="0"/>
              <w:adjustRightInd w:val="0"/>
              <w:jc w:val="both"/>
              <w:rPr>
                <w:rFonts w:ascii="Calibri" w:hAnsi="Calibri" w:cs="Calibri"/>
                <w:sz w:val="22"/>
                <w:szCs w:val="22"/>
                <w:lang w:eastAsia="es-ES"/>
              </w:rPr>
            </w:pPr>
          </w:p>
        </w:tc>
      </w:tr>
      <w:tr w:rsidR="00A74A88" w:rsidRPr="00A74A88" w:rsidTr="008A76ED">
        <w:trPr>
          <w:trHeight w:val="153"/>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MANUALES</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spacing w:line="276" w:lineRule="auto"/>
              <w:jc w:val="both"/>
              <w:rPr>
                <w:rFonts w:ascii="Calibri" w:hAnsi="Calibri" w:cs="Calibri"/>
                <w:sz w:val="22"/>
                <w:szCs w:val="22"/>
                <w:lang w:eastAsia="es-ES"/>
              </w:rPr>
            </w:pPr>
            <w:r w:rsidRPr="00A74A88">
              <w:rPr>
                <w:rFonts w:ascii="Calibri" w:hAnsi="Calibri" w:cs="Calibri"/>
                <w:sz w:val="22"/>
                <w:szCs w:val="22"/>
                <w:lang w:eastAsia="es-ES"/>
              </w:rPr>
              <w:lastRenderedPageBreak/>
              <w:t>El Proponente deberá presentar junto con sus propuestas, un pequeño manual de uso operativo y manipuleo.</w:t>
            </w:r>
          </w:p>
        </w:tc>
      </w:tr>
      <w:tr w:rsidR="00A74A88" w:rsidRPr="00A74A88" w:rsidTr="008A76ED">
        <w:trPr>
          <w:trHeight w:val="56"/>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bCs/>
                <w:sz w:val="22"/>
                <w:szCs w:val="22"/>
                <w:lang w:eastAsia="es-ES"/>
              </w:rPr>
            </w:pPr>
            <w:r w:rsidRPr="00A74A88">
              <w:rPr>
                <w:rFonts w:ascii="Calibri" w:hAnsi="Calibri" w:cs="Calibri"/>
                <w:b/>
                <w:bCs/>
                <w:sz w:val="22"/>
                <w:szCs w:val="22"/>
                <w:lang w:eastAsia="es-ES"/>
              </w:rPr>
              <w:t>EMBALAJE</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t>En sacos de plásticos y/o yute, con contenido de 6.000 unidades. Deberá estar rotulado en los costados de la bolsa/yute/sacos con información de;</w:t>
            </w:r>
          </w:p>
          <w:p w:rsidR="00A74A88" w:rsidRPr="00A74A88" w:rsidRDefault="00A74A88" w:rsidP="00A74A88">
            <w:pPr>
              <w:numPr>
                <w:ilvl w:val="0"/>
                <w:numId w:val="48"/>
              </w:num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t>Nombre de empresa Proveedora.</w:t>
            </w:r>
          </w:p>
          <w:p w:rsidR="00A74A88" w:rsidRPr="00A74A88" w:rsidRDefault="00A74A88" w:rsidP="00A74A88">
            <w:pPr>
              <w:numPr>
                <w:ilvl w:val="0"/>
                <w:numId w:val="48"/>
              </w:num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t>Numero de Tapones que contiene.</w:t>
            </w:r>
          </w:p>
        </w:tc>
      </w:tr>
      <w:tr w:rsidR="00A74A88" w:rsidRPr="00A74A88" w:rsidTr="008A76ED">
        <w:trPr>
          <w:trHeight w:val="60"/>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SERVICIOS CONEXOS</w:t>
            </w:r>
          </w:p>
        </w:tc>
      </w:tr>
      <w:tr w:rsidR="00A74A88" w:rsidRPr="00A74A88" w:rsidTr="008A76ED">
        <w:trPr>
          <w:trHeight w:val="211"/>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 xml:space="preserve">Los estibadores que ingresen al almacén de YPFB, deberán contar con el respectivo Equipo de Protección Personal (EPP). </w:t>
            </w:r>
            <w:r w:rsidRPr="00A74A88">
              <w:rPr>
                <w:rFonts w:ascii="Calibri" w:hAnsi="Calibri" w:cs="Calibri"/>
                <w:i/>
                <w:sz w:val="22"/>
                <w:szCs w:val="22"/>
                <w:lang w:eastAsia="es-ES"/>
              </w:rPr>
              <w:t xml:space="preserve">(Camisa Jean y Pantalón Jean u Overol Industrial, Casco de Seguridad, Botas de Seguridad, wantes de cuero u otro material similar). </w:t>
            </w:r>
          </w:p>
          <w:p w:rsidR="00A74A88" w:rsidRPr="00A74A88" w:rsidRDefault="00A74A88" w:rsidP="00A74A88">
            <w:pPr>
              <w:numPr>
                <w:ilvl w:val="0"/>
                <w:numId w:val="42"/>
              </w:numPr>
              <w:spacing w:line="276" w:lineRule="auto"/>
              <w:jc w:val="both"/>
              <w:rPr>
                <w:rFonts w:ascii="Calibri" w:hAnsi="Calibri" w:cs="Calibri"/>
                <w:sz w:val="22"/>
                <w:szCs w:val="22"/>
                <w:lang w:val="es-BO" w:eastAsia="es-ES"/>
              </w:rPr>
            </w:pPr>
            <w:r w:rsidRPr="00A74A88">
              <w:rPr>
                <w:rFonts w:ascii="Calibri" w:hAnsi="Calibri" w:cs="Calibri"/>
                <w:sz w:val="22"/>
                <w:szCs w:val="22"/>
                <w:lang w:eastAsia="es-ES"/>
              </w:rPr>
              <w:t>Cualquier accidente del personal de la empresa contratada que ocurriese dentro de los predios de YPFB, es responsabilidad única de la empresa contratada, YPFB no se hará cargo de ningún tipo de gasto.</w:t>
            </w:r>
          </w:p>
        </w:tc>
      </w:tr>
      <w:tr w:rsidR="00A74A88" w:rsidRPr="00A74A88" w:rsidTr="008A76ED">
        <w:trPr>
          <w:trHeight w:val="204"/>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CERTIFICADO DE CALIDAD</w:t>
            </w:r>
          </w:p>
        </w:tc>
      </w:tr>
      <w:tr w:rsidR="00A74A88" w:rsidRPr="00A74A88" w:rsidTr="008A76ED">
        <w:trPr>
          <w:trHeight w:val="555"/>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A74A88" w:rsidRPr="00A74A88" w:rsidTr="008A76ED">
        <w:trPr>
          <w:trHeight w:val="251"/>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MEDIOS DE TRANSPORTE</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de transporte hasta la entrega en almacén de los Distritos Comerciales de YPFB.</w:t>
            </w:r>
          </w:p>
        </w:tc>
      </w:tr>
      <w:tr w:rsidR="00A74A88" w:rsidRPr="00A74A88" w:rsidTr="008A76ED">
        <w:trPr>
          <w:trHeight w:val="122"/>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sz w:val="22"/>
                <w:szCs w:val="22"/>
                <w:lang w:eastAsia="es-BO"/>
              </w:rPr>
            </w:pPr>
            <w:r w:rsidRPr="00A74A88">
              <w:rPr>
                <w:rFonts w:ascii="Calibri" w:hAnsi="Calibri" w:cs="Calibri"/>
                <w:b/>
                <w:bCs/>
                <w:sz w:val="22"/>
                <w:szCs w:val="22"/>
                <w:lang w:eastAsia="es-ES"/>
              </w:rPr>
              <w:t>FORMA DE PAGO</w:t>
            </w:r>
          </w:p>
        </w:tc>
      </w:tr>
      <w:tr w:rsidR="00A74A88" w:rsidRPr="00A74A88" w:rsidTr="008A76ED">
        <w:trPr>
          <w:trHeight w:val="56"/>
        </w:trPr>
        <w:tc>
          <w:tcPr>
            <w:tcW w:w="9640" w:type="dxa"/>
            <w:tcBorders>
              <w:bottom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pago se realizará mediante SIGEP, de manera parcial por Distrito Comercial.</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Para el efecto de pago, la empresa contratada deberá presentar y entregar los siguientes documentos:</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Carta de solicitud de pago,</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(deberá indicar si es “primera entrega” o “segunda entrega” o “tercera entrega” y Distrito Comercial al cual corresponde dicha entrega).</w:t>
            </w:r>
          </w:p>
          <w:p w:rsidR="00A74A88" w:rsidRPr="00A74A88" w:rsidRDefault="00A74A88" w:rsidP="00A74A88">
            <w:pPr>
              <w:autoSpaceDE w:val="0"/>
              <w:autoSpaceDN w:val="0"/>
              <w:adjustRightInd w:val="0"/>
              <w:ind w:left="1416"/>
              <w:jc w:val="both"/>
              <w:rPr>
                <w:rFonts w:ascii="Calibri" w:hAnsi="Calibri" w:cs="Calibri"/>
                <w:szCs w:val="22"/>
                <w:lang w:eastAsia="es-ES"/>
              </w:rPr>
            </w:pPr>
            <w:r w:rsidRPr="00A74A88">
              <w:rPr>
                <w:rFonts w:ascii="Calibri" w:hAnsi="Calibri" w:cs="Calibri"/>
                <w:b/>
                <w:i/>
                <w:szCs w:val="22"/>
                <w:lang w:eastAsia="es-ES"/>
              </w:rPr>
              <w:t>Nota:</w:t>
            </w:r>
            <w:r w:rsidRPr="00A74A88">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A74A88">
              <w:rPr>
                <w:rFonts w:ascii="Calibri" w:hAnsi="Calibri" w:cs="Calibri"/>
                <w:szCs w:val="22"/>
                <w:lang w:eastAsia="es-ES"/>
              </w:rPr>
              <w:t>.</w:t>
            </w:r>
          </w:p>
          <w:p w:rsidR="00A74A88" w:rsidRPr="00A74A88" w:rsidRDefault="00A74A88" w:rsidP="00A74A88">
            <w:pPr>
              <w:numPr>
                <w:ilvl w:val="0"/>
                <w:numId w:val="40"/>
              </w:numPr>
              <w:autoSpaceDE w:val="0"/>
              <w:autoSpaceDN w:val="0"/>
              <w:adjustRightInd w:val="0"/>
              <w:jc w:val="both"/>
              <w:rPr>
                <w:rFonts w:ascii="Calibri" w:hAnsi="Calibri" w:cs="Calibri"/>
                <w:i/>
                <w:sz w:val="22"/>
                <w:szCs w:val="22"/>
                <w:lang w:eastAsia="es-ES"/>
              </w:rPr>
            </w:pPr>
            <w:r w:rsidRPr="00A74A88">
              <w:rPr>
                <w:rFonts w:ascii="Calibri" w:hAnsi="Calibri" w:cs="Calibri"/>
                <w:b/>
                <w:sz w:val="22"/>
                <w:szCs w:val="22"/>
                <w:lang w:eastAsia="es-ES"/>
              </w:rPr>
              <w:t>Nota de entrega o remisión,</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detallando la cantidad de la primera o segunda o tercera entrega del ítem.</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Factura original a nombre de YPFB</w:t>
            </w:r>
            <w:r w:rsidRPr="00A74A88">
              <w:rPr>
                <w:rFonts w:ascii="Calibri" w:hAnsi="Calibri" w:cs="Calibri"/>
                <w:sz w:val="22"/>
                <w:szCs w:val="22"/>
                <w:lang w:eastAsia="es-ES"/>
              </w:rPr>
              <w:t>, NIT: 1020269020</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NIT.</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Registro SIGEP.</w:t>
            </w:r>
          </w:p>
          <w:p w:rsidR="00A74A88" w:rsidRP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del Contrato.</w:t>
            </w:r>
          </w:p>
          <w:p w:rsidR="00A74A88" w:rsidRP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 la Cedula de Identidad del representante Legal.</w:t>
            </w:r>
          </w:p>
        </w:tc>
      </w:tr>
      <w:tr w:rsidR="00A74A88" w:rsidRPr="00A74A88" w:rsidTr="008A76ED">
        <w:trPr>
          <w:trHeight w:val="105"/>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lastRenderedPageBreak/>
              <w:t>MULTAS</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proveedor debe cumplir con los plazos de entregas (Primera, Segunda y Tercera), siendo pasible a una sanción de 1% sobre el importe total del contrato suscrito, por cada día de retraso. Considerando que en caso de llegar al 20% en cuanto a multas, se aplicara lo establecido en el contrato suscrito.</w:t>
            </w:r>
          </w:p>
        </w:tc>
      </w:tr>
    </w:tbl>
    <w:p w:rsidR="00A74A88" w:rsidRPr="00A74A88" w:rsidRDefault="00A74A88" w:rsidP="00A74A88">
      <w:pPr>
        <w:rPr>
          <w:rFonts w:ascii="Calibri" w:hAnsi="Calibri" w:cs="Calibri"/>
          <w:b/>
          <w:sz w:val="22"/>
          <w:szCs w:val="22"/>
          <w:lang w:eastAsia="es-ES"/>
        </w:rPr>
      </w:pPr>
    </w:p>
    <w:p w:rsidR="00A74A88" w:rsidRPr="00A74A88" w:rsidRDefault="00A74A88" w:rsidP="00A74A88">
      <w:pPr>
        <w:rPr>
          <w:rFonts w:ascii="Calibri" w:hAnsi="Calibri" w:cs="Calibri"/>
          <w:b/>
          <w:sz w:val="22"/>
          <w:szCs w:val="22"/>
          <w:lang w:eastAsia="es-ES"/>
        </w:rPr>
      </w:pPr>
    </w:p>
    <w:p w:rsidR="00A74A88" w:rsidRPr="00A74A88" w:rsidRDefault="00A74A88" w:rsidP="00A74A88">
      <w:pPr>
        <w:spacing w:line="276" w:lineRule="auto"/>
        <w:rPr>
          <w:rFonts w:ascii="Calibri" w:hAnsi="Calibri" w:cs="Calibri"/>
          <w:sz w:val="22"/>
          <w:szCs w:val="22"/>
          <w:lang w:eastAsia="es-ES"/>
        </w:rPr>
      </w:pPr>
      <w:r w:rsidRPr="00A74A88">
        <w:rPr>
          <w:rFonts w:ascii="Calibri" w:hAnsi="Calibri" w:cs="Calibri"/>
          <w:b/>
          <w:sz w:val="22"/>
          <w:szCs w:val="22"/>
          <w:u w:val="single"/>
          <w:lang w:val="es-BO" w:eastAsia="es-ES"/>
        </w:rPr>
        <w:t>ÍTEM Nº 2:</w:t>
      </w:r>
      <w:r w:rsidRPr="00A74A88">
        <w:rPr>
          <w:rFonts w:ascii="Calibri" w:hAnsi="Calibri" w:cs="Calibri"/>
          <w:sz w:val="22"/>
          <w:szCs w:val="22"/>
          <w:lang w:val="es-BO" w:eastAsia="es-ES"/>
        </w:rPr>
        <w:t xml:space="preserve"> </w:t>
      </w:r>
      <w:r w:rsidRPr="00A74A88">
        <w:rPr>
          <w:rFonts w:ascii="Calibri" w:hAnsi="Calibri" w:cs="Calibri"/>
          <w:sz w:val="22"/>
          <w:szCs w:val="22"/>
          <w:lang w:eastAsia="es-ES"/>
        </w:rPr>
        <w:t>Precintos Termocontraibles para Válvulas tipo “F” para garrafas de GLP</w:t>
      </w:r>
    </w:p>
    <w:p w:rsidR="00A74A88" w:rsidRPr="00A74A88" w:rsidRDefault="00A74A88" w:rsidP="00A74A88">
      <w:pPr>
        <w:spacing w:line="276" w:lineRule="auto"/>
        <w:rPr>
          <w:rFonts w:ascii="Calibri" w:hAnsi="Calibri" w:cs="Calibri"/>
          <w:sz w:val="22"/>
          <w:szCs w:val="22"/>
          <w:lang w:eastAsia="es-ES"/>
        </w:rPr>
      </w:pPr>
    </w:p>
    <w:p w:rsidR="00A74A88" w:rsidRPr="00A74A88" w:rsidRDefault="00A74A88" w:rsidP="00A74A88">
      <w:pPr>
        <w:numPr>
          <w:ilvl w:val="0"/>
          <w:numId w:val="62"/>
        </w:numPr>
        <w:ind w:left="567" w:hanging="578"/>
        <w:contextualSpacing/>
        <w:jc w:val="both"/>
        <w:rPr>
          <w:rFonts w:ascii="Calibri" w:hAnsi="Calibri" w:cs="Calibri"/>
          <w:b/>
          <w:bCs/>
          <w:sz w:val="22"/>
          <w:szCs w:val="22"/>
          <w:lang w:eastAsia="es-BO"/>
        </w:rPr>
      </w:pPr>
      <w:r w:rsidRPr="00A74A88">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A74A88" w:rsidRPr="00A74A88" w:rsidTr="008A76ED">
        <w:trPr>
          <w:trHeight w:val="224"/>
        </w:trPr>
        <w:tc>
          <w:tcPr>
            <w:tcW w:w="9603"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CARACTERÍSTICAS TÉCNICAS DEL BIEN</w:t>
            </w:r>
          </w:p>
        </w:tc>
      </w:tr>
      <w:tr w:rsidR="00A74A88" w:rsidRPr="00A74A88" w:rsidTr="008A76ED">
        <w:trPr>
          <w:trHeight w:val="69"/>
        </w:trPr>
        <w:tc>
          <w:tcPr>
            <w:tcW w:w="9603" w:type="dxa"/>
            <w:shd w:val="clear" w:color="auto" w:fill="auto"/>
            <w:vAlign w:val="bottom"/>
          </w:tcPr>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6325"/>
            </w:tblGrid>
            <w:tr w:rsidR="00A74A88" w:rsidRPr="00A74A88" w:rsidTr="008A76ED">
              <w:trPr>
                <w:trHeight w:val="177"/>
                <w:jc w:val="center"/>
              </w:trPr>
              <w:tc>
                <w:tcPr>
                  <w:tcW w:w="281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Marca </w:t>
                  </w:r>
                </w:p>
              </w:tc>
              <w:tc>
                <w:tcPr>
                  <w:tcW w:w="6325" w:type="dxa"/>
                  <w:vAlign w:val="center"/>
                </w:tcPr>
                <w:p w:rsidR="00A74A88" w:rsidRPr="00A74A88" w:rsidRDefault="00A74A88" w:rsidP="00A74A88">
                  <w:pPr>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trHeight w:val="53"/>
                <w:jc w:val="center"/>
              </w:trPr>
              <w:tc>
                <w:tcPr>
                  <w:tcW w:w="2817"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Origen </w:t>
                  </w:r>
                </w:p>
              </w:tc>
              <w:tc>
                <w:tcPr>
                  <w:tcW w:w="6325" w:type="dxa"/>
                  <w:vAlign w:val="center"/>
                </w:tcPr>
                <w:p w:rsidR="00A74A88" w:rsidRPr="00A74A88" w:rsidRDefault="00A74A88" w:rsidP="00A74A88">
                  <w:pPr>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Composición del Material</w:t>
                  </w:r>
                </w:p>
              </w:tc>
              <w:tc>
                <w:tcPr>
                  <w:tcW w:w="6325" w:type="dxa"/>
                </w:tcPr>
                <w:p w:rsidR="00A74A88" w:rsidRPr="00A74A88" w:rsidRDefault="00A74A88" w:rsidP="00A74A88">
                  <w:pPr>
                    <w:spacing w:before="100" w:beforeAutospacing="1" w:after="100" w:afterAutospacing="1"/>
                    <w:jc w:val="both"/>
                    <w:rPr>
                      <w:rFonts w:ascii="Calibri" w:hAnsi="Calibri" w:cs="Calibri"/>
                      <w:sz w:val="22"/>
                      <w:szCs w:val="22"/>
                      <w:lang w:eastAsia="es-ES"/>
                    </w:rPr>
                  </w:pPr>
                  <w:r w:rsidRPr="00A74A88">
                    <w:rPr>
                      <w:rFonts w:ascii="Calibri" w:hAnsi="Calibri" w:cs="Calibri"/>
                      <w:sz w:val="22"/>
                      <w:szCs w:val="22"/>
                      <w:lang w:eastAsia="es-ES"/>
                    </w:rPr>
                    <w:t>Plástico de PVC Termocontraible atoxico; 70% virgen 30% de aditivos, masterbatch, reciclados u otro.</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Color</w:t>
                  </w:r>
                </w:p>
              </w:tc>
              <w:tc>
                <w:tcPr>
                  <w:tcW w:w="6325" w:type="dxa"/>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El color del precinto Termocontraible, deberá ser; plomo - Escala Munsell grado 50% o 60% o 70%.</w:t>
                  </w:r>
                </w:p>
                <w:p w:rsidR="00A74A88" w:rsidRPr="00A74A88" w:rsidRDefault="00A74A88" w:rsidP="00A74A88">
                  <w:pPr>
                    <w:outlineLvl w:val="1"/>
                    <w:rPr>
                      <w:rFonts w:ascii="Calibri" w:hAnsi="Calibri" w:cs="Calibri"/>
                      <w:b/>
                      <w:bCs/>
                      <w:sz w:val="22"/>
                      <w:szCs w:val="22"/>
                      <w:lang w:eastAsia="es-ES"/>
                    </w:rPr>
                  </w:pPr>
                  <w:r w:rsidRPr="00A74A88">
                    <w:rPr>
                      <w:rFonts w:ascii="Calibri" w:hAnsi="Calibri" w:cs="Calibri"/>
                      <w:b/>
                      <w:bCs/>
                      <w:sz w:val="22"/>
                      <w:szCs w:val="22"/>
                      <w:lang w:eastAsia="es-ES"/>
                    </w:rPr>
                    <w:t>Escalas cromáticas y acromáticas</w:t>
                  </w:r>
                </w:p>
                <w:p w:rsidR="00A74A88" w:rsidRPr="00A74A88" w:rsidRDefault="00A74A88" w:rsidP="00A74A88">
                  <w:pPr>
                    <w:outlineLvl w:val="1"/>
                    <w:rPr>
                      <w:rFonts w:ascii="Calibri" w:hAnsi="Calibri" w:cs="Calibri"/>
                      <w:b/>
                      <w:bCs/>
                      <w:sz w:val="22"/>
                      <w:szCs w:val="22"/>
                      <w:lang w:eastAsia="es-ES"/>
                    </w:rPr>
                  </w:pPr>
                  <w:r w:rsidRPr="00A74A88">
                    <w:rPr>
                      <w:rFonts w:ascii="Calibri" w:hAnsi="Calibri" w:cs="Calibri"/>
                      <w:b/>
                      <w:bCs/>
                      <w:noProof/>
                      <w:sz w:val="22"/>
                      <w:szCs w:val="22"/>
                      <w:lang w:val="es-BO" w:eastAsia="es-BO"/>
                    </w:rPr>
                    <w:drawing>
                      <wp:inline distT="0" distB="0" distL="0" distR="0">
                        <wp:extent cx="3523615" cy="62865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3615" cy="628650"/>
                                </a:xfrm>
                                <a:prstGeom prst="rect">
                                  <a:avLst/>
                                </a:prstGeom>
                                <a:noFill/>
                              </pic:spPr>
                            </pic:pic>
                          </a:graphicData>
                        </a:graphic>
                      </wp:inline>
                    </w:drawing>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Dimensiones</w:t>
                  </w:r>
                </w:p>
              </w:tc>
              <w:tc>
                <w:tcPr>
                  <w:tcW w:w="6325" w:type="dxa"/>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 xml:space="preserve">Ancho Aproximado: 95 mm  </w:t>
                  </w:r>
                  <w:r w:rsidRPr="00A74A88">
                    <w:rPr>
                      <w:rFonts w:ascii="Calibri" w:hAnsi="Calibri" w:cs="Calibri"/>
                      <w:sz w:val="22"/>
                      <w:szCs w:val="22"/>
                      <w:lang w:eastAsia="es-ES"/>
                    </w:rPr>
                    <w:sym w:font="Symbol" w:char="F0B1"/>
                  </w:r>
                  <w:r w:rsidRPr="00A74A88">
                    <w:rPr>
                      <w:rFonts w:ascii="Calibri" w:hAnsi="Calibri" w:cs="Calibri"/>
                      <w:sz w:val="22"/>
                      <w:szCs w:val="22"/>
                      <w:lang w:eastAsia="es-ES"/>
                    </w:rPr>
                    <w:t xml:space="preserve"> 2 mm</w:t>
                  </w:r>
                </w:p>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 xml:space="preserve">Largo Aproximado: 100 mm </w:t>
                  </w:r>
                  <w:r w:rsidRPr="00A74A88">
                    <w:rPr>
                      <w:rFonts w:ascii="Calibri" w:hAnsi="Calibri" w:cs="Calibri"/>
                      <w:sz w:val="22"/>
                      <w:szCs w:val="22"/>
                      <w:lang w:eastAsia="es-ES"/>
                    </w:rPr>
                    <w:sym w:font="Symbol" w:char="F0B1"/>
                  </w:r>
                  <w:r w:rsidRPr="00A74A88">
                    <w:rPr>
                      <w:rFonts w:ascii="Calibri" w:hAnsi="Calibri" w:cs="Calibri"/>
                      <w:sz w:val="22"/>
                      <w:szCs w:val="22"/>
                      <w:lang w:eastAsia="es-ES"/>
                    </w:rPr>
                    <w:t xml:space="preserve">  2 mm</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Espesor</w:t>
                  </w:r>
                </w:p>
              </w:tc>
              <w:tc>
                <w:tcPr>
                  <w:tcW w:w="6325" w:type="dxa"/>
                </w:tcPr>
                <w:p w:rsidR="00A74A88" w:rsidRPr="00A74A88" w:rsidRDefault="00A74A88" w:rsidP="00A74A88">
                  <w:pPr>
                    <w:spacing w:before="100" w:beforeAutospacing="1" w:after="100" w:afterAutospacing="1"/>
                    <w:jc w:val="both"/>
                    <w:rPr>
                      <w:rFonts w:ascii="Calibri" w:hAnsi="Calibri" w:cs="Calibri"/>
                      <w:sz w:val="22"/>
                      <w:szCs w:val="22"/>
                      <w:lang w:eastAsia="es-ES"/>
                    </w:rPr>
                  </w:pPr>
                  <w:r w:rsidRPr="00A74A88">
                    <w:rPr>
                      <w:rFonts w:ascii="Calibri" w:hAnsi="Calibri" w:cs="Calibri"/>
                      <w:sz w:val="22"/>
                      <w:szCs w:val="22"/>
                      <w:lang w:eastAsia="es-ES"/>
                    </w:rPr>
                    <w:t>Aproximado: 35 micrones ± 5 micrones medidos en área no impresa. (1 micrón = 0,001 mm)  (1,28 gr. Aprox.)</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Impresión del Precinto Termocontraible</w:t>
                  </w:r>
                </w:p>
              </w:tc>
              <w:tc>
                <w:tcPr>
                  <w:tcW w:w="6325" w:type="dxa"/>
                </w:tcPr>
                <w:p w:rsidR="00A74A88" w:rsidRPr="00A74A88" w:rsidRDefault="00A74A88" w:rsidP="00A74A88">
                  <w:pPr>
                    <w:spacing w:before="100" w:beforeAutospacing="1" w:after="100" w:afterAutospacing="1"/>
                    <w:jc w:val="both"/>
                    <w:rPr>
                      <w:rFonts w:ascii="Calibri" w:hAnsi="Calibri" w:cs="Calibri"/>
                      <w:sz w:val="22"/>
                      <w:szCs w:val="22"/>
                      <w:lang w:eastAsia="es-ES"/>
                    </w:rPr>
                  </w:pPr>
                  <w:r w:rsidRPr="00A74A88">
                    <w:rPr>
                      <w:rFonts w:ascii="Calibri" w:hAnsi="Calibri" w:cs="Calibri"/>
                      <w:sz w:val="22"/>
                      <w:szCs w:val="22"/>
                      <w:lang w:eastAsia="es-ES"/>
                    </w:rPr>
                    <w:t>Rombo de YPFB, para lo cual se muestra el diseño en el punto de Plano.</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Color de impresión</w:t>
                  </w:r>
                </w:p>
              </w:tc>
              <w:tc>
                <w:tcPr>
                  <w:tcW w:w="6325" w:type="dxa"/>
                </w:tcPr>
                <w:p w:rsidR="00A74A88" w:rsidRPr="00A74A88" w:rsidRDefault="00A74A88" w:rsidP="00A74A88">
                  <w:pPr>
                    <w:spacing w:before="100" w:beforeAutospacing="1" w:after="100" w:afterAutospacing="1"/>
                    <w:jc w:val="both"/>
                    <w:rPr>
                      <w:rFonts w:ascii="Calibri" w:hAnsi="Calibri" w:cs="Calibri"/>
                      <w:sz w:val="22"/>
                      <w:szCs w:val="22"/>
                      <w:lang w:eastAsia="es-ES"/>
                    </w:rPr>
                  </w:pPr>
                  <w:r w:rsidRPr="00A74A88">
                    <w:rPr>
                      <w:rFonts w:ascii="Calibri" w:hAnsi="Calibri" w:cs="Calibri"/>
                      <w:sz w:val="22"/>
                      <w:szCs w:val="22"/>
                      <w:lang w:eastAsia="es-ES"/>
                    </w:rPr>
                    <w:t>Rombo color Rojo con bordes azul, con inscripción de color Rojo “Yacimientos Petrolíferos Fiscales Bolivianos”. Conforme diseño.</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line="276" w:lineRule="auto"/>
                    <w:rPr>
                      <w:rFonts w:ascii="Calibri" w:hAnsi="Calibri" w:cs="Calibri"/>
                      <w:b/>
                      <w:sz w:val="22"/>
                      <w:szCs w:val="22"/>
                      <w:lang w:eastAsia="es-ES"/>
                    </w:rPr>
                  </w:pPr>
                  <w:r w:rsidRPr="00A74A88">
                    <w:rPr>
                      <w:rFonts w:ascii="Calibri" w:hAnsi="Calibri" w:cs="Calibri"/>
                      <w:b/>
                      <w:sz w:val="22"/>
                      <w:szCs w:val="22"/>
                      <w:lang w:eastAsia="es-ES"/>
                    </w:rPr>
                    <w:t>Acabado</w:t>
                  </w:r>
                </w:p>
              </w:tc>
              <w:tc>
                <w:tcPr>
                  <w:tcW w:w="6325" w:type="dxa"/>
                </w:tcPr>
                <w:p w:rsidR="00A74A88" w:rsidRPr="00A74A88" w:rsidRDefault="00A74A88" w:rsidP="00A74A88">
                  <w:pPr>
                    <w:spacing w:before="100" w:beforeAutospacing="1" w:after="100" w:afterAutospacing="1"/>
                    <w:rPr>
                      <w:rFonts w:ascii="Calibri" w:hAnsi="Calibri" w:cs="Calibri"/>
                      <w:sz w:val="22"/>
                      <w:szCs w:val="22"/>
                      <w:lang w:eastAsia="es-ES"/>
                    </w:rPr>
                  </w:pPr>
                  <w:r w:rsidRPr="00A74A88">
                    <w:rPr>
                      <w:rFonts w:ascii="Calibri" w:hAnsi="Calibri" w:cs="Calibri"/>
                      <w:sz w:val="22"/>
                      <w:szCs w:val="22"/>
                      <w:lang w:eastAsia="es-ES"/>
                    </w:rPr>
                    <w:t>Plana laminar tubular No Pegada.</w:t>
                  </w:r>
                </w:p>
              </w:tc>
            </w:tr>
            <w:tr w:rsidR="00A74A88" w:rsidRPr="00A74A88" w:rsidTr="008A76ED">
              <w:trPr>
                <w:trHeight w:val="328"/>
                <w:jc w:val="center"/>
              </w:trPr>
              <w:tc>
                <w:tcPr>
                  <w:tcW w:w="2817" w:type="dxa"/>
                  <w:vAlign w:val="center"/>
                </w:tcPr>
                <w:p w:rsidR="00A74A88" w:rsidRPr="00A74A88" w:rsidRDefault="00A74A88" w:rsidP="00A74A88">
                  <w:pPr>
                    <w:spacing w:before="100" w:beforeAutospacing="1" w:after="100" w:afterAutospacing="1"/>
                    <w:rPr>
                      <w:rFonts w:ascii="Calibri" w:hAnsi="Calibri" w:cs="Calibri"/>
                      <w:b/>
                      <w:sz w:val="22"/>
                      <w:szCs w:val="22"/>
                      <w:lang w:eastAsia="es-ES"/>
                    </w:rPr>
                  </w:pPr>
                  <w:r w:rsidRPr="00A74A88">
                    <w:rPr>
                      <w:rFonts w:ascii="Calibri" w:hAnsi="Calibri" w:cs="Calibri"/>
                      <w:b/>
                      <w:sz w:val="22"/>
                      <w:szCs w:val="22"/>
                      <w:lang w:eastAsia="es-ES"/>
                    </w:rPr>
                    <w:t>Contracción con vapor de agua</w:t>
                  </w:r>
                </w:p>
              </w:tc>
              <w:tc>
                <w:tcPr>
                  <w:tcW w:w="6325" w:type="dxa"/>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Transversal: 55% ± 5%</w:t>
                  </w:r>
                </w:p>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 xml:space="preserve">Longitudinal: 25% ± 5% </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rPr>
                      <w:rFonts w:ascii="Calibri" w:hAnsi="Calibri" w:cs="Calibri"/>
                      <w:b/>
                      <w:sz w:val="22"/>
                      <w:szCs w:val="22"/>
                      <w:lang w:eastAsia="es-ES"/>
                    </w:rPr>
                  </w:pPr>
                  <w:r w:rsidRPr="00A74A88">
                    <w:rPr>
                      <w:rFonts w:ascii="Calibri" w:hAnsi="Calibri" w:cs="Calibri"/>
                      <w:b/>
                      <w:sz w:val="22"/>
                      <w:szCs w:val="22"/>
                      <w:lang w:eastAsia="es-ES"/>
                    </w:rPr>
                    <w:t>Temperatura inicial de contracción con vapor de agua</w:t>
                  </w:r>
                </w:p>
              </w:tc>
              <w:tc>
                <w:tcPr>
                  <w:tcW w:w="6325" w:type="dxa"/>
                  <w:vAlign w:val="center"/>
                </w:tcPr>
                <w:p w:rsidR="00A74A88" w:rsidRPr="00A74A88" w:rsidRDefault="00A74A88" w:rsidP="00A74A88">
                  <w:pPr>
                    <w:spacing w:before="100" w:beforeAutospacing="1" w:after="100" w:afterAutospacing="1"/>
                    <w:jc w:val="center"/>
                    <w:rPr>
                      <w:rFonts w:ascii="Calibri" w:hAnsi="Calibri" w:cs="Calibri"/>
                      <w:sz w:val="22"/>
                      <w:szCs w:val="22"/>
                      <w:lang w:eastAsia="es-ES"/>
                    </w:rPr>
                  </w:pPr>
                  <w:r w:rsidRPr="00A74A88">
                    <w:rPr>
                      <w:rFonts w:ascii="Calibri" w:hAnsi="Calibri" w:cs="Calibri"/>
                      <w:sz w:val="22"/>
                      <w:szCs w:val="22"/>
                      <w:lang w:eastAsia="es-ES"/>
                    </w:rPr>
                    <w:t>60°C a 70°C</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rPr>
                      <w:rFonts w:ascii="Calibri" w:hAnsi="Calibri" w:cs="Calibri"/>
                      <w:b/>
                      <w:sz w:val="22"/>
                      <w:szCs w:val="22"/>
                      <w:lang w:eastAsia="es-ES"/>
                    </w:rPr>
                  </w:pPr>
                  <w:r w:rsidRPr="00A74A88">
                    <w:rPr>
                      <w:rFonts w:ascii="Calibri" w:hAnsi="Calibri" w:cs="Calibri"/>
                      <w:b/>
                      <w:sz w:val="22"/>
                      <w:szCs w:val="22"/>
                      <w:lang w:eastAsia="es-ES"/>
                    </w:rPr>
                    <w:t>Temperatura recomendada de contracción con vapor de agua</w:t>
                  </w:r>
                </w:p>
              </w:tc>
              <w:tc>
                <w:tcPr>
                  <w:tcW w:w="6325" w:type="dxa"/>
                  <w:vAlign w:val="center"/>
                </w:tcPr>
                <w:p w:rsidR="00A74A88" w:rsidRPr="00A74A88" w:rsidRDefault="00A74A88" w:rsidP="00A74A88">
                  <w:pPr>
                    <w:spacing w:before="100" w:beforeAutospacing="1" w:after="100" w:afterAutospacing="1"/>
                    <w:jc w:val="center"/>
                    <w:rPr>
                      <w:rFonts w:ascii="Calibri" w:hAnsi="Calibri" w:cs="Calibri"/>
                      <w:sz w:val="22"/>
                      <w:szCs w:val="22"/>
                      <w:lang w:eastAsia="es-ES"/>
                    </w:rPr>
                  </w:pPr>
                  <w:r w:rsidRPr="00A74A88">
                    <w:rPr>
                      <w:rFonts w:ascii="Calibri" w:hAnsi="Calibri" w:cs="Calibri"/>
                      <w:sz w:val="22"/>
                      <w:szCs w:val="22"/>
                      <w:lang w:eastAsia="es-ES"/>
                    </w:rPr>
                    <w:t>80°C a 100 °C</w:t>
                  </w:r>
                </w:p>
              </w:tc>
            </w:tr>
            <w:tr w:rsidR="00A74A88" w:rsidRPr="00A74A88" w:rsidTr="008A76ED">
              <w:trPr>
                <w:jc w:val="center"/>
              </w:trPr>
              <w:tc>
                <w:tcPr>
                  <w:tcW w:w="2817" w:type="dxa"/>
                  <w:vAlign w:val="center"/>
                </w:tcPr>
                <w:p w:rsidR="00A74A88" w:rsidRPr="00A74A88" w:rsidRDefault="00A74A88" w:rsidP="00A74A88">
                  <w:pPr>
                    <w:spacing w:before="100" w:beforeAutospacing="1" w:after="100" w:afterAutospacing="1"/>
                    <w:rPr>
                      <w:rFonts w:ascii="Calibri" w:hAnsi="Calibri" w:cs="Calibri"/>
                      <w:b/>
                      <w:sz w:val="22"/>
                      <w:szCs w:val="22"/>
                      <w:lang w:eastAsia="es-ES"/>
                    </w:rPr>
                  </w:pPr>
                  <w:r w:rsidRPr="00A74A88">
                    <w:rPr>
                      <w:rFonts w:ascii="Calibri" w:hAnsi="Calibri" w:cs="Calibri"/>
                      <w:b/>
                      <w:sz w:val="22"/>
                      <w:szCs w:val="22"/>
                      <w:lang w:eastAsia="es-ES"/>
                    </w:rPr>
                    <w:t>Tiempo de calor con vapor de agua para la termo contracción</w:t>
                  </w:r>
                </w:p>
              </w:tc>
              <w:tc>
                <w:tcPr>
                  <w:tcW w:w="6325" w:type="dxa"/>
                  <w:vAlign w:val="center"/>
                </w:tcPr>
                <w:p w:rsidR="00A74A88" w:rsidRPr="00A74A88" w:rsidRDefault="00A74A88" w:rsidP="00A74A88">
                  <w:pPr>
                    <w:spacing w:before="100" w:beforeAutospacing="1" w:after="100" w:afterAutospacing="1"/>
                    <w:rPr>
                      <w:rFonts w:ascii="Calibri" w:hAnsi="Calibri" w:cs="Calibri"/>
                      <w:sz w:val="22"/>
                      <w:szCs w:val="22"/>
                      <w:lang w:eastAsia="es-ES"/>
                    </w:rPr>
                  </w:pPr>
                  <w:r w:rsidRPr="00A74A88">
                    <w:rPr>
                      <w:rFonts w:ascii="Calibri" w:hAnsi="Calibri" w:cs="Calibri"/>
                      <w:sz w:val="22"/>
                      <w:szCs w:val="22"/>
                      <w:lang w:eastAsia="es-ES"/>
                    </w:rPr>
                    <w:t>1 a 2 segundos a la temperatura indicada. A temperatura del precintado (60°C a 80°C) Altiplano, (80°C a 100°C) Llano.</w:t>
                  </w:r>
                </w:p>
              </w:tc>
            </w:tr>
            <w:tr w:rsidR="00A74A88" w:rsidRPr="00A74A88" w:rsidTr="008A76ED">
              <w:trPr>
                <w:trHeight w:val="73"/>
                <w:jc w:val="center"/>
              </w:trPr>
              <w:tc>
                <w:tcPr>
                  <w:tcW w:w="2817" w:type="dxa"/>
                  <w:vAlign w:val="center"/>
                </w:tcPr>
                <w:p w:rsidR="00A74A88" w:rsidRPr="00A74A88" w:rsidRDefault="00A74A88" w:rsidP="00A74A88">
                  <w:pPr>
                    <w:spacing w:before="100" w:beforeAutospacing="1" w:after="100" w:afterAutospacing="1"/>
                    <w:rPr>
                      <w:rFonts w:ascii="Calibri" w:hAnsi="Calibri" w:cs="Calibri"/>
                      <w:b/>
                      <w:sz w:val="22"/>
                      <w:szCs w:val="22"/>
                      <w:lang w:eastAsia="es-ES"/>
                    </w:rPr>
                  </w:pPr>
                  <w:r w:rsidRPr="00A74A88">
                    <w:rPr>
                      <w:rFonts w:ascii="Calibri" w:hAnsi="Calibri" w:cs="Calibri"/>
                      <w:b/>
                      <w:sz w:val="22"/>
                      <w:szCs w:val="22"/>
                      <w:lang w:eastAsia="es-ES"/>
                    </w:rPr>
                    <w:t>Dilatación sobre Contracción con vapor de agua</w:t>
                  </w:r>
                </w:p>
              </w:tc>
              <w:tc>
                <w:tcPr>
                  <w:tcW w:w="6325" w:type="dxa"/>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Transversal : 0 a 2%</w:t>
                  </w:r>
                </w:p>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Longitudinal: 0 a 2%</w:t>
                  </w:r>
                </w:p>
              </w:tc>
            </w:tr>
          </w:tbl>
          <w:p w:rsidR="00A74A88" w:rsidRDefault="00A74A88" w:rsidP="00A74A88">
            <w:pPr>
              <w:autoSpaceDE w:val="0"/>
              <w:autoSpaceDN w:val="0"/>
              <w:adjustRightInd w:val="0"/>
              <w:jc w:val="both"/>
              <w:rPr>
                <w:rFonts w:ascii="Calibri" w:hAnsi="Calibri" w:cs="Calibri"/>
                <w:bCs/>
                <w:sz w:val="22"/>
                <w:szCs w:val="22"/>
                <w:lang w:eastAsia="es-ES"/>
              </w:rPr>
            </w:pPr>
          </w:p>
          <w:p w:rsidR="00A74A88" w:rsidRDefault="00A74A88" w:rsidP="00A74A88">
            <w:pPr>
              <w:autoSpaceDE w:val="0"/>
              <w:autoSpaceDN w:val="0"/>
              <w:adjustRightInd w:val="0"/>
              <w:jc w:val="both"/>
              <w:rPr>
                <w:rFonts w:ascii="Calibri" w:hAnsi="Calibri" w:cs="Calibri"/>
                <w:bCs/>
                <w:sz w:val="22"/>
                <w:szCs w:val="22"/>
                <w:lang w:eastAsia="es-ES"/>
              </w:rPr>
            </w:pPr>
          </w:p>
          <w:p w:rsidR="00A74A88" w:rsidRPr="00A74A88" w:rsidRDefault="00A74A88" w:rsidP="00A74A88">
            <w:pPr>
              <w:autoSpaceDE w:val="0"/>
              <w:autoSpaceDN w:val="0"/>
              <w:adjustRightInd w:val="0"/>
              <w:jc w:val="both"/>
              <w:rPr>
                <w:rFonts w:ascii="Calibri" w:hAnsi="Calibri" w:cs="Calibri"/>
                <w:bCs/>
                <w:sz w:val="22"/>
                <w:szCs w:val="22"/>
                <w:lang w:eastAsia="es-ES"/>
              </w:rPr>
            </w:pPr>
          </w:p>
          <w:p w:rsidR="00A74A88" w:rsidRPr="00A74A88" w:rsidRDefault="00A74A88" w:rsidP="00A74A88">
            <w:pPr>
              <w:autoSpaceDE w:val="0"/>
              <w:autoSpaceDN w:val="0"/>
              <w:adjustRightInd w:val="0"/>
              <w:jc w:val="both"/>
              <w:rPr>
                <w:rFonts w:ascii="Calibri" w:hAnsi="Calibri" w:cs="Calibri"/>
                <w:b/>
                <w:sz w:val="22"/>
                <w:szCs w:val="22"/>
                <w:u w:val="single"/>
                <w:lang w:eastAsia="es-ES"/>
              </w:rPr>
            </w:pPr>
            <w:r w:rsidRPr="00A74A88">
              <w:rPr>
                <w:rFonts w:ascii="Calibri" w:hAnsi="Calibri" w:cs="Calibri"/>
                <w:b/>
                <w:sz w:val="22"/>
                <w:szCs w:val="22"/>
                <w:u w:val="single"/>
                <w:lang w:eastAsia="es-ES"/>
              </w:rPr>
              <w:lastRenderedPageBreak/>
              <w:t>Muestras:</w:t>
            </w:r>
          </w:p>
          <w:p w:rsidR="00A74A88" w:rsidRPr="00A74A88" w:rsidRDefault="00A74A88" w:rsidP="00A74A88">
            <w:p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p>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r w:rsidRPr="00A74A88">
              <w:rPr>
                <w:rFonts w:ascii="Calibri" w:hAnsi="Calibri" w:cs="Calibri"/>
                <w:b/>
                <w:iCs/>
                <w:sz w:val="22"/>
                <w:szCs w:val="22"/>
                <w:u w:val="single"/>
                <w:lang w:eastAsia="es-ES"/>
              </w:rPr>
              <w:t>Pruebas a las Muestras Presentadas:</w:t>
            </w:r>
          </w:p>
          <w:p w:rsidR="00A74A88" w:rsidRPr="00A74A88" w:rsidRDefault="00A74A88" w:rsidP="00A74A88">
            <w:pPr>
              <w:autoSpaceDE w:val="0"/>
              <w:autoSpaceDN w:val="0"/>
              <w:adjustRightInd w:val="0"/>
              <w:jc w:val="both"/>
              <w:rPr>
                <w:rFonts w:ascii="Calibri" w:hAnsi="Calibri" w:cs="Calibri"/>
                <w:iCs/>
                <w:sz w:val="22"/>
                <w:szCs w:val="22"/>
                <w:lang w:eastAsia="es-ES"/>
              </w:rPr>
            </w:pPr>
            <w:r w:rsidRPr="00A74A88">
              <w:rPr>
                <w:rFonts w:ascii="Calibri" w:hAnsi="Calibri" w:cs="Calibri"/>
                <w:iCs/>
                <w:sz w:val="22"/>
                <w:szCs w:val="22"/>
                <w:lang w:eastAsia="es-ES"/>
              </w:rPr>
              <w:t>YPFB realizara las pruebas a las muestras presentadas por el proponente de acuerdo al siguiente detalle:</w:t>
            </w:r>
          </w:p>
          <w:p w:rsidR="00A74A88" w:rsidRPr="00A74A88" w:rsidRDefault="00A74A88" w:rsidP="00A74A88">
            <w:pPr>
              <w:numPr>
                <w:ilvl w:val="0"/>
                <w:numId w:val="37"/>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Color:</w:t>
            </w:r>
            <w:r w:rsidRPr="00A74A88">
              <w:rPr>
                <w:rFonts w:ascii="Calibri" w:hAnsi="Calibri" w:cs="Calibri"/>
                <w:iCs/>
                <w:sz w:val="22"/>
                <w:szCs w:val="22"/>
                <w:lang w:eastAsia="es-ES"/>
              </w:rPr>
              <w:t xml:space="preserve"> Se verificará de forma visual el color de la muestra, debiendo cumplir con lo requerido.</w:t>
            </w:r>
          </w:p>
          <w:p w:rsidR="00A74A88" w:rsidRPr="00A74A88" w:rsidRDefault="00A74A88" w:rsidP="00A74A88">
            <w:pPr>
              <w:numPr>
                <w:ilvl w:val="0"/>
                <w:numId w:val="37"/>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 xml:space="preserve">Diseño: </w:t>
            </w:r>
            <w:r w:rsidRPr="00A74A88">
              <w:rPr>
                <w:rFonts w:ascii="Calibri" w:hAnsi="Calibri" w:cs="Calibri"/>
                <w:iCs/>
                <w:sz w:val="22"/>
                <w:szCs w:val="22"/>
                <w:lang w:eastAsia="es-ES"/>
              </w:rPr>
              <w:t>Se verificará la impresión del Logo de YPFB e inscripciones requeridas.</w:t>
            </w:r>
          </w:p>
          <w:p w:rsidR="00A74A88" w:rsidRPr="00A74A88" w:rsidRDefault="00A74A88" w:rsidP="00A74A88">
            <w:pPr>
              <w:numPr>
                <w:ilvl w:val="0"/>
                <w:numId w:val="37"/>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 xml:space="preserve">Tubular: </w:t>
            </w:r>
            <w:r w:rsidRPr="00A74A88">
              <w:rPr>
                <w:rFonts w:ascii="Calibri" w:hAnsi="Calibri" w:cs="Calibri"/>
                <w:iCs/>
                <w:sz w:val="22"/>
                <w:szCs w:val="22"/>
                <w:lang w:eastAsia="es-ES"/>
              </w:rPr>
              <w:t>Se verificará que el precinto sea plano tubular, debiendo cumplir con lo requerido.</w:t>
            </w:r>
          </w:p>
          <w:p w:rsidR="00A74A88" w:rsidRPr="00A74A88" w:rsidRDefault="00A74A88" w:rsidP="00A74A88">
            <w:pPr>
              <w:numPr>
                <w:ilvl w:val="0"/>
                <w:numId w:val="37"/>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 xml:space="preserve">Dimensiones: </w:t>
            </w:r>
            <w:r w:rsidRPr="00A74A88">
              <w:rPr>
                <w:rFonts w:ascii="Calibri" w:hAnsi="Calibri" w:cs="Calibri"/>
                <w:iCs/>
                <w:sz w:val="22"/>
                <w:szCs w:val="22"/>
                <w:lang w:eastAsia="es-ES"/>
              </w:rPr>
              <w:t>Se realizará la medición de los precintos de acuerdo al pliego de especificaciones técnicas.</w:t>
            </w:r>
          </w:p>
          <w:p w:rsidR="00A74A88" w:rsidRPr="00A74A88" w:rsidRDefault="00A74A88" w:rsidP="00A74A88">
            <w:pPr>
              <w:numPr>
                <w:ilvl w:val="0"/>
                <w:numId w:val="37"/>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 xml:space="preserve">Contracción del precinto: </w:t>
            </w:r>
            <w:r w:rsidRPr="00A74A88">
              <w:rPr>
                <w:rFonts w:ascii="Calibri" w:hAnsi="Calibri" w:cs="Calibri"/>
                <w:iCs/>
                <w:sz w:val="22"/>
                <w:szCs w:val="22"/>
                <w:lang w:eastAsia="es-ES"/>
              </w:rPr>
              <w:t>Se someterá al azar las muestras a una contracción con vapor de agua de 1 a 2 segundos, misma en una válvula tipo “F” de garrafa, debiendo cumplir con lo requerido.</w:t>
            </w:r>
          </w:p>
          <w:p w:rsidR="00A74A88" w:rsidRPr="00A74A88" w:rsidRDefault="00A74A88" w:rsidP="00A74A88">
            <w:pPr>
              <w:autoSpaceDE w:val="0"/>
              <w:autoSpaceDN w:val="0"/>
              <w:adjustRightInd w:val="0"/>
              <w:jc w:val="both"/>
              <w:rPr>
                <w:rFonts w:ascii="Calibri" w:hAnsi="Calibri" w:cs="Calibri"/>
                <w:b/>
                <w:iCs/>
                <w:szCs w:val="22"/>
                <w:lang w:eastAsia="es-ES"/>
              </w:rPr>
            </w:pPr>
            <w:r w:rsidRPr="00A74A88">
              <w:rPr>
                <w:rFonts w:ascii="Calibri" w:hAnsi="Calibri" w:cs="Calibri"/>
                <w:b/>
                <w:iCs/>
                <w:szCs w:val="22"/>
                <w:lang w:eastAsia="es-ES"/>
              </w:rPr>
              <w:t xml:space="preserve">Nota: </w:t>
            </w:r>
            <w:r w:rsidRPr="00A74A88">
              <w:rPr>
                <w:rFonts w:ascii="Calibri" w:hAnsi="Calibri" w:cs="Calibri"/>
                <w:iCs/>
                <w:szCs w:val="22"/>
                <w:lang w:eastAsia="es-ES"/>
              </w:rPr>
              <w:t>Las muestras que no cumplan con lo mencionado, serán descalificadas.</w:t>
            </w:r>
          </w:p>
          <w:p w:rsidR="00A74A88" w:rsidRPr="00A74A88" w:rsidRDefault="00A74A88" w:rsidP="00A74A88">
            <w:p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MANIFESTAR ACEPTACIÓN</w:t>
            </w:r>
          </w:p>
          <w:p w:rsidR="00A74A88" w:rsidRPr="00A74A88" w:rsidRDefault="00A74A88" w:rsidP="00A74A88">
            <w:pPr>
              <w:autoSpaceDE w:val="0"/>
              <w:autoSpaceDN w:val="0"/>
              <w:adjustRightInd w:val="0"/>
              <w:jc w:val="both"/>
              <w:rPr>
                <w:rFonts w:ascii="Calibri" w:hAnsi="Calibri" w:cs="Calibri"/>
                <w:iCs/>
                <w:sz w:val="22"/>
                <w:szCs w:val="22"/>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Plazo de Entrega:</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A74A88" w:rsidRPr="00A74A88" w:rsidRDefault="00A74A88" w:rsidP="00A74A88">
            <w:pPr>
              <w:autoSpaceDE w:val="0"/>
              <w:autoSpaceDN w:val="0"/>
              <w:adjustRightInd w:val="0"/>
              <w:jc w:val="both"/>
              <w:rPr>
                <w:rFonts w:ascii="Calibri" w:hAnsi="Calibri" w:cs="Calibri"/>
                <w:sz w:val="22"/>
                <w:szCs w:val="22"/>
                <w:lang w:val="es-BO" w:eastAsia="es-ES"/>
              </w:rPr>
            </w:pP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Primera Entrega 35%:</w:t>
            </w:r>
            <w:r w:rsidRPr="00A74A88">
              <w:rPr>
                <w:rFonts w:ascii="Calibri" w:hAnsi="Calibri" w:cs="Calibri"/>
                <w:sz w:val="22"/>
                <w:szCs w:val="22"/>
                <w:lang w:val="es-BO" w:eastAsia="es-ES"/>
              </w:rPr>
              <w:t xml:space="preserve"> hasta los 70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Segunda Entrega 35%:</w:t>
            </w:r>
            <w:r w:rsidR="00883F19">
              <w:rPr>
                <w:rFonts w:ascii="Calibri" w:hAnsi="Calibri" w:cs="Calibri"/>
                <w:sz w:val="22"/>
                <w:szCs w:val="22"/>
                <w:lang w:val="es-BO" w:eastAsia="es-ES"/>
              </w:rPr>
              <w:t xml:space="preserve"> hasta los 8</w:t>
            </w:r>
            <w:r w:rsidRPr="00A74A88">
              <w:rPr>
                <w:rFonts w:ascii="Calibri" w:hAnsi="Calibri" w:cs="Calibri"/>
                <w:sz w:val="22"/>
                <w:szCs w:val="22"/>
                <w:lang w:val="es-BO" w:eastAsia="es-ES"/>
              </w:rPr>
              <w:t>0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Tercera Entrega 30%:</w:t>
            </w:r>
            <w:r w:rsidR="00883F19">
              <w:rPr>
                <w:rFonts w:ascii="Calibri" w:hAnsi="Calibri" w:cs="Calibri"/>
                <w:sz w:val="22"/>
                <w:szCs w:val="22"/>
                <w:lang w:val="es-BO" w:eastAsia="es-ES"/>
              </w:rPr>
              <w:t xml:space="preserve"> hasta los 95 </w:t>
            </w:r>
            <w:r w:rsidRPr="00A74A88">
              <w:rPr>
                <w:rFonts w:ascii="Calibri" w:hAnsi="Calibri" w:cs="Calibri"/>
                <w:sz w:val="22"/>
                <w:szCs w:val="22"/>
                <w:lang w:val="es-BO" w:eastAsia="es-ES"/>
              </w:rPr>
              <w:t>días calendario</w:t>
            </w:r>
          </w:p>
          <w:p w:rsidR="00A74A88" w:rsidRPr="00A74A88" w:rsidRDefault="00A74A88" w:rsidP="00A74A88">
            <w:pPr>
              <w:spacing w:line="276" w:lineRule="auto"/>
              <w:jc w:val="both"/>
              <w:rPr>
                <w:rFonts w:ascii="Calibri" w:hAnsi="Calibri" w:cs="Calibri"/>
                <w:sz w:val="22"/>
                <w:szCs w:val="22"/>
                <w:lang w:eastAsia="es-ES"/>
              </w:rPr>
            </w:pPr>
          </w:p>
          <w:tbl>
            <w:tblPr>
              <w:tblW w:w="8075" w:type="dxa"/>
              <w:jc w:val="center"/>
              <w:tblCellMar>
                <w:left w:w="70" w:type="dxa"/>
                <w:right w:w="70" w:type="dxa"/>
              </w:tblCellMar>
              <w:tblLook w:val="04A0" w:firstRow="1" w:lastRow="0" w:firstColumn="1" w:lastColumn="0" w:noHBand="0" w:noVBand="1"/>
            </w:tblPr>
            <w:tblGrid>
              <w:gridCol w:w="413"/>
              <w:gridCol w:w="1675"/>
              <w:gridCol w:w="1451"/>
              <w:gridCol w:w="1418"/>
              <w:gridCol w:w="1559"/>
              <w:gridCol w:w="1559"/>
            </w:tblGrid>
            <w:tr w:rsidR="00A74A88" w:rsidRPr="00A74A88" w:rsidTr="008A76ED">
              <w:trPr>
                <w:trHeight w:val="50"/>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val="es-BO" w:eastAsia="es-BO"/>
                    </w:rPr>
                  </w:pPr>
                  <w:r w:rsidRPr="00A74A88">
                    <w:rPr>
                      <w:rFonts w:ascii="Calibri" w:hAnsi="Calibri"/>
                      <w:b/>
                      <w:bCs/>
                      <w:color w:val="000000"/>
                      <w:sz w:val="18"/>
                      <w:szCs w:val="18"/>
                      <w:lang w:eastAsia="es-ES"/>
                    </w:rPr>
                    <w:t>Nº</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DISTRITO COMERCIAL</w:t>
                  </w:r>
                </w:p>
              </w:tc>
              <w:tc>
                <w:tcPr>
                  <w:tcW w:w="5987"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ITEM Nº 2</w:t>
                  </w:r>
                </w:p>
              </w:tc>
            </w:tr>
            <w:tr w:rsidR="00A74A88" w:rsidRPr="00A74A88" w:rsidTr="008A76ED">
              <w:trPr>
                <w:trHeight w:val="645"/>
                <w:jc w:val="center"/>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1451"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1ra Entrega 35%</w:t>
                  </w:r>
                  <w:r w:rsidRPr="00A74A88">
                    <w:rPr>
                      <w:rFonts w:ascii="Calibri" w:hAnsi="Calibri"/>
                      <w:b/>
                      <w:bCs/>
                      <w:color w:val="000000"/>
                      <w:sz w:val="18"/>
                      <w:szCs w:val="18"/>
                      <w:lang w:eastAsia="es-ES"/>
                    </w:rPr>
                    <w:br/>
                    <w:t>(Unidades)</w:t>
                  </w:r>
                </w:p>
              </w:tc>
              <w:tc>
                <w:tcPr>
                  <w:tcW w:w="1418"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2da Entrega 35%</w:t>
                  </w:r>
                  <w:r w:rsidRPr="00A74A88">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3ra Entrega 30%</w:t>
                  </w:r>
                  <w:r w:rsidRPr="00A74A88">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TOTAL PARA EL DISTRITO</w:t>
                  </w:r>
                  <w:r w:rsidRPr="00A74A88">
                    <w:rPr>
                      <w:rFonts w:ascii="Calibri" w:hAnsi="Calibri"/>
                      <w:b/>
                      <w:bCs/>
                      <w:color w:val="000000"/>
                      <w:sz w:val="18"/>
                      <w:szCs w:val="18"/>
                      <w:lang w:eastAsia="es-ES"/>
                    </w:rPr>
                    <w:br/>
                    <w:t>(Unidades)</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Occidente</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4.033.155</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4.033.155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3.456.990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11.523.300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Centro</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2.375.730</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2.375.730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2.036.340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6.787.800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Oriente</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6.540.065</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6.540.065</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5.605.770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18.685.900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Chuquisaca</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743.330</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743.330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637.140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2.123.800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5</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Tarija</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822.500</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822.500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705.000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2.350.000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Potosí</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1.150.100</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1.150.100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985.800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3.286.000</w:t>
                  </w:r>
                </w:p>
              </w:tc>
            </w:tr>
            <w:tr w:rsidR="00A74A88" w:rsidRPr="00A74A88" w:rsidTr="008A76ED">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w:t>
                  </w:r>
                </w:p>
              </w:tc>
              <w:tc>
                <w:tcPr>
                  <w:tcW w:w="1675" w:type="dxa"/>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Amazónico</w:t>
                  </w:r>
                </w:p>
              </w:tc>
              <w:tc>
                <w:tcPr>
                  <w:tcW w:w="1451"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164.500</w:t>
                  </w:r>
                </w:p>
              </w:tc>
              <w:tc>
                <w:tcPr>
                  <w:tcW w:w="1418"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164.500</w:t>
                  </w:r>
                </w:p>
              </w:tc>
              <w:tc>
                <w:tcPr>
                  <w:tcW w:w="155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141.000</w:t>
                  </w:r>
                </w:p>
              </w:tc>
              <w:tc>
                <w:tcPr>
                  <w:tcW w:w="1559"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470.000</w:t>
                  </w:r>
                </w:p>
              </w:tc>
            </w:tr>
            <w:tr w:rsidR="00A74A88" w:rsidRPr="00A74A88" w:rsidTr="008A76ED">
              <w:trPr>
                <w:trHeight w:val="50"/>
                <w:jc w:val="center"/>
              </w:trPr>
              <w:tc>
                <w:tcPr>
                  <w:tcW w:w="2088"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TOTALES POR ENTREGAS</w:t>
                  </w:r>
                </w:p>
              </w:tc>
              <w:tc>
                <w:tcPr>
                  <w:tcW w:w="1451"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15.829.380</w:t>
                  </w:r>
                </w:p>
              </w:tc>
              <w:tc>
                <w:tcPr>
                  <w:tcW w:w="1418"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15.829.380</w:t>
                  </w:r>
                </w:p>
              </w:tc>
              <w:tc>
                <w:tcPr>
                  <w:tcW w:w="1559"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13.568.040</w:t>
                  </w:r>
                </w:p>
              </w:tc>
              <w:tc>
                <w:tcPr>
                  <w:tcW w:w="1559"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45.226.800</w:t>
                  </w:r>
                </w:p>
              </w:tc>
            </w:tr>
          </w:tbl>
          <w:p w:rsidR="00A74A88" w:rsidRPr="00A74A88" w:rsidRDefault="00A74A88" w:rsidP="00A74A88">
            <w:pPr>
              <w:spacing w:line="276" w:lineRule="auto"/>
              <w:ind w:left="708"/>
              <w:jc w:val="both"/>
              <w:rPr>
                <w:rFonts w:ascii="Calibri" w:hAnsi="Calibri" w:cs="Calibri"/>
                <w:i/>
                <w:lang w:eastAsia="es-ES"/>
              </w:rPr>
            </w:pPr>
            <w:r w:rsidRPr="00A74A88">
              <w:rPr>
                <w:rFonts w:ascii="Calibri" w:hAnsi="Calibri" w:cs="Calibri"/>
                <w:b/>
                <w:i/>
                <w:lang w:eastAsia="es-ES"/>
              </w:rPr>
              <w:t>Nota:</w:t>
            </w:r>
            <w:r w:rsidRPr="00A74A88">
              <w:rPr>
                <w:rFonts w:ascii="Calibri" w:hAnsi="Calibri" w:cs="Calibri"/>
                <w:i/>
                <w:lang w:eastAsia="es-ES"/>
              </w:rPr>
              <w:t xml:space="preserve"> </w:t>
            </w:r>
          </w:p>
          <w:p w:rsidR="00A74A88" w:rsidRPr="00A74A88" w:rsidRDefault="00A74A88" w:rsidP="00A74A88">
            <w:pPr>
              <w:numPr>
                <w:ilvl w:val="0"/>
                <w:numId w:val="36"/>
              </w:numPr>
              <w:spacing w:line="276" w:lineRule="auto"/>
              <w:ind w:left="1428"/>
              <w:jc w:val="both"/>
              <w:rPr>
                <w:rFonts w:ascii="Calibri" w:hAnsi="Calibri" w:cs="Calibri"/>
                <w:i/>
                <w:lang w:eastAsia="es-ES"/>
              </w:rPr>
            </w:pPr>
            <w:r w:rsidRPr="00A74A88">
              <w:rPr>
                <w:rFonts w:ascii="Calibri" w:hAnsi="Calibri" w:cs="Calibri"/>
                <w:i/>
                <w:lang w:eastAsia="es-ES"/>
              </w:rPr>
              <w:t>ADEMAS de los plazos de entrega señalados anteriormente, el proveedor puede realizar las entregas antes de los plazos establecidos.</w:t>
            </w:r>
          </w:p>
          <w:p w:rsidR="00A74A88" w:rsidRPr="00A74A88" w:rsidRDefault="00A74A88" w:rsidP="00A74A88">
            <w:pPr>
              <w:numPr>
                <w:ilvl w:val="0"/>
                <w:numId w:val="36"/>
              </w:numPr>
              <w:spacing w:line="276" w:lineRule="auto"/>
              <w:ind w:left="1428"/>
              <w:jc w:val="both"/>
              <w:rPr>
                <w:rFonts w:ascii="Calibri" w:hAnsi="Calibri" w:cs="Calibri"/>
                <w:i/>
                <w:lang w:eastAsia="es-ES"/>
              </w:rPr>
            </w:pPr>
            <w:r w:rsidRPr="00A74A88">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A74A88" w:rsidRPr="00A74A88" w:rsidRDefault="00A74A88" w:rsidP="00A74A88">
            <w:pPr>
              <w:spacing w:line="276" w:lineRule="auto"/>
              <w:rPr>
                <w:rFonts w:ascii="Calibri" w:hAnsi="Calibri" w:cs="Calibri"/>
                <w:b/>
                <w:bCs/>
                <w:sz w:val="22"/>
                <w:szCs w:val="22"/>
                <w:u w:val="single"/>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Garantía Técnica:</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El ítem a ser entregado por el proveedor, deberán ser iguales a las muestras presentadas, caso contrario, serán rechazadas por YPFB.</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lastRenderedPageBreak/>
              <w:t>El ítem (unidades) entregados en almacén de YPFB que se encuentren con defectos de diseño y/o fabricación, la empresa proveedora deberá realizar el cambio en un tiempo máximo de 72 horas.</w:t>
            </w:r>
          </w:p>
        </w:tc>
      </w:tr>
    </w:tbl>
    <w:p w:rsidR="00A74A88" w:rsidRPr="00A74A88" w:rsidRDefault="00A74A88" w:rsidP="00A74A88">
      <w:pPr>
        <w:rPr>
          <w:rFonts w:ascii="Calibri" w:hAnsi="Calibri" w:cs="Calibri"/>
          <w:b/>
          <w:sz w:val="22"/>
          <w:szCs w:val="22"/>
          <w:lang w:eastAsia="es-ES"/>
        </w:rPr>
      </w:pPr>
    </w:p>
    <w:p w:rsidR="00A74A88" w:rsidRPr="00A74A88" w:rsidRDefault="00A74A88" w:rsidP="00A74A88">
      <w:pPr>
        <w:numPr>
          <w:ilvl w:val="0"/>
          <w:numId w:val="62"/>
        </w:numPr>
        <w:ind w:left="567" w:hanging="567"/>
        <w:contextualSpacing/>
        <w:jc w:val="both"/>
        <w:rPr>
          <w:rFonts w:ascii="Calibri" w:hAnsi="Calibri" w:cs="Calibri"/>
          <w:sz w:val="22"/>
          <w:szCs w:val="22"/>
          <w:lang w:eastAsia="es-ES"/>
        </w:rPr>
      </w:pPr>
      <w:r w:rsidRPr="00A74A88">
        <w:rPr>
          <w:rFonts w:ascii="Calibri" w:hAnsi="Calibri" w:cs="Calibri"/>
          <w:b/>
          <w:bCs/>
          <w:sz w:val="22"/>
          <w:szCs w:val="22"/>
          <w:lang w:eastAsia="es-BO"/>
        </w:rPr>
        <w:t xml:space="preserve">CONDICIONES REQUERIDAS PARA EL BIEN (De cumplimiento obligatorio por el proponente)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241"/>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LUGAR DE ENTREGA DEL ÍTEM</w:t>
            </w:r>
          </w:p>
        </w:tc>
      </w:tr>
      <w:tr w:rsidR="00A74A88" w:rsidRPr="00A74A88" w:rsidTr="008A76ED">
        <w:trPr>
          <w:trHeight w:val="919"/>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deberán entregar el ítem, a los siguientes Distritos Comerciales que se detallan a continuación:</w:t>
            </w:r>
          </w:p>
          <w:p w:rsidR="00A74A88" w:rsidRPr="00A74A88" w:rsidRDefault="00A74A88" w:rsidP="00A74A88">
            <w:pPr>
              <w:autoSpaceDE w:val="0"/>
              <w:autoSpaceDN w:val="0"/>
              <w:adjustRightInd w:val="0"/>
              <w:jc w:val="both"/>
              <w:rPr>
                <w:rFonts w:ascii="Calibri" w:hAnsi="Calibri" w:cs="Calibri"/>
                <w:sz w:val="22"/>
                <w:szCs w:val="22"/>
                <w:lang w:eastAsia="es-ES"/>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A74A88" w:rsidRPr="00A74A88" w:rsidTr="008A76ED">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TELEFONOS</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La Paz – Oruro  Km 8  Z/Senkata</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2-850790</w:t>
                  </w:r>
                </w:p>
              </w:tc>
            </w:tr>
            <w:tr w:rsidR="00A74A88" w:rsidRPr="00A74A88" w:rsidTr="008A76ED">
              <w:trPr>
                <w:trHeight w:val="327"/>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Final Siglo XX S/N, Portería Nro 2, Zona de Valle Hermoso.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010-44760128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010-33559477</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010-46643480</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 Players Zona San Clemente</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010-26243832</w:t>
                  </w:r>
                </w:p>
              </w:tc>
            </w:tr>
            <w:tr w:rsidR="00A74A88" w:rsidRPr="00A74A88" w:rsidTr="008A76ED">
              <w:trPr>
                <w:trHeight w:val="92"/>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010-46462608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Riberalta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010-38523463</w:t>
                  </w:r>
                </w:p>
              </w:tc>
            </w:tr>
          </w:tbl>
          <w:p w:rsidR="00A74A88" w:rsidRPr="00A74A88" w:rsidRDefault="00A74A88" w:rsidP="00A74A88">
            <w:pPr>
              <w:autoSpaceDE w:val="0"/>
              <w:autoSpaceDN w:val="0"/>
              <w:adjustRightInd w:val="0"/>
              <w:jc w:val="both"/>
              <w:rPr>
                <w:rFonts w:ascii="Calibri" w:hAnsi="Calibri" w:cs="Calibri"/>
                <w:sz w:val="22"/>
                <w:szCs w:val="22"/>
                <w:lang w:eastAsia="es-BO"/>
              </w:rPr>
            </w:pPr>
          </w:p>
        </w:tc>
      </w:tr>
      <w:tr w:rsidR="00A74A88" w:rsidRPr="00A74A88" w:rsidTr="008A76ED">
        <w:trPr>
          <w:trHeight w:val="130"/>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USO</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Para el Precintado de válvulas tipo “F” de garrafas de GLP de 10 - 45 Kg, en las Plantas de Engarrafado de GLP de los Distritos Comerciales.</w:t>
            </w:r>
          </w:p>
        </w:tc>
      </w:tr>
      <w:tr w:rsidR="00A74A88" w:rsidRPr="00A74A88" w:rsidTr="008A76ED">
        <w:trPr>
          <w:trHeight w:val="130"/>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ALMACENAJE</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Tolerancia a la diversidad de climas de Bolivia.</w:t>
            </w:r>
          </w:p>
        </w:tc>
      </w:tr>
      <w:tr w:rsidR="00A74A88" w:rsidRPr="00A74A88" w:rsidTr="008A76ED">
        <w:trPr>
          <w:trHeight w:val="118"/>
        </w:trPr>
        <w:tc>
          <w:tcPr>
            <w:tcW w:w="9640" w:type="dxa"/>
            <w:shd w:val="clear" w:color="auto" w:fill="B4C6E7"/>
            <w:vAlign w:val="center"/>
          </w:tcPr>
          <w:p w:rsidR="00A74A88" w:rsidRPr="00A74A88" w:rsidRDefault="00A74A88" w:rsidP="00A74A88">
            <w:pPr>
              <w:spacing w:line="276" w:lineRule="auto"/>
              <w:jc w:val="both"/>
              <w:rPr>
                <w:rFonts w:ascii="Calibri" w:hAnsi="Calibri" w:cs="Calibri"/>
                <w:b/>
                <w:sz w:val="22"/>
                <w:szCs w:val="22"/>
                <w:lang w:eastAsia="es-ES"/>
              </w:rPr>
            </w:pPr>
            <w:r w:rsidRPr="00A74A88">
              <w:rPr>
                <w:rFonts w:ascii="Calibri" w:hAnsi="Calibri" w:cs="Calibri"/>
                <w:b/>
                <w:sz w:val="22"/>
                <w:szCs w:val="22"/>
                <w:lang w:eastAsia="es-ES"/>
              </w:rPr>
              <w:t>PLANO DE PRECINTOS TERMOCONTRAIBLES</w:t>
            </w:r>
          </w:p>
        </w:tc>
      </w:tr>
      <w:tr w:rsidR="00A74A88" w:rsidRPr="00A74A88" w:rsidTr="008A76ED">
        <w:trPr>
          <w:trHeight w:val="400"/>
        </w:trPr>
        <w:tc>
          <w:tcPr>
            <w:tcW w:w="9640" w:type="dxa"/>
            <w:shd w:val="clear" w:color="auto" w:fill="auto"/>
            <w:vAlign w:val="center"/>
          </w:tcPr>
          <w:p w:rsidR="00A74A88" w:rsidRPr="00A74A88" w:rsidRDefault="00A74A88" w:rsidP="00A74A88">
            <w:pPr>
              <w:spacing w:line="276" w:lineRule="auto"/>
              <w:jc w:val="center"/>
              <w:rPr>
                <w:rFonts w:ascii="Calibri" w:hAnsi="Calibri" w:cs="Calibri"/>
                <w:noProof/>
                <w:sz w:val="22"/>
                <w:szCs w:val="22"/>
                <w:lang w:eastAsia="es-ES"/>
              </w:rPr>
            </w:pPr>
            <w:r w:rsidRPr="00A74A88">
              <w:rPr>
                <w:rFonts w:ascii="Calibri" w:hAnsi="Calibri" w:cs="Calibri"/>
                <w:noProof/>
                <w:sz w:val="22"/>
                <w:szCs w:val="22"/>
                <w:lang w:val="es-BO" w:eastAsia="es-BO"/>
              </w:rPr>
              <w:drawing>
                <wp:inline distT="0" distB="0" distL="0" distR="0">
                  <wp:extent cx="2562225" cy="256222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w="9525" cmpd="sng">
                            <a:solidFill>
                              <a:srgbClr val="000000"/>
                            </a:solidFill>
                            <a:miter lim="800000"/>
                            <a:headEnd/>
                            <a:tailEnd/>
                          </a:ln>
                          <a:effectLst/>
                        </pic:spPr>
                      </pic:pic>
                    </a:graphicData>
                  </a:graphic>
                </wp:inline>
              </w:drawing>
            </w:r>
          </w:p>
        </w:tc>
      </w:tr>
      <w:tr w:rsidR="00A74A88" w:rsidRPr="00A74A88" w:rsidTr="008A76ED">
        <w:trPr>
          <w:trHeight w:val="153"/>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MANUAL</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Proponente deberá presentar junto con sus propuestas, un pequeño manual de uso operativo y manipuleo.</w:t>
            </w:r>
          </w:p>
        </w:tc>
      </w:tr>
      <w:tr w:rsidR="00A74A88" w:rsidRPr="00A74A88" w:rsidTr="008A76ED">
        <w:trPr>
          <w:trHeight w:val="56"/>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bCs/>
                <w:sz w:val="22"/>
                <w:szCs w:val="22"/>
                <w:lang w:eastAsia="es-ES"/>
              </w:rPr>
            </w:pPr>
            <w:r w:rsidRPr="00A74A88">
              <w:rPr>
                <w:rFonts w:ascii="Calibri" w:hAnsi="Calibri" w:cs="Calibri"/>
                <w:b/>
                <w:bCs/>
                <w:sz w:val="22"/>
                <w:szCs w:val="22"/>
                <w:lang w:eastAsia="es-ES"/>
              </w:rPr>
              <w:t>EMBALAJE</w:t>
            </w:r>
          </w:p>
        </w:tc>
      </w:tr>
      <w:tr w:rsidR="00A74A88" w:rsidRPr="00A74A88" w:rsidTr="008A76ED">
        <w:trPr>
          <w:trHeight w:val="400"/>
        </w:trPr>
        <w:tc>
          <w:tcPr>
            <w:tcW w:w="9640" w:type="dxa"/>
            <w:shd w:val="clear" w:color="auto" w:fill="auto"/>
            <w:vAlign w:val="center"/>
          </w:tcPr>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En cajas con 20.000 unidades, misma en grupos de 500 unidades. Las cajas deberán estar rotulados con información de:</w:t>
            </w:r>
          </w:p>
          <w:p w:rsidR="00A74A88" w:rsidRPr="00A74A88" w:rsidRDefault="00A74A88" w:rsidP="00A74A88">
            <w:pPr>
              <w:numPr>
                <w:ilvl w:val="0"/>
                <w:numId w:val="49"/>
              </w:numPr>
              <w:jc w:val="both"/>
              <w:rPr>
                <w:rFonts w:ascii="Calibri" w:hAnsi="Calibri" w:cs="Calibri"/>
                <w:sz w:val="22"/>
                <w:szCs w:val="22"/>
                <w:lang w:eastAsia="es-ES"/>
              </w:rPr>
            </w:pPr>
            <w:r w:rsidRPr="00A74A88">
              <w:rPr>
                <w:rFonts w:ascii="Calibri" w:hAnsi="Calibri" w:cs="Calibri"/>
                <w:sz w:val="22"/>
                <w:szCs w:val="22"/>
                <w:lang w:eastAsia="es-ES"/>
              </w:rPr>
              <w:t>Nombre de empresa Proveedora.</w:t>
            </w:r>
          </w:p>
          <w:p w:rsidR="00A74A88" w:rsidRPr="00A74A88" w:rsidRDefault="00A74A88" w:rsidP="00A74A88">
            <w:pPr>
              <w:numPr>
                <w:ilvl w:val="0"/>
                <w:numId w:val="49"/>
              </w:numPr>
              <w:jc w:val="both"/>
              <w:rPr>
                <w:rFonts w:ascii="Calibri" w:hAnsi="Calibri" w:cs="Calibri"/>
                <w:sz w:val="22"/>
                <w:szCs w:val="22"/>
                <w:lang w:eastAsia="es-ES"/>
              </w:rPr>
            </w:pPr>
            <w:r w:rsidRPr="00A74A88">
              <w:rPr>
                <w:rFonts w:ascii="Calibri" w:hAnsi="Calibri" w:cs="Calibri"/>
                <w:sz w:val="22"/>
                <w:szCs w:val="22"/>
                <w:lang w:eastAsia="es-ES"/>
              </w:rPr>
              <w:t>Numero de Precintos que contiene.</w:t>
            </w:r>
          </w:p>
        </w:tc>
      </w:tr>
      <w:tr w:rsidR="00A74A88" w:rsidRPr="00A74A88" w:rsidTr="008A76ED">
        <w:trPr>
          <w:trHeight w:val="60"/>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lastRenderedPageBreak/>
              <w:t>SERVICIOS CONEXOS</w:t>
            </w:r>
          </w:p>
        </w:tc>
      </w:tr>
      <w:tr w:rsidR="00A74A88" w:rsidRPr="00A74A88" w:rsidTr="008A76ED">
        <w:trPr>
          <w:trHeight w:val="211"/>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 xml:space="preserve">Los estibadores que ingresen al almacén de YPFB, deberán contar con el respectivo Equipo de Protección Personal (EPP). </w:t>
            </w:r>
            <w:r w:rsidRPr="00A74A88">
              <w:rPr>
                <w:rFonts w:ascii="Calibri" w:hAnsi="Calibri" w:cs="Calibri"/>
                <w:i/>
                <w:sz w:val="22"/>
                <w:szCs w:val="22"/>
                <w:lang w:eastAsia="es-ES"/>
              </w:rPr>
              <w:t xml:space="preserve">(Camisa Jean y Pantalón Jean u Overol Industrial, Casco de Seguridad, Botas de Seguridad, wantes de cuero u otro material similar). </w:t>
            </w:r>
          </w:p>
          <w:p w:rsidR="00A74A88" w:rsidRPr="00A74A88" w:rsidRDefault="00A74A88" w:rsidP="00A74A88">
            <w:pPr>
              <w:numPr>
                <w:ilvl w:val="0"/>
                <w:numId w:val="42"/>
              </w:numPr>
              <w:spacing w:line="276" w:lineRule="auto"/>
              <w:jc w:val="both"/>
              <w:rPr>
                <w:rFonts w:ascii="Calibri" w:hAnsi="Calibri" w:cs="Calibri"/>
                <w:sz w:val="22"/>
                <w:szCs w:val="22"/>
                <w:lang w:val="es-BO" w:eastAsia="es-ES"/>
              </w:rPr>
            </w:pPr>
            <w:r w:rsidRPr="00A74A88">
              <w:rPr>
                <w:rFonts w:ascii="Calibri" w:hAnsi="Calibri" w:cs="Calibri"/>
                <w:sz w:val="22"/>
                <w:szCs w:val="22"/>
                <w:lang w:eastAsia="es-ES"/>
              </w:rPr>
              <w:t>Cualquier accidente del personal de la empresa contratada que ocurriese dentro de los predios de YPFB, es responsabilidad única de la empresa contratada, YPFB no se hará cargo de ningún tipo de gasto.</w:t>
            </w:r>
          </w:p>
        </w:tc>
      </w:tr>
      <w:tr w:rsidR="00A74A88" w:rsidRPr="00A74A88" w:rsidTr="008A76ED">
        <w:trPr>
          <w:trHeight w:val="204"/>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CERTIFICADO DE CALIDAD</w:t>
            </w:r>
          </w:p>
        </w:tc>
      </w:tr>
      <w:tr w:rsidR="00A74A88" w:rsidRPr="00A74A88" w:rsidTr="008A76ED">
        <w:trPr>
          <w:trHeight w:val="555"/>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A74A88" w:rsidRPr="00A74A88" w:rsidTr="008A76ED">
        <w:trPr>
          <w:trHeight w:val="251"/>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MEDIOS DE TRANSPORTE</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de transporte hasta la entrega en almacén de los Distritos Comerciales de YPFB.</w:t>
            </w:r>
          </w:p>
        </w:tc>
      </w:tr>
      <w:tr w:rsidR="00A74A88" w:rsidRPr="00A74A88" w:rsidTr="008A76ED">
        <w:trPr>
          <w:trHeight w:val="122"/>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sz w:val="22"/>
                <w:szCs w:val="22"/>
                <w:lang w:eastAsia="es-BO"/>
              </w:rPr>
            </w:pPr>
            <w:r w:rsidRPr="00A74A88">
              <w:rPr>
                <w:rFonts w:ascii="Calibri" w:hAnsi="Calibri" w:cs="Calibri"/>
                <w:b/>
                <w:bCs/>
                <w:sz w:val="22"/>
                <w:szCs w:val="22"/>
                <w:lang w:eastAsia="es-ES"/>
              </w:rPr>
              <w:t>FORMA DE PAGO</w:t>
            </w:r>
          </w:p>
        </w:tc>
      </w:tr>
      <w:tr w:rsidR="00A74A88" w:rsidRPr="00A74A88" w:rsidTr="008A76ED">
        <w:trPr>
          <w:trHeight w:val="56"/>
        </w:trPr>
        <w:tc>
          <w:tcPr>
            <w:tcW w:w="9640" w:type="dxa"/>
            <w:tcBorders>
              <w:bottom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pago se realizará mediante SIGEP, de manera parcial por Distrito Comercial.</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Para el efecto de pago, la empresa contratada deberá presentar y entregar los siguientes documentos:</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Carta de solicitud de pago,</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(deberá indicar si es “primera entrega” o “segunda entrega” o “tercera entrega” y Distrito Comercial al cual corresponde dicha entrega).</w:t>
            </w:r>
          </w:p>
          <w:p w:rsidR="00A74A88" w:rsidRPr="00A74A88" w:rsidRDefault="00A74A88" w:rsidP="00A74A88">
            <w:pPr>
              <w:autoSpaceDE w:val="0"/>
              <w:autoSpaceDN w:val="0"/>
              <w:adjustRightInd w:val="0"/>
              <w:ind w:left="1416"/>
              <w:jc w:val="both"/>
              <w:rPr>
                <w:rFonts w:ascii="Calibri" w:hAnsi="Calibri" w:cs="Calibri"/>
                <w:szCs w:val="22"/>
                <w:lang w:eastAsia="es-ES"/>
              </w:rPr>
            </w:pPr>
            <w:r w:rsidRPr="00A74A88">
              <w:rPr>
                <w:rFonts w:ascii="Calibri" w:hAnsi="Calibri" w:cs="Calibri"/>
                <w:b/>
                <w:i/>
                <w:szCs w:val="22"/>
                <w:lang w:eastAsia="es-ES"/>
              </w:rPr>
              <w:t>Nota:</w:t>
            </w:r>
            <w:r w:rsidRPr="00A74A88">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A74A88">
              <w:rPr>
                <w:rFonts w:ascii="Calibri" w:hAnsi="Calibri" w:cs="Calibri"/>
                <w:szCs w:val="22"/>
                <w:lang w:eastAsia="es-ES"/>
              </w:rPr>
              <w:t>.</w:t>
            </w:r>
          </w:p>
          <w:p w:rsidR="00A74A88" w:rsidRPr="00A74A88" w:rsidRDefault="00A74A88" w:rsidP="00A74A88">
            <w:pPr>
              <w:numPr>
                <w:ilvl w:val="0"/>
                <w:numId w:val="40"/>
              </w:numPr>
              <w:autoSpaceDE w:val="0"/>
              <w:autoSpaceDN w:val="0"/>
              <w:adjustRightInd w:val="0"/>
              <w:jc w:val="both"/>
              <w:rPr>
                <w:rFonts w:ascii="Calibri" w:hAnsi="Calibri" w:cs="Calibri"/>
                <w:i/>
                <w:sz w:val="22"/>
                <w:szCs w:val="22"/>
                <w:lang w:eastAsia="es-ES"/>
              </w:rPr>
            </w:pPr>
            <w:r w:rsidRPr="00A74A88">
              <w:rPr>
                <w:rFonts w:ascii="Calibri" w:hAnsi="Calibri" w:cs="Calibri"/>
                <w:b/>
                <w:sz w:val="22"/>
                <w:szCs w:val="22"/>
                <w:lang w:eastAsia="es-ES"/>
              </w:rPr>
              <w:t>Nota de entrega o remisión,</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detallando la cantidad de la primera o segunda o tercera entrega del ítem.</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Factura original a nombre de YPFB</w:t>
            </w:r>
            <w:r w:rsidRPr="00A74A88">
              <w:rPr>
                <w:rFonts w:ascii="Calibri" w:hAnsi="Calibri" w:cs="Calibri"/>
                <w:sz w:val="22"/>
                <w:szCs w:val="22"/>
                <w:lang w:eastAsia="es-ES"/>
              </w:rPr>
              <w:t>, NIT: 1020269020</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NIT.</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Registro SIGEP.</w:t>
            </w:r>
          </w:p>
          <w:p w:rsidR="00A74A88" w:rsidRP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del Contrato.</w:t>
            </w:r>
          </w:p>
          <w:p w:rsidR="00A74A88" w:rsidRP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 la Cedula de Identidad del representante Legal.</w:t>
            </w:r>
          </w:p>
          <w:p w:rsidR="00A74A88" w:rsidRPr="00A74A88" w:rsidRDefault="00A74A88" w:rsidP="00A74A88">
            <w:pPr>
              <w:autoSpaceDE w:val="0"/>
              <w:autoSpaceDN w:val="0"/>
              <w:adjustRightInd w:val="0"/>
              <w:jc w:val="both"/>
              <w:rPr>
                <w:rFonts w:ascii="Calibri" w:hAnsi="Calibri" w:cs="Calibri"/>
                <w:b/>
                <w:sz w:val="22"/>
                <w:szCs w:val="22"/>
                <w:lang w:eastAsia="es-ES"/>
              </w:rPr>
            </w:pPr>
          </w:p>
        </w:tc>
      </w:tr>
      <w:tr w:rsidR="00A74A88" w:rsidRPr="00A74A88" w:rsidTr="008A76ED">
        <w:trPr>
          <w:trHeight w:val="105"/>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MULTAS</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proveedor debe cumplir con los plazos de entregas (Primera, Segunda y Tercera), siendo pasible a una sanción de 1% sobre el importe total del contrato suscrito, por cada día de retraso. Considerando que en caso de llegar al 20% en cuanto a multas, se aplicara lo establecido en el contrato suscrito.</w:t>
            </w:r>
          </w:p>
        </w:tc>
      </w:tr>
    </w:tbl>
    <w:p w:rsidR="00A74A88" w:rsidRDefault="00A74A88" w:rsidP="00A74A88">
      <w:pPr>
        <w:rPr>
          <w:rFonts w:ascii="Calibri" w:hAnsi="Calibri" w:cs="Calibri"/>
          <w:b/>
          <w:sz w:val="22"/>
          <w:szCs w:val="22"/>
          <w:lang w:eastAsia="es-ES"/>
        </w:rPr>
      </w:pPr>
    </w:p>
    <w:p w:rsidR="00A74A88" w:rsidRDefault="00A74A88">
      <w:pPr>
        <w:rPr>
          <w:rFonts w:ascii="Calibri" w:hAnsi="Calibri" w:cs="Calibri"/>
          <w:b/>
          <w:sz w:val="22"/>
          <w:szCs w:val="22"/>
          <w:lang w:eastAsia="es-ES"/>
        </w:rPr>
      </w:pPr>
      <w:r>
        <w:rPr>
          <w:rFonts w:ascii="Calibri" w:hAnsi="Calibri" w:cs="Calibri"/>
          <w:b/>
          <w:sz w:val="22"/>
          <w:szCs w:val="22"/>
          <w:lang w:eastAsia="es-ES"/>
        </w:rPr>
        <w:br w:type="page"/>
      </w:r>
    </w:p>
    <w:p w:rsidR="00A74A88" w:rsidRPr="00A74A88" w:rsidRDefault="00A74A88" w:rsidP="00A74A88">
      <w:pPr>
        <w:rPr>
          <w:rFonts w:ascii="Calibri" w:hAnsi="Calibri" w:cs="Calibri"/>
          <w:b/>
          <w:sz w:val="22"/>
          <w:szCs w:val="22"/>
          <w:lang w:eastAsia="es-ES"/>
        </w:rPr>
      </w:pPr>
      <w:r w:rsidRPr="00A74A88">
        <w:rPr>
          <w:rFonts w:ascii="Calibri" w:hAnsi="Calibri" w:cs="Calibri"/>
          <w:b/>
          <w:sz w:val="22"/>
          <w:szCs w:val="22"/>
          <w:u w:val="single"/>
          <w:lang w:val="es-BO" w:eastAsia="es-ES"/>
        </w:rPr>
        <w:lastRenderedPageBreak/>
        <w:t>ÍTEM Nº 3:</w:t>
      </w:r>
      <w:r w:rsidRPr="00A74A88">
        <w:rPr>
          <w:rFonts w:ascii="Calibri" w:hAnsi="Calibri" w:cs="Calibri"/>
          <w:sz w:val="22"/>
          <w:szCs w:val="22"/>
          <w:lang w:val="es-BO" w:eastAsia="es-ES"/>
        </w:rPr>
        <w:t xml:space="preserve"> </w:t>
      </w:r>
      <w:r w:rsidRPr="00A74A88">
        <w:rPr>
          <w:rFonts w:ascii="Calibri" w:hAnsi="Calibri" w:cs="Calibri"/>
          <w:sz w:val="22"/>
          <w:szCs w:val="22"/>
          <w:lang w:eastAsia="es-ES"/>
        </w:rPr>
        <w:t>Precintos tipo cola de Rata para el transporte de combustibles líquidos y GLP</w:t>
      </w:r>
    </w:p>
    <w:p w:rsidR="00A74A88" w:rsidRPr="00A74A88" w:rsidRDefault="00A74A88" w:rsidP="00A74A88">
      <w:pPr>
        <w:rPr>
          <w:rFonts w:ascii="Calibri" w:hAnsi="Calibri" w:cs="Calibri"/>
          <w:b/>
          <w:sz w:val="22"/>
          <w:szCs w:val="22"/>
          <w:lang w:eastAsia="es-ES"/>
        </w:rPr>
      </w:pPr>
    </w:p>
    <w:p w:rsidR="00A74A88" w:rsidRPr="00A74A88" w:rsidRDefault="00A74A88" w:rsidP="00A74A88">
      <w:pPr>
        <w:numPr>
          <w:ilvl w:val="0"/>
          <w:numId w:val="63"/>
        </w:numPr>
        <w:ind w:left="567" w:hanging="567"/>
        <w:contextualSpacing/>
        <w:jc w:val="both"/>
        <w:rPr>
          <w:rFonts w:ascii="Calibri" w:hAnsi="Calibri" w:cs="Calibri"/>
          <w:b/>
          <w:bCs/>
          <w:sz w:val="22"/>
          <w:szCs w:val="22"/>
          <w:lang w:eastAsia="es-BO"/>
        </w:rPr>
      </w:pPr>
      <w:r w:rsidRPr="00A74A88">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A74A88" w:rsidRPr="00A74A88" w:rsidTr="008A76ED">
        <w:trPr>
          <w:trHeight w:val="214"/>
        </w:trPr>
        <w:tc>
          <w:tcPr>
            <w:tcW w:w="9603"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CARACTERÍSTICAS TÉCNICAS DEL BIEN</w:t>
            </w:r>
          </w:p>
        </w:tc>
      </w:tr>
      <w:tr w:rsidR="00A74A88" w:rsidRPr="00A74A88" w:rsidTr="008A76ED">
        <w:trPr>
          <w:trHeight w:val="69"/>
        </w:trPr>
        <w:tc>
          <w:tcPr>
            <w:tcW w:w="9603" w:type="dxa"/>
            <w:shd w:val="clear" w:color="auto" w:fill="auto"/>
            <w:vAlign w:val="bottom"/>
          </w:tcPr>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A74A88" w:rsidRPr="00A74A88" w:rsidTr="008A76ED">
              <w:trPr>
                <w:trHeight w:val="56"/>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Marca </w:t>
                  </w:r>
                </w:p>
              </w:tc>
              <w:tc>
                <w:tcPr>
                  <w:tcW w:w="7086" w:type="dxa"/>
                  <w:vAlign w:val="center"/>
                </w:tcPr>
                <w:p w:rsidR="00A74A88" w:rsidRPr="00A74A88" w:rsidRDefault="00A74A88" w:rsidP="00A74A88">
                  <w:pPr>
                    <w:spacing w:line="276" w:lineRule="auto"/>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trHeight w:val="145"/>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Origen </w:t>
                  </w:r>
                </w:p>
              </w:tc>
              <w:tc>
                <w:tcPr>
                  <w:tcW w:w="7086" w:type="dxa"/>
                  <w:vAlign w:val="center"/>
                </w:tcPr>
                <w:p w:rsidR="00A74A88" w:rsidRPr="00A74A88" w:rsidRDefault="00A74A88" w:rsidP="00A74A88">
                  <w:pPr>
                    <w:spacing w:line="276" w:lineRule="auto"/>
                    <w:rPr>
                      <w:rFonts w:ascii="Calibri" w:hAnsi="Calibri" w:cs="Calibri"/>
                      <w:color w:val="FF0000"/>
                      <w:sz w:val="22"/>
                      <w:szCs w:val="22"/>
                      <w:lang w:eastAsia="es-ES"/>
                    </w:rPr>
                  </w:pPr>
                  <w:r w:rsidRPr="00A74A88">
                    <w:rPr>
                      <w:rFonts w:ascii="Calibri" w:hAnsi="Calibri" w:cs="Calibri"/>
                      <w:color w:val="FF0000"/>
                      <w:sz w:val="22"/>
                      <w:szCs w:val="22"/>
                      <w:lang w:eastAsia="es-ES"/>
                    </w:rPr>
                    <w:t>Indicar</w:t>
                  </w:r>
                </w:p>
              </w:tc>
            </w:tr>
            <w:tr w:rsidR="00A74A88" w:rsidRPr="00A74A88" w:rsidTr="008A76ED">
              <w:trPr>
                <w:jc w:val="center"/>
              </w:trPr>
              <w:tc>
                <w:tcPr>
                  <w:tcW w:w="1894" w:type="dxa"/>
                  <w:vAlign w:val="center"/>
                </w:tcPr>
                <w:p w:rsidR="00A74A88" w:rsidRPr="00A74A88" w:rsidRDefault="00A74A88" w:rsidP="00A74A88">
                  <w:pPr>
                    <w:rPr>
                      <w:rFonts w:ascii="Calibri" w:hAnsi="Calibri" w:cs="Calibri"/>
                      <w:b/>
                      <w:sz w:val="22"/>
                      <w:szCs w:val="22"/>
                      <w:lang w:eastAsia="es-ES"/>
                    </w:rPr>
                  </w:pPr>
                  <w:r w:rsidRPr="00A74A88">
                    <w:rPr>
                      <w:rFonts w:ascii="Calibri" w:hAnsi="Calibri" w:cs="Calibri"/>
                      <w:b/>
                      <w:sz w:val="22"/>
                      <w:szCs w:val="22"/>
                      <w:lang w:eastAsia="es-ES"/>
                    </w:rPr>
                    <w:t>Composición del Material</w:t>
                  </w:r>
                </w:p>
              </w:tc>
              <w:tc>
                <w:tcPr>
                  <w:tcW w:w="7086" w:type="dxa"/>
                  <w:vAlign w:val="center"/>
                </w:tcPr>
                <w:p w:rsidR="00A74A88" w:rsidRPr="00A74A88" w:rsidRDefault="00A74A88" w:rsidP="00A74A88">
                  <w:pPr>
                    <w:rPr>
                      <w:rFonts w:ascii="Calibri" w:hAnsi="Calibri" w:cs="Calibri"/>
                      <w:sz w:val="22"/>
                      <w:szCs w:val="22"/>
                      <w:lang w:eastAsia="es-ES"/>
                    </w:rPr>
                  </w:pPr>
                  <w:r w:rsidRPr="00A74A88">
                    <w:rPr>
                      <w:rFonts w:ascii="Calibri" w:hAnsi="Calibri" w:cs="Calibri"/>
                      <w:sz w:val="22"/>
                      <w:szCs w:val="22"/>
                      <w:lang w:eastAsia="es-ES"/>
                    </w:rPr>
                    <w:t xml:space="preserve">Polipropileno “PP” dosificación tipo  Secure Grip “Agarre Seguro” </w:t>
                  </w:r>
                </w:p>
              </w:tc>
            </w:tr>
            <w:tr w:rsidR="00A74A88" w:rsidRPr="00A74A88" w:rsidTr="008A76ED">
              <w:trPr>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 xml:space="preserve">Características </w:t>
                  </w:r>
                </w:p>
              </w:tc>
              <w:tc>
                <w:tcPr>
                  <w:tcW w:w="7086" w:type="dxa"/>
                </w:tcPr>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Precinto de máxima seguridad que está inyectado en polipropileno y posee un mecanismo de cierre compuesto por una traba metálica que impide la acción de cualquier factor térmico. A pesar de ser muy fácil y práctico para colocar, el Secure Grip es absolutamente inviolable. Posee una gran resistencia a la tracción, la que lo convierte en el precinto ideal para ser utilizado en las unidades de transporte de combustibles líquidos y GLP desde una planta a otra planta o estación de servicio.</w:t>
                  </w:r>
                </w:p>
                <w:p w:rsidR="00A74A88" w:rsidRPr="00A74A88" w:rsidRDefault="00A74A88" w:rsidP="00A74A88">
                  <w:pPr>
                    <w:jc w:val="both"/>
                    <w:rPr>
                      <w:rFonts w:ascii="Calibri" w:hAnsi="Calibri" w:cs="Calibri"/>
                      <w:sz w:val="22"/>
                      <w:szCs w:val="22"/>
                      <w:lang w:eastAsia="es-ES"/>
                    </w:rPr>
                  </w:pPr>
                </w:p>
                <w:p w:rsidR="00A74A88" w:rsidRPr="00A74A88" w:rsidRDefault="00A74A88" w:rsidP="00A74A88">
                  <w:pPr>
                    <w:jc w:val="both"/>
                    <w:rPr>
                      <w:rFonts w:ascii="Calibri" w:hAnsi="Calibri" w:cs="Calibri"/>
                      <w:sz w:val="22"/>
                      <w:szCs w:val="22"/>
                      <w:lang w:eastAsia="es-ES"/>
                    </w:rPr>
                  </w:pPr>
                  <w:r w:rsidRPr="00A74A88">
                    <w:rPr>
                      <w:rFonts w:ascii="Calibri" w:hAnsi="Calibri" w:cs="Calibri"/>
                      <w:b/>
                      <w:bCs/>
                      <w:sz w:val="22"/>
                      <w:szCs w:val="22"/>
                      <w:lang w:eastAsia="es-ES"/>
                    </w:rPr>
                    <w:t>Material:</w:t>
                  </w:r>
                  <w:r w:rsidRPr="00A74A88">
                    <w:rPr>
                      <w:rFonts w:ascii="Calibri" w:hAnsi="Calibri" w:cs="Calibri"/>
                      <w:bCs/>
                      <w:sz w:val="22"/>
                      <w:szCs w:val="22"/>
                      <w:lang w:eastAsia="es-ES"/>
                    </w:rPr>
                    <w:t xml:space="preserve"> polipropileno, con traba metálica en el orificio que impida que la acción de cualquier cuerpo caliente, permita la violación</w:t>
                  </w:r>
                  <w:r w:rsidRPr="00A74A88">
                    <w:rPr>
                      <w:rFonts w:ascii="Calibri" w:hAnsi="Calibri" w:cs="Calibri"/>
                      <w:sz w:val="22"/>
                      <w:szCs w:val="22"/>
                      <w:lang w:eastAsia="es-ES"/>
                    </w:rPr>
                    <w:t xml:space="preserve"> del precinto.</w:t>
                  </w:r>
                </w:p>
                <w:p w:rsidR="00A74A88" w:rsidRPr="00A74A88" w:rsidRDefault="00A74A88" w:rsidP="00A74A88">
                  <w:pPr>
                    <w:jc w:val="both"/>
                    <w:rPr>
                      <w:rFonts w:ascii="Calibri" w:hAnsi="Calibri" w:cs="Calibri"/>
                      <w:sz w:val="22"/>
                      <w:szCs w:val="22"/>
                      <w:lang w:eastAsia="es-ES"/>
                    </w:rPr>
                  </w:pPr>
                  <w:r w:rsidRPr="00A74A88">
                    <w:rPr>
                      <w:rFonts w:ascii="Calibri" w:hAnsi="Calibri" w:cs="Calibri"/>
                      <w:b/>
                      <w:sz w:val="22"/>
                      <w:szCs w:val="22"/>
                      <w:lang w:eastAsia="es-ES"/>
                    </w:rPr>
                    <w:t>Longitud:</w:t>
                  </w:r>
                  <w:r w:rsidRPr="00A74A88">
                    <w:rPr>
                      <w:rFonts w:ascii="Calibri" w:hAnsi="Calibri" w:cs="Calibri"/>
                      <w:sz w:val="22"/>
                      <w:szCs w:val="22"/>
                      <w:lang w:eastAsia="es-ES"/>
                    </w:rPr>
                    <w:t xml:space="preserve"> entre 38cm a 40 cm.</w:t>
                  </w:r>
                </w:p>
                <w:p w:rsidR="00A74A88" w:rsidRPr="00A74A88" w:rsidRDefault="00A74A88" w:rsidP="00A74A88">
                  <w:pPr>
                    <w:jc w:val="both"/>
                    <w:rPr>
                      <w:rFonts w:ascii="Calibri" w:hAnsi="Calibri" w:cs="Calibri"/>
                      <w:sz w:val="22"/>
                      <w:szCs w:val="22"/>
                      <w:lang w:eastAsia="es-ES"/>
                    </w:rPr>
                  </w:pPr>
                  <w:r w:rsidRPr="00A74A88">
                    <w:rPr>
                      <w:rFonts w:ascii="Calibri" w:hAnsi="Calibri" w:cs="Calibri"/>
                      <w:sz w:val="22"/>
                      <w:szCs w:val="22"/>
                      <w:lang w:eastAsia="es-ES"/>
                    </w:rPr>
                    <w:t>Cuerpo de 1 sola pieza incluyendo traba metálica soldada por Ultrasonido.</w:t>
                  </w:r>
                </w:p>
                <w:p w:rsidR="00A74A88" w:rsidRPr="00A74A88" w:rsidRDefault="00A74A88" w:rsidP="00A74A88">
                  <w:pPr>
                    <w:jc w:val="both"/>
                    <w:rPr>
                      <w:rFonts w:ascii="Calibri" w:hAnsi="Calibri" w:cs="Calibri"/>
                      <w:bCs/>
                      <w:sz w:val="22"/>
                      <w:szCs w:val="22"/>
                      <w:lang w:eastAsia="es-ES"/>
                    </w:rPr>
                  </w:pPr>
                  <w:r w:rsidRPr="00A74A88">
                    <w:rPr>
                      <w:rFonts w:ascii="Calibri" w:hAnsi="Calibri" w:cs="Calibri"/>
                      <w:b/>
                      <w:sz w:val="22"/>
                      <w:szCs w:val="22"/>
                      <w:lang w:eastAsia="es-ES"/>
                    </w:rPr>
                    <w:t>Resistencia a la tracción:</w:t>
                  </w:r>
                  <w:r w:rsidRPr="00A74A88">
                    <w:rPr>
                      <w:rFonts w:ascii="Calibri" w:hAnsi="Calibri" w:cs="Calibri"/>
                      <w:sz w:val="22"/>
                      <w:szCs w:val="22"/>
                      <w:lang w:eastAsia="es-ES"/>
                    </w:rPr>
                    <w:t xml:space="preserve"> mínimo 40 Kg con sello instalado </w:t>
                  </w:r>
                  <w:r w:rsidRPr="00A74A88">
                    <w:rPr>
                      <w:rFonts w:ascii="Calibri" w:hAnsi="Calibri" w:cs="Calibri"/>
                      <w:bCs/>
                      <w:sz w:val="22"/>
                      <w:szCs w:val="22"/>
                      <w:lang w:eastAsia="es-ES"/>
                    </w:rPr>
                    <w:t>en la traba metálica.</w:t>
                  </w:r>
                </w:p>
                <w:p w:rsidR="00A74A88" w:rsidRPr="00A74A88" w:rsidRDefault="00A74A88" w:rsidP="00A74A88">
                  <w:pPr>
                    <w:jc w:val="both"/>
                    <w:rPr>
                      <w:rFonts w:ascii="Calibri" w:hAnsi="Calibri" w:cs="Calibri"/>
                      <w:bCs/>
                      <w:sz w:val="22"/>
                      <w:szCs w:val="22"/>
                      <w:lang w:eastAsia="es-ES"/>
                    </w:rPr>
                  </w:pPr>
                  <w:r w:rsidRPr="00A74A88">
                    <w:rPr>
                      <w:rFonts w:ascii="Calibri" w:hAnsi="Calibri" w:cs="Calibri"/>
                      <w:b/>
                      <w:bCs/>
                      <w:sz w:val="22"/>
                      <w:szCs w:val="22"/>
                      <w:lang w:eastAsia="es-ES"/>
                    </w:rPr>
                    <w:t>Traba metálica:</w:t>
                  </w:r>
                  <w:r w:rsidRPr="00A74A88">
                    <w:rPr>
                      <w:rFonts w:ascii="Calibri" w:hAnsi="Calibri" w:cs="Calibri"/>
                      <w:bCs/>
                      <w:sz w:val="22"/>
                      <w:szCs w:val="22"/>
                      <w:lang w:eastAsia="es-ES"/>
                    </w:rPr>
                    <w:t xml:space="preserve"> debe ser de acero SAE 1070</w:t>
                  </w:r>
                </w:p>
              </w:tc>
            </w:tr>
            <w:tr w:rsidR="00A74A88" w:rsidRPr="00A74A88" w:rsidTr="008A76ED">
              <w:trPr>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Color</w:t>
                  </w:r>
                </w:p>
              </w:tc>
              <w:tc>
                <w:tcPr>
                  <w:tcW w:w="7086" w:type="dxa"/>
                  <w:vAlign w:val="center"/>
                </w:tcPr>
                <w:p w:rsidR="00A74A88" w:rsidRPr="00A74A88" w:rsidRDefault="00A74A88" w:rsidP="00A74A88">
                  <w:pPr>
                    <w:spacing w:line="276" w:lineRule="auto"/>
                    <w:rPr>
                      <w:rFonts w:ascii="Calibri" w:hAnsi="Calibri" w:cs="Calibri"/>
                      <w:sz w:val="22"/>
                      <w:szCs w:val="22"/>
                      <w:lang w:eastAsia="es-ES"/>
                    </w:rPr>
                  </w:pPr>
                  <w:r w:rsidRPr="00A74A88">
                    <w:rPr>
                      <w:rFonts w:ascii="Calibri" w:hAnsi="Calibri" w:cs="Calibri"/>
                      <w:sz w:val="22"/>
                      <w:szCs w:val="22"/>
                      <w:lang w:eastAsia="es-ES"/>
                    </w:rPr>
                    <w:t>Azul YPFB, Pantone 293 C, o similares.</w:t>
                  </w:r>
                </w:p>
                <w:p w:rsidR="00A74A88" w:rsidRPr="00A74A88" w:rsidRDefault="00A74A88" w:rsidP="00A74A88">
                  <w:pPr>
                    <w:spacing w:line="276" w:lineRule="auto"/>
                    <w:jc w:val="center"/>
                    <w:rPr>
                      <w:rFonts w:ascii="Calibri" w:hAnsi="Calibri" w:cs="Calibri"/>
                      <w:sz w:val="22"/>
                      <w:szCs w:val="22"/>
                      <w:lang w:eastAsia="es-ES"/>
                    </w:rPr>
                  </w:pPr>
                  <w:r w:rsidRPr="00A74A88">
                    <w:rPr>
                      <w:rFonts w:ascii="Calibri" w:hAnsi="Calibri" w:cs="Calibri"/>
                      <w:noProof/>
                      <w:sz w:val="22"/>
                      <w:szCs w:val="22"/>
                      <w:lang w:val="es-BO" w:eastAsia="es-BO"/>
                    </w:rPr>
                    <w:drawing>
                      <wp:inline distT="0" distB="0" distL="0" distR="0">
                        <wp:extent cx="838200" cy="581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81025"/>
                                </a:xfrm>
                                <a:prstGeom prst="rect">
                                  <a:avLst/>
                                </a:prstGeom>
                                <a:noFill/>
                                <a:ln>
                                  <a:noFill/>
                                </a:ln>
                              </pic:spPr>
                            </pic:pic>
                          </a:graphicData>
                        </a:graphic>
                      </wp:inline>
                    </w:drawing>
                  </w:r>
                </w:p>
              </w:tc>
            </w:tr>
            <w:tr w:rsidR="00A74A88" w:rsidRPr="00A74A88" w:rsidTr="008A76ED">
              <w:trPr>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Impresión e Inscripción</w:t>
                  </w:r>
                </w:p>
              </w:tc>
              <w:tc>
                <w:tcPr>
                  <w:tcW w:w="7086" w:type="dxa"/>
                </w:tcPr>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El precinto, debe tener inscrito en una cara de la bandera; el Logo de YPFB en la parte superior y en la parte inferior la numeración correlativa de 7 dígitos, empezando desde el número 2000000 hacia adelante.</w:t>
                  </w:r>
                </w:p>
                <w:p w:rsidR="00A74A88" w:rsidRPr="00A74A88" w:rsidRDefault="00A74A88" w:rsidP="00A74A88">
                  <w:pPr>
                    <w:spacing w:line="276" w:lineRule="auto"/>
                    <w:jc w:val="both"/>
                    <w:rPr>
                      <w:rFonts w:ascii="Calibri" w:hAnsi="Calibri" w:cs="Calibri"/>
                      <w:bCs/>
                      <w:i/>
                      <w:sz w:val="22"/>
                      <w:szCs w:val="22"/>
                      <w:lang w:eastAsia="es-ES"/>
                    </w:rPr>
                  </w:pPr>
                  <w:r w:rsidRPr="00A74A88">
                    <w:rPr>
                      <w:rFonts w:ascii="Calibri" w:hAnsi="Calibri" w:cs="Calibri"/>
                      <w:b/>
                      <w:bCs/>
                      <w:i/>
                      <w:sz w:val="22"/>
                      <w:szCs w:val="22"/>
                      <w:lang w:eastAsia="es-ES"/>
                    </w:rPr>
                    <w:t>Nota:</w:t>
                  </w:r>
                  <w:r w:rsidRPr="00A74A88">
                    <w:rPr>
                      <w:rFonts w:ascii="Calibri" w:hAnsi="Calibri" w:cs="Calibri"/>
                      <w:bCs/>
                      <w:i/>
                      <w:sz w:val="22"/>
                      <w:szCs w:val="22"/>
                      <w:lang w:eastAsia="es-ES"/>
                    </w:rPr>
                    <w:t xml:space="preserve"> delante de los números, debe estar las letras “DC”, que distinguirá que el precinto pertenece a Distritos Comerciales.</w:t>
                  </w:r>
                </w:p>
                <w:p w:rsidR="00A74A88" w:rsidRPr="00A74A88" w:rsidRDefault="00A74A88" w:rsidP="00A74A88">
                  <w:pPr>
                    <w:spacing w:line="276" w:lineRule="auto"/>
                    <w:jc w:val="both"/>
                    <w:rPr>
                      <w:rFonts w:ascii="Calibri" w:hAnsi="Calibri" w:cs="Calibri"/>
                      <w:b/>
                      <w:bCs/>
                      <w:sz w:val="22"/>
                      <w:szCs w:val="22"/>
                      <w:lang w:eastAsia="es-ES"/>
                    </w:rPr>
                  </w:pPr>
                  <w:r w:rsidRPr="00A74A88">
                    <w:rPr>
                      <w:rFonts w:ascii="Calibri" w:hAnsi="Calibri" w:cs="Calibri"/>
                      <w:bCs/>
                      <w:sz w:val="22"/>
                      <w:szCs w:val="22"/>
                      <w:lang w:eastAsia="es-ES"/>
                    </w:rPr>
                    <w:t xml:space="preserve">Tanto el Logo de YPFB, la letra y la numeración, deberán estar calados (tallados) y pintados en color </w:t>
                  </w:r>
                  <w:r w:rsidRPr="00A74A88">
                    <w:rPr>
                      <w:rFonts w:ascii="Calibri" w:hAnsi="Calibri" w:cs="Calibri"/>
                      <w:b/>
                      <w:bCs/>
                      <w:sz w:val="22"/>
                      <w:szCs w:val="22"/>
                      <w:lang w:eastAsia="es-ES"/>
                    </w:rPr>
                    <w:t>Blanco.</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La letra y la numeración, debe tener una altura mínima de 3,5 milímetros (mm) y máxima de 5 milímetros (mm).</w:t>
                  </w:r>
                </w:p>
              </w:tc>
            </w:tr>
            <w:tr w:rsidR="00A74A88" w:rsidRPr="00A74A88" w:rsidTr="008A76ED">
              <w:trPr>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Colocación</w:t>
                  </w:r>
                </w:p>
              </w:tc>
              <w:tc>
                <w:tcPr>
                  <w:tcW w:w="7086" w:type="dxa"/>
                </w:tcPr>
                <w:p w:rsidR="00A74A88" w:rsidRPr="00A74A88" w:rsidRDefault="00A74A88" w:rsidP="00A74A88">
                  <w:pPr>
                    <w:spacing w:line="276" w:lineRule="auto"/>
                    <w:rPr>
                      <w:rFonts w:ascii="Calibri" w:hAnsi="Calibri" w:cs="Calibri"/>
                      <w:sz w:val="22"/>
                      <w:szCs w:val="22"/>
                      <w:lang w:eastAsia="es-ES"/>
                    </w:rPr>
                  </w:pPr>
                  <w:r w:rsidRPr="00A74A88">
                    <w:rPr>
                      <w:rFonts w:ascii="Calibri" w:hAnsi="Calibri" w:cs="Calibri"/>
                      <w:sz w:val="22"/>
                      <w:szCs w:val="22"/>
                      <w:lang w:eastAsia="es-ES"/>
                    </w:rPr>
                    <w:t>Manual</w:t>
                  </w:r>
                </w:p>
              </w:tc>
            </w:tr>
            <w:tr w:rsidR="00A74A88" w:rsidRPr="00A74A88" w:rsidTr="008A76ED">
              <w:trPr>
                <w:jc w:val="center"/>
              </w:trPr>
              <w:tc>
                <w:tcPr>
                  <w:tcW w:w="1894" w:type="dxa"/>
                  <w:vAlign w:val="center"/>
                </w:tcPr>
                <w:p w:rsidR="00A74A88" w:rsidRPr="00A74A88" w:rsidRDefault="00A74A88" w:rsidP="00A74A88">
                  <w:pPr>
                    <w:spacing w:line="276" w:lineRule="auto"/>
                    <w:rPr>
                      <w:rFonts w:ascii="Calibri" w:hAnsi="Calibri" w:cs="Calibri"/>
                      <w:b/>
                      <w:sz w:val="22"/>
                      <w:szCs w:val="22"/>
                      <w:lang w:eastAsia="es-ES"/>
                    </w:rPr>
                  </w:pPr>
                  <w:r w:rsidRPr="00A74A88">
                    <w:rPr>
                      <w:rFonts w:ascii="Calibri" w:hAnsi="Calibri" w:cs="Calibri"/>
                      <w:b/>
                      <w:sz w:val="22"/>
                      <w:szCs w:val="22"/>
                      <w:lang w:eastAsia="es-ES"/>
                    </w:rPr>
                    <w:t>Número de Pieza</w:t>
                  </w:r>
                </w:p>
              </w:tc>
              <w:tc>
                <w:tcPr>
                  <w:tcW w:w="7086" w:type="dxa"/>
                  <w:vAlign w:val="bottom"/>
                </w:tcPr>
                <w:p w:rsidR="00A74A88" w:rsidRPr="00A74A88" w:rsidRDefault="00A74A88" w:rsidP="00A74A88">
                  <w:pPr>
                    <w:spacing w:line="276" w:lineRule="auto"/>
                    <w:jc w:val="both"/>
                    <w:rPr>
                      <w:rFonts w:ascii="Calibri" w:hAnsi="Calibri" w:cs="Calibri"/>
                      <w:sz w:val="22"/>
                      <w:szCs w:val="22"/>
                      <w:lang w:eastAsia="es-ES"/>
                    </w:rPr>
                  </w:pPr>
                  <w:r w:rsidRPr="00A74A88">
                    <w:rPr>
                      <w:rFonts w:ascii="Calibri" w:hAnsi="Calibri" w:cs="Calibri"/>
                      <w:sz w:val="22"/>
                      <w:szCs w:val="22"/>
                      <w:lang w:eastAsia="es-ES"/>
                    </w:rPr>
                    <w:t>Cuerpo de 1 sola pieza incluyendo traba metálica soldada por ultrasonido</w:t>
                  </w:r>
                </w:p>
              </w:tc>
            </w:tr>
          </w:tbl>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p>
          <w:p w:rsidR="00A74A88" w:rsidRPr="00A74A88" w:rsidRDefault="00A74A88" w:rsidP="00A74A88">
            <w:pPr>
              <w:autoSpaceDE w:val="0"/>
              <w:autoSpaceDN w:val="0"/>
              <w:adjustRightInd w:val="0"/>
              <w:jc w:val="both"/>
              <w:rPr>
                <w:rFonts w:ascii="Calibri" w:hAnsi="Calibri" w:cs="Calibri"/>
                <w:b/>
                <w:sz w:val="22"/>
                <w:szCs w:val="22"/>
                <w:u w:val="single"/>
                <w:lang w:eastAsia="es-ES"/>
              </w:rPr>
            </w:pPr>
            <w:r w:rsidRPr="00A74A88">
              <w:rPr>
                <w:rFonts w:ascii="Calibri" w:hAnsi="Calibri" w:cs="Calibri"/>
                <w:b/>
                <w:sz w:val="22"/>
                <w:szCs w:val="22"/>
                <w:u w:val="single"/>
                <w:lang w:eastAsia="es-ES"/>
              </w:rPr>
              <w:t>Muestras:</w:t>
            </w:r>
          </w:p>
          <w:p w:rsidR="00A74A88" w:rsidRPr="00A74A88" w:rsidRDefault="00A74A88" w:rsidP="00A74A88">
            <w:pPr>
              <w:autoSpaceDE w:val="0"/>
              <w:autoSpaceDN w:val="0"/>
              <w:adjustRightInd w:val="0"/>
              <w:jc w:val="both"/>
              <w:rPr>
                <w:rFonts w:ascii="Calibri" w:hAnsi="Calibri" w:cs="Calibri"/>
                <w:bCs/>
                <w:sz w:val="22"/>
                <w:szCs w:val="22"/>
                <w:lang w:eastAsia="es-ES"/>
              </w:rPr>
            </w:pPr>
            <w:r w:rsidRPr="00A74A88">
              <w:rPr>
                <w:rFonts w:ascii="Calibri" w:hAnsi="Calibri" w:cs="Calibri"/>
                <w:bCs/>
                <w:sz w:val="22"/>
                <w:szCs w:val="22"/>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A74A88" w:rsidRDefault="00A74A88" w:rsidP="00A74A88">
            <w:pPr>
              <w:autoSpaceDE w:val="0"/>
              <w:autoSpaceDN w:val="0"/>
              <w:adjustRightInd w:val="0"/>
              <w:jc w:val="both"/>
              <w:rPr>
                <w:rFonts w:ascii="Calibri" w:hAnsi="Calibri" w:cs="Calibri"/>
                <w:b/>
                <w:iCs/>
                <w:sz w:val="22"/>
                <w:szCs w:val="22"/>
                <w:u w:val="single"/>
                <w:lang w:eastAsia="es-ES"/>
              </w:rPr>
            </w:pPr>
          </w:p>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p>
          <w:p w:rsidR="00A74A88" w:rsidRPr="00A74A88" w:rsidRDefault="00A74A88" w:rsidP="00A74A88">
            <w:pPr>
              <w:autoSpaceDE w:val="0"/>
              <w:autoSpaceDN w:val="0"/>
              <w:adjustRightInd w:val="0"/>
              <w:jc w:val="both"/>
              <w:rPr>
                <w:rFonts w:ascii="Calibri" w:hAnsi="Calibri" w:cs="Calibri"/>
                <w:b/>
                <w:iCs/>
                <w:sz w:val="22"/>
                <w:szCs w:val="22"/>
                <w:u w:val="single"/>
                <w:lang w:eastAsia="es-ES"/>
              </w:rPr>
            </w:pPr>
            <w:r w:rsidRPr="00A74A88">
              <w:rPr>
                <w:rFonts w:ascii="Calibri" w:hAnsi="Calibri" w:cs="Calibri"/>
                <w:b/>
                <w:iCs/>
                <w:sz w:val="22"/>
                <w:szCs w:val="22"/>
                <w:u w:val="single"/>
                <w:lang w:eastAsia="es-ES"/>
              </w:rPr>
              <w:lastRenderedPageBreak/>
              <w:t>Pruebas a las Muestras Presentadas:</w:t>
            </w:r>
          </w:p>
          <w:p w:rsidR="00A74A88" w:rsidRPr="00A74A88" w:rsidRDefault="00A74A88" w:rsidP="00A74A88">
            <w:pPr>
              <w:autoSpaceDE w:val="0"/>
              <w:autoSpaceDN w:val="0"/>
              <w:adjustRightInd w:val="0"/>
              <w:jc w:val="both"/>
              <w:rPr>
                <w:rFonts w:ascii="Calibri" w:hAnsi="Calibri" w:cs="Calibri"/>
                <w:iCs/>
                <w:sz w:val="22"/>
                <w:szCs w:val="22"/>
                <w:lang w:eastAsia="es-ES"/>
              </w:rPr>
            </w:pPr>
            <w:r w:rsidRPr="00A74A88">
              <w:rPr>
                <w:rFonts w:ascii="Calibri" w:hAnsi="Calibri" w:cs="Calibri"/>
                <w:iCs/>
                <w:sz w:val="22"/>
                <w:szCs w:val="22"/>
                <w:lang w:eastAsia="es-ES"/>
              </w:rPr>
              <w:t>YPFB realizara las pruebas a las muestras presentadas por el proponente de acuerdo al siguiente detalle:</w:t>
            </w:r>
          </w:p>
          <w:p w:rsidR="00A74A88" w:rsidRPr="00A74A88" w:rsidRDefault="00A74A88" w:rsidP="00A74A88">
            <w:pPr>
              <w:numPr>
                <w:ilvl w:val="0"/>
                <w:numId w:val="38"/>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Color:</w:t>
            </w:r>
            <w:r w:rsidRPr="00A74A88">
              <w:rPr>
                <w:rFonts w:ascii="Calibri" w:hAnsi="Calibri" w:cs="Calibri"/>
                <w:iCs/>
                <w:sz w:val="22"/>
                <w:szCs w:val="22"/>
                <w:lang w:eastAsia="es-ES"/>
              </w:rPr>
              <w:t xml:space="preserve"> Se verificará de forma visual el color de la muestra, debiendo cumplir con lo requerido.</w:t>
            </w:r>
          </w:p>
          <w:p w:rsidR="00A74A88" w:rsidRPr="00A74A88" w:rsidRDefault="00A74A88" w:rsidP="00A74A88">
            <w:pPr>
              <w:numPr>
                <w:ilvl w:val="0"/>
                <w:numId w:val="38"/>
              </w:num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 xml:space="preserve">Impresión de Logo y Numeración: </w:t>
            </w:r>
            <w:r w:rsidRPr="00A74A88">
              <w:rPr>
                <w:rFonts w:ascii="Calibri" w:hAnsi="Calibri" w:cs="Calibri"/>
                <w:iCs/>
                <w:sz w:val="22"/>
                <w:szCs w:val="22"/>
                <w:lang w:eastAsia="es-ES"/>
              </w:rPr>
              <w:t>Se verificará el logo y numeración inscrito en la bandera del precinto, misma deberá cumplir con lo requerido.</w:t>
            </w:r>
          </w:p>
          <w:p w:rsidR="00A74A88" w:rsidRPr="00A74A88" w:rsidRDefault="00A74A88" w:rsidP="00A74A88">
            <w:pPr>
              <w:numPr>
                <w:ilvl w:val="0"/>
                <w:numId w:val="38"/>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 xml:space="preserve">Dimensiones: </w:t>
            </w:r>
            <w:r w:rsidRPr="00A74A88">
              <w:rPr>
                <w:rFonts w:ascii="Calibri" w:hAnsi="Calibri" w:cs="Calibri"/>
                <w:iCs/>
                <w:sz w:val="22"/>
                <w:szCs w:val="22"/>
                <w:lang w:eastAsia="es-ES"/>
              </w:rPr>
              <w:t>Se realizará la medición de los Precintos Tipo Cola de Rata de acuerdo al pliego de especificaciones técnicas, caso contrario se comparará el plano propuesto por la empresa ofertante en comparación con la muestra.</w:t>
            </w:r>
          </w:p>
          <w:p w:rsidR="00A74A88" w:rsidRPr="00A74A88" w:rsidRDefault="00A74A88" w:rsidP="00A74A88">
            <w:pPr>
              <w:numPr>
                <w:ilvl w:val="0"/>
                <w:numId w:val="38"/>
              </w:numPr>
              <w:autoSpaceDE w:val="0"/>
              <w:autoSpaceDN w:val="0"/>
              <w:adjustRightInd w:val="0"/>
              <w:jc w:val="both"/>
              <w:rPr>
                <w:rFonts w:ascii="Calibri" w:hAnsi="Calibri" w:cs="Calibri"/>
                <w:iCs/>
                <w:sz w:val="22"/>
                <w:szCs w:val="22"/>
                <w:lang w:eastAsia="es-ES"/>
              </w:rPr>
            </w:pPr>
            <w:r w:rsidRPr="00A74A88">
              <w:rPr>
                <w:rFonts w:ascii="Calibri" w:hAnsi="Calibri" w:cs="Calibri"/>
                <w:b/>
                <w:iCs/>
                <w:sz w:val="22"/>
                <w:szCs w:val="22"/>
                <w:lang w:eastAsia="es-ES"/>
              </w:rPr>
              <w:t>Resistencia:</w:t>
            </w:r>
            <w:r w:rsidRPr="00A74A88">
              <w:rPr>
                <w:rFonts w:ascii="Calibri" w:hAnsi="Calibri" w:cs="Calibri"/>
                <w:iCs/>
                <w:sz w:val="22"/>
                <w:szCs w:val="22"/>
                <w:lang w:eastAsia="es-ES"/>
              </w:rPr>
              <w:t xml:space="preserve"> Se tomará al azar las muestras y se instalará la traba metálica, posterior a ello se someterá a una tracción de 40 kg por un tiempo de diez (10) segundos.</w:t>
            </w:r>
          </w:p>
          <w:p w:rsidR="00A74A88" w:rsidRPr="00A74A88" w:rsidRDefault="00A74A88" w:rsidP="00A74A88">
            <w:pPr>
              <w:autoSpaceDE w:val="0"/>
              <w:autoSpaceDN w:val="0"/>
              <w:adjustRightInd w:val="0"/>
              <w:jc w:val="both"/>
              <w:rPr>
                <w:rFonts w:ascii="Calibri" w:hAnsi="Calibri" w:cs="Calibri"/>
                <w:b/>
                <w:iCs/>
                <w:szCs w:val="22"/>
                <w:lang w:eastAsia="es-ES"/>
              </w:rPr>
            </w:pPr>
            <w:r w:rsidRPr="00A74A88">
              <w:rPr>
                <w:rFonts w:ascii="Calibri" w:hAnsi="Calibri" w:cs="Calibri"/>
                <w:b/>
                <w:iCs/>
                <w:szCs w:val="22"/>
                <w:lang w:eastAsia="es-ES"/>
              </w:rPr>
              <w:t xml:space="preserve">Nota: </w:t>
            </w:r>
            <w:r w:rsidRPr="00A74A88">
              <w:rPr>
                <w:rFonts w:ascii="Calibri" w:hAnsi="Calibri" w:cs="Calibri"/>
                <w:iCs/>
                <w:szCs w:val="22"/>
                <w:lang w:eastAsia="es-ES"/>
              </w:rPr>
              <w:t>Las muestras que no cumplan con lo mencionado, serán descalificadas.</w:t>
            </w:r>
          </w:p>
          <w:p w:rsidR="00A74A88" w:rsidRPr="00A74A88" w:rsidRDefault="00A74A88" w:rsidP="00A74A88">
            <w:pPr>
              <w:autoSpaceDE w:val="0"/>
              <w:autoSpaceDN w:val="0"/>
              <w:adjustRightInd w:val="0"/>
              <w:jc w:val="both"/>
              <w:rPr>
                <w:rFonts w:ascii="Calibri" w:hAnsi="Calibri" w:cs="Calibri"/>
                <w:b/>
                <w:iCs/>
                <w:sz w:val="22"/>
                <w:szCs w:val="22"/>
                <w:lang w:eastAsia="es-ES"/>
              </w:rPr>
            </w:pPr>
            <w:r w:rsidRPr="00A74A88">
              <w:rPr>
                <w:rFonts w:ascii="Calibri" w:hAnsi="Calibri" w:cs="Calibri"/>
                <w:b/>
                <w:iCs/>
                <w:sz w:val="22"/>
                <w:szCs w:val="22"/>
                <w:lang w:eastAsia="es-ES"/>
              </w:rPr>
              <w:t>MANIFESTAR ACEPTACIÓN</w:t>
            </w:r>
          </w:p>
          <w:p w:rsidR="00A74A88" w:rsidRPr="00A74A88" w:rsidRDefault="00A74A88" w:rsidP="00A74A88">
            <w:pPr>
              <w:autoSpaceDE w:val="0"/>
              <w:autoSpaceDN w:val="0"/>
              <w:adjustRightInd w:val="0"/>
              <w:jc w:val="both"/>
              <w:rPr>
                <w:rFonts w:ascii="Calibri" w:hAnsi="Calibri" w:cs="Calibri"/>
                <w:iCs/>
                <w:sz w:val="22"/>
                <w:szCs w:val="22"/>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Plazo de Entrega:</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A74A88" w:rsidRPr="00A74A88" w:rsidRDefault="00A74A88" w:rsidP="00A74A88">
            <w:pPr>
              <w:autoSpaceDE w:val="0"/>
              <w:autoSpaceDN w:val="0"/>
              <w:adjustRightInd w:val="0"/>
              <w:jc w:val="both"/>
              <w:rPr>
                <w:rFonts w:ascii="Calibri" w:hAnsi="Calibri" w:cs="Calibri"/>
                <w:sz w:val="22"/>
                <w:szCs w:val="22"/>
                <w:lang w:val="es-BO" w:eastAsia="es-ES"/>
              </w:rPr>
            </w:pP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Primera Entrega 50%:</w:t>
            </w:r>
            <w:r w:rsidRPr="00A74A88">
              <w:rPr>
                <w:rFonts w:ascii="Calibri" w:hAnsi="Calibri" w:cs="Calibri"/>
                <w:sz w:val="22"/>
                <w:szCs w:val="22"/>
                <w:lang w:val="es-BO" w:eastAsia="es-ES"/>
              </w:rPr>
              <w:t xml:space="preserve"> hasta los 70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r w:rsidRPr="00A74A88">
              <w:rPr>
                <w:rFonts w:ascii="Calibri" w:hAnsi="Calibri" w:cs="Calibri"/>
                <w:sz w:val="22"/>
                <w:szCs w:val="22"/>
                <w:u w:val="single"/>
                <w:lang w:val="es-BO" w:eastAsia="es-ES"/>
              </w:rPr>
              <w:t>Segunda Entrega 50%:</w:t>
            </w:r>
            <w:r w:rsidR="00883F19">
              <w:rPr>
                <w:rFonts w:ascii="Calibri" w:hAnsi="Calibri" w:cs="Calibri"/>
                <w:sz w:val="22"/>
                <w:szCs w:val="22"/>
                <w:lang w:val="es-BO" w:eastAsia="es-ES"/>
              </w:rPr>
              <w:t xml:space="preserve"> hasta los 95</w:t>
            </w:r>
            <w:r w:rsidRPr="00A74A88">
              <w:rPr>
                <w:rFonts w:ascii="Calibri" w:hAnsi="Calibri" w:cs="Calibri"/>
                <w:sz w:val="22"/>
                <w:szCs w:val="22"/>
                <w:lang w:val="es-BO" w:eastAsia="es-ES"/>
              </w:rPr>
              <w:t xml:space="preserve"> días calendario</w:t>
            </w:r>
          </w:p>
          <w:p w:rsidR="00A74A88" w:rsidRPr="00A74A88" w:rsidRDefault="00A74A88" w:rsidP="00A74A88">
            <w:pPr>
              <w:autoSpaceDE w:val="0"/>
              <w:autoSpaceDN w:val="0"/>
              <w:adjustRightInd w:val="0"/>
              <w:jc w:val="both"/>
              <w:rPr>
                <w:rFonts w:ascii="Calibri" w:hAnsi="Calibri" w:cs="Calibri"/>
                <w:sz w:val="22"/>
                <w:szCs w:val="22"/>
                <w:lang w:val="es-BO" w:eastAsia="es-ES"/>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494"/>
              <w:gridCol w:w="2160"/>
            </w:tblGrid>
            <w:tr w:rsidR="00A74A88" w:rsidRPr="00A74A88" w:rsidTr="008A76ED">
              <w:trPr>
                <w:trHeight w:val="17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val="es-BO" w:eastAsia="es-BO"/>
                    </w:rPr>
                  </w:pPr>
                  <w:r w:rsidRPr="00A74A88">
                    <w:rPr>
                      <w:rFonts w:ascii="Calibri" w:hAnsi="Calibri"/>
                      <w:b/>
                      <w:bCs/>
                      <w:color w:val="000000"/>
                      <w:sz w:val="18"/>
                      <w:szCs w:val="18"/>
                      <w:lang w:eastAsia="es-ES"/>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DISTRITO COMERCIAL</w:t>
                  </w:r>
                </w:p>
              </w:tc>
              <w:tc>
                <w:tcPr>
                  <w:tcW w:w="5009"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ITEM Nº 3</w:t>
                  </w:r>
                </w:p>
              </w:tc>
            </w:tr>
            <w:tr w:rsidR="00A74A88" w:rsidRPr="00A74A88" w:rsidTr="008A76ED">
              <w:trPr>
                <w:trHeight w:val="3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4A88" w:rsidRPr="00A74A88" w:rsidRDefault="00A74A88" w:rsidP="00A74A88">
                  <w:pPr>
                    <w:rPr>
                      <w:rFonts w:ascii="Calibri" w:hAnsi="Calibri"/>
                      <w:b/>
                      <w:bCs/>
                      <w:color w:val="000000"/>
                      <w:sz w:val="18"/>
                      <w:szCs w:val="18"/>
                      <w:lang w:eastAsia="es-ES"/>
                    </w:rPr>
                  </w:pPr>
                </w:p>
              </w:tc>
              <w:tc>
                <w:tcPr>
                  <w:tcW w:w="0" w:type="auto"/>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1ra Entrega 50%</w:t>
                  </w:r>
                  <w:r w:rsidRPr="00A74A88">
                    <w:rPr>
                      <w:rFonts w:ascii="Calibri" w:hAnsi="Calibri"/>
                      <w:b/>
                      <w:bCs/>
                      <w:color w:val="000000"/>
                      <w:sz w:val="18"/>
                      <w:szCs w:val="18"/>
                      <w:lang w:eastAsia="es-ES"/>
                    </w:rPr>
                    <w:br/>
                    <w:t>(Unidades)</w:t>
                  </w:r>
                </w:p>
              </w:tc>
              <w:tc>
                <w:tcPr>
                  <w:tcW w:w="1494"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2da Entrega 50%</w:t>
                  </w:r>
                  <w:r w:rsidRPr="00A74A88">
                    <w:rPr>
                      <w:rFonts w:ascii="Calibri" w:hAnsi="Calibri"/>
                      <w:b/>
                      <w:bCs/>
                      <w:color w:val="000000"/>
                      <w:sz w:val="18"/>
                      <w:szCs w:val="18"/>
                      <w:lang w:eastAsia="es-ES"/>
                    </w:rPr>
                    <w:br/>
                    <w:t>(Unidades)</w:t>
                  </w:r>
                </w:p>
              </w:tc>
              <w:tc>
                <w:tcPr>
                  <w:tcW w:w="2160" w:type="dxa"/>
                  <w:tcBorders>
                    <w:top w:val="nil"/>
                    <w:left w:val="nil"/>
                    <w:bottom w:val="single" w:sz="4" w:space="0" w:color="auto"/>
                    <w:right w:val="single" w:sz="4" w:space="0" w:color="auto"/>
                  </w:tcBorders>
                  <w:shd w:val="clear" w:color="000000" w:fill="F2F2F2"/>
                  <w:vAlign w:val="center"/>
                  <w:hideMark/>
                </w:tcPr>
                <w:p w:rsidR="00A74A88" w:rsidRPr="00A74A88" w:rsidRDefault="00A74A88" w:rsidP="00A74A88">
                  <w:pPr>
                    <w:jc w:val="center"/>
                    <w:rPr>
                      <w:rFonts w:ascii="Calibri" w:hAnsi="Calibri"/>
                      <w:b/>
                      <w:bCs/>
                      <w:color w:val="000000"/>
                      <w:sz w:val="18"/>
                      <w:szCs w:val="18"/>
                      <w:lang w:eastAsia="es-ES"/>
                    </w:rPr>
                  </w:pPr>
                  <w:r w:rsidRPr="00A74A88">
                    <w:rPr>
                      <w:rFonts w:ascii="Calibri" w:hAnsi="Calibri"/>
                      <w:b/>
                      <w:bCs/>
                      <w:color w:val="000000"/>
                      <w:sz w:val="18"/>
                      <w:szCs w:val="18"/>
                      <w:lang w:eastAsia="es-ES"/>
                    </w:rPr>
                    <w:t>TOTAL PARA EL DISTRITO</w:t>
                  </w:r>
                  <w:r w:rsidRPr="00A74A88">
                    <w:rPr>
                      <w:rFonts w:ascii="Calibri" w:hAnsi="Calibri"/>
                      <w:b/>
                      <w:bCs/>
                      <w:color w:val="000000"/>
                      <w:sz w:val="18"/>
                      <w:szCs w:val="18"/>
                      <w:lang w:eastAsia="es-ES"/>
                    </w:rPr>
                    <w:br/>
                    <w:t>(Unidades)</w:t>
                  </w:r>
                </w:p>
              </w:tc>
            </w:tr>
            <w:tr w:rsidR="00A74A88" w:rsidRPr="00A74A88" w:rsidTr="008A76ED">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Occidente</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110.850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110.850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221.700</w:t>
                  </w:r>
                </w:p>
              </w:tc>
            </w:tr>
            <w:tr w:rsidR="00A74A88" w:rsidRPr="00A74A88" w:rsidTr="008A76ED">
              <w:trPr>
                <w:trHeight w:val="102"/>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2</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Centro</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100.250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100.250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200.500</w:t>
                  </w:r>
                </w:p>
              </w:tc>
            </w:tr>
            <w:tr w:rsidR="00A74A88" w:rsidRPr="00A74A88" w:rsidTr="008A76ED">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Oriente</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375.000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375.000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750.000</w:t>
                  </w:r>
                </w:p>
              </w:tc>
            </w:tr>
            <w:tr w:rsidR="00A74A88" w:rsidRPr="00A74A88" w:rsidTr="008A76ED">
              <w:trPr>
                <w:trHeight w:val="8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Chuquisaca</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12.250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12.250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24.500</w:t>
                  </w:r>
                </w:p>
              </w:tc>
            </w:tr>
            <w:tr w:rsidR="00A74A88" w:rsidRPr="00A74A88" w:rsidTr="008A76ED">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5</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35.250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35.250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70.500</w:t>
                  </w:r>
                </w:p>
              </w:tc>
            </w:tr>
            <w:tr w:rsidR="00A74A88" w:rsidRPr="00A74A88" w:rsidTr="008A76ED">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6</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47.000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47.000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94.000</w:t>
                  </w:r>
                </w:p>
              </w:tc>
            </w:tr>
            <w:tr w:rsidR="00A74A88" w:rsidRPr="00A74A88" w:rsidTr="008A76ED">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7</w:t>
                  </w:r>
                </w:p>
              </w:tc>
              <w:tc>
                <w:tcPr>
                  <w:tcW w:w="0" w:type="auto"/>
                  <w:tcBorders>
                    <w:top w:val="nil"/>
                    <w:left w:val="nil"/>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olor w:val="000000"/>
                      <w:sz w:val="18"/>
                      <w:szCs w:val="18"/>
                      <w:lang w:eastAsia="es-ES"/>
                    </w:rPr>
                  </w:pPr>
                  <w:r w:rsidRPr="00A74A88">
                    <w:rPr>
                      <w:rFonts w:ascii="Calibri" w:hAnsi="Calibri"/>
                      <w:color w:val="000000"/>
                      <w:sz w:val="18"/>
                      <w:szCs w:val="18"/>
                      <w:lang w:eastAsia="es-ES"/>
                    </w:rPr>
                    <w:t>Amazónico</w:t>
                  </w:r>
                </w:p>
              </w:tc>
              <w:tc>
                <w:tcPr>
                  <w:tcW w:w="0" w:type="auto"/>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14.200</w:t>
                  </w:r>
                </w:p>
              </w:tc>
              <w:tc>
                <w:tcPr>
                  <w:tcW w:w="1494"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jc w:val="right"/>
                    <w:rPr>
                      <w:rFonts w:ascii="Calibri" w:hAnsi="Calibri"/>
                      <w:color w:val="000000"/>
                      <w:sz w:val="18"/>
                      <w:szCs w:val="18"/>
                      <w:lang w:eastAsia="es-ES"/>
                    </w:rPr>
                  </w:pPr>
                  <w:r w:rsidRPr="00A74A88">
                    <w:rPr>
                      <w:rFonts w:ascii="Calibri" w:hAnsi="Calibri"/>
                      <w:color w:val="000000"/>
                      <w:sz w:val="18"/>
                      <w:szCs w:val="18"/>
                      <w:lang w:eastAsia="es-ES"/>
                    </w:rPr>
                    <w:t>14.200</w:t>
                  </w:r>
                </w:p>
              </w:tc>
              <w:tc>
                <w:tcPr>
                  <w:tcW w:w="2160" w:type="dxa"/>
                  <w:tcBorders>
                    <w:top w:val="nil"/>
                    <w:left w:val="nil"/>
                    <w:bottom w:val="single" w:sz="4" w:space="0" w:color="auto"/>
                    <w:right w:val="single" w:sz="4" w:space="0" w:color="auto"/>
                  </w:tcBorders>
                  <w:shd w:val="clear" w:color="000000" w:fill="EBF1DE"/>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28.400</w:t>
                  </w:r>
                </w:p>
              </w:tc>
            </w:tr>
            <w:tr w:rsidR="00A74A88" w:rsidRPr="00A74A88" w:rsidTr="008A76ED">
              <w:trPr>
                <w:trHeight w:val="6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694.800</w:t>
                  </w:r>
                </w:p>
              </w:tc>
              <w:tc>
                <w:tcPr>
                  <w:tcW w:w="1494"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694.800</w:t>
                  </w:r>
                </w:p>
              </w:tc>
              <w:tc>
                <w:tcPr>
                  <w:tcW w:w="2160" w:type="dxa"/>
                  <w:tcBorders>
                    <w:top w:val="nil"/>
                    <w:left w:val="nil"/>
                    <w:bottom w:val="single" w:sz="4" w:space="0" w:color="auto"/>
                    <w:right w:val="single" w:sz="4" w:space="0" w:color="auto"/>
                  </w:tcBorders>
                  <w:shd w:val="clear" w:color="000000" w:fill="F2F2F2"/>
                  <w:noWrap/>
                  <w:vAlign w:val="center"/>
                  <w:hideMark/>
                </w:tcPr>
                <w:p w:rsidR="00A74A88" w:rsidRPr="00A74A88" w:rsidRDefault="00A74A88" w:rsidP="00A74A88">
                  <w:pPr>
                    <w:jc w:val="right"/>
                    <w:rPr>
                      <w:rFonts w:ascii="Calibri" w:hAnsi="Calibri"/>
                      <w:b/>
                      <w:bCs/>
                      <w:color w:val="000000"/>
                      <w:sz w:val="18"/>
                      <w:szCs w:val="18"/>
                      <w:lang w:eastAsia="es-ES"/>
                    </w:rPr>
                  </w:pPr>
                  <w:r w:rsidRPr="00A74A88">
                    <w:rPr>
                      <w:rFonts w:ascii="Calibri" w:hAnsi="Calibri"/>
                      <w:b/>
                      <w:bCs/>
                      <w:color w:val="000000"/>
                      <w:sz w:val="18"/>
                      <w:szCs w:val="18"/>
                      <w:lang w:eastAsia="es-ES"/>
                    </w:rPr>
                    <w:t>1.389.600</w:t>
                  </w:r>
                </w:p>
              </w:tc>
            </w:tr>
          </w:tbl>
          <w:p w:rsidR="00A74A88" w:rsidRPr="00A74A88" w:rsidRDefault="00A74A88" w:rsidP="00A74A88">
            <w:pPr>
              <w:spacing w:line="276" w:lineRule="auto"/>
              <w:ind w:left="708"/>
              <w:jc w:val="both"/>
              <w:rPr>
                <w:rFonts w:ascii="Calibri" w:hAnsi="Calibri" w:cs="Calibri"/>
                <w:i/>
                <w:lang w:eastAsia="es-ES"/>
              </w:rPr>
            </w:pPr>
            <w:r w:rsidRPr="00A74A88">
              <w:rPr>
                <w:rFonts w:ascii="Calibri" w:hAnsi="Calibri" w:cs="Calibri"/>
                <w:b/>
                <w:i/>
                <w:lang w:eastAsia="es-ES"/>
              </w:rPr>
              <w:t>Nota:</w:t>
            </w:r>
            <w:r w:rsidRPr="00A74A88">
              <w:rPr>
                <w:rFonts w:ascii="Calibri" w:hAnsi="Calibri" w:cs="Calibri"/>
                <w:i/>
                <w:lang w:eastAsia="es-ES"/>
              </w:rPr>
              <w:t xml:space="preserve"> </w:t>
            </w:r>
          </w:p>
          <w:p w:rsidR="00A74A88" w:rsidRPr="00A74A88" w:rsidRDefault="00A74A88" w:rsidP="00A74A88">
            <w:pPr>
              <w:numPr>
                <w:ilvl w:val="1"/>
                <w:numId w:val="65"/>
              </w:numPr>
              <w:spacing w:line="276" w:lineRule="auto"/>
              <w:jc w:val="both"/>
              <w:rPr>
                <w:rFonts w:ascii="Calibri" w:hAnsi="Calibri" w:cs="Calibri"/>
                <w:i/>
                <w:lang w:eastAsia="es-ES"/>
              </w:rPr>
            </w:pPr>
            <w:r w:rsidRPr="00A74A88">
              <w:rPr>
                <w:rFonts w:ascii="Calibri" w:hAnsi="Calibri" w:cs="Calibri"/>
                <w:i/>
                <w:lang w:eastAsia="es-ES"/>
              </w:rPr>
              <w:t>ADEMAS de los plazos de entrega señalados anteriormente, el proveedor puede realizar las entregas antes de los plazos establecidos.</w:t>
            </w:r>
          </w:p>
          <w:p w:rsidR="00A74A88" w:rsidRPr="00A74A88" w:rsidRDefault="00A74A88" w:rsidP="00A74A88">
            <w:pPr>
              <w:numPr>
                <w:ilvl w:val="1"/>
                <w:numId w:val="65"/>
              </w:numPr>
              <w:spacing w:line="276" w:lineRule="auto"/>
              <w:jc w:val="both"/>
              <w:rPr>
                <w:rFonts w:ascii="Calibri" w:hAnsi="Calibri" w:cs="Calibri"/>
                <w:i/>
                <w:lang w:eastAsia="es-ES"/>
              </w:rPr>
            </w:pPr>
            <w:r w:rsidRPr="00A74A88">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A74A88" w:rsidRPr="00A74A88" w:rsidRDefault="00A74A88" w:rsidP="00A74A88">
            <w:pPr>
              <w:spacing w:line="276" w:lineRule="auto"/>
              <w:jc w:val="both"/>
              <w:rPr>
                <w:rFonts w:ascii="Calibri" w:hAnsi="Calibri" w:cs="Calibri"/>
                <w:lang w:eastAsia="es-ES"/>
              </w:rPr>
            </w:pPr>
          </w:p>
          <w:p w:rsidR="00A74A88" w:rsidRPr="00A74A88" w:rsidRDefault="00A74A88" w:rsidP="00A74A88">
            <w:pPr>
              <w:spacing w:line="276" w:lineRule="auto"/>
              <w:jc w:val="both"/>
              <w:rPr>
                <w:rFonts w:ascii="Calibri" w:hAnsi="Calibri" w:cs="Calibri"/>
                <w:lang w:eastAsia="es-ES"/>
              </w:rPr>
            </w:pPr>
          </w:p>
          <w:p w:rsidR="00A74A88" w:rsidRPr="00A74A88" w:rsidRDefault="00A74A88" w:rsidP="00A74A88">
            <w:pPr>
              <w:spacing w:line="276" w:lineRule="auto"/>
              <w:rPr>
                <w:rFonts w:ascii="Calibri" w:hAnsi="Calibri" w:cs="Calibri"/>
                <w:b/>
                <w:bCs/>
                <w:sz w:val="22"/>
                <w:szCs w:val="22"/>
                <w:u w:val="single"/>
                <w:lang w:eastAsia="es-ES"/>
              </w:rPr>
            </w:pPr>
            <w:r w:rsidRPr="00A74A88">
              <w:rPr>
                <w:rFonts w:ascii="Calibri" w:hAnsi="Calibri" w:cs="Calibri"/>
                <w:b/>
                <w:bCs/>
                <w:sz w:val="22"/>
                <w:szCs w:val="22"/>
                <w:u w:val="single"/>
                <w:lang w:eastAsia="es-ES"/>
              </w:rPr>
              <w:t>Garantía Técnica:</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El ítem a ser entregado por el proveedor, deberán ser iguales a las muestras presentadas, caso contrario, serán rechazadas por YPFB.</w:t>
            </w:r>
          </w:p>
          <w:p w:rsidR="00A74A88" w:rsidRPr="00A74A88" w:rsidRDefault="00A74A88" w:rsidP="00A74A88">
            <w:pPr>
              <w:spacing w:line="276" w:lineRule="auto"/>
              <w:jc w:val="both"/>
              <w:rPr>
                <w:rFonts w:ascii="Calibri" w:hAnsi="Calibri" w:cs="Calibri"/>
                <w:bCs/>
                <w:sz w:val="22"/>
                <w:szCs w:val="22"/>
                <w:lang w:eastAsia="es-ES"/>
              </w:rPr>
            </w:pPr>
            <w:r w:rsidRPr="00A74A88">
              <w:rPr>
                <w:rFonts w:ascii="Calibri" w:hAnsi="Calibri" w:cs="Calibri"/>
                <w:bCs/>
                <w:sz w:val="22"/>
                <w:szCs w:val="22"/>
                <w:lang w:eastAsia="es-ES"/>
              </w:rPr>
              <w:t>El ítem (unidades) entregados en almacén de YPFB que se encuentren con defectos de diseño y/o fabricación, la empresa proveedora deberá realizar el cambio en un tiempo máximo de 72 horas.</w:t>
            </w:r>
          </w:p>
        </w:tc>
      </w:tr>
    </w:tbl>
    <w:p w:rsidR="00A74A88" w:rsidRDefault="00A74A88" w:rsidP="00A74A88">
      <w:pPr>
        <w:rPr>
          <w:rFonts w:ascii="Calibri" w:hAnsi="Calibri" w:cs="Calibri"/>
          <w:b/>
          <w:sz w:val="22"/>
          <w:szCs w:val="22"/>
          <w:lang w:eastAsia="es-ES"/>
        </w:rPr>
      </w:pPr>
    </w:p>
    <w:p w:rsidR="00A74A88" w:rsidRDefault="00A74A88">
      <w:pPr>
        <w:rPr>
          <w:rFonts w:ascii="Calibri" w:hAnsi="Calibri" w:cs="Calibri"/>
          <w:b/>
          <w:sz w:val="22"/>
          <w:szCs w:val="22"/>
          <w:lang w:eastAsia="es-ES"/>
        </w:rPr>
      </w:pPr>
      <w:r>
        <w:rPr>
          <w:rFonts w:ascii="Calibri" w:hAnsi="Calibri" w:cs="Calibri"/>
          <w:b/>
          <w:sz w:val="22"/>
          <w:szCs w:val="22"/>
          <w:lang w:eastAsia="es-ES"/>
        </w:rPr>
        <w:br w:type="page"/>
      </w:r>
    </w:p>
    <w:p w:rsidR="00A74A88" w:rsidRPr="00A74A88" w:rsidRDefault="00A74A88" w:rsidP="00A74A88">
      <w:pPr>
        <w:numPr>
          <w:ilvl w:val="0"/>
          <w:numId w:val="63"/>
        </w:numPr>
        <w:ind w:left="567" w:hanging="567"/>
        <w:contextualSpacing/>
        <w:jc w:val="both"/>
        <w:rPr>
          <w:rFonts w:ascii="Calibri" w:hAnsi="Calibri" w:cs="Calibri"/>
          <w:sz w:val="22"/>
          <w:szCs w:val="22"/>
          <w:lang w:eastAsia="es-ES"/>
        </w:rPr>
      </w:pPr>
      <w:r w:rsidRPr="00A74A88">
        <w:rPr>
          <w:rFonts w:ascii="Calibri" w:hAnsi="Calibri" w:cs="Calibri"/>
          <w:b/>
          <w:bCs/>
          <w:sz w:val="22"/>
          <w:szCs w:val="22"/>
          <w:lang w:eastAsia="es-BO"/>
        </w:rPr>
        <w:lastRenderedPageBreak/>
        <w:t xml:space="preserve">CONDICIONES REQUERIDAS PARA EL BIEN (De cumplimiento obligatorio por el proponente)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241"/>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b/>
                <w:bCs/>
                <w:sz w:val="22"/>
                <w:szCs w:val="22"/>
                <w:lang w:eastAsia="es-BO"/>
              </w:rPr>
            </w:pPr>
            <w:r w:rsidRPr="00A74A88">
              <w:rPr>
                <w:rFonts w:ascii="Calibri" w:hAnsi="Calibri" w:cs="Calibri"/>
                <w:b/>
                <w:bCs/>
                <w:sz w:val="22"/>
                <w:szCs w:val="22"/>
                <w:lang w:eastAsia="es-ES"/>
              </w:rPr>
              <w:t>LUGAR DE ENTREGA DEL ÍTEM</w:t>
            </w:r>
          </w:p>
        </w:tc>
      </w:tr>
      <w:tr w:rsidR="00A74A88" w:rsidRPr="00A74A88" w:rsidTr="008A76ED">
        <w:trPr>
          <w:trHeight w:val="919"/>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deberán entregar el ítem, a los siguientes Distritos Comerciales que se detallan a continuación:</w:t>
            </w:r>
          </w:p>
          <w:p w:rsidR="00A74A88" w:rsidRPr="00A74A88" w:rsidRDefault="00A74A88" w:rsidP="00A74A88">
            <w:pPr>
              <w:autoSpaceDE w:val="0"/>
              <w:autoSpaceDN w:val="0"/>
              <w:adjustRightInd w:val="0"/>
              <w:jc w:val="both"/>
              <w:rPr>
                <w:rFonts w:ascii="Calibri" w:hAnsi="Calibri" w:cs="Calibri"/>
                <w:sz w:val="22"/>
                <w:szCs w:val="22"/>
                <w:lang w:eastAsia="es-ES"/>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A74A88" w:rsidRPr="00A74A88" w:rsidTr="008A76ED">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A74A88" w:rsidRPr="00A74A88" w:rsidRDefault="00A74A88" w:rsidP="00A74A88">
                  <w:pPr>
                    <w:jc w:val="center"/>
                    <w:rPr>
                      <w:rFonts w:ascii="Calibri" w:hAnsi="Calibri" w:cs="Calibri"/>
                      <w:b/>
                      <w:bCs/>
                      <w:sz w:val="18"/>
                      <w:szCs w:val="18"/>
                      <w:lang w:eastAsia="es-ES"/>
                    </w:rPr>
                  </w:pPr>
                  <w:r w:rsidRPr="00A74A88">
                    <w:rPr>
                      <w:rFonts w:ascii="Calibri" w:hAnsi="Calibri" w:cs="Calibri"/>
                      <w:b/>
                      <w:bCs/>
                      <w:sz w:val="18"/>
                      <w:szCs w:val="18"/>
                      <w:lang w:eastAsia="es-ES"/>
                    </w:rPr>
                    <w:t>TELEFONOS</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La Paz – Oruro  Km 8  Z/Senkata</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2-850790</w:t>
                  </w:r>
                </w:p>
              </w:tc>
            </w:tr>
            <w:tr w:rsidR="00A74A88" w:rsidRPr="00A74A88" w:rsidTr="008A76ED">
              <w:trPr>
                <w:trHeight w:val="327"/>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Final Siglo XX S/N, Portería Nro 2, Zona de Valle Hermoso.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010-44760128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010-33559477</w:t>
                  </w:r>
                </w:p>
              </w:tc>
            </w:tr>
            <w:tr w:rsidR="00A74A88" w:rsidRPr="00A74A88" w:rsidTr="008A76ED">
              <w:trPr>
                <w:trHeight w:val="98"/>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010-46643480</w:t>
                  </w:r>
                </w:p>
              </w:tc>
            </w:tr>
            <w:tr w:rsidR="00A74A88" w:rsidRPr="00A74A88" w:rsidTr="008A76ED">
              <w:trPr>
                <w:trHeight w:val="191"/>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 Players Zona San Clemente</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010-26243832</w:t>
                  </w:r>
                </w:p>
              </w:tc>
            </w:tr>
            <w:tr w:rsidR="00A74A88" w:rsidRPr="00A74A88" w:rsidTr="008A76ED">
              <w:trPr>
                <w:trHeight w:val="92"/>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010-46462608</w:t>
                  </w:r>
                </w:p>
              </w:tc>
            </w:tr>
            <w:tr w:rsidR="00A74A88" w:rsidRPr="00A74A88" w:rsidTr="008A76ED">
              <w:trPr>
                <w:trHeight w:val="56"/>
                <w:jc w:val="center"/>
              </w:trPr>
              <w:tc>
                <w:tcPr>
                  <w:tcW w:w="337" w:type="dxa"/>
                  <w:tcBorders>
                    <w:top w:val="nil"/>
                    <w:left w:val="single" w:sz="4" w:space="0" w:color="auto"/>
                    <w:bottom w:val="single" w:sz="4" w:space="0" w:color="auto"/>
                    <w:right w:val="single" w:sz="4" w:space="0" w:color="auto"/>
                  </w:tcBorders>
                  <w:vAlign w:val="center"/>
                </w:tcPr>
                <w:p w:rsidR="00A74A88" w:rsidRPr="00A74A88" w:rsidRDefault="00A74A88" w:rsidP="00A74A88">
                  <w:pPr>
                    <w:jc w:val="center"/>
                    <w:rPr>
                      <w:rFonts w:ascii="Calibri" w:hAnsi="Calibri" w:cs="Calibri"/>
                      <w:sz w:val="18"/>
                      <w:szCs w:val="18"/>
                      <w:lang w:eastAsia="es-ES"/>
                    </w:rPr>
                  </w:pPr>
                  <w:r w:rsidRPr="00A74A88">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Riberalta</w:t>
                  </w:r>
                </w:p>
              </w:tc>
              <w:tc>
                <w:tcPr>
                  <w:tcW w:w="3849" w:type="dxa"/>
                  <w:tcBorders>
                    <w:top w:val="nil"/>
                    <w:left w:val="nil"/>
                    <w:bottom w:val="single" w:sz="4" w:space="0" w:color="auto"/>
                    <w:right w:val="single" w:sz="4" w:space="0" w:color="auto"/>
                  </w:tcBorders>
                  <w:shd w:val="clear" w:color="auto" w:fill="auto"/>
                  <w:vAlign w:val="center"/>
                  <w:hideMark/>
                </w:tcPr>
                <w:p w:rsidR="00A74A88" w:rsidRPr="00A74A88" w:rsidRDefault="00A74A88" w:rsidP="00A74A88">
                  <w:pPr>
                    <w:rPr>
                      <w:rFonts w:ascii="Calibri" w:hAnsi="Calibri" w:cs="Calibri"/>
                      <w:sz w:val="18"/>
                      <w:szCs w:val="18"/>
                      <w:lang w:eastAsia="es-ES"/>
                    </w:rPr>
                  </w:pPr>
                  <w:r w:rsidRPr="00A74A88">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A74A88" w:rsidRPr="00A74A88" w:rsidRDefault="00A74A88" w:rsidP="00A74A88">
                  <w:pPr>
                    <w:jc w:val="right"/>
                    <w:rPr>
                      <w:rFonts w:ascii="Calibri" w:hAnsi="Calibri" w:cs="Calibri"/>
                      <w:sz w:val="18"/>
                      <w:szCs w:val="18"/>
                      <w:lang w:eastAsia="es-ES"/>
                    </w:rPr>
                  </w:pPr>
                  <w:r w:rsidRPr="00A74A88">
                    <w:rPr>
                      <w:rFonts w:ascii="Calibri" w:hAnsi="Calibri" w:cs="Calibri"/>
                      <w:sz w:val="18"/>
                      <w:szCs w:val="18"/>
                      <w:lang w:eastAsia="es-ES"/>
                    </w:rPr>
                    <w:t>010-38523463</w:t>
                  </w:r>
                </w:p>
              </w:tc>
            </w:tr>
          </w:tbl>
          <w:p w:rsidR="00A74A88" w:rsidRPr="00A74A88" w:rsidRDefault="00A74A88" w:rsidP="00A74A88">
            <w:pPr>
              <w:autoSpaceDE w:val="0"/>
              <w:autoSpaceDN w:val="0"/>
              <w:adjustRightInd w:val="0"/>
              <w:jc w:val="both"/>
              <w:rPr>
                <w:rFonts w:ascii="Calibri" w:hAnsi="Calibri" w:cs="Calibri"/>
                <w:sz w:val="22"/>
                <w:szCs w:val="22"/>
                <w:lang w:eastAsia="es-BO"/>
              </w:rPr>
            </w:pPr>
          </w:p>
        </w:tc>
      </w:tr>
      <w:tr w:rsidR="00A74A88" w:rsidRPr="00A74A88" w:rsidTr="008A76ED">
        <w:trPr>
          <w:trHeight w:val="259"/>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USO</w:t>
            </w:r>
          </w:p>
        </w:tc>
      </w:tr>
      <w:tr w:rsidR="00A74A88" w:rsidRPr="00A74A88" w:rsidTr="008A76ED">
        <w:trPr>
          <w:trHeight w:val="400"/>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Precintado de exclusas (descarga, carga, escotillas u otras) para camiones cisternas, embarcaciones, vagones de tren que transportan hidrocarburos líquidos y GLP, asimismo se precinta a válvulas establecidas en plantas de los Distritos Comerciales.</w:t>
            </w:r>
          </w:p>
        </w:tc>
      </w:tr>
      <w:tr w:rsidR="00A74A88" w:rsidRPr="00A74A88" w:rsidTr="008A76ED">
        <w:trPr>
          <w:trHeight w:val="143"/>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ALMACENAJE</w:t>
            </w:r>
          </w:p>
        </w:tc>
      </w:tr>
      <w:tr w:rsidR="00A74A88" w:rsidRPr="00A74A88" w:rsidTr="008A76ED">
        <w:trPr>
          <w:trHeight w:val="56"/>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Tolerancia a la diversidad de climas de Bolivia.</w:t>
            </w:r>
          </w:p>
        </w:tc>
      </w:tr>
      <w:tr w:rsidR="00A74A88" w:rsidRPr="00A74A88" w:rsidTr="008A76ED">
        <w:trPr>
          <w:trHeight w:val="400"/>
        </w:trPr>
        <w:tc>
          <w:tcPr>
            <w:tcW w:w="9640" w:type="dxa"/>
            <w:shd w:val="clear" w:color="auto" w:fill="B4C6E7"/>
            <w:vAlign w:val="center"/>
          </w:tcPr>
          <w:p w:rsidR="00A74A88" w:rsidRPr="00A74A88" w:rsidRDefault="00A74A88" w:rsidP="00A74A88">
            <w:pPr>
              <w:spacing w:line="276" w:lineRule="auto"/>
              <w:jc w:val="both"/>
              <w:rPr>
                <w:rFonts w:ascii="Calibri" w:hAnsi="Calibri" w:cs="Calibri"/>
                <w:b/>
                <w:sz w:val="22"/>
                <w:szCs w:val="22"/>
                <w:lang w:eastAsia="es-ES"/>
              </w:rPr>
            </w:pPr>
            <w:r w:rsidRPr="00A74A88">
              <w:rPr>
                <w:rFonts w:ascii="Calibri" w:hAnsi="Calibri" w:cs="Calibri"/>
                <w:b/>
                <w:sz w:val="22"/>
                <w:szCs w:val="22"/>
                <w:lang w:eastAsia="es-ES"/>
              </w:rPr>
              <w:t>PLANO DE PRECINTOS TIPO COLA DE RATA</w:t>
            </w:r>
          </w:p>
        </w:tc>
      </w:tr>
      <w:tr w:rsidR="00A74A88" w:rsidRPr="00A74A88" w:rsidTr="008A76ED">
        <w:trPr>
          <w:trHeight w:val="400"/>
        </w:trPr>
        <w:tc>
          <w:tcPr>
            <w:tcW w:w="9640" w:type="dxa"/>
            <w:shd w:val="clear" w:color="auto" w:fill="auto"/>
            <w:vAlign w:val="center"/>
          </w:tcPr>
          <w:p w:rsidR="00A74A88" w:rsidRPr="00A74A88" w:rsidRDefault="00A74A88" w:rsidP="00A74A88">
            <w:pPr>
              <w:spacing w:line="276" w:lineRule="auto"/>
              <w:jc w:val="center"/>
              <w:rPr>
                <w:rFonts w:ascii="Calibri" w:hAnsi="Calibri" w:cs="Calibri"/>
                <w:sz w:val="22"/>
                <w:szCs w:val="22"/>
                <w:lang w:val="es-BO" w:eastAsia="es-BO"/>
              </w:rPr>
            </w:pPr>
            <w:r w:rsidRPr="00A74A88">
              <w:rPr>
                <w:rFonts w:ascii="Calibri" w:hAnsi="Calibri" w:cs="Calibri"/>
                <w:noProof/>
                <w:sz w:val="22"/>
                <w:szCs w:val="22"/>
                <w:lang w:val="es-BO" w:eastAsia="es-BO"/>
              </w:rPr>
              <w:drawing>
                <wp:inline distT="0" distB="0" distL="0" distR="0">
                  <wp:extent cx="3019425" cy="1524000"/>
                  <wp:effectExtent l="0" t="0" r="9525" b="0"/>
                  <wp:docPr id="16" name="Imagen 16"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PO COLA DE RA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1524000"/>
                          </a:xfrm>
                          <a:prstGeom prst="rect">
                            <a:avLst/>
                          </a:prstGeom>
                          <a:noFill/>
                          <a:ln>
                            <a:noFill/>
                          </a:ln>
                        </pic:spPr>
                      </pic:pic>
                    </a:graphicData>
                  </a:graphic>
                </wp:inline>
              </w:drawing>
            </w:r>
          </w:p>
          <w:p w:rsidR="00A74A88" w:rsidRPr="00A74A88" w:rsidRDefault="00A74A88" w:rsidP="00A74A88">
            <w:pPr>
              <w:spacing w:line="276" w:lineRule="auto"/>
              <w:rPr>
                <w:rFonts w:ascii="Calibri" w:hAnsi="Calibri" w:cs="Calibri"/>
                <w:b/>
                <w:sz w:val="22"/>
                <w:szCs w:val="22"/>
                <w:lang w:val="es-BO" w:eastAsia="es-BO"/>
              </w:rPr>
            </w:pPr>
            <w:r w:rsidRPr="00A74A88">
              <w:rPr>
                <w:rFonts w:ascii="Calibri" w:hAnsi="Calibri" w:cs="Calibri"/>
                <w:b/>
                <w:sz w:val="22"/>
                <w:szCs w:val="22"/>
                <w:lang w:val="es-BO" w:eastAsia="es-BO"/>
              </w:rPr>
              <w:t>Ubicación de logo de YPFB y numeración</w:t>
            </w:r>
          </w:p>
          <w:p w:rsidR="00A74A88" w:rsidRPr="00A74A88" w:rsidRDefault="00A74A88" w:rsidP="00A74A88">
            <w:pPr>
              <w:spacing w:line="276" w:lineRule="auto"/>
              <w:jc w:val="center"/>
              <w:rPr>
                <w:rFonts w:ascii="Calibri" w:hAnsi="Calibri" w:cs="Calibri"/>
                <w:b/>
                <w:sz w:val="22"/>
                <w:szCs w:val="22"/>
                <w:lang w:val="es-BO" w:eastAsia="es-BO"/>
              </w:rPr>
            </w:pPr>
            <w:r w:rsidRPr="00A74A88">
              <w:rPr>
                <w:noProof/>
                <w:sz w:val="24"/>
                <w:szCs w:val="24"/>
                <w:lang w:val="es-BO" w:eastAsia="es-BO"/>
              </w:rPr>
              <w:drawing>
                <wp:inline distT="0" distB="0" distL="0" distR="0">
                  <wp:extent cx="4191000" cy="107632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0" cy="1076325"/>
                          </a:xfrm>
                          <a:prstGeom prst="rect">
                            <a:avLst/>
                          </a:prstGeom>
                          <a:noFill/>
                          <a:ln w="6350" cmpd="sng">
                            <a:solidFill>
                              <a:srgbClr val="000000"/>
                            </a:solidFill>
                            <a:miter lim="800000"/>
                            <a:headEnd/>
                            <a:tailEnd/>
                          </a:ln>
                          <a:effectLst/>
                        </pic:spPr>
                      </pic:pic>
                    </a:graphicData>
                  </a:graphic>
                </wp:inline>
              </w:drawing>
            </w:r>
          </w:p>
          <w:p w:rsidR="00A74A88" w:rsidRPr="00A74A88" w:rsidRDefault="00A74A88" w:rsidP="00A74A88">
            <w:pPr>
              <w:spacing w:line="276" w:lineRule="auto"/>
              <w:jc w:val="center"/>
              <w:rPr>
                <w:rFonts w:ascii="Calibri" w:hAnsi="Calibri" w:cs="Calibri"/>
                <w:b/>
                <w:sz w:val="22"/>
                <w:szCs w:val="22"/>
                <w:u w:val="single"/>
                <w:lang w:eastAsia="es-ES"/>
              </w:rPr>
            </w:pPr>
            <w:r w:rsidRPr="00A74A88">
              <w:rPr>
                <w:noProof/>
                <w:sz w:val="24"/>
                <w:szCs w:val="24"/>
                <w:lang w:val="es-BO" w:eastAsia="es-BO"/>
              </w:rPr>
              <w:drawing>
                <wp:inline distT="0" distB="0" distL="0" distR="0">
                  <wp:extent cx="4695825" cy="781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tc>
      </w:tr>
      <w:tr w:rsidR="00A74A88" w:rsidRPr="00A74A88" w:rsidTr="008A76ED">
        <w:trPr>
          <w:trHeight w:val="153"/>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MANUAL</w:t>
            </w:r>
          </w:p>
        </w:tc>
      </w:tr>
      <w:tr w:rsidR="00A74A88" w:rsidRPr="00A74A88" w:rsidTr="008A76ED">
        <w:trPr>
          <w:trHeight w:val="400"/>
        </w:trPr>
        <w:tc>
          <w:tcPr>
            <w:tcW w:w="9640" w:type="dxa"/>
            <w:shd w:val="clear" w:color="auto" w:fill="auto"/>
            <w:vAlign w:val="center"/>
          </w:tcPr>
          <w:p w:rsidR="00A74A88" w:rsidRDefault="00A74A88" w:rsidP="00A74A88">
            <w:pPr>
              <w:autoSpaceDE w:val="0"/>
              <w:autoSpaceDN w:val="0"/>
              <w:adjustRightInd w:val="0"/>
              <w:spacing w:line="276" w:lineRule="auto"/>
              <w:jc w:val="both"/>
              <w:rPr>
                <w:rFonts w:ascii="Calibri" w:hAnsi="Calibri" w:cs="Calibri"/>
                <w:sz w:val="22"/>
                <w:szCs w:val="22"/>
                <w:lang w:eastAsia="es-ES"/>
              </w:rPr>
            </w:pPr>
            <w:r w:rsidRPr="00A74A88">
              <w:rPr>
                <w:rFonts w:ascii="Calibri" w:hAnsi="Calibri" w:cs="Calibri"/>
                <w:sz w:val="22"/>
                <w:szCs w:val="22"/>
                <w:lang w:eastAsia="es-ES"/>
              </w:rPr>
              <w:t>El Proponente deberá presentar junto con sus propuestas, un pequeño manual de uso operativo y manipuleo.</w:t>
            </w:r>
          </w:p>
          <w:p w:rsidR="00A74A88" w:rsidRPr="00A74A88" w:rsidRDefault="00A74A88" w:rsidP="00A74A88">
            <w:pPr>
              <w:autoSpaceDE w:val="0"/>
              <w:autoSpaceDN w:val="0"/>
              <w:adjustRightInd w:val="0"/>
              <w:spacing w:line="276" w:lineRule="auto"/>
              <w:jc w:val="both"/>
              <w:rPr>
                <w:rFonts w:ascii="Calibri" w:hAnsi="Calibri" w:cs="Calibri"/>
                <w:sz w:val="22"/>
                <w:szCs w:val="22"/>
                <w:lang w:eastAsia="es-ES"/>
              </w:rPr>
            </w:pPr>
          </w:p>
        </w:tc>
      </w:tr>
      <w:tr w:rsidR="00A74A88" w:rsidRPr="00A74A88" w:rsidTr="008A76ED">
        <w:trPr>
          <w:trHeight w:val="56"/>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bCs/>
                <w:sz w:val="22"/>
                <w:szCs w:val="22"/>
                <w:lang w:eastAsia="es-ES"/>
              </w:rPr>
            </w:pPr>
            <w:r w:rsidRPr="00A74A88">
              <w:rPr>
                <w:rFonts w:ascii="Calibri" w:hAnsi="Calibri" w:cs="Calibri"/>
                <w:b/>
                <w:bCs/>
                <w:sz w:val="22"/>
                <w:szCs w:val="22"/>
                <w:lang w:eastAsia="es-ES"/>
              </w:rPr>
              <w:lastRenderedPageBreak/>
              <w:t>EMBALAJE</w:t>
            </w:r>
          </w:p>
        </w:tc>
      </w:tr>
      <w:tr w:rsidR="00A74A88" w:rsidRPr="00A74A88" w:rsidTr="008A76ED">
        <w:trPr>
          <w:trHeight w:val="400"/>
        </w:trPr>
        <w:tc>
          <w:tcPr>
            <w:tcW w:w="9640" w:type="dxa"/>
            <w:shd w:val="clear" w:color="auto" w:fill="auto"/>
            <w:vAlign w:val="center"/>
          </w:tcPr>
          <w:p w:rsidR="00A74A88" w:rsidRPr="00A74A88" w:rsidRDefault="00A74A88" w:rsidP="00A74A88">
            <w:pPr>
              <w:spacing w:line="276" w:lineRule="auto"/>
              <w:jc w:val="both"/>
              <w:rPr>
                <w:rFonts w:ascii="Calibri" w:hAnsi="Calibri" w:cs="Calibri"/>
                <w:sz w:val="22"/>
                <w:szCs w:val="22"/>
                <w:lang w:eastAsia="es-ES"/>
              </w:rPr>
            </w:pPr>
            <w:r w:rsidRPr="00A74A88">
              <w:rPr>
                <w:rFonts w:ascii="Calibri" w:hAnsi="Calibri" w:cs="Calibri"/>
                <w:sz w:val="22"/>
                <w:szCs w:val="22"/>
                <w:lang w:eastAsia="es-ES"/>
              </w:rPr>
              <w:t>En cajas cerradas y precintadas, con información de:</w:t>
            </w:r>
          </w:p>
          <w:p w:rsidR="00A74A88" w:rsidRPr="00A74A88" w:rsidRDefault="00A74A88" w:rsidP="00A74A88">
            <w:pPr>
              <w:numPr>
                <w:ilvl w:val="0"/>
                <w:numId w:val="50"/>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Nombre de empresa Proveedora.</w:t>
            </w:r>
          </w:p>
          <w:p w:rsidR="00A74A88" w:rsidRPr="00A74A88" w:rsidRDefault="00A74A88" w:rsidP="00A74A88">
            <w:pPr>
              <w:numPr>
                <w:ilvl w:val="0"/>
                <w:numId w:val="50"/>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Numero de Precintos que contiene.</w:t>
            </w:r>
          </w:p>
        </w:tc>
      </w:tr>
      <w:tr w:rsidR="00A74A88" w:rsidRPr="00A74A88" w:rsidTr="008A76ED">
        <w:trPr>
          <w:trHeight w:val="60"/>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SERVICIOS CONEXOS</w:t>
            </w:r>
          </w:p>
        </w:tc>
      </w:tr>
      <w:tr w:rsidR="00A74A88" w:rsidRPr="00A74A88" w:rsidTr="008A76ED">
        <w:trPr>
          <w:trHeight w:val="211"/>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 xml:space="preserve">Los estibadores que ingresen al almacén de YPFB, deberán contar con el respectivo Equipo de Protección Personal (EPP). </w:t>
            </w:r>
            <w:r w:rsidRPr="00A74A88">
              <w:rPr>
                <w:rFonts w:ascii="Calibri" w:hAnsi="Calibri" w:cs="Calibri"/>
                <w:i/>
                <w:sz w:val="22"/>
                <w:szCs w:val="22"/>
                <w:lang w:eastAsia="es-ES"/>
              </w:rPr>
              <w:t xml:space="preserve">(Camisa Jean y Pantalón Jean u Overol Industrial, Casco de Seguridad, Botas de Seguridad, wantes de cuero u otro material similar). </w:t>
            </w:r>
          </w:p>
          <w:p w:rsidR="00A74A88" w:rsidRPr="00A74A88" w:rsidRDefault="00A74A88" w:rsidP="00A74A88">
            <w:pPr>
              <w:numPr>
                <w:ilvl w:val="0"/>
                <w:numId w:val="42"/>
              </w:numPr>
              <w:spacing w:line="276" w:lineRule="auto"/>
              <w:jc w:val="both"/>
              <w:rPr>
                <w:rFonts w:ascii="Calibri" w:hAnsi="Calibri" w:cs="Calibri"/>
                <w:sz w:val="22"/>
                <w:szCs w:val="22"/>
                <w:lang w:val="es-BO" w:eastAsia="es-ES"/>
              </w:rPr>
            </w:pPr>
            <w:r w:rsidRPr="00A74A88">
              <w:rPr>
                <w:rFonts w:ascii="Calibri" w:hAnsi="Calibri" w:cs="Calibri"/>
                <w:sz w:val="22"/>
                <w:szCs w:val="22"/>
                <w:lang w:eastAsia="es-ES"/>
              </w:rPr>
              <w:t>Cualquier accidente del personal de la empresa contratada que ocurriese dentro de los predios de YPFB, es responsabilidad única de la empresa contratada, YPFB no se hará cargo de ningún tipo de gasto.</w:t>
            </w:r>
          </w:p>
        </w:tc>
      </w:tr>
      <w:tr w:rsidR="00A74A88" w:rsidRPr="00A74A88" w:rsidTr="008A76ED">
        <w:trPr>
          <w:trHeight w:val="204"/>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CERTIFICADO DE CALIDAD</w:t>
            </w:r>
          </w:p>
        </w:tc>
      </w:tr>
      <w:tr w:rsidR="00A74A88" w:rsidRPr="00A74A88" w:rsidTr="008A76ED">
        <w:trPr>
          <w:trHeight w:val="555"/>
        </w:trPr>
        <w:tc>
          <w:tcPr>
            <w:tcW w:w="9640" w:type="dxa"/>
            <w:shd w:val="clear" w:color="auto" w:fill="auto"/>
            <w:vAlign w:val="center"/>
          </w:tcPr>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A74A88" w:rsidRPr="00A74A88" w:rsidRDefault="00A74A88" w:rsidP="00A74A88">
            <w:pPr>
              <w:numPr>
                <w:ilvl w:val="0"/>
                <w:numId w:val="42"/>
              </w:numPr>
              <w:spacing w:line="276" w:lineRule="auto"/>
              <w:jc w:val="both"/>
              <w:rPr>
                <w:rFonts w:ascii="Calibri" w:hAnsi="Calibri" w:cs="Calibri"/>
                <w:sz w:val="22"/>
                <w:szCs w:val="22"/>
                <w:lang w:eastAsia="es-ES"/>
              </w:rPr>
            </w:pPr>
            <w:r w:rsidRPr="00A74A88">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A74A88" w:rsidRPr="00A74A88" w:rsidTr="008A76ED">
        <w:trPr>
          <w:trHeight w:val="251"/>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MEDIOS DE TRANSPORTE</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La empresa contratada, deberá correr con todos los gastos de transporte hasta la entrega en almacén de los Distritos Comerciales de YPFB.</w:t>
            </w:r>
          </w:p>
        </w:tc>
      </w:tr>
      <w:tr w:rsidR="00A74A88" w:rsidRPr="00A74A88" w:rsidTr="008A76ED">
        <w:trPr>
          <w:trHeight w:val="122"/>
        </w:trPr>
        <w:tc>
          <w:tcPr>
            <w:tcW w:w="9640" w:type="dxa"/>
            <w:shd w:val="clear" w:color="auto" w:fill="B8CCE4"/>
            <w:vAlign w:val="center"/>
          </w:tcPr>
          <w:p w:rsidR="00A74A88" w:rsidRPr="00A74A88" w:rsidRDefault="00A74A88" w:rsidP="00A74A88">
            <w:pPr>
              <w:autoSpaceDE w:val="0"/>
              <w:autoSpaceDN w:val="0"/>
              <w:adjustRightInd w:val="0"/>
              <w:rPr>
                <w:rFonts w:ascii="Calibri" w:hAnsi="Calibri" w:cs="Calibri"/>
                <w:sz w:val="22"/>
                <w:szCs w:val="22"/>
                <w:lang w:eastAsia="es-BO"/>
              </w:rPr>
            </w:pPr>
            <w:r w:rsidRPr="00A74A88">
              <w:rPr>
                <w:rFonts w:ascii="Calibri" w:hAnsi="Calibri" w:cs="Calibri"/>
                <w:b/>
                <w:bCs/>
                <w:sz w:val="22"/>
                <w:szCs w:val="22"/>
                <w:lang w:eastAsia="es-ES"/>
              </w:rPr>
              <w:t>FORMA DE PAGO</w:t>
            </w:r>
          </w:p>
        </w:tc>
      </w:tr>
      <w:tr w:rsidR="00A74A88" w:rsidRPr="00A74A88" w:rsidTr="008A76ED">
        <w:trPr>
          <w:trHeight w:val="56"/>
        </w:trPr>
        <w:tc>
          <w:tcPr>
            <w:tcW w:w="9640" w:type="dxa"/>
            <w:tcBorders>
              <w:bottom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pago se realizará mediante SIGEP, de manera parcial por Distrito Comercial.</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Para el efecto de pago, la empresa contratada deberá presentar y entregar los siguientes documentos:</w:t>
            </w:r>
          </w:p>
          <w:p w:rsidR="00A74A88" w:rsidRPr="00A74A88" w:rsidRDefault="00A74A88" w:rsidP="00A74A88">
            <w:pPr>
              <w:autoSpaceDE w:val="0"/>
              <w:autoSpaceDN w:val="0"/>
              <w:adjustRightInd w:val="0"/>
              <w:jc w:val="both"/>
              <w:rPr>
                <w:rFonts w:ascii="Calibri" w:hAnsi="Calibri" w:cs="Calibri"/>
                <w:sz w:val="22"/>
                <w:szCs w:val="22"/>
                <w:lang w:eastAsia="es-ES"/>
              </w:rPr>
            </w:pP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Carta de solicitud de pago,</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(deberá indicar si es “primera entrega” o “segunda entrega” y Distrito Comercial al cual corresponde dicha entrega).</w:t>
            </w:r>
          </w:p>
          <w:p w:rsidR="00A74A88" w:rsidRPr="00A74A88" w:rsidRDefault="00A74A88" w:rsidP="00A74A88">
            <w:pPr>
              <w:autoSpaceDE w:val="0"/>
              <w:autoSpaceDN w:val="0"/>
              <w:adjustRightInd w:val="0"/>
              <w:ind w:left="1416"/>
              <w:jc w:val="both"/>
              <w:rPr>
                <w:rFonts w:ascii="Calibri" w:hAnsi="Calibri" w:cs="Calibri"/>
                <w:szCs w:val="22"/>
                <w:lang w:eastAsia="es-ES"/>
              </w:rPr>
            </w:pPr>
            <w:r w:rsidRPr="00A74A88">
              <w:rPr>
                <w:rFonts w:ascii="Calibri" w:hAnsi="Calibri" w:cs="Calibri"/>
                <w:b/>
                <w:i/>
                <w:szCs w:val="22"/>
                <w:lang w:eastAsia="es-ES"/>
              </w:rPr>
              <w:t>Nota:</w:t>
            </w:r>
            <w:r w:rsidRPr="00A74A88">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A74A88">
              <w:rPr>
                <w:rFonts w:ascii="Calibri" w:hAnsi="Calibri" w:cs="Calibri"/>
                <w:szCs w:val="22"/>
                <w:lang w:eastAsia="es-ES"/>
              </w:rPr>
              <w:t>.</w:t>
            </w:r>
          </w:p>
          <w:p w:rsidR="00A74A88" w:rsidRPr="00A74A88" w:rsidRDefault="00A74A88" w:rsidP="00A74A88">
            <w:pPr>
              <w:numPr>
                <w:ilvl w:val="0"/>
                <w:numId w:val="40"/>
              </w:numPr>
              <w:autoSpaceDE w:val="0"/>
              <w:autoSpaceDN w:val="0"/>
              <w:adjustRightInd w:val="0"/>
              <w:jc w:val="both"/>
              <w:rPr>
                <w:rFonts w:ascii="Calibri" w:hAnsi="Calibri" w:cs="Calibri"/>
                <w:i/>
                <w:sz w:val="22"/>
                <w:szCs w:val="22"/>
                <w:lang w:eastAsia="es-ES"/>
              </w:rPr>
            </w:pPr>
            <w:r w:rsidRPr="00A74A88">
              <w:rPr>
                <w:rFonts w:ascii="Calibri" w:hAnsi="Calibri" w:cs="Calibri"/>
                <w:b/>
                <w:sz w:val="22"/>
                <w:szCs w:val="22"/>
                <w:lang w:eastAsia="es-ES"/>
              </w:rPr>
              <w:t>Nota de entrega o remisión,</w:t>
            </w:r>
            <w:r w:rsidRPr="00A74A88">
              <w:rPr>
                <w:rFonts w:ascii="Calibri" w:hAnsi="Calibri" w:cs="Calibri"/>
                <w:sz w:val="22"/>
                <w:szCs w:val="22"/>
                <w:lang w:eastAsia="es-ES"/>
              </w:rPr>
              <w:t xml:space="preserve"> </w:t>
            </w:r>
            <w:r w:rsidRPr="00A74A88">
              <w:rPr>
                <w:rFonts w:ascii="Calibri" w:hAnsi="Calibri" w:cs="Calibri"/>
                <w:i/>
                <w:sz w:val="22"/>
                <w:szCs w:val="22"/>
                <w:lang w:eastAsia="es-ES"/>
              </w:rPr>
              <w:t>detallando la cantidad de la primera o segunda o tercera entrega del ítem.</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Factura original a nombre de YPFB</w:t>
            </w:r>
            <w:r w:rsidRPr="00A74A88">
              <w:rPr>
                <w:rFonts w:ascii="Calibri" w:hAnsi="Calibri" w:cs="Calibri"/>
                <w:sz w:val="22"/>
                <w:szCs w:val="22"/>
                <w:lang w:eastAsia="es-ES"/>
              </w:rPr>
              <w:t>, NIT: 1020269020</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NIT.</w:t>
            </w:r>
          </w:p>
          <w:p w:rsidR="00A74A88" w:rsidRPr="00A74A88" w:rsidRDefault="00A74A88" w:rsidP="00A74A88">
            <w:pPr>
              <w:numPr>
                <w:ilvl w:val="0"/>
                <w:numId w:val="40"/>
              </w:num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Fotocopia simple de Registro SIGEP.</w:t>
            </w:r>
          </w:p>
          <w:p w:rsidR="00A74A88" w:rsidRP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del Contrato.</w:t>
            </w:r>
          </w:p>
          <w:p w:rsidR="00A74A88" w:rsidRDefault="00A74A88" w:rsidP="00A74A88">
            <w:pPr>
              <w:numPr>
                <w:ilvl w:val="0"/>
                <w:numId w:val="40"/>
              </w:num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Fotocopia simple de la Cedula de Identidad del representante Legal.</w:t>
            </w:r>
          </w:p>
          <w:p w:rsidR="00A74A88" w:rsidRDefault="00A74A88" w:rsidP="00A74A88">
            <w:pPr>
              <w:autoSpaceDE w:val="0"/>
              <w:autoSpaceDN w:val="0"/>
              <w:adjustRightInd w:val="0"/>
              <w:jc w:val="both"/>
              <w:rPr>
                <w:rFonts w:ascii="Calibri" w:hAnsi="Calibri" w:cs="Calibri"/>
                <w:b/>
                <w:sz w:val="22"/>
                <w:szCs w:val="22"/>
                <w:lang w:eastAsia="es-ES"/>
              </w:rPr>
            </w:pPr>
          </w:p>
          <w:p w:rsidR="00A74A88" w:rsidRDefault="00A74A88" w:rsidP="00A74A88">
            <w:pPr>
              <w:autoSpaceDE w:val="0"/>
              <w:autoSpaceDN w:val="0"/>
              <w:adjustRightInd w:val="0"/>
              <w:jc w:val="both"/>
              <w:rPr>
                <w:rFonts w:ascii="Calibri" w:hAnsi="Calibri" w:cs="Calibri"/>
                <w:b/>
                <w:sz w:val="22"/>
                <w:szCs w:val="22"/>
                <w:lang w:eastAsia="es-ES"/>
              </w:rPr>
            </w:pPr>
          </w:p>
          <w:p w:rsidR="00A74A88" w:rsidRPr="00A74A88" w:rsidRDefault="00A74A88" w:rsidP="00A74A88">
            <w:pPr>
              <w:autoSpaceDE w:val="0"/>
              <w:autoSpaceDN w:val="0"/>
              <w:adjustRightInd w:val="0"/>
              <w:jc w:val="both"/>
              <w:rPr>
                <w:rFonts w:ascii="Calibri" w:hAnsi="Calibri" w:cs="Calibri"/>
                <w:b/>
                <w:sz w:val="22"/>
                <w:szCs w:val="22"/>
                <w:lang w:eastAsia="es-ES"/>
              </w:rPr>
            </w:pPr>
          </w:p>
        </w:tc>
      </w:tr>
      <w:tr w:rsidR="00A74A88" w:rsidRPr="00A74A88" w:rsidTr="008A76ED">
        <w:trPr>
          <w:trHeight w:val="105"/>
        </w:trPr>
        <w:tc>
          <w:tcPr>
            <w:tcW w:w="9640" w:type="dxa"/>
            <w:shd w:val="clear" w:color="auto" w:fill="B4C6E7"/>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lastRenderedPageBreak/>
              <w:t>MULTAS</w:t>
            </w:r>
          </w:p>
        </w:tc>
      </w:tr>
      <w:tr w:rsidR="00A74A88" w:rsidRPr="00A74A88" w:rsidTr="008A76ED">
        <w:trPr>
          <w:trHeight w:val="555"/>
        </w:trPr>
        <w:tc>
          <w:tcPr>
            <w:tcW w:w="9640" w:type="dxa"/>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sz w:val="22"/>
                <w:szCs w:val="22"/>
                <w:lang w:eastAsia="es-ES"/>
              </w:rPr>
              <w:t>El proveedor debe cumplir con los plazos de entregas (Primera y Segunda), siendo pasible a una sanción de 1% sobre el importe total del contrato suscrito, por cada día de retraso. Considerando que en caso de llegar al 20% en cuanto a multas, se aplicara lo establecido en el contrato suscrito.</w:t>
            </w:r>
          </w:p>
        </w:tc>
      </w:tr>
    </w:tbl>
    <w:p w:rsidR="00A74A88" w:rsidRPr="00A74A88" w:rsidRDefault="00A74A88" w:rsidP="00A74A88">
      <w:pPr>
        <w:spacing w:after="13" w:line="276" w:lineRule="auto"/>
        <w:contextualSpacing/>
        <w:jc w:val="both"/>
        <w:rPr>
          <w:rFonts w:ascii="Calibri" w:hAnsi="Calibri" w:cs="Calibri"/>
          <w:b/>
          <w:sz w:val="22"/>
          <w:szCs w:val="22"/>
          <w:lang w:val="es-BO" w:eastAsia="es-ES"/>
        </w:rPr>
      </w:pPr>
    </w:p>
    <w:p w:rsidR="00A74A88" w:rsidRPr="00A74A88" w:rsidRDefault="00A74A88" w:rsidP="00A74A88">
      <w:pPr>
        <w:numPr>
          <w:ilvl w:val="0"/>
          <w:numId w:val="63"/>
        </w:numPr>
        <w:spacing w:after="13" w:line="276" w:lineRule="auto"/>
        <w:ind w:left="567" w:hanging="567"/>
        <w:contextualSpacing/>
        <w:jc w:val="both"/>
        <w:rPr>
          <w:rFonts w:ascii="Calibri" w:hAnsi="Calibri" w:cs="Calibri"/>
          <w:b/>
          <w:sz w:val="22"/>
          <w:szCs w:val="22"/>
          <w:lang w:val="es-BO" w:eastAsia="es-ES"/>
        </w:rPr>
      </w:pPr>
      <w:r w:rsidRPr="00A74A88">
        <w:rPr>
          <w:rFonts w:ascii="Calibri" w:hAnsi="Calibri" w:cs="Calibri"/>
          <w:b/>
          <w:sz w:val="22"/>
          <w:szCs w:val="22"/>
          <w:lang w:val="es-BO" w:eastAsia="es-ES"/>
        </w:rPr>
        <w:t>ANEXOS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sz w:val="22"/>
                <w:szCs w:val="22"/>
                <w:lang w:eastAsia="es-ES"/>
              </w:rPr>
            </w:pPr>
            <w:r w:rsidRPr="00A74A88">
              <w:rPr>
                <w:rFonts w:ascii="Calibri" w:hAnsi="Calibri" w:cs="Calibri"/>
                <w:b/>
                <w:sz w:val="22"/>
                <w:szCs w:val="22"/>
                <w:lang w:eastAsia="es-ES"/>
              </w:rPr>
              <w:t>ANEXO 1</w:t>
            </w:r>
            <w:r w:rsidRPr="00A74A88">
              <w:rPr>
                <w:rFonts w:ascii="Calibri" w:hAnsi="Calibri" w:cs="Calibri"/>
                <w:sz w:val="22"/>
                <w:szCs w:val="22"/>
                <w:lang w:eastAsia="es-ES"/>
              </w:rPr>
              <w:t>: VALIDACIÓN DE GARANTIAS FINANCIERAS</w:t>
            </w:r>
          </w:p>
        </w:tc>
      </w:tr>
      <w:tr w:rsidR="00A74A88" w:rsidRPr="00A74A88" w:rsidTr="008A76ED">
        <w:trPr>
          <w:trHeight w:val="1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ANEXO 2</w:t>
            </w:r>
            <w:r w:rsidRPr="00A74A88">
              <w:rPr>
                <w:rFonts w:ascii="Calibri" w:hAnsi="Calibri" w:cs="Calibri"/>
                <w:sz w:val="22"/>
                <w:szCs w:val="22"/>
                <w:lang w:eastAsia="es-ES"/>
              </w:rPr>
              <w:t>: VALIDACIÓN DE TRIBUTOS Y FACTURACIÓN</w:t>
            </w:r>
            <w:r w:rsidRPr="00A74A88">
              <w:rPr>
                <w:rFonts w:ascii="Calibri" w:hAnsi="Calibri" w:cs="Calibri"/>
                <w:b/>
                <w:sz w:val="22"/>
                <w:szCs w:val="22"/>
                <w:lang w:eastAsia="es-ES"/>
              </w:rPr>
              <w:t xml:space="preserve"> </w:t>
            </w:r>
          </w:p>
        </w:tc>
      </w:tr>
      <w:tr w:rsidR="00A74A88" w:rsidRPr="00A74A88" w:rsidTr="008A76ED">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ANEXO 3</w:t>
            </w:r>
            <w:r w:rsidRPr="00A74A88">
              <w:rPr>
                <w:rFonts w:ascii="Calibri" w:hAnsi="Calibri" w:cs="Calibri"/>
                <w:sz w:val="22"/>
                <w:szCs w:val="22"/>
                <w:lang w:eastAsia="es-ES"/>
              </w:rPr>
              <w:t>: CLAUSULA DE SEGURIDAD INDUSTRIAL Y SALUD OCUPACIONAL EMPRESAS CONTRATISTAS DE YPFB BIENES</w:t>
            </w:r>
          </w:p>
        </w:tc>
      </w:tr>
      <w:tr w:rsidR="00A74A88" w:rsidRPr="00A74A88" w:rsidTr="008A76ED">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 xml:space="preserve">ANEXO 4: </w:t>
            </w:r>
            <w:r w:rsidRPr="00A74A88">
              <w:rPr>
                <w:rFonts w:ascii="Calibri" w:hAnsi="Calibri" w:cs="Calibri"/>
                <w:sz w:val="22"/>
                <w:szCs w:val="22"/>
                <w:lang w:eastAsia="es-ES"/>
              </w:rPr>
              <w:t>CLAUSULA DE SEGUROS</w:t>
            </w:r>
          </w:p>
        </w:tc>
      </w:tr>
    </w:tbl>
    <w:p w:rsidR="00A74A88" w:rsidRPr="00A74A88" w:rsidRDefault="00A74A88" w:rsidP="00A74A88">
      <w:pPr>
        <w:spacing w:after="13" w:line="276" w:lineRule="auto"/>
        <w:contextualSpacing/>
        <w:jc w:val="both"/>
        <w:rPr>
          <w:rFonts w:ascii="Calibri" w:hAnsi="Calibri" w:cs="Calibri"/>
          <w:b/>
          <w:sz w:val="22"/>
          <w:szCs w:val="22"/>
          <w:lang w:val="es-BO" w:eastAsia="es-ES"/>
        </w:rPr>
      </w:pPr>
    </w:p>
    <w:p w:rsidR="00A74A88" w:rsidRPr="00A74A88" w:rsidRDefault="00A74A88" w:rsidP="00A74A88">
      <w:pPr>
        <w:spacing w:after="13" w:line="276" w:lineRule="auto"/>
        <w:contextualSpacing/>
        <w:jc w:val="both"/>
        <w:rPr>
          <w:rFonts w:ascii="Calibri" w:hAnsi="Calibri" w:cs="Calibri"/>
          <w:b/>
          <w:sz w:val="22"/>
          <w:szCs w:val="22"/>
          <w:lang w:val="es-BO" w:eastAsia="es-ES"/>
        </w:rPr>
      </w:pPr>
    </w:p>
    <w:p w:rsidR="00A74A88" w:rsidRPr="00A74A88" w:rsidRDefault="00A74A88" w:rsidP="00A74A88">
      <w:pPr>
        <w:jc w:val="center"/>
        <w:rPr>
          <w:rFonts w:ascii="Calibri" w:hAnsi="Calibri" w:cs="Calibri"/>
          <w:b/>
          <w:bCs/>
          <w:color w:val="000000"/>
          <w:sz w:val="22"/>
          <w:szCs w:val="22"/>
          <w:lang w:eastAsia="es-ES"/>
        </w:rPr>
      </w:pPr>
      <w:r w:rsidRPr="00A74A88">
        <w:rPr>
          <w:rFonts w:ascii="Calibri" w:hAnsi="Calibri" w:cs="Calibri"/>
          <w:b/>
          <w:bCs/>
          <w:color w:val="000000"/>
          <w:sz w:val="22"/>
          <w:szCs w:val="22"/>
          <w:lang w:eastAsia="es-ES"/>
        </w:rPr>
        <w:t>ANEXO 1: Validación de Garantías Financieras</w:t>
      </w:r>
    </w:p>
    <w:p w:rsidR="00A74A88" w:rsidRPr="00A74A88" w:rsidRDefault="00A74A88" w:rsidP="00A74A88">
      <w:pPr>
        <w:rPr>
          <w:rFonts w:ascii="Calibri" w:hAnsi="Calibri" w:cs="Calibri"/>
          <w:b/>
          <w:bCs/>
          <w:color w:val="000000"/>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4A88" w:rsidRPr="00A74A88" w:rsidTr="008A76ED">
        <w:tc>
          <w:tcPr>
            <w:tcW w:w="9544" w:type="dxa"/>
            <w:shd w:val="clear" w:color="auto" w:fill="8DB3E2"/>
            <w:vAlign w:val="center"/>
          </w:tcPr>
          <w:p w:rsidR="00A74A88" w:rsidRPr="00A74A88" w:rsidRDefault="00A74A88" w:rsidP="00A74A88">
            <w:pPr>
              <w:jc w:val="center"/>
              <w:rPr>
                <w:rFonts w:ascii="Calibri" w:hAnsi="Calibri"/>
                <w:b/>
                <w:sz w:val="22"/>
                <w:szCs w:val="22"/>
                <w:lang w:eastAsia="es-ES"/>
              </w:rPr>
            </w:pPr>
            <w:r w:rsidRPr="00A74A88">
              <w:rPr>
                <w:rFonts w:ascii="Calibri" w:hAnsi="Calibri"/>
                <w:b/>
                <w:sz w:val="22"/>
                <w:szCs w:val="22"/>
                <w:lang w:eastAsia="es-ES"/>
              </w:rPr>
              <w:t>GARANTIAS FINANCIERAS</w:t>
            </w:r>
          </w:p>
        </w:tc>
      </w:tr>
      <w:tr w:rsidR="00A74A88" w:rsidRPr="00A74A88" w:rsidTr="008A76ED">
        <w:tc>
          <w:tcPr>
            <w:tcW w:w="9544" w:type="dxa"/>
            <w:shd w:val="clear" w:color="auto" w:fill="8DB3E2"/>
            <w:vAlign w:val="center"/>
          </w:tcPr>
          <w:p w:rsidR="00A74A88" w:rsidRPr="00A74A88" w:rsidRDefault="00A74A88" w:rsidP="00A74A88">
            <w:pPr>
              <w:rPr>
                <w:rFonts w:ascii="Calibri" w:hAnsi="Calibri"/>
                <w:b/>
                <w:sz w:val="22"/>
                <w:szCs w:val="22"/>
                <w:lang w:eastAsia="es-ES"/>
              </w:rPr>
            </w:pPr>
            <w:r w:rsidRPr="00A74A88">
              <w:rPr>
                <w:rFonts w:ascii="Calibri" w:hAnsi="Calibri"/>
                <w:b/>
                <w:sz w:val="22"/>
                <w:szCs w:val="22"/>
                <w:lang w:eastAsia="es-ES"/>
              </w:rPr>
              <w:t>GARANTÍA DE SERIEDAD DE PROPUESTA</w:t>
            </w:r>
          </w:p>
        </w:tc>
      </w:tr>
      <w:tr w:rsidR="00A74A88" w:rsidRPr="00A74A88" w:rsidTr="008A76ED">
        <w:tc>
          <w:tcPr>
            <w:tcW w:w="9544" w:type="dxa"/>
            <w:shd w:val="clear" w:color="auto" w:fill="auto"/>
            <w:vAlign w:val="center"/>
          </w:tcPr>
          <w:p w:rsidR="00A74A88" w:rsidRPr="00A74A88" w:rsidRDefault="00A74A88" w:rsidP="00A74A88">
            <w:pPr>
              <w:jc w:val="both"/>
              <w:rPr>
                <w:rFonts w:ascii="Calibri" w:hAnsi="Calibri"/>
                <w:sz w:val="24"/>
                <w:szCs w:val="24"/>
                <w:lang w:eastAsia="es-ES"/>
              </w:rPr>
            </w:pPr>
            <w:r w:rsidRPr="00A74A88">
              <w:rPr>
                <w:rFonts w:ascii="Calibri" w:hAnsi="Calibri"/>
                <w:sz w:val="24"/>
                <w:szCs w:val="24"/>
                <w:lang w:eastAsia="es-ES"/>
              </w:rPr>
              <w:t xml:space="preserve">A elección de la empresa </w:t>
            </w:r>
            <w:r w:rsidRPr="00A74A88">
              <w:rPr>
                <w:rFonts w:ascii="Calibri" w:hAnsi="Calibri"/>
                <w:b/>
                <w:sz w:val="24"/>
                <w:szCs w:val="24"/>
                <w:u w:val="single"/>
                <w:lang w:eastAsia="es-ES"/>
              </w:rPr>
              <w:t>proponente</w:t>
            </w:r>
            <w:r w:rsidRPr="00A74A88">
              <w:rPr>
                <w:rFonts w:ascii="Calibri" w:hAnsi="Calibri"/>
                <w:sz w:val="24"/>
                <w:szCs w:val="24"/>
                <w:lang w:eastAsia="es-ES"/>
              </w:rPr>
              <w:t>, ésta podrá optar por uno de los siguientes instrumentos financieros, misma deben presentar junto con sus propuestas:</w:t>
            </w:r>
          </w:p>
          <w:p w:rsidR="00A74A88" w:rsidRPr="00A74A88" w:rsidRDefault="00A74A88" w:rsidP="00A74A88">
            <w:pPr>
              <w:spacing w:after="240"/>
              <w:jc w:val="both"/>
              <w:rPr>
                <w:rFonts w:ascii="Calibri" w:hAnsi="Calibri"/>
                <w:sz w:val="24"/>
                <w:szCs w:val="24"/>
                <w:lang w:eastAsia="es-ES"/>
              </w:rPr>
            </w:pPr>
            <w:r w:rsidRPr="00A74A88">
              <w:rPr>
                <w:rFonts w:ascii="Calibri" w:hAnsi="Calibri"/>
                <w:b/>
                <w:bCs/>
                <w:sz w:val="24"/>
                <w:szCs w:val="24"/>
                <w:u w:val="single"/>
                <w:lang w:eastAsia="es-ES"/>
              </w:rPr>
              <w:t>Boleta de Garantía</w:t>
            </w:r>
            <w:r w:rsidRPr="00A74A88">
              <w:rPr>
                <w:rFonts w:ascii="Calibri" w:hAnsi="Calibri"/>
                <w:b/>
                <w:bCs/>
                <w:sz w:val="24"/>
                <w:szCs w:val="24"/>
                <w:lang w:eastAsia="es-ES"/>
              </w:rPr>
              <w:t>,</w:t>
            </w:r>
            <w:r w:rsidRPr="00A74A88">
              <w:rPr>
                <w:rFonts w:ascii="Calibri" w:hAnsi="Calibri"/>
                <w:sz w:val="24"/>
                <w:szCs w:val="24"/>
                <w:lang w:eastAsia="es-ES"/>
              </w:rPr>
              <w:t xml:space="preserve"> emitida por una Entidad de Intermediación Financiera (</w:t>
            </w:r>
            <w:r w:rsidRPr="00A74A88">
              <w:rPr>
                <w:rFonts w:ascii="Calibri" w:hAnsi="Calibri"/>
                <w:b/>
                <w:bCs/>
                <w:sz w:val="24"/>
                <w:szCs w:val="24"/>
                <w:u w:val="single"/>
                <w:lang w:eastAsia="es-ES"/>
              </w:rPr>
              <w:t>Bancaria)</w:t>
            </w:r>
            <w:r w:rsidRPr="00A74A88">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74A88" w:rsidRPr="00A74A88" w:rsidRDefault="00A74A88" w:rsidP="00A74A88">
            <w:pPr>
              <w:jc w:val="both"/>
              <w:rPr>
                <w:rFonts w:ascii="Calibri" w:hAnsi="Calibri"/>
                <w:sz w:val="24"/>
                <w:szCs w:val="24"/>
                <w:lang w:eastAsia="es-ES"/>
              </w:rPr>
            </w:pPr>
            <w:r w:rsidRPr="00A74A88">
              <w:rPr>
                <w:rFonts w:ascii="Calibri" w:hAnsi="Calibri"/>
                <w:b/>
                <w:bCs/>
                <w:sz w:val="24"/>
                <w:szCs w:val="24"/>
                <w:u w:val="single"/>
                <w:lang w:eastAsia="es-ES"/>
              </w:rPr>
              <w:t>Garantía a Primer Requerimiento</w:t>
            </w:r>
            <w:r w:rsidRPr="00A74A88">
              <w:rPr>
                <w:rFonts w:ascii="Calibri" w:hAnsi="Calibri"/>
                <w:sz w:val="24"/>
                <w:szCs w:val="24"/>
                <w:lang w:eastAsia="es-ES"/>
              </w:rPr>
              <w:t>, emitida por una Entidad de Intermediación Financiera (</w:t>
            </w:r>
            <w:r w:rsidRPr="00A74A88">
              <w:rPr>
                <w:rFonts w:ascii="Calibri" w:hAnsi="Calibri"/>
                <w:b/>
                <w:bCs/>
                <w:sz w:val="24"/>
                <w:szCs w:val="24"/>
                <w:u w:val="single"/>
                <w:lang w:eastAsia="es-ES"/>
              </w:rPr>
              <w:t>Bancaria)</w:t>
            </w:r>
            <w:r w:rsidRPr="00A74A88">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74A88" w:rsidRPr="00A74A88" w:rsidRDefault="00A74A88" w:rsidP="00A74A88">
            <w:pPr>
              <w:jc w:val="both"/>
              <w:rPr>
                <w:rFonts w:ascii="Calibri" w:hAnsi="Calibri"/>
                <w:sz w:val="24"/>
                <w:szCs w:val="24"/>
                <w:lang w:eastAsia="es-ES"/>
              </w:rPr>
            </w:pPr>
          </w:p>
          <w:p w:rsidR="00A74A88" w:rsidRPr="00A74A88" w:rsidRDefault="00A74A88" w:rsidP="00A74A88">
            <w:pPr>
              <w:jc w:val="both"/>
              <w:rPr>
                <w:rFonts w:ascii="Calibri" w:hAnsi="Calibri"/>
                <w:sz w:val="24"/>
                <w:szCs w:val="24"/>
                <w:lang w:eastAsia="es-ES"/>
              </w:rPr>
            </w:pPr>
            <w:r w:rsidRPr="00A74A88">
              <w:rPr>
                <w:rFonts w:ascii="Calibri" w:hAnsi="Calibri"/>
                <w:b/>
                <w:bCs/>
                <w:sz w:val="24"/>
                <w:szCs w:val="24"/>
                <w:u w:val="single"/>
                <w:lang w:eastAsia="es-ES"/>
              </w:rPr>
              <w:t>Póliza de caución a Primer requerimiento para Entidades Públicas</w:t>
            </w:r>
            <w:r w:rsidRPr="00A74A88">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A74A88" w:rsidRPr="00A74A88" w:rsidTr="008A76ED">
        <w:tc>
          <w:tcPr>
            <w:tcW w:w="9544" w:type="dxa"/>
            <w:shd w:val="clear" w:color="auto" w:fill="8DB3E2"/>
            <w:vAlign w:val="center"/>
          </w:tcPr>
          <w:p w:rsidR="00A74A88" w:rsidRPr="00A74A88" w:rsidRDefault="00A74A88" w:rsidP="00A74A88">
            <w:pPr>
              <w:rPr>
                <w:rFonts w:ascii="Calibri" w:hAnsi="Calibri"/>
                <w:sz w:val="22"/>
                <w:szCs w:val="22"/>
                <w:lang w:eastAsia="es-ES"/>
              </w:rPr>
            </w:pPr>
            <w:r w:rsidRPr="00A74A88">
              <w:rPr>
                <w:rFonts w:ascii="Calibri" w:hAnsi="Calibri"/>
                <w:b/>
                <w:sz w:val="22"/>
                <w:szCs w:val="22"/>
                <w:lang w:eastAsia="es-ES"/>
              </w:rPr>
              <w:lastRenderedPageBreak/>
              <w:t>GARANTÍA DE CUMPLIMIENTO DE CONTRATO</w:t>
            </w:r>
          </w:p>
        </w:tc>
      </w:tr>
      <w:tr w:rsidR="00A74A88" w:rsidRPr="00A74A88" w:rsidTr="008A76ED">
        <w:tc>
          <w:tcPr>
            <w:tcW w:w="9544" w:type="dxa"/>
            <w:shd w:val="clear" w:color="auto" w:fill="auto"/>
            <w:vAlign w:val="center"/>
          </w:tcPr>
          <w:p w:rsidR="00A74A88" w:rsidRPr="00A74A88" w:rsidRDefault="00A74A88" w:rsidP="00A74A88">
            <w:pPr>
              <w:jc w:val="both"/>
              <w:rPr>
                <w:rFonts w:ascii="Calibri" w:hAnsi="Calibri"/>
                <w:sz w:val="24"/>
                <w:szCs w:val="24"/>
                <w:lang w:eastAsia="es-ES"/>
              </w:rPr>
            </w:pPr>
            <w:r w:rsidRPr="00A74A88">
              <w:rPr>
                <w:rFonts w:ascii="Calibri" w:hAnsi="Calibri"/>
                <w:sz w:val="24"/>
                <w:szCs w:val="24"/>
                <w:lang w:eastAsia="es-ES"/>
              </w:rPr>
              <w:t xml:space="preserve">A elección de la empresa </w:t>
            </w:r>
            <w:r w:rsidRPr="00A74A88">
              <w:rPr>
                <w:rFonts w:ascii="Calibri" w:hAnsi="Calibri"/>
                <w:b/>
                <w:sz w:val="24"/>
                <w:szCs w:val="24"/>
                <w:u w:val="single"/>
                <w:lang w:eastAsia="es-ES"/>
              </w:rPr>
              <w:t>adjudica</w:t>
            </w:r>
            <w:r w:rsidRPr="00A74A88">
              <w:rPr>
                <w:rFonts w:ascii="Calibri" w:hAnsi="Calibri"/>
                <w:sz w:val="24"/>
                <w:szCs w:val="24"/>
                <w:lang w:eastAsia="es-ES"/>
              </w:rPr>
              <w:t>, ésta podrá optar por uno de los siguientes instrumentos financieros, misma deberá presentar para la suscripción del contrato:</w:t>
            </w:r>
          </w:p>
          <w:p w:rsidR="00A74A88" w:rsidRPr="00A74A88" w:rsidRDefault="00A74A88" w:rsidP="00A74A88">
            <w:pPr>
              <w:jc w:val="both"/>
              <w:rPr>
                <w:rFonts w:ascii="Calibri" w:hAnsi="Calibri"/>
                <w:sz w:val="24"/>
                <w:szCs w:val="24"/>
                <w:lang w:eastAsia="es-ES"/>
              </w:rPr>
            </w:pPr>
          </w:p>
          <w:p w:rsidR="00A74A88" w:rsidRPr="00A74A88" w:rsidRDefault="00A74A88" w:rsidP="00A74A88">
            <w:pPr>
              <w:jc w:val="both"/>
              <w:rPr>
                <w:rFonts w:ascii="Calibri" w:hAnsi="Calibri"/>
                <w:sz w:val="24"/>
                <w:szCs w:val="24"/>
                <w:lang w:eastAsia="es-ES"/>
              </w:rPr>
            </w:pPr>
            <w:r w:rsidRPr="00A74A88">
              <w:rPr>
                <w:rFonts w:ascii="Calibri" w:hAnsi="Calibri"/>
                <w:b/>
                <w:bCs/>
                <w:sz w:val="24"/>
                <w:szCs w:val="24"/>
                <w:u w:val="single"/>
                <w:lang w:eastAsia="es-ES"/>
              </w:rPr>
              <w:t>Boleta de Garantía</w:t>
            </w:r>
            <w:r w:rsidRPr="00A74A88">
              <w:rPr>
                <w:rFonts w:ascii="Calibri" w:hAnsi="Calibri"/>
                <w:sz w:val="24"/>
                <w:szCs w:val="24"/>
                <w:lang w:eastAsia="es-ES"/>
              </w:rPr>
              <w:t xml:space="preserve">, emitida por una Entidad de Intermediación Financiera </w:t>
            </w:r>
            <w:r w:rsidRPr="00A74A88">
              <w:rPr>
                <w:rFonts w:ascii="Calibri" w:hAnsi="Calibri"/>
                <w:b/>
                <w:bCs/>
                <w:sz w:val="24"/>
                <w:szCs w:val="24"/>
                <w:u w:val="single"/>
                <w:lang w:eastAsia="es-ES"/>
              </w:rPr>
              <w:t>(Bancaria)</w:t>
            </w:r>
            <w:r w:rsidRPr="00A74A88">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74A88" w:rsidRPr="00A74A88" w:rsidRDefault="00A74A88" w:rsidP="00A74A88">
            <w:pPr>
              <w:jc w:val="both"/>
              <w:rPr>
                <w:rFonts w:ascii="Arial" w:hAnsi="Arial"/>
                <w:lang w:eastAsia="es-ES"/>
              </w:rPr>
            </w:pPr>
          </w:p>
          <w:p w:rsidR="00A74A88" w:rsidRPr="00A74A88" w:rsidRDefault="00A74A88" w:rsidP="00A74A88">
            <w:pPr>
              <w:jc w:val="both"/>
              <w:rPr>
                <w:rFonts w:ascii="Calibri" w:hAnsi="Calibri"/>
                <w:sz w:val="24"/>
                <w:szCs w:val="24"/>
                <w:lang w:eastAsia="es-ES"/>
              </w:rPr>
            </w:pPr>
            <w:r w:rsidRPr="00A74A88">
              <w:rPr>
                <w:rFonts w:ascii="Calibri" w:hAnsi="Calibri"/>
                <w:b/>
                <w:bCs/>
                <w:sz w:val="24"/>
                <w:szCs w:val="24"/>
                <w:u w:val="single"/>
                <w:lang w:eastAsia="es-ES"/>
              </w:rPr>
              <w:t>Garantía a Primer Requerimiento</w:t>
            </w:r>
            <w:r w:rsidRPr="00A74A88">
              <w:rPr>
                <w:rFonts w:ascii="Calibri" w:hAnsi="Calibri"/>
                <w:sz w:val="24"/>
                <w:szCs w:val="24"/>
                <w:lang w:eastAsia="es-ES"/>
              </w:rPr>
              <w:t>, emitida por una Entidad de Intermediación Financiera (</w:t>
            </w:r>
            <w:r w:rsidRPr="00A74A88">
              <w:rPr>
                <w:rFonts w:ascii="Calibri" w:hAnsi="Calibri"/>
                <w:b/>
                <w:bCs/>
                <w:sz w:val="24"/>
                <w:szCs w:val="24"/>
                <w:u w:val="single"/>
                <w:lang w:eastAsia="es-ES"/>
              </w:rPr>
              <w:t>Bancaria)</w:t>
            </w:r>
            <w:r w:rsidRPr="00A74A88">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74A88" w:rsidRPr="00A74A88" w:rsidRDefault="00A74A88" w:rsidP="00A74A88">
            <w:pPr>
              <w:jc w:val="both"/>
              <w:rPr>
                <w:rFonts w:ascii="Arial" w:hAnsi="Arial"/>
                <w:lang w:eastAsia="es-ES"/>
              </w:rPr>
            </w:pPr>
          </w:p>
          <w:p w:rsidR="00A74A88" w:rsidRPr="00A74A88" w:rsidRDefault="00A74A88" w:rsidP="00A74A88">
            <w:pPr>
              <w:jc w:val="both"/>
              <w:rPr>
                <w:rFonts w:ascii="Calibri" w:hAnsi="Calibri"/>
                <w:sz w:val="24"/>
                <w:szCs w:val="24"/>
                <w:lang w:eastAsia="es-ES"/>
              </w:rPr>
            </w:pPr>
            <w:r w:rsidRPr="00A74A88">
              <w:rPr>
                <w:rFonts w:ascii="Calibri" w:hAnsi="Calibri"/>
                <w:b/>
                <w:bCs/>
                <w:sz w:val="24"/>
                <w:szCs w:val="24"/>
                <w:u w:val="single"/>
                <w:lang w:eastAsia="es-ES"/>
              </w:rPr>
              <w:t>Póliza de caución a Primer requerimiento para Entidades Públicas</w:t>
            </w:r>
            <w:r w:rsidRPr="00A74A88">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A74A88" w:rsidRPr="00A74A88" w:rsidRDefault="00A74A88" w:rsidP="00A74A88">
      <w:pPr>
        <w:jc w:val="both"/>
        <w:rPr>
          <w:rFonts w:ascii="Calibri" w:hAnsi="Calibri" w:cs="Calibri"/>
          <w:b/>
          <w:bCs/>
          <w:color w:val="000000"/>
          <w:sz w:val="22"/>
          <w:szCs w:val="22"/>
          <w:lang w:eastAsia="es-ES"/>
        </w:rPr>
      </w:pPr>
    </w:p>
    <w:p w:rsidR="00A74A88" w:rsidRPr="00A74A88" w:rsidRDefault="00A74A88" w:rsidP="00A74A88">
      <w:pPr>
        <w:spacing w:line="360" w:lineRule="auto"/>
        <w:jc w:val="center"/>
        <w:rPr>
          <w:rFonts w:ascii="Arial" w:hAnsi="Arial" w:cs="Arial"/>
          <w:b/>
          <w:bCs/>
          <w:sz w:val="24"/>
          <w:szCs w:val="24"/>
          <w:lang w:eastAsia="es-ES"/>
        </w:rPr>
      </w:pPr>
      <w:r w:rsidRPr="00A74A88">
        <w:rPr>
          <w:rFonts w:ascii="Arial" w:hAnsi="Arial" w:cs="Arial"/>
          <w:b/>
          <w:bCs/>
          <w:sz w:val="24"/>
          <w:szCs w:val="24"/>
          <w:lang w:eastAsia="es-ES"/>
        </w:rPr>
        <w:t>INSTRUCCIONES PARA LA EMISION DE INSTRUMENTOS FINANCIEROS</w:t>
      </w:r>
    </w:p>
    <w:p w:rsidR="00A74A88" w:rsidRPr="00A74A88" w:rsidRDefault="00A74A88" w:rsidP="00A74A88">
      <w:pPr>
        <w:jc w:val="both"/>
        <w:rPr>
          <w:rFonts w:ascii="Arial" w:hAnsi="Arial" w:cs="Arial"/>
          <w:szCs w:val="24"/>
          <w:lang w:eastAsia="es-ES"/>
        </w:rPr>
      </w:pPr>
      <w:r w:rsidRPr="00A74A88">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A74A88">
        <w:rPr>
          <w:rFonts w:ascii="Arial" w:hAnsi="Arial" w:cs="Arial"/>
          <w:szCs w:val="24"/>
          <w:u w:val="single"/>
          <w:lang w:eastAsia="es-ES"/>
        </w:rPr>
        <w:t>cumpliendo obligatoriamente</w:t>
      </w:r>
      <w:r w:rsidRPr="00A74A88">
        <w:rPr>
          <w:rFonts w:ascii="Arial" w:hAnsi="Arial" w:cs="Arial"/>
          <w:szCs w:val="24"/>
          <w:lang w:eastAsia="es-ES"/>
        </w:rPr>
        <w:t xml:space="preserve"> con las siguientes condiciones:</w:t>
      </w:r>
    </w:p>
    <w:p w:rsidR="00A74A88" w:rsidRPr="00A74A88" w:rsidRDefault="00A74A88" w:rsidP="00A74A88">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74A88" w:rsidRPr="00A74A88" w:rsidTr="008A76E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4A88" w:rsidRPr="00A74A88" w:rsidRDefault="00A74A88" w:rsidP="00A74A88">
            <w:pPr>
              <w:jc w:val="center"/>
              <w:rPr>
                <w:rFonts w:ascii="Calibri" w:hAnsi="Calibri" w:cs="Calibri"/>
                <w:b/>
                <w:bCs/>
                <w:sz w:val="19"/>
                <w:szCs w:val="19"/>
                <w:lang w:eastAsia="es-ES"/>
              </w:rPr>
            </w:pPr>
            <w:r w:rsidRPr="00A74A88">
              <w:rPr>
                <w:rFonts w:ascii="Calibri" w:hAnsi="Calibri" w:cs="Calibri"/>
                <w:b/>
                <w:bCs/>
                <w:sz w:val="19"/>
                <w:szCs w:val="19"/>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4A88" w:rsidRPr="00A74A88" w:rsidRDefault="00A74A88" w:rsidP="00A74A88">
            <w:pPr>
              <w:jc w:val="center"/>
              <w:rPr>
                <w:rFonts w:ascii="Calibri" w:hAnsi="Calibri" w:cs="Calibri"/>
                <w:b/>
                <w:bCs/>
                <w:sz w:val="19"/>
                <w:szCs w:val="19"/>
                <w:lang w:eastAsia="es-ES"/>
              </w:rPr>
            </w:pPr>
            <w:r w:rsidRPr="00A74A88">
              <w:rPr>
                <w:rFonts w:ascii="Calibri" w:hAnsi="Calibri" w:cs="Calibri"/>
                <w:b/>
                <w:bCs/>
                <w:sz w:val="19"/>
                <w:szCs w:val="19"/>
                <w:lang w:eastAsia="es-ES"/>
              </w:rPr>
              <w:t>INSTRUCCIÓN</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b/>
                <w:bCs/>
                <w:sz w:val="19"/>
                <w:szCs w:val="19"/>
                <w:lang w:eastAsia="es-ES"/>
              </w:rPr>
            </w:pPr>
            <w:r w:rsidRPr="00A74A88">
              <w:rPr>
                <w:rFonts w:ascii="Calibri" w:hAnsi="Calibri" w:cs="Calibri"/>
                <w:b/>
                <w:bCs/>
                <w:sz w:val="19"/>
                <w:szCs w:val="19"/>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i/>
                <w:iCs/>
                <w:sz w:val="19"/>
                <w:szCs w:val="19"/>
                <w:lang w:eastAsia="es-ES"/>
              </w:rPr>
            </w:pPr>
            <w:r w:rsidRPr="00A74A88">
              <w:rPr>
                <w:rFonts w:ascii="Calibri" w:hAnsi="Calibri" w:cs="Calibri"/>
                <w:sz w:val="19"/>
                <w:szCs w:val="19"/>
                <w:lang w:eastAsia="es-ES"/>
              </w:rPr>
              <w:t xml:space="preserve">Se aceptará </w:t>
            </w:r>
            <w:r w:rsidRPr="00A74A88">
              <w:rPr>
                <w:rFonts w:ascii="Calibri" w:hAnsi="Calibri" w:cs="Calibri"/>
                <w:b/>
                <w:sz w:val="19"/>
                <w:szCs w:val="19"/>
                <w:u w:val="single"/>
                <w:lang w:eastAsia="es-ES"/>
              </w:rPr>
              <w:t>únicamente</w:t>
            </w:r>
            <w:r w:rsidRPr="00A74A88">
              <w:rPr>
                <w:rFonts w:ascii="Calibri" w:hAnsi="Calibri" w:cs="Calibri"/>
                <w:sz w:val="19"/>
                <w:szCs w:val="19"/>
                <w:lang w:eastAsia="es-ES"/>
              </w:rPr>
              <w:t xml:space="preserve"> los instrumentos detallados en el presente anexo.</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b/>
                <w:bCs/>
                <w:sz w:val="19"/>
                <w:szCs w:val="19"/>
                <w:lang w:eastAsia="es-ES"/>
              </w:rPr>
            </w:pPr>
            <w:r w:rsidRPr="00A74A88">
              <w:rPr>
                <w:rFonts w:ascii="Calibri" w:hAnsi="Calibri" w:cs="Calibri"/>
                <w:b/>
                <w:bCs/>
                <w:sz w:val="19"/>
                <w:szCs w:val="19"/>
                <w:lang w:eastAsia="es-ES"/>
              </w:rPr>
              <w:t>OBJETO DE LA GARANTÍA</w:t>
            </w:r>
          </w:p>
          <w:p w:rsidR="00A74A88" w:rsidRPr="00A74A88" w:rsidRDefault="00A74A88" w:rsidP="00A74A88">
            <w:pPr>
              <w:rPr>
                <w:rFonts w:ascii="Calibri" w:hAnsi="Calibri" w:cs="Calibri"/>
                <w:i/>
                <w:sz w:val="19"/>
                <w:szCs w:val="19"/>
                <w:lang w:eastAsia="es-ES"/>
              </w:rPr>
            </w:pPr>
            <w:r w:rsidRPr="00A74A88">
              <w:rPr>
                <w:rFonts w:ascii="Calibri" w:hAnsi="Calibri" w:cs="Calibri"/>
                <w:b/>
                <w:bCs/>
                <w:sz w:val="19"/>
                <w:szCs w:val="19"/>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 xml:space="preserve">Debe consignar correctamente y de manera explícita, </w:t>
            </w:r>
            <w:r w:rsidRPr="00A74A88">
              <w:rPr>
                <w:rFonts w:ascii="Calibri" w:hAnsi="Calibri" w:cs="Calibri"/>
                <w:b/>
                <w:sz w:val="19"/>
                <w:szCs w:val="19"/>
                <w:u w:val="single"/>
                <w:lang w:eastAsia="es-ES"/>
              </w:rPr>
              <w:t>textual</w:t>
            </w:r>
            <w:r w:rsidRPr="00A74A88">
              <w:rPr>
                <w:rFonts w:ascii="Calibri" w:hAnsi="Calibri" w:cs="Calibri"/>
                <w:sz w:val="19"/>
                <w:szCs w:val="19"/>
                <w:lang w:eastAsia="es-ES"/>
              </w:rPr>
              <w:t xml:space="preserve"> y </w:t>
            </w:r>
            <w:r w:rsidRPr="00A74A88">
              <w:rPr>
                <w:rFonts w:ascii="Calibri" w:hAnsi="Calibri" w:cs="Calibri"/>
                <w:b/>
                <w:sz w:val="19"/>
                <w:szCs w:val="19"/>
                <w:u w:val="single"/>
                <w:lang w:eastAsia="es-ES"/>
              </w:rPr>
              <w:t>completa</w:t>
            </w:r>
            <w:r w:rsidRPr="00A74A88">
              <w:rPr>
                <w:rFonts w:ascii="Calibri" w:hAnsi="Calibri" w:cs="Calibri"/>
                <w:sz w:val="19"/>
                <w:szCs w:val="19"/>
                <w:lang w:eastAsia="es-ES"/>
              </w:rPr>
              <w:t xml:space="preserve">: </w:t>
            </w:r>
          </w:p>
          <w:p w:rsidR="00A74A88" w:rsidRPr="00A74A88" w:rsidRDefault="00A74A88" w:rsidP="00A74A88">
            <w:pPr>
              <w:numPr>
                <w:ilvl w:val="0"/>
                <w:numId w:val="43"/>
              </w:numPr>
              <w:jc w:val="both"/>
              <w:rPr>
                <w:rFonts w:ascii="Calibri" w:hAnsi="Calibri" w:cs="Calibri"/>
                <w:sz w:val="19"/>
                <w:szCs w:val="19"/>
                <w:lang w:eastAsia="es-ES"/>
              </w:rPr>
            </w:pPr>
            <w:r w:rsidRPr="00A74A88">
              <w:rPr>
                <w:rFonts w:ascii="Calibri" w:hAnsi="Calibri" w:cs="Calibri"/>
                <w:b/>
                <w:sz w:val="19"/>
                <w:szCs w:val="19"/>
                <w:lang w:eastAsia="es-ES"/>
              </w:rPr>
              <w:t>Objeto a garantizar (“Garantía según el objeto”)</w:t>
            </w:r>
            <w:r w:rsidRPr="00A74A88">
              <w:rPr>
                <w:rFonts w:ascii="Calibri" w:hAnsi="Calibri" w:cs="Calibri"/>
                <w:b/>
                <w:sz w:val="19"/>
                <w:szCs w:val="19"/>
                <w:vertAlign w:val="superscript"/>
                <w:lang w:eastAsia="es-ES"/>
              </w:rPr>
              <w:footnoteReference w:id="1"/>
            </w:r>
            <w:r w:rsidRPr="00A74A88">
              <w:rPr>
                <w:rFonts w:ascii="Calibri" w:hAnsi="Calibri" w:cs="Calibri"/>
                <w:sz w:val="19"/>
                <w:szCs w:val="19"/>
                <w:lang w:eastAsia="es-ES"/>
              </w:rPr>
              <w:t xml:space="preserve"> conforme lo requerido en el presente anexo.</w:t>
            </w:r>
          </w:p>
          <w:p w:rsidR="00A74A88" w:rsidRPr="00A74A88" w:rsidRDefault="00A74A88" w:rsidP="00A74A88">
            <w:pPr>
              <w:numPr>
                <w:ilvl w:val="0"/>
                <w:numId w:val="43"/>
              </w:numPr>
              <w:jc w:val="both"/>
              <w:rPr>
                <w:rFonts w:ascii="Calibri" w:hAnsi="Calibri" w:cs="Calibri"/>
                <w:b/>
                <w:sz w:val="19"/>
                <w:szCs w:val="19"/>
                <w:lang w:eastAsia="es-ES"/>
              </w:rPr>
            </w:pPr>
            <w:r w:rsidRPr="00A74A88">
              <w:rPr>
                <w:rFonts w:ascii="Calibri" w:hAnsi="Calibri" w:cs="Calibri"/>
                <w:b/>
                <w:sz w:val="19"/>
                <w:szCs w:val="19"/>
                <w:lang w:eastAsia="es-ES"/>
              </w:rPr>
              <w:t xml:space="preserve">Nombre (Objeto de la Contratación) y/o código </w:t>
            </w:r>
            <w:r w:rsidRPr="00A74A88">
              <w:rPr>
                <w:rFonts w:ascii="Calibri" w:hAnsi="Calibri" w:cs="Calibri"/>
                <w:sz w:val="19"/>
                <w:szCs w:val="19"/>
                <w:lang w:eastAsia="es-ES"/>
              </w:rPr>
              <w:t>del proceso de contratación, conforme al registrado en la página web</w:t>
            </w:r>
            <w:r w:rsidRPr="00A74A88">
              <w:rPr>
                <w:rFonts w:ascii="Calibri" w:hAnsi="Calibri" w:cs="Calibri"/>
                <w:b/>
                <w:sz w:val="19"/>
                <w:szCs w:val="19"/>
                <w:lang w:eastAsia="es-ES"/>
              </w:rPr>
              <w:t>:</w:t>
            </w:r>
          </w:p>
          <w:p w:rsidR="00A74A88" w:rsidRPr="00A74A88" w:rsidRDefault="00822A5C" w:rsidP="00A74A88">
            <w:pPr>
              <w:ind w:left="360"/>
              <w:jc w:val="both"/>
              <w:rPr>
                <w:rFonts w:ascii="Calibri" w:hAnsi="Calibri" w:cs="Calibri"/>
                <w:b/>
                <w:i/>
                <w:sz w:val="19"/>
                <w:szCs w:val="19"/>
                <w:lang w:eastAsia="es-ES"/>
              </w:rPr>
            </w:pPr>
            <w:hyperlink r:id="rId39" w:history="1">
              <w:r w:rsidR="00A74A88" w:rsidRPr="00A74A88">
                <w:rPr>
                  <w:rFonts w:ascii="Calibri" w:hAnsi="Calibri" w:cs="Calibri"/>
                  <w:b/>
                  <w:i/>
                  <w:color w:val="0000FF"/>
                  <w:sz w:val="19"/>
                  <w:szCs w:val="19"/>
                  <w:u w:val="single"/>
                  <w:lang w:eastAsia="es-ES"/>
                </w:rPr>
                <w:t>http://contrataciones.ypfb.gob.bo/contrataciones/publicacion</w:t>
              </w:r>
            </w:hyperlink>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b/>
                <w:bCs/>
                <w:sz w:val="19"/>
                <w:szCs w:val="19"/>
                <w:lang w:eastAsia="es-ES"/>
              </w:rPr>
            </w:pPr>
            <w:r w:rsidRPr="00A74A88">
              <w:rPr>
                <w:rFonts w:ascii="Calibri" w:hAnsi="Calibri" w:cs="Calibri"/>
                <w:b/>
                <w:bCs/>
                <w:sz w:val="19"/>
                <w:szCs w:val="19"/>
                <w:lang w:eastAsia="es-E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 xml:space="preserve">Debe consignar el nombre </w:t>
            </w:r>
            <w:r w:rsidRPr="00A74A88">
              <w:rPr>
                <w:rFonts w:ascii="Calibri" w:hAnsi="Calibri" w:cs="Calibri"/>
                <w:sz w:val="19"/>
                <w:szCs w:val="19"/>
                <w:u w:val="single"/>
                <w:lang w:eastAsia="es-ES"/>
              </w:rPr>
              <w:t>plenamente</w:t>
            </w:r>
            <w:r w:rsidRPr="00A74A88">
              <w:rPr>
                <w:rFonts w:ascii="Calibri" w:hAnsi="Calibri" w:cs="Calibri"/>
                <w:sz w:val="19"/>
                <w:szCs w:val="19"/>
                <w:lang w:eastAsia="es-ES"/>
              </w:rPr>
              <w:t xml:space="preserve"> consistente o concordante con el registrado en el Formulario A-1 (campo: </w:t>
            </w:r>
            <w:r w:rsidRPr="00A74A88">
              <w:rPr>
                <w:rFonts w:ascii="Calibri" w:hAnsi="Calibri" w:cs="Calibri"/>
                <w:i/>
                <w:sz w:val="19"/>
                <w:szCs w:val="19"/>
                <w:lang w:eastAsia="es-ES"/>
              </w:rPr>
              <w:t>Nombre o Razón Social del Proponente</w:t>
            </w:r>
            <w:r w:rsidRPr="00A74A88">
              <w:rPr>
                <w:rFonts w:ascii="Calibri" w:hAnsi="Calibri" w:cs="Calibri"/>
                <w:sz w:val="19"/>
                <w:szCs w:val="19"/>
                <w:lang w:eastAsia="es-ES"/>
              </w:rPr>
              <w:t xml:space="preserve">). Para </w:t>
            </w:r>
            <w:r w:rsidRPr="00A74A88">
              <w:rPr>
                <w:rFonts w:ascii="Calibri" w:hAnsi="Calibri" w:cs="Calibri"/>
                <w:sz w:val="19"/>
                <w:szCs w:val="19"/>
                <w:u w:val="single"/>
                <w:lang w:eastAsia="es-ES"/>
              </w:rPr>
              <w:t>empresas unipersonales</w:t>
            </w:r>
            <w:r w:rsidRPr="00A74A88">
              <w:rPr>
                <w:rFonts w:ascii="Calibri" w:hAnsi="Calibri" w:cs="Calibri"/>
                <w:sz w:val="19"/>
                <w:szCs w:val="19"/>
                <w:lang w:eastAsia="es-ES"/>
              </w:rPr>
              <w:t xml:space="preserve"> podrá figurar alternativamente el nombre del Contribuyente (NIT).</w:t>
            </w:r>
          </w:p>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 xml:space="preserve">Asimismo, el </w:t>
            </w:r>
            <w:r w:rsidRPr="00A74A88">
              <w:rPr>
                <w:rFonts w:ascii="Calibri" w:hAnsi="Calibri" w:cs="Calibri"/>
                <w:i/>
                <w:sz w:val="19"/>
                <w:szCs w:val="19"/>
                <w:lang w:eastAsia="es-ES"/>
              </w:rPr>
              <w:t>Nombre o</w:t>
            </w:r>
            <w:r w:rsidRPr="00A74A88">
              <w:rPr>
                <w:rFonts w:ascii="Calibri" w:hAnsi="Calibri" w:cs="Calibri"/>
                <w:sz w:val="19"/>
                <w:szCs w:val="19"/>
                <w:lang w:eastAsia="es-ES"/>
              </w:rPr>
              <w:t xml:space="preserve"> </w:t>
            </w:r>
            <w:r w:rsidRPr="00A74A88">
              <w:rPr>
                <w:rFonts w:ascii="Calibri" w:hAnsi="Calibri" w:cs="Calibri"/>
                <w:i/>
                <w:sz w:val="19"/>
                <w:szCs w:val="19"/>
                <w:lang w:eastAsia="es-ES"/>
              </w:rPr>
              <w:t xml:space="preserve">Razón Social del Proponente </w:t>
            </w:r>
            <w:r w:rsidRPr="00A74A88">
              <w:rPr>
                <w:rFonts w:ascii="Calibri" w:hAnsi="Calibri" w:cs="Calibri"/>
                <w:sz w:val="19"/>
                <w:szCs w:val="19"/>
                <w:lang w:eastAsia="es-ES"/>
              </w:rPr>
              <w:t>(Empresa) deberá estar respaldado por los registrados en los siguientes documentos, según corresponda al documento requerido en el DBC o DCD o EETT o TDRs:</w:t>
            </w:r>
          </w:p>
          <w:p w:rsidR="00A74A88" w:rsidRPr="00A74A88" w:rsidRDefault="00A74A88" w:rsidP="00A74A88">
            <w:pPr>
              <w:numPr>
                <w:ilvl w:val="0"/>
                <w:numId w:val="44"/>
              </w:numPr>
              <w:jc w:val="both"/>
              <w:rPr>
                <w:rFonts w:ascii="Calibri" w:hAnsi="Calibri" w:cs="Calibri"/>
                <w:sz w:val="19"/>
                <w:szCs w:val="19"/>
                <w:lang w:eastAsia="es-ES"/>
              </w:rPr>
            </w:pPr>
            <w:r w:rsidRPr="00A74A88">
              <w:rPr>
                <w:rFonts w:ascii="Calibri" w:hAnsi="Calibri" w:cs="Calibri"/>
                <w:sz w:val="19"/>
                <w:szCs w:val="19"/>
                <w:lang w:eastAsia="es-ES"/>
              </w:rPr>
              <w:t>Registros FUNDEMPRESA, (o equivalente en el país de origen); o</w:t>
            </w:r>
          </w:p>
          <w:p w:rsidR="00A74A88" w:rsidRPr="00A74A88" w:rsidRDefault="00A74A88" w:rsidP="00A74A88">
            <w:pPr>
              <w:numPr>
                <w:ilvl w:val="0"/>
                <w:numId w:val="44"/>
              </w:numPr>
              <w:jc w:val="both"/>
              <w:rPr>
                <w:rFonts w:ascii="Calibri" w:hAnsi="Calibri" w:cs="Calibri"/>
                <w:sz w:val="19"/>
                <w:szCs w:val="19"/>
                <w:lang w:eastAsia="es-ES"/>
              </w:rPr>
            </w:pPr>
            <w:r w:rsidRPr="00A74A88">
              <w:rPr>
                <w:rFonts w:ascii="Calibri" w:hAnsi="Calibri" w:cs="Calibri"/>
                <w:sz w:val="19"/>
                <w:szCs w:val="19"/>
                <w:lang w:eastAsia="es-ES"/>
              </w:rPr>
              <w:t>Instrumento de Constitución.</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b/>
                <w:bCs/>
                <w:sz w:val="19"/>
                <w:szCs w:val="19"/>
                <w:lang w:eastAsia="es-ES"/>
              </w:rPr>
            </w:pPr>
            <w:r w:rsidRPr="00A74A88">
              <w:rPr>
                <w:rFonts w:ascii="Calibri" w:hAnsi="Calibri" w:cs="Calibri"/>
                <w:b/>
                <w:bCs/>
                <w:sz w:val="19"/>
                <w:szCs w:val="19"/>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Debe consignar:</w:t>
            </w:r>
          </w:p>
          <w:p w:rsidR="00A74A88" w:rsidRPr="00A74A88" w:rsidRDefault="00A74A88" w:rsidP="00A74A88">
            <w:pPr>
              <w:numPr>
                <w:ilvl w:val="0"/>
                <w:numId w:val="45"/>
              </w:numPr>
              <w:spacing w:line="276" w:lineRule="auto"/>
              <w:ind w:left="357" w:hanging="357"/>
              <w:jc w:val="both"/>
              <w:rPr>
                <w:rFonts w:ascii="Calibri" w:hAnsi="Calibri" w:cs="Calibri"/>
                <w:sz w:val="19"/>
                <w:szCs w:val="19"/>
                <w:lang w:eastAsia="es-ES"/>
              </w:rPr>
            </w:pPr>
            <w:r w:rsidRPr="00A74A88">
              <w:rPr>
                <w:rFonts w:ascii="Calibri" w:hAnsi="Calibri" w:cs="Calibri"/>
                <w:sz w:val="19"/>
                <w:szCs w:val="19"/>
                <w:lang w:eastAsia="es-ES"/>
              </w:rPr>
              <w:t>YACIMIENTOS PETROLIFEROS FISCALES BOLIVIANOS;</w:t>
            </w:r>
          </w:p>
          <w:p w:rsidR="00A74A88" w:rsidRPr="00A74A88" w:rsidRDefault="00A74A88" w:rsidP="00A74A88">
            <w:pPr>
              <w:numPr>
                <w:ilvl w:val="0"/>
                <w:numId w:val="45"/>
              </w:numPr>
              <w:spacing w:line="276" w:lineRule="auto"/>
              <w:ind w:left="357" w:hanging="357"/>
              <w:jc w:val="both"/>
              <w:rPr>
                <w:rFonts w:ascii="Calibri" w:hAnsi="Calibri" w:cs="Calibri"/>
                <w:i/>
                <w:sz w:val="19"/>
                <w:szCs w:val="19"/>
                <w:lang w:eastAsia="es-ES"/>
              </w:rPr>
            </w:pPr>
            <w:r w:rsidRPr="00A74A88">
              <w:rPr>
                <w:rFonts w:ascii="Calibri" w:hAnsi="Calibri" w:cs="Calibri"/>
                <w:i/>
                <w:sz w:val="19"/>
                <w:szCs w:val="19"/>
                <w:lang w:eastAsia="es-ES"/>
              </w:rPr>
              <w:t>YPFB;</w:t>
            </w:r>
          </w:p>
          <w:p w:rsidR="00A74A88" w:rsidRPr="00A74A88" w:rsidRDefault="00A74A88" w:rsidP="00A74A88">
            <w:pPr>
              <w:numPr>
                <w:ilvl w:val="0"/>
                <w:numId w:val="45"/>
              </w:numPr>
              <w:spacing w:line="276" w:lineRule="auto"/>
              <w:ind w:left="357" w:hanging="357"/>
              <w:jc w:val="both"/>
              <w:rPr>
                <w:rFonts w:ascii="Calibri" w:hAnsi="Calibri" w:cs="Calibri"/>
                <w:i/>
                <w:sz w:val="19"/>
                <w:szCs w:val="19"/>
                <w:lang w:eastAsia="es-ES"/>
              </w:rPr>
            </w:pPr>
            <w:r w:rsidRPr="00A74A88">
              <w:rPr>
                <w:rFonts w:ascii="Calibri" w:hAnsi="Calibri" w:cs="Calibri"/>
                <w:i/>
                <w:sz w:val="19"/>
                <w:szCs w:val="19"/>
                <w:lang w:eastAsia="es-ES"/>
              </w:rPr>
              <w:t>o ambos.</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sz w:val="19"/>
                <w:szCs w:val="19"/>
                <w:lang w:eastAsia="es-ES"/>
              </w:rPr>
            </w:pPr>
            <w:r w:rsidRPr="00A74A88">
              <w:rPr>
                <w:rFonts w:ascii="Calibri" w:hAnsi="Calibri" w:cs="Calibri"/>
                <w:b/>
                <w:bCs/>
                <w:sz w:val="19"/>
                <w:szCs w:val="19"/>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Debe consignar el valor/importe/monto correctamente calculado, conforme el presente anexo y la “</w:t>
            </w:r>
            <w:r w:rsidRPr="00A74A88">
              <w:rPr>
                <w:rFonts w:ascii="Calibri" w:hAnsi="Calibri" w:cs="Calibri"/>
                <w:i/>
                <w:sz w:val="19"/>
                <w:szCs w:val="19"/>
                <w:lang w:eastAsia="es-ES"/>
              </w:rPr>
              <w:t>Garantía según el objeto</w:t>
            </w:r>
            <w:r w:rsidRPr="00A74A88">
              <w:rPr>
                <w:rFonts w:ascii="Calibri" w:hAnsi="Calibri" w:cs="Calibri"/>
                <w:sz w:val="19"/>
                <w:szCs w:val="19"/>
                <w:lang w:eastAsia="es-ES"/>
              </w:rPr>
              <w:t>” requerida, considerando el inc c) de los Aspectos Subsanables del DBC o DCD.</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rPr>
                <w:rFonts w:ascii="Calibri" w:hAnsi="Calibri" w:cs="Calibri"/>
                <w:sz w:val="19"/>
                <w:szCs w:val="19"/>
                <w:lang w:eastAsia="es-ES"/>
              </w:rPr>
            </w:pPr>
            <w:r w:rsidRPr="00A74A88">
              <w:rPr>
                <w:rFonts w:ascii="Calibri" w:hAnsi="Calibri" w:cs="Calibri"/>
                <w:b/>
                <w:bCs/>
                <w:sz w:val="19"/>
                <w:szCs w:val="19"/>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 xml:space="preserve">Debe consignar una vigencia </w:t>
            </w:r>
            <w:r w:rsidRPr="00A74A88">
              <w:rPr>
                <w:rFonts w:ascii="Calibri" w:hAnsi="Calibri" w:cs="Calibri"/>
                <w:sz w:val="19"/>
                <w:szCs w:val="19"/>
                <w:u w:val="single"/>
                <w:lang w:eastAsia="es-ES"/>
              </w:rPr>
              <w:t>igual o mayor</w:t>
            </w:r>
            <w:r w:rsidRPr="00A74A88">
              <w:rPr>
                <w:rFonts w:ascii="Calibri" w:hAnsi="Calibri" w:cs="Calibri"/>
                <w:sz w:val="19"/>
                <w:szCs w:val="19"/>
                <w:lang w:eastAsia="es-ES"/>
              </w:rPr>
              <w:t xml:space="preserve"> a la requerida en el presente Anexo, </w:t>
            </w:r>
          </w:p>
          <w:p w:rsidR="00A74A88" w:rsidRPr="00A74A88" w:rsidRDefault="00A74A88" w:rsidP="00A74A88">
            <w:pPr>
              <w:numPr>
                <w:ilvl w:val="0"/>
                <w:numId w:val="46"/>
              </w:numPr>
              <w:jc w:val="both"/>
              <w:rPr>
                <w:rFonts w:ascii="Calibri" w:hAnsi="Calibri" w:cs="Calibri"/>
                <w:sz w:val="19"/>
                <w:szCs w:val="19"/>
                <w:lang w:eastAsia="es-ES"/>
              </w:rPr>
            </w:pPr>
            <w:r w:rsidRPr="00A74A88">
              <w:rPr>
                <w:rFonts w:ascii="Calibri" w:hAnsi="Calibri" w:cs="Calibri"/>
                <w:b/>
                <w:sz w:val="19"/>
                <w:szCs w:val="19"/>
                <w:u w:val="single"/>
                <w:lang w:eastAsia="es-ES"/>
              </w:rPr>
              <w:t>Para la Garantía de Seriedad de Propuesta:</w:t>
            </w:r>
            <w:r w:rsidRPr="00A74A88">
              <w:rPr>
                <w:rFonts w:ascii="Calibri" w:hAnsi="Calibri" w:cs="Calibri"/>
                <w:sz w:val="19"/>
                <w:szCs w:val="19"/>
                <w:lang w:eastAsia="es-ES"/>
              </w:rPr>
              <w:t xml:space="preserve"> (120 días) computable a partir de la </w:t>
            </w:r>
            <w:r w:rsidRPr="00A74A88">
              <w:rPr>
                <w:rFonts w:ascii="Calibri" w:hAnsi="Calibri" w:cs="Calibri"/>
                <w:i/>
                <w:sz w:val="19"/>
                <w:szCs w:val="19"/>
                <w:lang w:eastAsia="es-ES"/>
              </w:rPr>
              <w:t>“Fecha de presentación de propuesta”</w:t>
            </w:r>
            <w:r w:rsidRPr="00A74A88">
              <w:rPr>
                <w:rFonts w:ascii="Calibri" w:hAnsi="Calibri" w:cs="Calibri"/>
                <w:sz w:val="19"/>
                <w:szCs w:val="19"/>
                <w:lang w:eastAsia="es-ES"/>
              </w:rPr>
              <w:t xml:space="preserve">, establecida en el </w:t>
            </w:r>
            <w:r w:rsidRPr="00A74A88">
              <w:rPr>
                <w:rFonts w:ascii="Calibri" w:hAnsi="Calibri" w:cs="Calibri"/>
                <w:b/>
                <w:sz w:val="19"/>
                <w:szCs w:val="19"/>
                <w:lang w:eastAsia="es-ES"/>
              </w:rPr>
              <w:t>“</w:t>
            </w:r>
            <w:r w:rsidRPr="00A74A88">
              <w:rPr>
                <w:rFonts w:ascii="Calibri" w:hAnsi="Calibri" w:cs="Calibri"/>
                <w:i/>
                <w:sz w:val="19"/>
                <w:szCs w:val="19"/>
                <w:lang w:eastAsia="es-ES"/>
              </w:rPr>
              <w:t>Cronograma de Plazos”</w:t>
            </w:r>
            <w:r w:rsidRPr="00A74A88">
              <w:rPr>
                <w:rFonts w:ascii="Calibri" w:hAnsi="Calibri" w:cs="Calibri"/>
                <w:sz w:val="19"/>
                <w:szCs w:val="19"/>
                <w:lang w:eastAsia="es-ES"/>
              </w:rPr>
              <w:t xml:space="preserve"> incluidos como parte del DBC y considerando los Aspectos Subsanables admisibles en dicho documento. </w:t>
            </w:r>
          </w:p>
          <w:p w:rsidR="00A74A88" w:rsidRPr="00A74A88" w:rsidRDefault="00A74A88" w:rsidP="00A74A88">
            <w:pPr>
              <w:numPr>
                <w:ilvl w:val="0"/>
                <w:numId w:val="46"/>
              </w:numPr>
              <w:jc w:val="both"/>
              <w:rPr>
                <w:rFonts w:ascii="Calibri" w:hAnsi="Calibri" w:cs="Calibri"/>
                <w:sz w:val="19"/>
                <w:szCs w:val="19"/>
                <w:lang w:eastAsia="es-ES"/>
              </w:rPr>
            </w:pPr>
            <w:r w:rsidRPr="00A74A88">
              <w:rPr>
                <w:rFonts w:ascii="Calibri" w:hAnsi="Calibri" w:cs="Calibri"/>
                <w:b/>
                <w:sz w:val="19"/>
                <w:szCs w:val="19"/>
                <w:u w:val="single"/>
                <w:lang w:eastAsia="es-ES"/>
              </w:rPr>
              <w:t>Para Garantía de Cumplimiento de Contrato y otras Garantías (DS 29506 y DS 181):</w:t>
            </w:r>
            <w:r w:rsidRPr="00A74A88">
              <w:rPr>
                <w:rFonts w:ascii="Calibri" w:hAnsi="Calibri" w:cs="Calibri"/>
                <w:b/>
                <w:sz w:val="19"/>
                <w:szCs w:val="19"/>
                <w:lang w:eastAsia="es-ES"/>
              </w:rPr>
              <w:t xml:space="preserve"> </w:t>
            </w:r>
            <w:r w:rsidRPr="00A74A88">
              <w:rPr>
                <w:rFonts w:ascii="Calibri" w:hAnsi="Calibri" w:cs="Calibri"/>
                <w:sz w:val="19"/>
                <w:szCs w:val="19"/>
                <w:lang w:eastAsia="es-ES"/>
              </w:rPr>
              <w:t xml:space="preserve">conforme los días requeridos en el presente anexo, computables a partir de la </w:t>
            </w:r>
            <w:r w:rsidRPr="00A74A88">
              <w:rPr>
                <w:rFonts w:ascii="Calibri" w:hAnsi="Calibri" w:cs="Calibri"/>
                <w:sz w:val="19"/>
                <w:szCs w:val="19"/>
                <w:u w:val="single"/>
                <w:lang w:eastAsia="es-ES"/>
              </w:rPr>
              <w:t>fecha de emisión de los instrumentos financieros</w:t>
            </w:r>
            <w:r w:rsidRPr="00A74A88">
              <w:rPr>
                <w:rFonts w:ascii="Calibri" w:hAnsi="Calibri" w:cs="Calibri"/>
                <w:sz w:val="19"/>
                <w:szCs w:val="19"/>
                <w:lang w:eastAsia="es-ES"/>
              </w:rPr>
              <w:t>, entendiéndose la “</w:t>
            </w:r>
            <w:r w:rsidRPr="00A74A88">
              <w:rPr>
                <w:rFonts w:ascii="Calibri" w:hAnsi="Calibri" w:cs="Calibri"/>
                <w:b/>
                <w:i/>
                <w:sz w:val="19"/>
                <w:szCs w:val="19"/>
                <w:u w:val="single"/>
                <w:lang w:eastAsia="es-ES"/>
              </w:rPr>
              <w:t>Vigencia del contrato</w:t>
            </w:r>
            <w:r w:rsidRPr="00A74A88">
              <w:rPr>
                <w:rFonts w:ascii="Calibri" w:hAnsi="Calibri" w:cs="Calibri"/>
                <w:b/>
                <w:sz w:val="19"/>
                <w:szCs w:val="19"/>
                <w:lang w:eastAsia="es-ES"/>
              </w:rPr>
              <w:t xml:space="preserve">” </w:t>
            </w:r>
            <w:r w:rsidRPr="00A74A88">
              <w:rPr>
                <w:rFonts w:ascii="Calibri" w:hAnsi="Calibri" w:cs="Calibri"/>
                <w:sz w:val="19"/>
                <w:szCs w:val="19"/>
                <w:lang w:eastAsia="es-ES"/>
              </w:rPr>
              <w:t xml:space="preserve">como </w:t>
            </w:r>
            <w:r w:rsidRPr="00A74A88">
              <w:rPr>
                <w:rFonts w:ascii="Calibri" w:hAnsi="Calibri" w:cs="Calibri"/>
                <w:sz w:val="19"/>
                <w:szCs w:val="19"/>
                <w:u w:val="single"/>
                <w:lang w:eastAsia="es-ES"/>
              </w:rPr>
              <w:t xml:space="preserve">la fecha resultante de </w:t>
            </w:r>
            <w:r w:rsidRPr="00A74A88">
              <w:rPr>
                <w:rFonts w:ascii="Calibri" w:hAnsi="Calibri" w:cs="Calibri"/>
                <w:b/>
                <w:sz w:val="19"/>
                <w:szCs w:val="19"/>
                <w:u w:val="single"/>
                <w:lang w:eastAsia="es-ES"/>
              </w:rPr>
              <w:t>adicionar</w:t>
            </w:r>
            <w:r w:rsidRPr="00A74A88">
              <w:rPr>
                <w:rFonts w:ascii="Calibri" w:hAnsi="Calibri" w:cs="Calibri"/>
                <w:sz w:val="19"/>
                <w:szCs w:val="19"/>
                <w:u w:val="single"/>
                <w:lang w:eastAsia="es-ES"/>
              </w:rPr>
              <w:t xml:space="preserve"> el “</w:t>
            </w:r>
            <w:r w:rsidRPr="00A74A88">
              <w:rPr>
                <w:rFonts w:ascii="Calibri" w:hAnsi="Calibri" w:cs="Calibri"/>
                <w:i/>
                <w:sz w:val="19"/>
                <w:szCs w:val="19"/>
                <w:u w:val="single"/>
                <w:lang w:eastAsia="es-ES"/>
              </w:rPr>
              <w:t>Plazo de entrega”</w:t>
            </w:r>
            <w:r w:rsidRPr="00A74A88">
              <w:rPr>
                <w:rFonts w:ascii="Calibri" w:hAnsi="Calibri" w:cs="Calibri"/>
                <w:sz w:val="19"/>
                <w:szCs w:val="19"/>
                <w:u w:val="single"/>
                <w:lang w:eastAsia="es-ES"/>
              </w:rPr>
              <w:t xml:space="preserve"> establecido en el DBC o DCD, a dicha fecha de emisión.</w:t>
            </w:r>
          </w:p>
        </w:tc>
      </w:tr>
      <w:tr w:rsidR="00A74A88" w:rsidRPr="00A74A88" w:rsidTr="008A76E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A88" w:rsidRPr="00A74A88" w:rsidRDefault="00A74A88" w:rsidP="00A74A88">
            <w:pPr>
              <w:jc w:val="both"/>
              <w:rPr>
                <w:rFonts w:ascii="Calibri" w:hAnsi="Calibri" w:cs="Calibri"/>
                <w:b/>
                <w:bCs/>
                <w:sz w:val="19"/>
                <w:szCs w:val="19"/>
                <w:lang w:eastAsia="es-ES"/>
              </w:rPr>
            </w:pPr>
            <w:r w:rsidRPr="00A74A88">
              <w:rPr>
                <w:rFonts w:ascii="Calibri" w:hAnsi="Calibri" w:cs="Calibri"/>
                <w:b/>
                <w:bCs/>
                <w:sz w:val="19"/>
                <w:szCs w:val="19"/>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4A88" w:rsidRPr="00A74A88" w:rsidRDefault="00A74A88" w:rsidP="00A74A88">
            <w:pPr>
              <w:jc w:val="both"/>
              <w:rPr>
                <w:rFonts w:ascii="Calibri" w:hAnsi="Calibri" w:cs="Calibri"/>
                <w:sz w:val="19"/>
                <w:szCs w:val="19"/>
                <w:lang w:eastAsia="es-ES"/>
              </w:rPr>
            </w:pPr>
            <w:r w:rsidRPr="00A74A88">
              <w:rPr>
                <w:rFonts w:ascii="Calibri" w:hAnsi="Calibri" w:cs="Calibri"/>
                <w:sz w:val="19"/>
                <w:szCs w:val="19"/>
                <w:lang w:eastAsia="es-ES"/>
              </w:rPr>
              <w:t>Debe incluir las cláusulas de:</w:t>
            </w:r>
          </w:p>
          <w:p w:rsidR="00A74A88" w:rsidRPr="00A74A88" w:rsidRDefault="00A74A88" w:rsidP="00A74A88">
            <w:pPr>
              <w:numPr>
                <w:ilvl w:val="0"/>
                <w:numId w:val="47"/>
              </w:numPr>
              <w:jc w:val="both"/>
              <w:rPr>
                <w:rFonts w:ascii="Calibri" w:hAnsi="Calibri" w:cs="Calibri"/>
                <w:sz w:val="19"/>
                <w:szCs w:val="19"/>
                <w:lang w:eastAsia="es-ES"/>
              </w:rPr>
            </w:pPr>
            <w:r w:rsidRPr="00A74A88">
              <w:rPr>
                <w:rFonts w:ascii="Calibri" w:hAnsi="Calibri" w:cs="Calibri"/>
                <w:sz w:val="19"/>
                <w:szCs w:val="19"/>
                <w:lang w:eastAsia="es-ES"/>
              </w:rPr>
              <w:t xml:space="preserve">Renovable, irrevocable y de </w:t>
            </w:r>
            <w:r w:rsidRPr="00A74A88">
              <w:rPr>
                <w:rFonts w:ascii="Calibri" w:hAnsi="Calibri" w:cs="Calibri"/>
                <w:sz w:val="19"/>
                <w:szCs w:val="19"/>
                <w:u w:val="single"/>
                <w:lang w:eastAsia="es-ES"/>
              </w:rPr>
              <w:t>ejecución inmediata</w:t>
            </w:r>
            <w:r w:rsidRPr="00A74A88">
              <w:rPr>
                <w:rFonts w:ascii="Calibri" w:hAnsi="Calibri" w:cs="Calibri"/>
                <w:sz w:val="19"/>
                <w:szCs w:val="19"/>
                <w:lang w:eastAsia="es-ES"/>
              </w:rPr>
              <w:t xml:space="preserve"> o </w:t>
            </w:r>
            <w:r w:rsidRPr="00A74A88">
              <w:rPr>
                <w:rFonts w:ascii="Calibri" w:hAnsi="Calibri" w:cs="Calibri"/>
                <w:sz w:val="19"/>
                <w:szCs w:val="19"/>
                <w:u w:val="single"/>
                <w:lang w:eastAsia="es-ES"/>
              </w:rPr>
              <w:t>ejecución a primer requerimiento</w:t>
            </w:r>
            <w:r w:rsidRPr="00A74A88">
              <w:rPr>
                <w:rFonts w:ascii="Calibri" w:hAnsi="Calibri" w:cs="Calibri"/>
                <w:sz w:val="19"/>
                <w:szCs w:val="19"/>
                <w:lang w:eastAsia="es-ES"/>
              </w:rPr>
              <w:t xml:space="preserve"> según corresponda al Instrumento Financiero requerido en el presente Anexo. </w:t>
            </w:r>
          </w:p>
        </w:tc>
      </w:tr>
    </w:tbl>
    <w:p w:rsidR="00A74A88" w:rsidRPr="00A74A88" w:rsidRDefault="00A74A88" w:rsidP="00A74A88">
      <w:pPr>
        <w:widowControl w:val="0"/>
        <w:jc w:val="center"/>
        <w:rPr>
          <w:sz w:val="22"/>
          <w:szCs w:val="24"/>
          <w:lang w:eastAsia="es-ES"/>
        </w:rPr>
      </w:pPr>
      <w:r w:rsidRPr="00A74A88">
        <w:rPr>
          <w:b/>
          <w:sz w:val="22"/>
          <w:szCs w:val="24"/>
          <w:lang w:eastAsia="es-ES"/>
        </w:rPr>
        <w:t xml:space="preserve">NOTA: EL INCUMPLIMIENTO DE LOS PARAMETROS ESTABLECIDOS PRECEDENTEMENTE,  </w:t>
      </w:r>
      <w:r w:rsidRPr="00A74A88">
        <w:rPr>
          <w:b/>
          <w:sz w:val="22"/>
          <w:szCs w:val="24"/>
          <w:u w:val="single"/>
          <w:lang w:eastAsia="es-ES"/>
        </w:rPr>
        <w:t>NO DARÁ LUGAR A SUBSANACION ALGUNA</w:t>
      </w:r>
      <w:r w:rsidRPr="00A74A88">
        <w:rPr>
          <w:sz w:val="22"/>
          <w:szCs w:val="24"/>
          <w:lang w:eastAsia="es-ES"/>
        </w:rPr>
        <w:t xml:space="preserve"> </w:t>
      </w:r>
    </w:p>
    <w:p w:rsidR="00A74A88" w:rsidRPr="00A74A88" w:rsidRDefault="00A74A88" w:rsidP="00A74A88">
      <w:pPr>
        <w:jc w:val="both"/>
        <w:rPr>
          <w:rFonts w:ascii="Calibri" w:hAnsi="Calibri" w:cs="Calibri"/>
          <w:b/>
          <w:bCs/>
          <w:color w:val="000000"/>
          <w:sz w:val="22"/>
          <w:szCs w:val="22"/>
          <w:lang w:eastAsia="es-ES"/>
        </w:rPr>
      </w:pPr>
    </w:p>
    <w:p w:rsidR="00A74A88" w:rsidRPr="00A74A88" w:rsidRDefault="00A74A88" w:rsidP="00A74A88">
      <w:pPr>
        <w:jc w:val="center"/>
        <w:rPr>
          <w:rFonts w:ascii="Calibri" w:hAnsi="Calibri" w:cs="Calibri"/>
          <w:b/>
          <w:bCs/>
          <w:color w:val="000000"/>
          <w:sz w:val="22"/>
          <w:szCs w:val="22"/>
          <w:lang w:eastAsia="es-ES"/>
        </w:rPr>
      </w:pPr>
      <w:r w:rsidRPr="00A74A88">
        <w:rPr>
          <w:rFonts w:ascii="Calibri" w:hAnsi="Calibri" w:cs="Calibri"/>
          <w:b/>
          <w:bCs/>
          <w:color w:val="000000"/>
          <w:sz w:val="22"/>
          <w:szCs w:val="22"/>
          <w:lang w:eastAsia="es-ES"/>
        </w:rPr>
        <w:t>ANEXO 2: VALIDACIÓN DE TRIBUTOS Y FACTURACIÓN</w:t>
      </w:r>
    </w:p>
    <w:p w:rsidR="00A74A88" w:rsidRPr="00A74A88" w:rsidRDefault="00A74A88" w:rsidP="00A74A88">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FACTURACIÓN</w:t>
            </w:r>
          </w:p>
        </w:tc>
      </w:tr>
      <w:tr w:rsidR="00A74A88" w:rsidRPr="00A74A88" w:rsidTr="008A76ED">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jc w:val="both"/>
              <w:rPr>
                <w:rFonts w:ascii="Calibri" w:hAnsi="Calibri"/>
                <w:color w:val="000000"/>
                <w:sz w:val="22"/>
                <w:szCs w:val="22"/>
                <w:lang w:val="es-BO" w:eastAsia="es-BO"/>
              </w:rPr>
            </w:pPr>
            <w:r w:rsidRPr="00A74A88">
              <w:rPr>
                <w:rFonts w:ascii="Calibri" w:hAnsi="Calibri"/>
                <w:color w:val="000000"/>
                <w:sz w:val="22"/>
                <w:szCs w:val="22"/>
                <w:lang w:eastAsia="es-ES"/>
              </w:rPr>
              <w:t>La factura debe ser emitida de acuerdo a normativa vigente a nombre de Yacimientos Petrolíferos Fiscales Bolivianos consignando el Número de Identificación Tributaria (NIT) 1020269020.</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jc w:val="both"/>
              <w:rPr>
                <w:rFonts w:ascii="Calibri" w:hAnsi="Calibri"/>
                <w:color w:val="000000"/>
                <w:sz w:val="22"/>
                <w:szCs w:val="22"/>
                <w:lang w:val="es-BO" w:eastAsia="es-BO"/>
              </w:rPr>
            </w:pPr>
            <w:r w:rsidRPr="00A74A88">
              <w:rPr>
                <w:rFonts w:ascii="Calibri" w:hAnsi="Calibri"/>
                <w:color w:val="000000"/>
                <w:sz w:val="22"/>
                <w:szCs w:val="22"/>
                <w:lang w:eastAsia="es-ES"/>
              </w:rPr>
              <w:t>La factura deberá emitirse por el precio contratado, sin deducir las multas ni otros cargos, a momento de la entrega de la totalidad de los bienes conforme lo establecido contractualmente.</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jc w:val="both"/>
              <w:rPr>
                <w:rFonts w:ascii="Calibri" w:hAnsi="Calibri"/>
                <w:color w:val="000000"/>
                <w:sz w:val="22"/>
                <w:szCs w:val="22"/>
                <w:lang w:val="es-BO" w:eastAsia="es-BO"/>
              </w:rPr>
            </w:pPr>
            <w:r w:rsidRPr="00A74A88">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4A88" w:rsidRPr="00A74A88" w:rsidTr="008A76ED">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74A88" w:rsidRPr="00A74A88" w:rsidRDefault="00A74A88" w:rsidP="00A74A88">
            <w:pPr>
              <w:autoSpaceDE w:val="0"/>
              <w:autoSpaceDN w:val="0"/>
              <w:adjustRightInd w:val="0"/>
              <w:jc w:val="both"/>
              <w:rPr>
                <w:rFonts w:ascii="Calibri" w:hAnsi="Calibri" w:cs="Calibri"/>
                <w:b/>
                <w:sz w:val="22"/>
                <w:szCs w:val="22"/>
                <w:lang w:eastAsia="es-ES"/>
              </w:rPr>
            </w:pPr>
            <w:r w:rsidRPr="00A74A88">
              <w:rPr>
                <w:rFonts w:ascii="Calibri" w:hAnsi="Calibri" w:cs="Calibri"/>
                <w:b/>
                <w:sz w:val="22"/>
                <w:szCs w:val="22"/>
                <w:lang w:eastAsia="es-ES"/>
              </w:rPr>
              <w:t>TRIBUTOS</w:t>
            </w:r>
          </w:p>
        </w:tc>
      </w:tr>
      <w:tr w:rsidR="00A74A88" w:rsidRPr="00A74A88" w:rsidTr="008A76ED">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jc w:val="both"/>
              <w:rPr>
                <w:rFonts w:ascii="Calibri" w:hAnsi="Calibri"/>
                <w:color w:val="000000"/>
                <w:sz w:val="22"/>
                <w:szCs w:val="22"/>
                <w:lang w:val="es-BO" w:eastAsia="es-BO"/>
              </w:rPr>
            </w:pPr>
            <w:r w:rsidRPr="00A74A88">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A74A88">
              <w:rPr>
                <w:rFonts w:ascii="Calibri" w:hAnsi="Calibri" w:cs="Calibri"/>
                <w:iCs/>
                <w:sz w:val="22"/>
                <w:szCs w:val="22"/>
                <w:lang w:val="es-BO" w:eastAsia="es-ES"/>
              </w:rPr>
              <w:tab/>
            </w:r>
            <w:r w:rsidRPr="00A74A88">
              <w:rPr>
                <w:rFonts w:ascii="Calibri" w:hAnsi="Calibri" w:cs="Calibri"/>
                <w:iCs/>
                <w:sz w:val="22"/>
                <w:szCs w:val="22"/>
                <w:lang w:val="es-BO" w:eastAsia="es-ES"/>
              </w:rPr>
              <w:tab/>
            </w:r>
            <w:r w:rsidRPr="00A74A88">
              <w:rPr>
                <w:rFonts w:ascii="Calibri" w:hAnsi="Calibri" w:cs="Calibri"/>
                <w:iCs/>
                <w:sz w:val="22"/>
                <w:szCs w:val="22"/>
                <w:lang w:val="es-BO" w:eastAsia="es-ES"/>
              </w:rPr>
              <w:tab/>
            </w:r>
          </w:p>
        </w:tc>
      </w:tr>
    </w:tbl>
    <w:p w:rsidR="00A74A88" w:rsidRDefault="00A74A88" w:rsidP="00A74A88">
      <w:pPr>
        <w:jc w:val="center"/>
        <w:rPr>
          <w:rFonts w:ascii="Calibri" w:hAnsi="Calibri" w:cs="Calibri"/>
          <w:b/>
          <w:sz w:val="22"/>
          <w:szCs w:val="22"/>
          <w:lang w:eastAsia="es-ES"/>
        </w:rPr>
      </w:pPr>
      <w:r w:rsidRPr="00A74A88">
        <w:rPr>
          <w:rFonts w:ascii="Calibri" w:hAnsi="Calibri" w:cs="Calibri"/>
          <w:b/>
          <w:sz w:val="22"/>
          <w:szCs w:val="22"/>
          <w:lang w:eastAsia="es-ES"/>
        </w:rPr>
        <w:lastRenderedPageBreak/>
        <w:t xml:space="preserve">ANEXO 3: </w:t>
      </w:r>
    </w:p>
    <w:p w:rsidR="00A74A88" w:rsidRPr="00A74A88" w:rsidRDefault="00A74A88" w:rsidP="00A74A88">
      <w:pPr>
        <w:jc w:val="center"/>
        <w:rPr>
          <w:rFonts w:ascii="Calibri" w:hAnsi="Calibri" w:cs="Calibri"/>
          <w:b/>
          <w:sz w:val="22"/>
          <w:szCs w:val="22"/>
          <w:lang w:eastAsia="es-ES"/>
        </w:rPr>
      </w:pPr>
      <w:r w:rsidRPr="00A74A88">
        <w:rPr>
          <w:rFonts w:ascii="Calibri" w:hAnsi="Calibri" w:cs="Calibri"/>
          <w:b/>
          <w:sz w:val="22"/>
          <w:szCs w:val="22"/>
          <w:lang w:eastAsia="es-ES"/>
        </w:rPr>
        <w:t>Clausula de Seguridad Industrial y Salud Ocupacional Empresas Contratistas de YPFB Bienes</w:t>
      </w:r>
    </w:p>
    <w:p w:rsidR="00A74A88" w:rsidRPr="00A74A88" w:rsidRDefault="00A74A88" w:rsidP="00A74A88">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jc w:val="center"/>
              <w:rPr>
                <w:rFonts w:ascii="Calibri" w:hAnsi="Calibri" w:cs="Calibri"/>
                <w:b/>
                <w:iCs/>
                <w:sz w:val="22"/>
                <w:szCs w:val="22"/>
                <w:lang w:val="es-BO" w:eastAsia="es-ES"/>
              </w:rPr>
            </w:pPr>
            <w:r w:rsidRPr="00A74A88">
              <w:rPr>
                <w:rFonts w:ascii="Calibri" w:hAnsi="Calibri" w:cs="Calibri"/>
                <w:b/>
                <w:iCs/>
                <w:sz w:val="22"/>
                <w:szCs w:val="22"/>
                <w:lang w:val="es-BO" w:eastAsia="es-ES"/>
              </w:rPr>
              <w:t>ASPECTOS NORMATIVOS DE SEGURIDAD INDUSTRIAL Y SALUD OCUPACIONAL   PARA EMPRESAS CONTRATISTAS DE YPFB</w:t>
            </w:r>
          </w:p>
          <w:p w:rsidR="00A74A88" w:rsidRPr="00A74A88" w:rsidRDefault="00A74A88" w:rsidP="00A74A88">
            <w:pPr>
              <w:autoSpaceDE w:val="0"/>
              <w:autoSpaceDN w:val="0"/>
              <w:adjustRightInd w:val="0"/>
              <w:jc w:val="both"/>
              <w:rPr>
                <w:rFonts w:ascii="Calibri" w:hAnsi="Calibri" w:cs="Calibri"/>
                <w:b/>
                <w:iCs/>
                <w:sz w:val="22"/>
                <w:szCs w:val="22"/>
                <w:lang w:val="es-BO" w:eastAsia="es-ES"/>
              </w:rPr>
            </w:pPr>
          </w:p>
          <w:p w:rsidR="00A74A88" w:rsidRPr="00A74A88" w:rsidRDefault="00A74A88" w:rsidP="00A74A88">
            <w:pPr>
              <w:autoSpaceDE w:val="0"/>
              <w:autoSpaceDN w:val="0"/>
              <w:adjustRightInd w:val="0"/>
              <w:jc w:val="both"/>
              <w:rPr>
                <w:rFonts w:ascii="Calibri" w:hAnsi="Calibri" w:cs="Calibri"/>
                <w:iCs/>
                <w:sz w:val="22"/>
                <w:szCs w:val="22"/>
                <w:lang w:val="es-BO" w:eastAsia="es-ES"/>
              </w:rPr>
            </w:pPr>
            <w:r w:rsidRPr="00A74A88">
              <w:rPr>
                <w:rFonts w:ascii="Calibri" w:hAnsi="Calibri" w:cs="Calibri"/>
                <w:iCs/>
                <w:sz w:val="22"/>
                <w:szCs w:val="22"/>
                <w:lang w:val="es-BO" w:eastAsia="es-ES"/>
              </w:rPr>
              <w:t>La Empresa adjudicada de la provisión de “BIENES” deberá cumplir con los estándares de Seguridad Industrial y Salud Ocupacional de YPFB.</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autoSpaceDE w:val="0"/>
              <w:autoSpaceDN w:val="0"/>
              <w:adjustRightInd w:val="0"/>
              <w:jc w:val="both"/>
              <w:rPr>
                <w:rFonts w:ascii="Calibri" w:hAnsi="Calibri" w:cs="Calibri"/>
                <w:b/>
                <w:iCs/>
                <w:sz w:val="22"/>
                <w:szCs w:val="22"/>
                <w:lang w:val="es-BO" w:eastAsia="es-ES"/>
              </w:rPr>
            </w:pPr>
            <w:r w:rsidRPr="00A74A88">
              <w:rPr>
                <w:rFonts w:ascii="Calibri" w:hAnsi="Calibri" w:cs="Calibri"/>
                <w:b/>
                <w:iCs/>
                <w:sz w:val="22"/>
                <w:szCs w:val="22"/>
                <w:lang w:val="es-BO" w:eastAsia="es-ES"/>
              </w:rPr>
              <w:t>1. ASPECTOS GENERALES:</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autoSpaceDE w:val="0"/>
              <w:autoSpaceDN w:val="0"/>
              <w:adjustRightInd w:val="0"/>
              <w:jc w:val="both"/>
              <w:rPr>
                <w:rFonts w:ascii="Calibri" w:hAnsi="Calibri" w:cs="Calibri"/>
                <w:iCs/>
                <w:sz w:val="22"/>
                <w:szCs w:val="22"/>
                <w:lang w:val="es-BO" w:eastAsia="es-ES"/>
              </w:rPr>
            </w:pPr>
            <w:r w:rsidRPr="00A74A88">
              <w:rPr>
                <w:rFonts w:ascii="Calibri" w:hAnsi="Calibri" w:cs="Calibri"/>
                <w:iCs/>
                <w:sz w:val="22"/>
                <w:szCs w:val="22"/>
                <w:lang w:val="es-BO" w:eastAsia="es-ES"/>
              </w:rPr>
              <w:t>Para los procesos de contratación de bienes; en caso de que los mismos sean recibidos directamente en los almacenes de YPFB; no aplica una cláusula específica de SMS.</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autoSpaceDE w:val="0"/>
              <w:autoSpaceDN w:val="0"/>
              <w:adjustRightInd w:val="0"/>
              <w:jc w:val="both"/>
              <w:rPr>
                <w:rFonts w:ascii="Calibri" w:hAnsi="Calibri" w:cs="Calibri"/>
                <w:iCs/>
                <w:sz w:val="22"/>
                <w:szCs w:val="22"/>
                <w:lang w:val="es-BO" w:eastAsia="es-ES"/>
              </w:rPr>
            </w:pPr>
            <w:r w:rsidRPr="00A74A88">
              <w:rPr>
                <w:rFonts w:ascii="Calibri" w:hAnsi="Calibri" w:cs="Calibri"/>
                <w:iCs/>
                <w:sz w:val="22"/>
                <w:szCs w:val="22"/>
                <w:lang w:val="es-BO" w:eastAsia="es-ES"/>
              </w:rPr>
              <w:t>Excepto lo establecido en adelante:</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autoSpaceDE w:val="0"/>
              <w:autoSpaceDN w:val="0"/>
              <w:adjustRightInd w:val="0"/>
              <w:jc w:val="both"/>
              <w:rPr>
                <w:rFonts w:ascii="Calibri" w:hAnsi="Calibri" w:cs="Calibri"/>
                <w:b/>
                <w:iCs/>
                <w:sz w:val="22"/>
                <w:szCs w:val="22"/>
                <w:lang w:val="es-BO" w:eastAsia="es-ES"/>
              </w:rPr>
            </w:pPr>
            <w:r w:rsidRPr="00A74A88">
              <w:rPr>
                <w:rFonts w:ascii="Calibri" w:hAnsi="Calibri" w:cs="Calibri"/>
                <w:b/>
                <w:iCs/>
                <w:sz w:val="22"/>
                <w:szCs w:val="22"/>
                <w:lang w:val="es-BO" w:eastAsia="es-ES"/>
              </w:rPr>
              <w:t xml:space="preserve">2. RECOMENDACIONES: </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r w:rsidRPr="00A74A88">
              <w:rPr>
                <w:rFonts w:ascii="Calibri" w:hAnsi="Calibri" w:cs="Calibri"/>
                <w:iCs/>
                <w:sz w:val="22"/>
                <w:szCs w:val="22"/>
                <w:lang w:val="es-BO"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74A88" w:rsidRPr="00A74A88" w:rsidRDefault="00A74A88" w:rsidP="00A74A88">
            <w:pPr>
              <w:autoSpaceDE w:val="0"/>
              <w:autoSpaceDN w:val="0"/>
              <w:adjustRightInd w:val="0"/>
              <w:jc w:val="both"/>
              <w:rPr>
                <w:rFonts w:ascii="Calibri" w:hAnsi="Calibri" w:cs="Calibri"/>
                <w:iCs/>
                <w:sz w:val="22"/>
                <w:szCs w:val="22"/>
                <w:lang w:val="es-BO" w:eastAsia="es-ES"/>
              </w:rPr>
            </w:pPr>
          </w:p>
          <w:p w:rsidR="00A74A88" w:rsidRPr="00A74A88" w:rsidRDefault="00A74A88" w:rsidP="00A74A88">
            <w:pPr>
              <w:autoSpaceDE w:val="0"/>
              <w:autoSpaceDN w:val="0"/>
              <w:adjustRightInd w:val="0"/>
              <w:ind w:left="708"/>
              <w:jc w:val="both"/>
              <w:rPr>
                <w:rFonts w:ascii="Calibri" w:hAnsi="Calibri" w:cs="Calibri"/>
                <w:iCs/>
                <w:sz w:val="22"/>
                <w:szCs w:val="22"/>
                <w:lang w:val="es-BO" w:eastAsia="es-ES"/>
              </w:rPr>
            </w:pPr>
            <w:r w:rsidRPr="00A74A88">
              <w:rPr>
                <w:rFonts w:ascii="Calibri" w:hAnsi="Calibri" w:cs="Calibri"/>
                <w:iCs/>
                <w:sz w:val="22"/>
                <w:szCs w:val="22"/>
                <w:lang w:val="es-BO" w:eastAsia="es-ES"/>
              </w:rPr>
              <w:t>2.1 En caso de manipulación de bienes y materiales dentro de las instalaciones de YPFB; se deberán verificar las condiciones del sistema de izaje de cargas (cables, eslingas, estrobos, y otros elementos necesarios para este fin).</w:t>
            </w:r>
          </w:p>
          <w:p w:rsidR="00A74A88" w:rsidRPr="00A74A88" w:rsidRDefault="00A74A88" w:rsidP="00A74A88">
            <w:pPr>
              <w:autoSpaceDE w:val="0"/>
              <w:autoSpaceDN w:val="0"/>
              <w:adjustRightInd w:val="0"/>
              <w:ind w:left="708"/>
              <w:jc w:val="both"/>
              <w:rPr>
                <w:rFonts w:ascii="Calibri" w:hAnsi="Calibri" w:cs="Calibri"/>
                <w:iCs/>
                <w:sz w:val="22"/>
                <w:szCs w:val="22"/>
                <w:lang w:val="es-BO" w:eastAsia="es-ES"/>
              </w:rPr>
            </w:pPr>
          </w:p>
          <w:p w:rsidR="00A74A88" w:rsidRPr="00A74A88" w:rsidRDefault="00A74A88" w:rsidP="00A74A88">
            <w:pPr>
              <w:autoSpaceDE w:val="0"/>
              <w:autoSpaceDN w:val="0"/>
              <w:adjustRightInd w:val="0"/>
              <w:ind w:left="708"/>
              <w:jc w:val="both"/>
              <w:rPr>
                <w:rFonts w:ascii="Calibri" w:hAnsi="Calibri" w:cs="Calibri"/>
                <w:iCs/>
                <w:sz w:val="22"/>
                <w:szCs w:val="22"/>
                <w:lang w:val="es-BO" w:eastAsia="es-ES"/>
              </w:rPr>
            </w:pPr>
            <w:r w:rsidRPr="00A74A88">
              <w:rPr>
                <w:rFonts w:ascii="Calibri" w:hAnsi="Calibri" w:cs="Calibri"/>
                <w:iCs/>
                <w:sz w:val="22"/>
                <w:szCs w:val="22"/>
                <w:lang w:val="es-BO" w:eastAsia="es-ES"/>
              </w:rPr>
              <w:t xml:space="preserve">2.2 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74A88" w:rsidRPr="00A74A88" w:rsidRDefault="00A74A88" w:rsidP="00A74A88">
            <w:pPr>
              <w:autoSpaceDE w:val="0"/>
              <w:autoSpaceDN w:val="0"/>
              <w:adjustRightInd w:val="0"/>
              <w:ind w:left="708"/>
              <w:jc w:val="both"/>
              <w:rPr>
                <w:rFonts w:ascii="Calibri" w:hAnsi="Calibri" w:cs="Calibri"/>
                <w:iCs/>
                <w:sz w:val="22"/>
                <w:szCs w:val="22"/>
                <w:lang w:val="es-BO" w:eastAsia="es-ES"/>
              </w:rPr>
            </w:pPr>
          </w:p>
          <w:p w:rsidR="00A74A88" w:rsidRPr="00A74A88" w:rsidRDefault="00A74A88" w:rsidP="00A74A88">
            <w:pPr>
              <w:autoSpaceDE w:val="0"/>
              <w:autoSpaceDN w:val="0"/>
              <w:adjustRightInd w:val="0"/>
              <w:ind w:left="708"/>
              <w:jc w:val="both"/>
              <w:rPr>
                <w:rFonts w:ascii="Calibri" w:hAnsi="Calibri" w:cs="Calibri"/>
                <w:iCs/>
                <w:sz w:val="22"/>
                <w:szCs w:val="22"/>
                <w:lang w:val="es-BO" w:eastAsia="es-ES"/>
              </w:rPr>
            </w:pPr>
            <w:r w:rsidRPr="00A74A88">
              <w:rPr>
                <w:rFonts w:ascii="Calibri" w:hAnsi="Calibri" w:cs="Calibri"/>
                <w:iCs/>
                <w:sz w:val="22"/>
                <w:szCs w:val="22"/>
                <w:lang w:val="es-BO" w:eastAsia="es-ES"/>
              </w:rPr>
              <w:t>2.3 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74A88" w:rsidRPr="00A74A88" w:rsidRDefault="00A74A88" w:rsidP="00A74A88">
      <w:pPr>
        <w:jc w:val="both"/>
        <w:rPr>
          <w:rFonts w:ascii="Calibri" w:hAnsi="Calibri" w:cs="Calibri"/>
          <w:b/>
          <w:bCs/>
          <w:color w:val="000000"/>
          <w:sz w:val="22"/>
          <w:szCs w:val="22"/>
          <w:lang w:eastAsia="es-ES"/>
        </w:rPr>
      </w:pPr>
    </w:p>
    <w:p w:rsidR="00A74A88" w:rsidRPr="00A74A88" w:rsidRDefault="00A74A88" w:rsidP="00A74A88">
      <w:pPr>
        <w:jc w:val="center"/>
        <w:rPr>
          <w:rFonts w:ascii="Calibri" w:hAnsi="Calibri" w:cs="Calibri"/>
          <w:b/>
          <w:sz w:val="22"/>
          <w:szCs w:val="22"/>
          <w:lang w:eastAsia="es-ES"/>
        </w:rPr>
      </w:pPr>
      <w:r w:rsidRPr="00A74A88">
        <w:rPr>
          <w:rFonts w:ascii="Calibri" w:hAnsi="Calibri" w:cs="Calibri"/>
          <w:b/>
          <w:sz w:val="22"/>
          <w:szCs w:val="22"/>
          <w:lang w:eastAsia="es-ES"/>
        </w:rPr>
        <w:t>ANEXO 4: Clausula de Seguros</w:t>
      </w:r>
    </w:p>
    <w:p w:rsidR="00A74A88" w:rsidRPr="00A74A88" w:rsidRDefault="00A74A88" w:rsidP="00A74A88">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4A88" w:rsidRPr="00A74A88" w:rsidTr="008A76ED">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74A88" w:rsidRPr="00A74A88" w:rsidRDefault="00A74A88" w:rsidP="00A74A88">
            <w:pPr>
              <w:autoSpaceDE w:val="0"/>
              <w:autoSpaceDN w:val="0"/>
              <w:adjustRightInd w:val="0"/>
              <w:rPr>
                <w:rFonts w:ascii="Calibri" w:hAnsi="Calibri" w:cs="Calibri"/>
                <w:iCs/>
                <w:sz w:val="22"/>
                <w:szCs w:val="22"/>
                <w:lang w:val="es-BO" w:eastAsia="es-ES"/>
              </w:rPr>
            </w:pPr>
            <w:r w:rsidRPr="00A74A88">
              <w:rPr>
                <w:rFonts w:ascii="Calibri" w:hAnsi="Calibri" w:cs="Calibri"/>
                <w:iCs/>
                <w:sz w:val="22"/>
                <w:szCs w:val="22"/>
                <w:lang w:val="es-BO" w:eastAsia="es-ES"/>
              </w:rPr>
              <w:t>NO CORRESPONDE</w:t>
            </w:r>
          </w:p>
        </w:tc>
      </w:tr>
    </w:tbl>
    <w:p w:rsidR="00FD73CD" w:rsidRDefault="00FD73CD">
      <w:pPr>
        <w:rPr>
          <w:rFonts w:asciiTheme="minorHAnsi" w:hAnsiTheme="minorHAnsi" w:cstheme="minorHAnsi"/>
          <w:b/>
          <w:color w:val="000000"/>
          <w:sz w:val="22"/>
          <w:szCs w:val="22"/>
        </w:rPr>
      </w:pPr>
    </w:p>
    <w:p w:rsidR="00A74A88" w:rsidRDefault="00A74A8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lastRenderedPageBreak/>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CONTRATO YPFB/GLC:</w:t>
      </w:r>
      <w:r w:rsidRPr="00896FE3">
        <w:rPr>
          <w:rFonts w:ascii="Arial" w:hAnsi="Arial" w:cs="Arial"/>
          <w:b/>
          <w:lang w:eastAsia="es-ES"/>
        </w:rPr>
        <w:tab/>
      </w:r>
      <w:r w:rsidRPr="00896FE3">
        <w:rPr>
          <w:rFonts w:ascii="Arial" w:hAnsi="Arial" w:cs="Arial"/>
          <w:b/>
          <w:lang w:eastAsia="es-ES"/>
        </w:rPr>
        <w:tab/>
      </w: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La Paz, </w:t>
      </w:r>
      <w:r w:rsidRPr="00896FE3">
        <w:rPr>
          <w:rFonts w:ascii="Arial" w:hAnsi="Arial" w:cs="Arial"/>
          <w:b/>
          <w:lang w:eastAsia="es-ES"/>
        </w:rPr>
        <w:tab/>
      </w:r>
    </w:p>
    <w:p w:rsidR="00BA5DE6" w:rsidRPr="00896FE3" w:rsidRDefault="00BA5DE6" w:rsidP="00BA5DE6">
      <w:pPr>
        <w:tabs>
          <w:tab w:val="left" w:pos="5103"/>
        </w:tabs>
        <w:spacing w:before="120" w:after="120"/>
        <w:jc w:val="center"/>
        <w:rPr>
          <w:rFonts w:ascii="Arial" w:hAnsi="Arial" w:cs="Arial"/>
          <w:b/>
          <w:lang w:eastAsia="es-ES"/>
        </w:rPr>
      </w:pPr>
    </w:p>
    <w:p w:rsidR="00BA5DE6" w:rsidRPr="00896FE3" w:rsidRDefault="00BA5DE6" w:rsidP="00BA5DE6">
      <w:pPr>
        <w:spacing w:before="120" w:after="120"/>
        <w:ind w:left="567" w:right="474"/>
        <w:jc w:val="center"/>
        <w:rPr>
          <w:rFonts w:ascii="Arial" w:hAnsi="Arial" w:cs="Arial"/>
          <w:b/>
          <w:lang w:eastAsia="es-ES"/>
        </w:rPr>
      </w:pPr>
      <w:r w:rsidRPr="00896FE3">
        <w:rPr>
          <w:rFonts w:ascii="Arial" w:hAnsi="Arial" w:cs="Arial"/>
          <w:b/>
          <w:lang w:eastAsia="es-ES"/>
        </w:rPr>
        <w:t>CONTRATO ADMINISTRATIVO PARA LA ADQUISICIÓN DE____________ _______________________________</w:t>
      </w:r>
    </w:p>
    <w:p w:rsidR="00BA5DE6" w:rsidRPr="00896FE3" w:rsidRDefault="00BA5DE6" w:rsidP="00BA5DE6">
      <w:pPr>
        <w:tabs>
          <w:tab w:val="left" w:pos="0"/>
        </w:tabs>
        <w:jc w:val="center"/>
        <w:rPr>
          <w:rFonts w:ascii="Arial" w:hAnsi="Arial" w:cs="Arial"/>
          <w:b/>
          <w:lang w:eastAsia="es-ES"/>
        </w:rPr>
      </w:pPr>
      <w:r w:rsidRPr="00896FE3">
        <w:rPr>
          <w:rFonts w:ascii="Arial" w:hAnsi="Arial" w:cs="Arial"/>
          <w:b/>
          <w:lang w:eastAsia="es-ES"/>
        </w:rPr>
        <w:t>CÓDIGO: _______________</w:t>
      </w:r>
    </w:p>
    <w:p w:rsidR="00BA5DE6" w:rsidRPr="00896FE3" w:rsidRDefault="00BA5DE6" w:rsidP="00BA5DE6">
      <w:pPr>
        <w:spacing w:after="120"/>
        <w:jc w:val="both"/>
        <w:rPr>
          <w:rFonts w:ascii="Arial" w:hAnsi="Arial" w:cs="Arial"/>
          <w:b/>
          <w:sz w:val="21"/>
          <w:szCs w:val="21"/>
          <w:lang w:val="es-BO" w:eastAsia="es-ES"/>
        </w:rPr>
      </w:pP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EL SIGUIENTE TEXTO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SEÑOR NOTARIO DE GOBIERNO DEL DISTRITO ADMINISTRATIVO DE _______</w:t>
      </w:r>
    </w:p>
    <w:p w:rsidR="00BA5DE6" w:rsidRPr="00896FE3" w:rsidRDefault="00BA5DE6" w:rsidP="00BA5DE6">
      <w:pPr>
        <w:spacing w:before="120"/>
        <w:jc w:val="both"/>
        <w:rPr>
          <w:rFonts w:ascii="Arial" w:hAnsi="Arial" w:cs="Arial"/>
          <w:b/>
          <w:i/>
          <w:u w:val="single"/>
          <w:lang w:eastAsia="es-ES"/>
        </w:rPr>
      </w:pPr>
      <w:r w:rsidRPr="00896FE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96FE3">
        <w:rPr>
          <w:rFonts w:ascii="Arial" w:hAnsi="Arial" w:cs="Arial"/>
          <w:i/>
          <w:lang w:val="es-BO" w:eastAsia="es-ES"/>
        </w:rPr>
        <w:t> </w:t>
      </w:r>
      <w:r w:rsidRPr="00896FE3">
        <w:rPr>
          <w:rFonts w:ascii="Arial" w:hAnsi="Arial" w:cs="Arial"/>
          <w:bCs/>
          <w:i/>
          <w:lang w:val="es-BO" w:eastAsia="es-ES"/>
        </w:rPr>
        <w:t> </w:t>
      </w:r>
    </w:p>
    <w:p w:rsidR="00BA5DE6" w:rsidRPr="00896FE3" w:rsidRDefault="00BA5DE6" w:rsidP="00BA5DE6">
      <w:pPr>
        <w:autoSpaceDE w:val="0"/>
        <w:autoSpaceDN w:val="0"/>
        <w:adjustRightInd w:val="0"/>
        <w:spacing w:before="120"/>
        <w:jc w:val="both"/>
        <w:rPr>
          <w:rFonts w:ascii="Arial" w:hAnsi="Arial" w:cs="Arial"/>
          <w:b/>
          <w:u w:val="single"/>
          <w:lang w:eastAsia="es-ES"/>
        </w:rPr>
      </w:pPr>
    </w:p>
    <w:p w:rsidR="00BA5DE6" w:rsidRPr="00896FE3" w:rsidRDefault="00BA5DE6" w:rsidP="00BA5DE6">
      <w:pPr>
        <w:autoSpaceDE w:val="0"/>
        <w:autoSpaceDN w:val="0"/>
        <w:adjustRightInd w:val="0"/>
        <w:spacing w:before="120"/>
        <w:jc w:val="both"/>
        <w:rPr>
          <w:rFonts w:ascii="Arial" w:hAnsi="Arial" w:cs="Arial"/>
          <w:lang w:eastAsia="es-ES"/>
        </w:rPr>
      </w:pPr>
      <w:r w:rsidRPr="00896FE3">
        <w:rPr>
          <w:rFonts w:ascii="Arial" w:hAnsi="Arial" w:cs="Arial"/>
          <w:b/>
          <w:u w:val="single"/>
          <w:lang w:eastAsia="es-ES"/>
        </w:rPr>
        <w:t>CLÁUSULA PRIMERA. (PARTES CONTRATANTES)</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b/>
          <w:lang w:eastAsia="es-ES"/>
        </w:rPr>
        <w:t>YACIMIENTOS PETROLÍFEROS FISCALES BOLIVIANOS</w:t>
      </w:r>
      <w:r w:rsidRPr="00896FE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expedida en </w:t>
      </w:r>
      <w:r w:rsidRPr="00896FE3">
        <w:rPr>
          <w:rFonts w:ascii="Arial" w:hAnsi="Arial" w:cs="Arial"/>
          <w:lang w:val="es-ES_tradnl" w:eastAsia="es-ES"/>
        </w:rPr>
        <w:t>______________</w:t>
      </w:r>
      <w:r w:rsidRPr="00896FE3">
        <w:rPr>
          <w:rFonts w:ascii="Arial" w:hAnsi="Arial" w:cs="Arial"/>
          <w:i/>
          <w:lang w:val="es-ES_tradnl" w:eastAsia="es-ES"/>
        </w:rPr>
        <w:t>,</w:t>
      </w:r>
      <w:r w:rsidRPr="00896FE3">
        <w:rPr>
          <w:rFonts w:ascii="Arial" w:hAnsi="Arial" w:cs="Arial"/>
          <w:lang w:eastAsia="es-ES"/>
        </w:rPr>
        <w:t xml:space="preserve"> delegado mediante Resolución Administrativa  ____________________________, que en adelante se denominará la </w:t>
      </w:r>
      <w:r w:rsidRPr="00896FE3">
        <w:rPr>
          <w:rFonts w:ascii="Arial" w:hAnsi="Arial" w:cs="Arial"/>
          <w:b/>
          <w:lang w:eastAsia="es-ES"/>
        </w:rPr>
        <w:t>ENTIDAD</w:t>
      </w:r>
      <w:r w:rsidRPr="00896FE3">
        <w:rPr>
          <w:rFonts w:ascii="Arial" w:hAnsi="Arial" w:cs="Arial"/>
          <w:lang w:eastAsia="es-ES"/>
        </w:rPr>
        <w:t>.</w:t>
      </w:r>
      <w:r w:rsidRPr="00896FE3">
        <w:rPr>
          <w:rFonts w:ascii="Arial" w:hAnsi="Arial" w:cs="Arial"/>
          <w:b/>
          <w:lang w:eastAsia="es-ES"/>
        </w:rPr>
        <w:t xml:space="preserve"> </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lang w:eastAsia="es-ES"/>
        </w:rPr>
        <w:t>_____________________________</w:t>
      </w:r>
      <w:r w:rsidRPr="00896FE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96FE3">
        <w:rPr>
          <w:rFonts w:ascii="Arial" w:hAnsi="Arial" w:cs="Arial"/>
          <w:i/>
          <w:lang w:val="es-ES_tradnl" w:eastAsia="es-ES"/>
        </w:rPr>
        <w:t xml:space="preserve">, </w:t>
      </w:r>
      <w:r w:rsidRPr="00896FE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96FE3">
        <w:rPr>
          <w:rFonts w:ascii="Arial" w:hAnsi="Arial" w:cs="Arial"/>
          <w:lang w:eastAsia="es-ES"/>
        </w:rPr>
        <w:t xml:space="preserve">con Cédula de Identidad ___________________________, </w:t>
      </w:r>
      <w:r w:rsidRPr="00896FE3">
        <w:rPr>
          <w:rFonts w:ascii="Arial" w:hAnsi="Arial" w:cs="Arial"/>
          <w:lang w:val="es-ES_tradnl" w:eastAsia="es-ES"/>
        </w:rPr>
        <w:t>en virtud al Testimonio de Poder _______________________ N° ____________________, otorgado ante Notaría de Fe Pública N° ________________ de la ciudad de  _________________,</w:t>
      </w:r>
      <w:r w:rsidRPr="00896FE3">
        <w:rPr>
          <w:rFonts w:ascii="Arial" w:hAnsi="Arial" w:cs="Arial"/>
          <w:lang w:eastAsia="es-ES"/>
        </w:rPr>
        <w:t xml:space="preserve">que en adelante se denominará el </w:t>
      </w:r>
      <w:r w:rsidRPr="00896FE3">
        <w:rPr>
          <w:rFonts w:ascii="Arial" w:hAnsi="Arial" w:cs="Arial"/>
          <w:b/>
          <w:bCs/>
          <w:lang w:val="es-ES_tradnl" w:eastAsia="es-ES"/>
        </w:rPr>
        <w:t>PROVEEDOR</w:t>
      </w:r>
      <w:r w:rsidRPr="00896FE3">
        <w:rPr>
          <w:rFonts w:ascii="Arial" w:hAnsi="Arial" w:cs="Arial"/>
          <w:lang w:eastAsia="es-ES"/>
        </w:rPr>
        <w:t>.</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Tanto la </w:t>
      </w:r>
      <w:r w:rsidRPr="00896FE3">
        <w:rPr>
          <w:rFonts w:ascii="Arial" w:hAnsi="Arial" w:cs="Arial"/>
          <w:b/>
          <w:lang w:eastAsia="es-ES"/>
        </w:rPr>
        <w:t>ENTIDAD</w:t>
      </w:r>
      <w:r w:rsidRPr="00896FE3">
        <w:rPr>
          <w:rFonts w:ascii="Arial" w:hAnsi="Arial" w:cs="Arial"/>
          <w:lang w:eastAsia="es-ES"/>
        </w:rPr>
        <w:t xml:space="preserve"> como el </w:t>
      </w:r>
      <w:r w:rsidRPr="00896FE3">
        <w:rPr>
          <w:rFonts w:ascii="Arial" w:hAnsi="Arial" w:cs="Arial"/>
          <w:b/>
          <w:lang w:eastAsia="es-ES"/>
        </w:rPr>
        <w:t>PROVEEDOR</w:t>
      </w:r>
      <w:r w:rsidRPr="00896FE3">
        <w:rPr>
          <w:rFonts w:ascii="Arial" w:hAnsi="Arial" w:cs="Arial"/>
          <w:lang w:eastAsia="es-ES"/>
        </w:rPr>
        <w:t xml:space="preserve"> podrán ser denominados individualmente e indistintamente como “Parte” o colectivamente “Partes”.</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SEGUNDA.- (ANTECEDENTES LEGALES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bCs/>
          <w:lang w:val="es-BO" w:eastAsia="es-ES"/>
        </w:rPr>
        <w:t xml:space="preserve">2.1. </w:t>
      </w:r>
      <w:r w:rsidRPr="00896FE3">
        <w:rPr>
          <w:rFonts w:ascii="Arial" w:hAnsi="Arial" w:cs="Arial"/>
          <w:b/>
          <w:bCs/>
          <w:lang w:val="es-BO" w:eastAsia="es-ES"/>
        </w:rPr>
        <w:tab/>
      </w:r>
      <w:r w:rsidRPr="00896FE3">
        <w:rPr>
          <w:rFonts w:ascii="Arial" w:hAnsi="Arial" w:cs="Arial"/>
          <w:lang w:eastAsia="es-ES"/>
        </w:rPr>
        <w:t>La</w:t>
      </w:r>
      <w:r w:rsidRPr="00896FE3">
        <w:rPr>
          <w:rFonts w:ascii="Arial" w:hAnsi="Arial" w:cs="Arial"/>
          <w:b/>
          <w:lang w:eastAsia="es-ES"/>
        </w:rPr>
        <w:t xml:space="preserve"> ENTIDAD </w:t>
      </w:r>
      <w:r w:rsidRPr="00896FE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BA5DE6" w:rsidRPr="00896FE3" w:rsidRDefault="00BA5DE6" w:rsidP="00BA5DE6">
      <w:pPr>
        <w:spacing w:before="120"/>
        <w:ind w:left="709" w:hanging="709"/>
        <w:jc w:val="both"/>
        <w:rPr>
          <w:rFonts w:ascii="Arial" w:hAnsi="Arial" w:cs="Arial"/>
          <w:bCs/>
          <w:lang w:eastAsia="es-ES"/>
        </w:rPr>
      </w:pPr>
      <w:r w:rsidRPr="00896FE3">
        <w:rPr>
          <w:rFonts w:ascii="Arial" w:hAnsi="Arial" w:cs="Arial"/>
          <w:b/>
          <w:bCs/>
          <w:lang w:eastAsia="es-ES"/>
        </w:rPr>
        <w:t>2.2.</w:t>
      </w:r>
      <w:r w:rsidRPr="00896FE3">
        <w:rPr>
          <w:rFonts w:ascii="Arial" w:hAnsi="Arial" w:cs="Arial"/>
          <w:bCs/>
          <w:lang w:eastAsia="es-ES"/>
        </w:rPr>
        <w:tab/>
        <w:t>Por su parte el</w:t>
      </w:r>
      <w:r w:rsidRPr="00896FE3">
        <w:rPr>
          <w:rFonts w:ascii="Arial" w:hAnsi="Arial" w:cs="Arial"/>
          <w:b/>
          <w:bCs/>
          <w:lang w:eastAsia="es-ES"/>
        </w:rPr>
        <w:t xml:space="preserve"> PROVEEDOR </w:t>
      </w:r>
      <w:r w:rsidRPr="00896FE3">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DE6" w:rsidRPr="00896FE3" w:rsidRDefault="00BA5DE6" w:rsidP="00BA5DE6">
      <w:pPr>
        <w:spacing w:before="120"/>
        <w:rPr>
          <w:rFonts w:ascii="Arial" w:hAnsi="Arial" w:cs="Arial"/>
          <w:b/>
          <w:u w:val="single"/>
          <w:lang w:eastAsia="es-ES"/>
        </w:rPr>
      </w:pPr>
      <w:r w:rsidRPr="00896FE3">
        <w:rPr>
          <w:rFonts w:ascii="Arial" w:hAnsi="Arial" w:cs="Arial"/>
          <w:b/>
          <w:u w:val="single"/>
          <w:lang w:eastAsia="es-ES"/>
        </w:rPr>
        <w:lastRenderedPageBreak/>
        <w:t>CLÁUSULA</w:t>
      </w:r>
      <w:r w:rsidRPr="00896FE3">
        <w:rPr>
          <w:rFonts w:ascii="Arial" w:hAnsi="Arial" w:cs="Arial"/>
          <w:b/>
          <w:u w:val="single"/>
          <w:lang w:val="es-ES_tradnl" w:eastAsia="es-ES"/>
        </w:rPr>
        <w:t xml:space="preserve"> TERCERA.- </w:t>
      </w:r>
      <w:r w:rsidRPr="00896FE3">
        <w:rPr>
          <w:rFonts w:ascii="Arial" w:hAnsi="Arial" w:cs="Arial"/>
          <w:b/>
          <w:u w:val="single"/>
          <w:lang w:eastAsia="es-ES"/>
        </w:rPr>
        <w:t>(DISPOSICIONES GENERALES)</w:t>
      </w:r>
    </w:p>
    <w:p w:rsidR="00BA5DE6" w:rsidRPr="00896FE3" w:rsidRDefault="00BA5DE6" w:rsidP="00BA5DE6">
      <w:pPr>
        <w:spacing w:before="120"/>
        <w:ind w:left="705" w:hanging="705"/>
        <w:jc w:val="both"/>
        <w:rPr>
          <w:rFonts w:ascii="Arial" w:hAnsi="Arial" w:cs="Arial"/>
          <w:b/>
          <w:u w:val="single"/>
          <w:lang w:eastAsia="es-ES"/>
        </w:rPr>
      </w:pPr>
      <w:r w:rsidRPr="00896FE3">
        <w:rPr>
          <w:rFonts w:ascii="Arial" w:hAnsi="Arial" w:cs="Arial"/>
          <w:b/>
          <w:lang w:eastAsia="es-ES"/>
        </w:rPr>
        <w:t>3.1.</w:t>
      </w:r>
      <w:r w:rsidRPr="00896FE3">
        <w:rPr>
          <w:rFonts w:ascii="Arial" w:hAnsi="Arial" w:cs="Arial"/>
          <w:b/>
          <w:lang w:eastAsia="es-ES"/>
        </w:rPr>
        <w:tab/>
        <w:t xml:space="preserve">Aplicación del Contrato: </w:t>
      </w:r>
      <w:r w:rsidRPr="00896FE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3.2.</w:t>
      </w:r>
      <w:r w:rsidRPr="00896FE3">
        <w:rPr>
          <w:rFonts w:ascii="Arial" w:hAnsi="Arial" w:cs="Arial"/>
          <w:b/>
          <w:lang w:eastAsia="es-ES"/>
        </w:rPr>
        <w:tab/>
        <w:t>Definiciones:</w:t>
      </w:r>
      <w:r w:rsidRPr="00896FE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Adquisición:</w:t>
            </w:r>
          </w:p>
          <w:p w:rsidR="00BA5DE6" w:rsidRPr="00896FE3" w:rsidRDefault="00BA5DE6" w:rsidP="00254E45">
            <w:pPr>
              <w:rPr>
                <w:rFonts w:ascii="Arial" w:hAnsi="Arial" w:cs="Arial"/>
                <w:sz w:val="20"/>
                <w:lang w:eastAsia="es-ES"/>
              </w:rPr>
            </w:pP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Significa la compra de __________________________, que será entregada por el </w:t>
            </w:r>
            <w:r w:rsidRPr="00896FE3">
              <w:rPr>
                <w:rFonts w:ascii="Arial" w:hAnsi="Arial" w:cs="Arial"/>
                <w:b/>
                <w:sz w:val="20"/>
                <w:lang w:eastAsia="es-ES"/>
              </w:rPr>
              <w:t>PROVEEDOR</w:t>
            </w:r>
            <w:r w:rsidRPr="00896FE3">
              <w:rPr>
                <w:rFonts w:ascii="Arial" w:hAnsi="Arial" w:cs="Arial"/>
                <w:sz w:val="20"/>
                <w:lang w:eastAsia="es-ES"/>
              </w:rPr>
              <w:t xml:space="preserve"> a favor de la </w:t>
            </w:r>
            <w:r w:rsidRPr="00896FE3">
              <w:rPr>
                <w:rFonts w:ascii="Arial" w:hAnsi="Arial" w:cs="Arial"/>
                <w:b/>
                <w:sz w:val="20"/>
                <w:lang w:eastAsia="es-ES"/>
              </w:rPr>
              <w:t>ENTIDAD</w:t>
            </w:r>
            <w:r w:rsidRPr="00896FE3">
              <w:rPr>
                <w:rFonts w:ascii="Arial" w:hAnsi="Arial" w:cs="Arial"/>
                <w:sz w:val="20"/>
                <w:lang w:eastAsia="es-ES"/>
              </w:rPr>
              <w:t xml:space="preserve"> conforme al objeto del presente Contrato, con su personal, materiales y recursos, bajo su exclusiva responsabilidad y riesgo, cumpliendo las previsiones de este Contrato, sus documentos y la Ley Aplicable.</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Contrato:</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Es el presente documento celebrado entre las Partes, junto con todos los documentos que forman parte integrante del mismo.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Responsable o Comité de Recepción:</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una o más personas designadas por la </w:t>
            </w:r>
            <w:r w:rsidRPr="00896FE3">
              <w:rPr>
                <w:rFonts w:ascii="Arial" w:hAnsi="Arial" w:cs="Arial"/>
                <w:b/>
                <w:sz w:val="20"/>
                <w:lang w:eastAsia="es-ES"/>
              </w:rPr>
              <w:t>ENTIDAD</w:t>
            </w:r>
            <w:r w:rsidRPr="00896FE3">
              <w:rPr>
                <w:rFonts w:ascii="Arial" w:hAnsi="Arial" w:cs="Arial"/>
                <w:sz w:val="20"/>
                <w:lang w:eastAsia="es-ES"/>
              </w:rPr>
              <w:t>, quienes serán respons</w:t>
            </w:r>
            <w:ins w:id="7" w:author="July Micaela Orellana Castillo" w:date="2018-04-17T12:30:00Z">
              <w:r w:rsidRPr="00896FE3">
                <w:rPr>
                  <w:rFonts w:ascii="Arial" w:hAnsi="Arial" w:cs="Arial"/>
                  <w:sz w:val="20"/>
                  <w:lang w:eastAsia="es-ES"/>
                </w:rPr>
                <w:t xml:space="preserve"> </w:t>
              </w:r>
            </w:ins>
            <w:r w:rsidRPr="00896FE3">
              <w:rPr>
                <w:rFonts w:ascii="Arial" w:hAnsi="Arial" w:cs="Arial"/>
                <w:sz w:val="20"/>
                <w:lang w:eastAsia="es-ES"/>
              </w:rPr>
              <w:t xml:space="preserve">ables de la verificación y recepción de la </w:t>
            </w:r>
            <w:r w:rsidRPr="00896FE3">
              <w:rPr>
                <w:rFonts w:ascii="Arial" w:hAnsi="Arial" w:cs="Arial"/>
                <w:sz w:val="20"/>
                <w:lang w:val="es-ES_tradnl" w:eastAsia="es-ES"/>
              </w:rPr>
              <w:t>Adquisición</w:t>
            </w:r>
            <w:r w:rsidRPr="00896FE3">
              <w:rPr>
                <w:rFonts w:ascii="Arial" w:hAnsi="Arial" w:cs="Arial"/>
                <w:sz w:val="20"/>
                <w:lang w:eastAsia="es-ES"/>
              </w:rPr>
              <w:t xml:space="preserve"> a ser entregada por el </w:t>
            </w:r>
            <w:r w:rsidRPr="00896FE3">
              <w:rPr>
                <w:rFonts w:ascii="Arial" w:hAnsi="Arial" w:cs="Arial"/>
                <w:b/>
                <w:sz w:val="20"/>
                <w:lang w:eastAsia="es-ES"/>
              </w:rPr>
              <w:t>PROVEEDOR</w:t>
            </w:r>
            <w:r w:rsidRPr="00896FE3">
              <w:rPr>
                <w:rFonts w:ascii="Arial" w:hAnsi="Arial" w:cs="Arial"/>
                <w:sz w:val="20"/>
                <w:lang w:eastAsia="es-ES"/>
              </w:rPr>
              <w:t>, conforme lo establecido en el presente Contrato.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Ley Aplicable:</w:t>
            </w:r>
            <w:r w:rsidRPr="00896FE3">
              <w:rPr>
                <w:rFonts w:ascii="Arial" w:hAnsi="Arial" w:cs="Arial"/>
                <w:sz w:val="20"/>
                <w:lang w:eastAsia="es-ES"/>
              </w:rPr>
              <w:tab/>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Son las normas constitucionales, leyes, decretos supremos y toda otra disposición legal vigente y publicada en el Estado Plurinacional de Bolivia.</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Unidad Solicitante:</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la ___________________________ de la </w:t>
            </w:r>
            <w:r w:rsidRPr="00896FE3">
              <w:rPr>
                <w:rFonts w:ascii="Arial" w:hAnsi="Arial" w:cs="Arial"/>
                <w:b/>
                <w:sz w:val="20"/>
                <w:lang w:eastAsia="es-ES"/>
              </w:rPr>
              <w:t>ENTIDAD.</w:t>
            </w:r>
          </w:p>
        </w:tc>
      </w:tr>
    </w:tbl>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3.3. </w:t>
      </w:r>
      <w:r w:rsidRPr="00896FE3">
        <w:rPr>
          <w:rFonts w:ascii="Arial" w:hAnsi="Arial" w:cs="Arial"/>
          <w:b/>
          <w:lang w:eastAsia="es-ES"/>
        </w:rPr>
        <w:tab/>
      </w:r>
      <w:r w:rsidRPr="00896FE3">
        <w:rPr>
          <w:rFonts w:ascii="Arial" w:hAnsi="Arial" w:cs="Arial"/>
          <w:b/>
          <w:bCs/>
          <w:lang w:eastAsia="es-ES"/>
        </w:rPr>
        <w:t xml:space="preserve">Discrepancias: </w:t>
      </w:r>
      <w:r w:rsidRPr="00896FE3">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w:t>
      </w:r>
      <w:r w:rsidRPr="00896FE3" w:rsidDel="00E9402B">
        <w:rPr>
          <w:rFonts w:ascii="Arial" w:hAnsi="Arial" w:cs="Arial"/>
          <w:lang w:eastAsia="es-ES"/>
        </w:rPr>
        <w:t xml:space="preserve"> </w:t>
      </w:r>
      <w:r w:rsidRPr="00896FE3">
        <w:rPr>
          <w:rFonts w:ascii="Arial" w:hAnsi="Arial" w:cs="Arial"/>
          <w:lang w:eastAsia="es-ES"/>
        </w:rPr>
        <w:t>prevalecerá el más específico de ellos sobre otro más genérico.</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3.4.</w:t>
      </w:r>
      <w:r w:rsidRPr="00896FE3">
        <w:rPr>
          <w:rFonts w:ascii="Arial" w:hAnsi="Arial" w:cs="Arial"/>
          <w:lang w:eastAsia="es-ES"/>
        </w:rPr>
        <w:tab/>
      </w:r>
      <w:r w:rsidRPr="00896FE3">
        <w:rPr>
          <w:rFonts w:ascii="Arial" w:hAnsi="Arial" w:cs="Arial"/>
          <w:b/>
          <w:lang w:eastAsia="es-ES"/>
        </w:rPr>
        <w:t>Encabezamientos:</w:t>
      </w:r>
      <w:r w:rsidRPr="00896FE3">
        <w:rPr>
          <w:rFonts w:ascii="Arial" w:hAnsi="Arial" w:cs="Arial"/>
          <w:lang w:eastAsia="es-ES"/>
        </w:rPr>
        <w:t xml:space="preserve"> El contenido de este Contrato no se verá restringido, modificado o afectado por los encabezamientos.</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3.5.</w:t>
      </w:r>
      <w:r w:rsidRPr="00896FE3">
        <w:rPr>
          <w:rFonts w:ascii="Arial" w:hAnsi="Arial" w:cs="Arial"/>
          <w:lang w:eastAsia="es-ES"/>
        </w:rPr>
        <w:tab/>
      </w:r>
      <w:r w:rsidRPr="00896FE3">
        <w:rPr>
          <w:rFonts w:ascii="Arial" w:hAnsi="Arial" w:cs="Arial"/>
          <w:b/>
          <w:lang w:eastAsia="es-ES"/>
        </w:rPr>
        <w:t xml:space="preserve">Idioma: </w:t>
      </w:r>
      <w:r w:rsidRPr="00896FE3">
        <w:rPr>
          <w:rFonts w:ascii="Arial" w:hAnsi="Arial" w:cs="Arial"/>
          <w:lang w:eastAsia="es-ES"/>
        </w:rPr>
        <w:t>Este Contrato se ha celebrado en castellano, idioma por el que se regirán obligatoriamente todas las materias relacionadas con el mismo o su interpretación.</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3.6.</w:t>
      </w:r>
      <w:r w:rsidRPr="00896FE3">
        <w:rPr>
          <w:rFonts w:ascii="Arial" w:hAnsi="Arial" w:cs="Arial"/>
          <w:lang w:eastAsia="es-ES"/>
        </w:rPr>
        <w:tab/>
      </w:r>
      <w:r w:rsidRPr="00896FE3">
        <w:rPr>
          <w:rFonts w:ascii="Arial" w:hAnsi="Arial" w:cs="Arial"/>
          <w:b/>
          <w:lang w:eastAsia="es-ES"/>
        </w:rPr>
        <w:t>Ley que rige el Contrato:</w:t>
      </w:r>
      <w:r w:rsidRPr="00896FE3">
        <w:rPr>
          <w:rFonts w:ascii="Arial" w:hAnsi="Arial" w:cs="Arial"/>
          <w:lang w:eastAsia="es-ES"/>
        </w:rPr>
        <w:t xml:space="preserve"> Este Contrato, su significado e interpretación y la relación que crea entre las Partes se regirá por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3.7.</w:t>
      </w:r>
      <w:r w:rsidRPr="00896FE3">
        <w:rPr>
          <w:rFonts w:ascii="Arial" w:hAnsi="Arial" w:cs="Arial"/>
          <w:lang w:eastAsia="es-ES"/>
        </w:rPr>
        <w:tab/>
      </w:r>
      <w:r w:rsidRPr="00896FE3">
        <w:rPr>
          <w:rFonts w:ascii="Arial" w:hAnsi="Arial" w:cs="Arial"/>
          <w:b/>
          <w:lang w:eastAsia="es-ES"/>
        </w:rPr>
        <w:t>Mayúsculas:</w:t>
      </w:r>
      <w:r w:rsidRPr="00896FE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3.8.</w:t>
      </w:r>
      <w:r w:rsidRPr="00896FE3">
        <w:rPr>
          <w:rFonts w:ascii="Arial" w:hAnsi="Arial" w:cs="Arial"/>
          <w:lang w:eastAsia="es-ES"/>
        </w:rPr>
        <w:tab/>
      </w:r>
      <w:r w:rsidRPr="00896FE3">
        <w:rPr>
          <w:rFonts w:ascii="Arial" w:hAnsi="Arial" w:cs="Arial"/>
          <w:b/>
          <w:lang w:eastAsia="es-ES"/>
        </w:rPr>
        <w:t>Plazos:</w:t>
      </w:r>
      <w:r w:rsidRPr="00896FE3">
        <w:rPr>
          <w:rFonts w:ascii="Arial" w:hAnsi="Arial" w:cs="Arial"/>
          <w:lang w:eastAsia="es-ES"/>
        </w:rPr>
        <w:t xml:space="preserve"> Todos los plazos establecidos en este Contrato y sus documentos se entenderán como días calendario, salvo indicación expresa en contrario.</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3.9.</w:t>
      </w:r>
      <w:r w:rsidRPr="00896FE3">
        <w:rPr>
          <w:rFonts w:ascii="Arial" w:hAnsi="Arial" w:cs="Arial"/>
          <w:lang w:eastAsia="es-ES"/>
        </w:rPr>
        <w:tab/>
      </w:r>
      <w:r w:rsidRPr="00896FE3">
        <w:rPr>
          <w:rFonts w:ascii="Arial" w:hAnsi="Arial" w:cs="Arial"/>
          <w:b/>
          <w:lang w:eastAsia="es-ES"/>
        </w:rPr>
        <w:t xml:space="preserve">Relación entre las Partes: </w:t>
      </w:r>
      <w:r w:rsidRPr="00896FE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6FE3">
        <w:rPr>
          <w:rFonts w:ascii="Arial" w:hAnsi="Arial" w:cs="Arial"/>
          <w:b/>
          <w:lang w:eastAsia="es-ES"/>
        </w:rPr>
        <w:t>PROVEEDOR</w:t>
      </w:r>
      <w:r w:rsidRPr="00896FE3">
        <w:rPr>
          <w:rFonts w:ascii="Arial" w:hAnsi="Arial" w:cs="Arial"/>
          <w:lang w:eastAsia="es-ES"/>
        </w:rPr>
        <w:t>, quien será plenamente responsable por todos los aspectos relacionados con este Contrato y la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bCs/>
          <w:lang w:eastAsia="es-ES"/>
        </w:rPr>
        <w:t>3.10.</w:t>
      </w:r>
      <w:r w:rsidRPr="00896FE3">
        <w:rPr>
          <w:rFonts w:ascii="Arial" w:hAnsi="Arial" w:cs="Arial"/>
          <w:b/>
          <w:bCs/>
          <w:lang w:eastAsia="es-ES"/>
        </w:rPr>
        <w:tab/>
      </w:r>
      <w:r w:rsidRPr="00896FE3">
        <w:rPr>
          <w:rFonts w:ascii="Arial" w:hAnsi="Arial" w:cs="Arial"/>
          <w:b/>
          <w:lang w:eastAsia="es-ES"/>
        </w:rPr>
        <w:t>Totalidad del acuerdo:</w:t>
      </w:r>
      <w:r w:rsidRPr="00896FE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DE6" w:rsidRPr="00896FE3" w:rsidRDefault="00BA5DE6" w:rsidP="00BA5DE6">
      <w:pPr>
        <w:spacing w:before="120"/>
        <w:ind w:left="709" w:hanging="709"/>
        <w:jc w:val="both"/>
        <w:rPr>
          <w:rFonts w:ascii="Arial" w:hAnsi="Arial" w:cs="Arial"/>
          <w:u w:val="single"/>
          <w:lang w:eastAsia="es-ES"/>
        </w:rPr>
      </w:pPr>
      <w:r w:rsidRPr="00896FE3">
        <w:rPr>
          <w:rFonts w:ascii="Arial" w:hAnsi="Arial" w:cs="Arial"/>
          <w:b/>
          <w:u w:val="single"/>
          <w:lang w:eastAsia="es-ES"/>
        </w:rPr>
        <w:t>CLÁUSULA</w:t>
      </w:r>
      <w:r w:rsidRPr="00896FE3">
        <w:rPr>
          <w:rFonts w:ascii="Arial" w:hAnsi="Arial" w:cs="Arial"/>
          <w:b/>
          <w:bCs/>
          <w:u w:val="single"/>
          <w:lang w:eastAsia="es-ES"/>
        </w:rPr>
        <w:t xml:space="preserve"> CUARTA.</w:t>
      </w:r>
      <w:r w:rsidRPr="00896FE3">
        <w:rPr>
          <w:rFonts w:ascii="Arial" w:hAnsi="Arial" w:cs="Arial"/>
          <w:u w:val="single"/>
          <w:lang w:eastAsia="es-ES"/>
        </w:rPr>
        <w:t xml:space="preserve">- </w:t>
      </w:r>
      <w:r w:rsidRPr="00896FE3">
        <w:rPr>
          <w:rFonts w:ascii="Arial" w:hAnsi="Arial" w:cs="Arial"/>
          <w:b/>
          <w:u w:val="single"/>
          <w:lang w:eastAsia="es-ES"/>
        </w:rPr>
        <w:t>(NATURALEZA DEL CONTRATO)</w:t>
      </w:r>
    </w:p>
    <w:p w:rsidR="00BA5DE6" w:rsidRPr="00896FE3" w:rsidRDefault="00BA5DE6" w:rsidP="00BA5DE6">
      <w:pPr>
        <w:spacing w:before="120"/>
        <w:jc w:val="both"/>
        <w:rPr>
          <w:rFonts w:ascii="Arial" w:hAnsi="Arial" w:cs="Arial"/>
          <w:lang w:eastAsia="es-ES"/>
        </w:rPr>
      </w:pPr>
      <w:r w:rsidRPr="00896FE3">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r w:rsidRPr="00896FE3">
        <w:rPr>
          <w:rFonts w:ascii="Arial" w:hAnsi="Arial" w:cs="Arial"/>
          <w:b/>
          <w:bCs/>
          <w:lang w:eastAsia="es-ES"/>
        </w:rPr>
        <w:t>.</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QUINTA.- (DOCUMENTOS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Forman parte integrante e indivisible del presente Contrato, los documentos que se detallan a continuación y que tienen por finalidad complementarse mutuamente: </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Documento de contratación directa, aclaraciones y enmiendas.</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Propuesta adjudicada (oferta técnica y oferta económica).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Acta de Concertación (si corresponde)</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Certificado RUPE N° _______________.</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Garantía.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b/>
          <w:i/>
          <w:u w:val="single"/>
          <w:lang w:val="es-ES_tradnl" w:eastAsia="es-ES"/>
        </w:rPr>
        <w:t>(insertar otro (s) que se puedan considerar importantes)</w:t>
      </w:r>
    </w:p>
    <w:p w:rsidR="00BA5DE6" w:rsidRPr="00896FE3" w:rsidRDefault="00BA5DE6" w:rsidP="00BA5DE6">
      <w:pPr>
        <w:spacing w:before="120"/>
        <w:ind w:left="1713"/>
        <w:contextualSpacing/>
        <w:jc w:val="both"/>
        <w:rPr>
          <w:rFonts w:ascii="Arial" w:hAnsi="Arial" w:cs="Arial"/>
          <w:lang w:val="es-ES_tradnl"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SEXTA.- (OBJETO DEL CONTRATO) </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eastAsia="es-ES"/>
        </w:rPr>
        <w:t xml:space="preserve">El objeto del presente Contrato es la adquisición de ________________________________, suministrada por el </w:t>
      </w:r>
      <w:r w:rsidRPr="00896FE3">
        <w:rPr>
          <w:rFonts w:ascii="Arial" w:hAnsi="Arial" w:cs="Arial"/>
          <w:b/>
          <w:lang w:eastAsia="es-ES"/>
        </w:rPr>
        <w:t xml:space="preserve">PROVEEDOR </w:t>
      </w:r>
      <w:r w:rsidRPr="00896FE3">
        <w:rPr>
          <w:rFonts w:ascii="Arial" w:hAnsi="Arial" w:cs="Arial"/>
          <w:lang w:eastAsia="es-ES"/>
        </w:rPr>
        <w:t>con estricta y absoluta sujeción a este Contrato y en conformidad a los documentos que forman parte integrante e indivisible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SÉPTIMA.- (VIGENCIA Y PLAZO DEL CONTRATO)</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7.1. </w:t>
      </w:r>
      <w:r w:rsidRPr="00896FE3">
        <w:rPr>
          <w:rFonts w:ascii="Arial" w:hAnsi="Arial" w:cs="Arial"/>
          <w:b/>
          <w:lang w:val="es-ES_tradnl" w:eastAsia="es-ES"/>
        </w:rPr>
        <w:tab/>
        <w:t>Vigencia:</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El presente Contrato tendrá vigencia desde el día de su suscripción por ambas Partes hasta la emisión del acta de cierre de Contrato por parte de la</w:t>
      </w:r>
      <w:r w:rsidRPr="00896FE3">
        <w:rPr>
          <w:rFonts w:ascii="Arial" w:hAnsi="Arial" w:cs="Arial"/>
          <w:b/>
          <w:lang w:val="es-ES_tradnl" w:eastAsia="es-ES"/>
        </w:rPr>
        <w:t xml:space="preserve"> ENTIDAD.</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7.2. </w:t>
      </w:r>
      <w:r w:rsidRPr="00896FE3">
        <w:rPr>
          <w:rFonts w:ascii="Arial" w:hAnsi="Arial" w:cs="Arial"/>
          <w:b/>
          <w:lang w:val="es-ES_tradnl" w:eastAsia="es-ES"/>
        </w:rPr>
        <w:tab/>
        <w:t>Plazo:</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bCs/>
          <w:lang w:val="es-ES_tradnl" w:eastAsia="es-ES"/>
        </w:rPr>
        <w:t xml:space="preserve">PROVEEDOR </w:t>
      </w:r>
      <w:r w:rsidRPr="00896FE3">
        <w:rPr>
          <w:rFonts w:ascii="Arial" w:hAnsi="Arial" w:cs="Arial"/>
          <w:lang w:val="es-ES_tradnl" w:eastAsia="es-ES"/>
        </w:rPr>
        <w:t xml:space="preserve">entregará la Adquisición en el plazo máximo de __________________ días calendario, computables a partir de la orden de inicio de la Unidad Solicitante. </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OCTAVA.- </w:t>
      </w:r>
      <w:r w:rsidRPr="00896FE3">
        <w:rPr>
          <w:rFonts w:ascii="Arial" w:hAnsi="Arial" w:cs="Arial"/>
          <w:b/>
          <w:u w:val="single"/>
          <w:lang w:eastAsia="es-ES"/>
        </w:rPr>
        <w:t>(LUGAR DE ENTREGA)</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eastAsia="es-ES"/>
        </w:rPr>
        <w:t>El lugar</w:t>
      </w:r>
      <w:r w:rsidRPr="00896FE3">
        <w:rPr>
          <w:rFonts w:ascii="Arial" w:hAnsi="Arial" w:cs="Arial"/>
          <w:lang w:val="es-ES_tradnl" w:eastAsia="es-ES"/>
        </w:rPr>
        <w:t xml:space="preserve"> de entrega de la Adquisición será___________________________ de la </w:t>
      </w:r>
      <w:r w:rsidRPr="00896FE3">
        <w:rPr>
          <w:rFonts w:ascii="Arial" w:hAnsi="Arial" w:cs="Arial"/>
          <w:b/>
          <w:lang w:val="es-ES_tradnl" w:eastAsia="es-ES"/>
        </w:rPr>
        <w:t>ENTIDAD</w:t>
      </w:r>
      <w:r w:rsidRPr="00896FE3">
        <w:rPr>
          <w:rFonts w:ascii="Arial" w:hAnsi="Arial" w:cs="Arial"/>
          <w:lang w:val="es-ES_tradnl" w:eastAsia="es-ES"/>
        </w:rPr>
        <w:t xml:space="preserve"> ubicado en _________________ la ciudad de _________________, en coordinación con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NOVENA.- (MONTO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El monto total propuesto y aceptado por las Partes </w:t>
      </w:r>
      <w:r w:rsidRPr="00896FE3">
        <w:rPr>
          <w:rFonts w:ascii="Arial" w:hAnsi="Arial" w:cs="Arial"/>
          <w:lang w:val="es-ES_tradnl" w:eastAsia="es-ES"/>
        </w:rPr>
        <w:t>para la ejecución del objeto del presente Contrato</w:t>
      </w:r>
      <w:r w:rsidRPr="00896FE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A5DE6" w:rsidRPr="00896FE3" w:rsidTr="00254E4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 Unitario</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w:t>
            </w:r>
          </w:p>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TOTAL</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r>
      <w:tr w:rsidR="00BA5DE6" w:rsidRPr="00896FE3" w:rsidTr="00254E4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A5DE6" w:rsidRPr="00896FE3" w:rsidRDefault="00BA5DE6" w:rsidP="00254E45">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r>
      <w:tr w:rsidR="00BA5DE6" w:rsidRPr="00896FE3" w:rsidTr="00254E45">
        <w:trPr>
          <w:trHeight w:val="557"/>
        </w:trPr>
        <w:tc>
          <w:tcPr>
            <w:tcW w:w="64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BA5DE6" w:rsidRPr="00896FE3" w:rsidRDefault="00BA5DE6" w:rsidP="00254E45">
            <w:pPr>
              <w:rPr>
                <w:rFonts w:ascii="Arial" w:hAnsi="Arial" w:cs="Arial"/>
                <w:b/>
                <w:bCs/>
                <w:lang w:val="es-BO" w:eastAsia="es-BO"/>
              </w:rPr>
            </w:pPr>
            <w:r w:rsidRPr="00896FE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r w:rsidRPr="00896FE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p>
        </w:tc>
      </w:tr>
    </w:tbl>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precio o valor final de la Adquisición será el resultante de aplicar los precios unitarios de la propuesta adjudicada a las cantidades de la </w:t>
      </w:r>
      <w:r w:rsidRPr="00896FE3">
        <w:rPr>
          <w:rFonts w:ascii="Arial" w:hAnsi="Arial" w:cs="Arial"/>
          <w:lang w:eastAsia="es-ES"/>
        </w:rPr>
        <w:t>Adquisición</w:t>
      </w:r>
      <w:r w:rsidRPr="00896FE3">
        <w:rPr>
          <w:rFonts w:ascii="Arial" w:hAnsi="Arial" w:cs="Arial"/>
          <w:lang w:val="es-ES_tradnl" w:eastAsia="es-ES"/>
        </w:rPr>
        <w:t xml:space="preserve"> efectiva y realmente provista.</w:t>
      </w:r>
    </w:p>
    <w:p w:rsidR="00BA5DE6" w:rsidRPr="00896FE3" w:rsidRDefault="00BA5DE6" w:rsidP="00BA5DE6">
      <w:pPr>
        <w:widowControl w:val="0"/>
        <w:spacing w:before="120"/>
        <w:ind w:hanging="11"/>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96FE3">
        <w:rPr>
          <w:rFonts w:ascii="Arial" w:hAnsi="Arial" w:cs="Arial"/>
          <w:b/>
          <w:lang w:val="es-ES_tradnl" w:eastAsia="es-ES"/>
        </w:rPr>
        <w:t>PROVEEDOR</w:t>
      </w:r>
      <w:r w:rsidRPr="00896FE3">
        <w:rPr>
          <w:rFonts w:ascii="Arial" w:hAnsi="Arial" w:cs="Arial"/>
          <w:lang w:val="es-ES_tradnl" w:eastAsia="es-ES"/>
        </w:rPr>
        <w:t xml:space="preserve"> a título de revisión de precio o reembolso ni </w:t>
      </w:r>
      <w:r w:rsidRPr="00896FE3">
        <w:rPr>
          <w:rFonts w:ascii="Arial" w:hAnsi="Arial" w:cs="Arial"/>
          <w:lang w:val="es-ES_tradnl" w:eastAsia="es-ES"/>
        </w:rPr>
        <w:lastRenderedPageBreak/>
        <w:t xml:space="preserve">cualquier otro similar a la </w:t>
      </w:r>
      <w:r w:rsidRPr="00896FE3">
        <w:rPr>
          <w:rFonts w:ascii="Arial" w:hAnsi="Arial" w:cs="Arial"/>
          <w:b/>
          <w:lang w:val="es-ES_tradnl" w:eastAsia="es-ES"/>
        </w:rPr>
        <w:t>ENTIDAD.</w:t>
      </w:r>
    </w:p>
    <w:p w:rsidR="00BA5DE6" w:rsidRPr="00896FE3" w:rsidRDefault="00BA5DE6" w:rsidP="00BA5DE6">
      <w:pPr>
        <w:numPr>
          <w:ilvl w:val="1"/>
          <w:numId w:val="0"/>
        </w:numPr>
        <w:tabs>
          <w:tab w:val="num" w:pos="284"/>
        </w:tabs>
        <w:spacing w:before="120"/>
        <w:jc w:val="both"/>
        <w:rPr>
          <w:rFonts w:ascii="Arial" w:hAnsi="Arial" w:cs="Arial"/>
          <w:lang w:val="es-ES_tradnl" w:eastAsia="es-ES"/>
        </w:rPr>
      </w:pPr>
      <w:r w:rsidRPr="00896FE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6FE3">
        <w:rPr>
          <w:rFonts w:ascii="Arial" w:hAnsi="Arial" w:cs="Arial"/>
          <w:b/>
          <w:lang w:val="es-ES_tradnl" w:eastAsia="es-ES"/>
        </w:rPr>
        <w:t>ENTIDAD</w:t>
      </w:r>
      <w:r w:rsidRPr="00896FE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(FORMA DE PAGO)</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monto del presente Contrato será pagado por la </w:t>
      </w:r>
      <w:r w:rsidRPr="00896FE3">
        <w:rPr>
          <w:rFonts w:ascii="Arial" w:hAnsi="Arial" w:cs="Arial"/>
          <w:b/>
          <w:lang w:val="es-ES_tradnl" w:eastAsia="es-ES"/>
        </w:rPr>
        <w:t>ENTIDAD</w:t>
      </w:r>
      <w:r w:rsidRPr="00896FE3">
        <w:rPr>
          <w:rFonts w:ascii="Arial" w:hAnsi="Arial" w:cs="Arial"/>
          <w:lang w:val="es-ES_tradnl" w:eastAsia="es-ES"/>
        </w:rPr>
        <w:t xml:space="preserve"> a favor del </w:t>
      </w:r>
      <w:r w:rsidRPr="00896FE3">
        <w:rPr>
          <w:rFonts w:ascii="Arial" w:hAnsi="Arial" w:cs="Arial"/>
          <w:b/>
          <w:lang w:val="es-ES_tradnl" w:eastAsia="es-ES"/>
        </w:rPr>
        <w:t>PROVEEDOR,</w:t>
      </w:r>
      <w:r w:rsidRPr="00896FE3">
        <w:rPr>
          <w:rFonts w:ascii="Arial" w:hAnsi="Arial" w:cs="Arial"/>
          <w:lang w:val="es-ES_tradnl" w:eastAsia="es-ES"/>
        </w:rPr>
        <w:t xml:space="preserve"> una vez emitido el informe de conformidad por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 xml:space="preserve"> del lugar </w:t>
      </w:r>
      <w:r w:rsidRPr="00896FE3">
        <w:rPr>
          <w:rFonts w:ascii="Arial" w:hAnsi="Arial" w:cs="Arial"/>
          <w:i/>
          <w:lang w:val="es-ES_tradnl" w:eastAsia="es-ES"/>
        </w:rPr>
        <w:t xml:space="preserve">(de los lugares) </w:t>
      </w:r>
      <w:r w:rsidRPr="00896FE3">
        <w:rPr>
          <w:rFonts w:ascii="Arial" w:hAnsi="Arial" w:cs="Arial"/>
          <w:lang w:val="es-ES_tradnl" w:eastAsia="es-ES"/>
        </w:rPr>
        <w:t>donde se realice la</w:t>
      </w:r>
      <w:r w:rsidRPr="00896FE3">
        <w:rPr>
          <w:rFonts w:ascii="Arial" w:hAnsi="Arial" w:cs="Arial"/>
          <w:i/>
          <w:lang w:val="es-ES_tradnl" w:eastAsia="es-ES"/>
        </w:rPr>
        <w:t xml:space="preserve">(s) </w:t>
      </w:r>
      <w:r w:rsidRPr="00896FE3">
        <w:rPr>
          <w:rFonts w:ascii="Arial" w:hAnsi="Arial" w:cs="Arial"/>
          <w:lang w:val="es-ES_tradnl" w:eastAsia="es-ES"/>
        </w:rPr>
        <w:t>entrega</w:t>
      </w:r>
      <w:r w:rsidRPr="00896FE3">
        <w:rPr>
          <w:rFonts w:ascii="Arial" w:hAnsi="Arial" w:cs="Arial"/>
          <w:i/>
          <w:lang w:val="es-ES_tradnl" w:eastAsia="es-ES"/>
        </w:rPr>
        <w:t>(s)</w:t>
      </w:r>
      <w:r w:rsidRPr="00896FE3">
        <w:rPr>
          <w:rFonts w:ascii="Arial" w:hAnsi="Arial" w:cs="Arial"/>
          <w:lang w:val="es-ES_tradnl" w:eastAsia="es-ES"/>
        </w:rPr>
        <w:t>.</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pago se realizará vía sistema de gestión pública (SIGEP) en moneda nacional (bolivianos), debiendo el </w:t>
      </w:r>
      <w:r w:rsidRPr="00896FE3">
        <w:rPr>
          <w:rFonts w:ascii="Arial" w:hAnsi="Arial" w:cs="Arial"/>
          <w:b/>
          <w:lang w:val="es-ES_tradnl" w:eastAsia="es-ES"/>
        </w:rPr>
        <w:t>PROVEEDOR</w:t>
      </w:r>
      <w:r w:rsidRPr="00896FE3">
        <w:rPr>
          <w:rFonts w:ascii="Arial" w:hAnsi="Arial" w:cs="Arial"/>
          <w:lang w:val="es-ES_tradnl" w:eastAsia="es-ES"/>
        </w:rPr>
        <w:t xml:space="preserve"> presentar la siguiente documentación para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Solicitud de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Factura original.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registro sistema de gestión pública (SIGEP).</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Cédula de identidad del representante legal.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número de identificación tributaria (NIT).</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U otros documentos requeridos por la </w:t>
      </w:r>
      <w:r w:rsidRPr="00896FE3">
        <w:rPr>
          <w:rFonts w:ascii="Arial" w:hAnsi="Arial" w:cs="Arial"/>
          <w:b/>
          <w:lang w:val="es-ES_tradnl" w:eastAsia="es-ES"/>
        </w:rPr>
        <w:t>ENTIDAD</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iCs/>
          <w:u w:val="single"/>
          <w:lang w:eastAsia="es-ES"/>
        </w:rPr>
      </w:pPr>
      <w:r w:rsidRPr="00896FE3">
        <w:rPr>
          <w:rFonts w:ascii="Arial" w:hAnsi="Arial" w:cs="Arial"/>
          <w:b/>
          <w:u w:val="single"/>
          <w:lang w:eastAsia="es-ES"/>
        </w:rPr>
        <w:t>CLÁUSULA</w:t>
      </w:r>
      <w:r w:rsidRPr="00896FE3">
        <w:rPr>
          <w:rFonts w:ascii="Arial" w:hAnsi="Arial" w:cs="Arial"/>
          <w:b/>
          <w:iCs/>
          <w:u w:val="single"/>
          <w:lang w:eastAsia="es-ES"/>
        </w:rPr>
        <w:t xml:space="preserve"> DÉCIMA PRIMERA.- (FACTURACIÓN)</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 xml:space="preserve">El </w:t>
      </w:r>
      <w:r w:rsidRPr="00896FE3">
        <w:rPr>
          <w:rFonts w:ascii="Arial" w:hAnsi="Arial" w:cs="Arial"/>
          <w:b/>
          <w:iCs/>
          <w:lang w:eastAsia="es-ES"/>
        </w:rPr>
        <w:t>PROVEEDOR</w:t>
      </w:r>
      <w:r w:rsidRPr="00896FE3">
        <w:rPr>
          <w:rFonts w:ascii="Arial" w:hAnsi="Arial" w:cs="Arial"/>
          <w:iCs/>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A5DE6" w:rsidRPr="00896FE3" w:rsidRDefault="00BA5DE6" w:rsidP="00BA5DE6">
      <w:pPr>
        <w:tabs>
          <w:tab w:val="left" w:pos="4830"/>
        </w:tabs>
        <w:spacing w:before="120"/>
        <w:jc w:val="both"/>
        <w:rPr>
          <w:ins w:id="8" w:author="July Micaela Orellana Castillo" w:date="2018-04-17T16:56:00Z"/>
          <w:rFonts w:ascii="Arial" w:hAnsi="Arial" w:cs="Arial"/>
          <w:b/>
          <w:u w:val="single"/>
          <w:lang w:val="es-ES_tradnl" w:eastAsia="es-ES"/>
        </w:rPr>
      </w:pPr>
      <w:ins w:id="9" w:author="July Micaela Orellana Castillo" w:date="2018-04-17T16:56:00Z">
        <w:r w:rsidRPr="00896FE3">
          <w:rPr>
            <w:rFonts w:ascii="Arial" w:hAnsi="Arial" w:cs="Arial"/>
            <w:b/>
            <w:u w:val="single"/>
            <w:lang w:eastAsia="es-ES"/>
          </w:rPr>
          <w:t>C</w:t>
        </w:r>
      </w:ins>
      <w:r w:rsidRPr="00896FE3">
        <w:rPr>
          <w:rFonts w:ascii="Arial" w:hAnsi="Arial" w:cs="Arial"/>
          <w:b/>
          <w:u w:val="single"/>
          <w:lang w:eastAsia="es-ES"/>
        </w:rPr>
        <w:t>LÁUSULA</w:t>
      </w:r>
      <w:r w:rsidRPr="00896FE3">
        <w:rPr>
          <w:rFonts w:ascii="Arial" w:hAnsi="Arial" w:cs="Arial"/>
          <w:b/>
          <w:u w:val="single"/>
          <w:lang w:val="es-ES_tradnl" w:eastAsia="es-ES"/>
        </w:rPr>
        <w:t xml:space="preserve"> DÉCIMA SEGUNDA.- (GARANTÍA DE CUMPLIMIENTO DE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96FE3">
        <w:rPr>
          <w:rFonts w:ascii="Arial" w:hAnsi="Arial" w:cs="Arial"/>
          <w:i/>
          <w:lang w:val="es-ES_tradnl" w:eastAsia="es-ES"/>
        </w:rPr>
        <w:t>,</w:t>
      </w:r>
      <w:r w:rsidRPr="00896FE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A5DE6" w:rsidRPr="00896FE3" w:rsidRDefault="00BA5DE6" w:rsidP="00BA5DE6">
      <w:pPr>
        <w:spacing w:before="120"/>
        <w:ind w:right="-7"/>
        <w:jc w:val="both"/>
        <w:outlineLvl w:val="1"/>
        <w:rPr>
          <w:rFonts w:ascii="Arial" w:hAnsi="Arial" w:cs="Arial"/>
          <w:lang w:val="es-BO" w:eastAsia="es-ES"/>
        </w:rPr>
      </w:pPr>
      <w:r w:rsidRPr="00896FE3">
        <w:rPr>
          <w:rFonts w:ascii="Arial" w:hAnsi="Arial" w:cs="Arial"/>
          <w:lang w:val="es-BO" w:eastAsia="es-ES"/>
        </w:rPr>
        <w:t xml:space="preserve">Cualquier incumplimiento contractual en que incurra el </w:t>
      </w:r>
      <w:r w:rsidRPr="00896FE3">
        <w:rPr>
          <w:rFonts w:ascii="Arial" w:hAnsi="Arial" w:cs="Arial"/>
          <w:b/>
          <w:lang w:val="es-BO" w:eastAsia="es-ES"/>
        </w:rPr>
        <w:t>PROVEEDOR</w:t>
      </w:r>
      <w:r w:rsidRPr="00896FE3">
        <w:rPr>
          <w:rFonts w:ascii="Arial" w:hAnsi="Arial" w:cs="Arial"/>
          <w:lang w:val="es-BO" w:eastAsia="es-ES"/>
        </w:rPr>
        <w:t xml:space="preserve">, dará lugar a la ejecución de la boleta de garantía antes mencionada en favor de la </w:t>
      </w:r>
      <w:r w:rsidRPr="00896FE3">
        <w:rPr>
          <w:rFonts w:ascii="Arial" w:hAnsi="Arial" w:cs="Arial"/>
          <w:b/>
          <w:lang w:val="es-BO" w:eastAsia="es-ES"/>
        </w:rPr>
        <w:t>ENTIDAD</w:t>
      </w:r>
      <w:r w:rsidRPr="00896FE3">
        <w:rPr>
          <w:rFonts w:ascii="Arial" w:hAnsi="Arial" w:cs="Arial"/>
          <w:lang w:val="es-BO" w:eastAsia="es-ES"/>
        </w:rPr>
        <w:t xml:space="preserve"> a su sólo requerimiento, sin necesidad de ningún trámite o acción judicial.</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tiene la obligación de mantener actualizada la garantía de cumplimiento de Contrato, cuantas veces lo requiera la </w:t>
      </w:r>
      <w:r w:rsidRPr="00896FE3">
        <w:rPr>
          <w:rFonts w:ascii="Arial" w:hAnsi="Arial" w:cs="Arial"/>
          <w:b/>
          <w:lang w:val="es-ES_tradnl" w:eastAsia="es-ES"/>
        </w:rPr>
        <w:t>ENTIDAD</w:t>
      </w:r>
      <w:r w:rsidRPr="00896FE3">
        <w:rPr>
          <w:rFonts w:ascii="Arial" w:hAnsi="Arial" w:cs="Arial"/>
          <w:lang w:val="es-ES_tradnl" w:eastAsia="es-ES"/>
        </w:rPr>
        <w:t xml:space="preserve"> por razones justificadas. La </w:t>
      </w:r>
      <w:r w:rsidRPr="00896FE3">
        <w:rPr>
          <w:rFonts w:ascii="Arial" w:hAnsi="Arial" w:cs="Arial"/>
          <w:b/>
          <w:lang w:val="es-ES_tradnl" w:eastAsia="es-ES"/>
        </w:rPr>
        <w:t xml:space="preserve">ENTIDAD </w:t>
      </w:r>
      <w:r w:rsidRPr="00896FE3">
        <w:rPr>
          <w:rFonts w:ascii="Arial" w:hAnsi="Arial" w:cs="Arial"/>
          <w:lang w:val="es-ES_tradnl" w:eastAsia="es-ES"/>
        </w:rPr>
        <w:t>llevará el control directo de vigencia de la misma bajo su responsabilidad, dicha garantía estará vigente hasta sesenta (60) días calendario adicionales a partir de la recepción de la Adquisición</w:t>
      </w:r>
      <w:r w:rsidRPr="00896FE3">
        <w:rPr>
          <w:rFonts w:ascii="Arial" w:hAnsi="Arial" w:cs="Arial"/>
          <w:b/>
          <w:lang w:val="es-ES_tradnl" w:eastAsia="es-ES"/>
        </w:rPr>
        <w:t xml:space="preserve">, </w:t>
      </w:r>
      <w:r w:rsidRPr="00896FE3">
        <w:rPr>
          <w:rFonts w:ascii="Arial" w:hAnsi="Arial" w:cs="Arial"/>
          <w:lang w:val="es-BO" w:eastAsia="es-ES"/>
        </w:rPr>
        <w:t xml:space="preserve">transcurrido este plazo, el </w:t>
      </w:r>
      <w:r w:rsidRPr="00896FE3">
        <w:rPr>
          <w:rFonts w:ascii="Arial" w:hAnsi="Arial" w:cs="Arial"/>
          <w:b/>
          <w:lang w:val="es-BO" w:eastAsia="es-ES"/>
        </w:rPr>
        <w:t>PROVEEDOR</w:t>
      </w:r>
      <w:r w:rsidRPr="00896FE3">
        <w:rPr>
          <w:rFonts w:ascii="Arial" w:hAnsi="Arial" w:cs="Arial"/>
          <w:lang w:val="es-BO" w:eastAsia="es-ES"/>
        </w:rPr>
        <w:t xml:space="preserve"> podrá gestionar ante la </w:t>
      </w:r>
      <w:r w:rsidRPr="00896FE3">
        <w:rPr>
          <w:rFonts w:ascii="Arial" w:hAnsi="Arial" w:cs="Arial"/>
          <w:b/>
          <w:lang w:val="es-BO" w:eastAsia="es-ES"/>
        </w:rPr>
        <w:t>ENTIDAD</w:t>
      </w:r>
      <w:r w:rsidRPr="00896FE3">
        <w:rPr>
          <w:rFonts w:ascii="Arial" w:hAnsi="Arial" w:cs="Arial"/>
          <w:lang w:val="es-BO" w:eastAsia="es-ES"/>
        </w:rPr>
        <w:t xml:space="preserve"> la devolución de la garantía.</w:t>
      </w:r>
    </w:p>
    <w:p w:rsidR="00BA5DE6" w:rsidRPr="00896FE3" w:rsidRDefault="00BA5DE6" w:rsidP="00BA5DE6">
      <w:pPr>
        <w:spacing w:before="120" w:after="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TERCERA.- (MOROSIDAD Y SUS PENALIDADES)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Queda convenido entre las Partes, que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se obliga a cumplir con lo estipulado en las especificaciones técnicas y en la cláusula (Vigencia y plazo del Contrato), caso contrario la </w:t>
      </w:r>
      <w:r w:rsidRPr="00896FE3">
        <w:rPr>
          <w:rFonts w:ascii="Arial" w:hAnsi="Arial" w:cs="Arial"/>
          <w:b/>
          <w:lang w:val="es-ES_tradnl" w:eastAsia="es-ES"/>
        </w:rPr>
        <w:t>ENTIDAD</w:t>
      </w:r>
      <w:r w:rsidRPr="00896FE3">
        <w:rPr>
          <w:rFonts w:ascii="Arial" w:hAnsi="Arial" w:cs="Arial"/>
          <w:lang w:val="es-ES_tradnl" w:eastAsia="es-ES"/>
        </w:rPr>
        <w:t xml:space="preserve"> aplicará una multa equivalente al </w:t>
      </w:r>
      <w:r w:rsidRPr="00896FE3">
        <w:rPr>
          <w:rFonts w:ascii="Arial" w:hAnsi="Arial" w:cs="Arial"/>
          <w:i/>
          <w:u w:val="single"/>
          <w:lang w:val="es-ES_tradnl" w:eastAsia="es-ES"/>
        </w:rPr>
        <w:t>numeral</w:t>
      </w:r>
      <w:r w:rsidRPr="00896FE3">
        <w:rPr>
          <w:rFonts w:ascii="Arial" w:hAnsi="Arial" w:cs="Arial"/>
          <w:u w:val="single"/>
          <w:lang w:val="es-ES_tradnl" w:eastAsia="es-ES"/>
        </w:rPr>
        <w:t>%</w:t>
      </w:r>
      <w:r w:rsidRPr="00896FE3">
        <w:rPr>
          <w:rFonts w:ascii="Arial" w:hAnsi="Arial" w:cs="Arial"/>
          <w:i/>
          <w:u w:val="single"/>
          <w:lang w:val="es-ES_tradnl" w:eastAsia="es-ES"/>
        </w:rPr>
        <w:t>(literal</w:t>
      </w:r>
      <w:r w:rsidRPr="00896FE3">
        <w:rPr>
          <w:rFonts w:ascii="Arial" w:hAnsi="Arial" w:cs="Arial"/>
          <w:lang w:val="es-ES_tradnl" w:eastAsia="es-ES"/>
        </w:rPr>
        <w:t xml:space="preserve"> por ciento) sobre el monto total del Contrato, por cada día calendario de retraso.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De establecer la </w:t>
      </w:r>
      <w:r w:rsidRPr="00896FE3">
        <w:rPr>
          <w:rFonts w:ascii="Arial" w:hAnsi="Arial" w:cs="Arial"/>
          <w:b/>
          <w:lang w:val="es-ES_tradnl" w:eastAsia="es-ES"/>
        </w:rPr>
        <w:t>ENTIDAD</w:t>
      </w:r>
      <w:r w:rsidRPr="00896FE3">
        <w:rPr>
          <w:rFonts w:ascii="Arial" w:hAnsi="Arial" w:cs="Arial"/>
          <w:lang w:val="es-ES_tradnl" w:eastAsia="es-ES"/>
        </w:rPr>
        <w:t xml:space="preserve"> que por la aplicación de multas por mora se ha llegado al límite del 10% (diez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podrá iniciar el proceso de resolución del Contrato, conforme a lo estipulado en la cláusula (Terminación del Contrato).</w:t>
      </w:r>
    </w:p>
    <w:p w:rsidR="00BA5DE6" w:rsidRPr="00896FE3" w:rsidRDefault="00BA5DE6" w:rsidP="00BA5DE6">
      <w:pPr>
        <w:spacing w:before="120" w:after="120"/>
        <w:jc w:val="both"/>
        <w:rPr>
          <w:rFonts w:ascii="Arial" w:hAnsi="Arial" w:cs="Arial"/>
          <w:lang w:eastAsia="es-ES"/>
        </w:rPr>
      </w:pPr>
      <w:r w:rsidRPr="00896FE3">
        <w:rPr>
          <w:rFonts w:ascii="Arial" w:hAnsi="Arial" w:cs="Arial"/>
          <w:lang w:eastAsia="es-ES"/>
        </w:rPr>
        <w:t xml:space="preserve">De establecer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 xml:space="preserve"> que por la aplicación de multas por mora se ha llegado al límite del 20% (veinte por ciento) del monto total del Contrato, la </w:t>
      </w:r>
      <w:r w:rsidRPr="00896FE3">
        <w:rPr>
          <w:rFonts w:ascii="Arial" w:hAnsi="Arial" w:cs="Arial"/>
          <w:b/>
          <w:lang w:eastAsia="es-ES"/>
        </w:rPr>
        <w:t>ENTIDAD</w:t>
      </w:r>
      <w:r w:rsidRPr="00896FE3">
        <w:rPr>
          <w:rFonts w:ascii="Arial" w:hAnsi="Arial" w:cs="Arial"/>
          <w:lang w:eastAsia="es-ES"/>
        </w:rPr>
        <w:t xml:space="preserve"> deberá iniciar el proceso de resolución del Contrato, conforme a lo estipulado en la cláusula (Terminación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Las multas serán cobradas mediante descuentos establecidos expresamente por la </w:t>
      </w:r>
      <w:r w:rsidRPr="00896FE3">
        <w:rPr>
          <w:rFonts w:ascii="Arial" w:hAnsi="Arial" w:cs="Arial"/>
          <w:b/>
          <w:bCs/>
          <w:lang w:eastAsia="es-ES"/>
        </w:rPr>
        <w:t>ENTIDAD</w:t>
      </w:r>
      <w:r w:rsidRPr="00896FE3">
        <w:rPr>
          <w:rFonts w:ascii="Arial" w:hAnsi="Arial" w:cs="Arial"/>
          <w:lang w:eastAsia="es-ES"/>
        </w:rPr>
        <w:t>,</w:t>
      </w:r>
      <w:r w:rsidRPr="00896FE3">
        <w:rPr>
          <w:rFonts w:ascii="Arial" w:hAnsi="Arial" w:cs="Arial"/>
          <w:lang w:val="es-ES_tradnl" w:eastAsia="es-ES"/>
        </w:rPr>
        <w:t xml:space="preserve"> con base en el informe específico y documentado</w:t>
      </w:r>
      <w:r w:rsidRPr="00896FE3">
        <w:rPr>
          <w:rFonts w:ascii="Arial" w:hAnsi="Arial" w:cs="Arial"/>
          <w:lang w:eastAsia="es-ES"/>
        </w:rPr>
        <w:t xml:space="preserve"> de los pagos o liquidación final, sin perjuicio de que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DÉCIMA CUARTA.- (NOTIFICACIONES)</w:t>
      </w:r>
    </w:p>
    <w:p w:rsidR="00BA5DE6" w:rsidRPr="00896FE3" w:rsidRDefault="00BA5DE6" w:rsidP="00BA5DE6">
      <w:pPr>
        <w:widowControl w:val="0"/>
        <w:numPr>
          <w:ilvl w:val="1"/>
          <w:numId w:val="0"/>
        </w:numPr>
        <w:tabs>
          <w:tab w:val="num" w:pos="284"/>
        </w:tabs>
        <w:spacing w:before="120"/>
        <w:ind w:left="708" w:hanging="719"/>
        <w:jc w:val="both"/>
        <w:rPr>
          <w:rFonts w:ascii="Arial" w:hAnsi="Arial" w:cs="Arial"/>
          <w:lang w:eastAsia="es-ES"/>
        </w:rPr>
      </w:pPr>
      <w:r w:rsidRPr="00896FE3">
        <w:rPr>
          <w:rFonts w:ascii="Arial" w:hAnsi="Arial" w:cs="Arial"/>
          <w:b/>
          <w:lang w:val="es-ES_tradnl" w:eastAsia="es-ES"/>
        </w:rPr>
        <w:t>14.1</w:t>
      </w:r>
      <w:r w:rsidRPr="00896FE3">
        <w:rPr>
          <w:rFonts w:ascii="Arial" w:hAnsi="Arial" w:cs="Arial"/>
          <w:lang w:val="es-ES_tradnl" w:eastAsia="es-ES"/>
        </w:rPr>
        <w:tab/>
      </w:r>
      <w:r w:rsidRPr="00896FE3">
        <w:rPr>
          <w:rFonts w:ascii="Arial" w:hAnsi="Arial" w:cs="Arial"/>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5DE6" w:rsidRPr="00896FE3" w:rsidTr="00254E45">
        <w:trPr>
          <w:trHeight w:val="237"/>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CONTRATISTA</w:t>
            </w:r>
          </w:p>
        </w:tc>
      </w:tr>
      <w:tr w:rsidR="00BA5DE6" w:rsidRPr="00896FE3" w:rsidTr="00254E45">
        <w:trPr>
          <w:trHeight w:val="1505"/>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E-mail: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Attn.:</w:t>
            </w:r>
            <w:r w:rsidRPr="00896FE3">
              <w:rPr>
                <w:rFonts w:ascii="Arial" w:hAnsi="Arial" w:cs="Arial"/>
                <w:lang w:val="es-BO" w:eastAsia="es-ES"/>
              </w:rPr>
              <w:t xml:space="preserve"> __________________________</w:t>
            </w:r>
          </w:p>
          <w:p w:rsidR="00BA5DE6" w:rsidRPr="00896FE3" w:rsidRDefault="00BA5DE6" w:rsidP="00254E45">
            <w:pPr>
              <w:widowControl w:val="0"/>
              <w:ind w:left="180" w:hanging="180"/>
              <w:jc w:val="both"/>
              <w:rPr>
                <w:rFonts w:ascii="Arial" w:hAnsi="Arial" w:cs="Arial"/>
                <w:lang w:val="es-ES_tradnl" w:eastAsia="es-ES"/>
              </w:rPr>
            </w:pPr>
            <w:r w:rsidRPr="00896FE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hanging="45"/>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 </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E-mail:</w:t>
            </w:r>
            <w:r w:rsidRPr="00896FE3">
              <w:rPr>
                <w:rFonts w:ascii="Arial" w:hAnsi="Arial" w:cs="Arial"/>
                <w:lang w:val="es-ES_tradnl" w:eastAsia="es-ES"/>
              </w:rPr>
              <w:t xml:space="preserve"> 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Attn.:</w:t>
            </w:r>
            <w:r w:rsidRPr="00896FE3">
              <w:rPr>
                <w:rFonts w:ascii="Arial" w:hAnsi="Arial" w:cs="Arial"/>
                <w:lang w:val="es-ES_tradnl" w:eastAsia="es-ES"/>
              </w:rPr>
              <w:t xml:space="preserve"> 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lang w:val="es-ES_tradnl" w:eastAsia="es-ES"/>
              </w:rPr>
              <w:t>___________ – Bolivia</w:t>
            </w:r>
          </w:p>
        </w:tc>
      </w:tr>
    </w:tbl>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14.2</w:t>
      </w:r>
      <w:r w:rsidRPr="00896FE3">
        <w:rPr>
          <w:rFonts w:ascii="Arial" w:hAnsi="Arial" w:cs="Arial"/>
          <w:lang w:val="es-ES_tradnl" w:eastAsia="es-ES"/>
        </w:rPr>
        <w:tab/>
      </w:r>
      <w:r w:rsidRPr="00896FE3">
        <w:rPr>
          <w:rFonts w:ascii="Arial" w:hAnsi="Arial" w:cs="Arial"/>
          <w:bCs/>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b/>
          <w:lang w:val="es-ES_tradnl" w:eastAsia="es-ES"/>
        </w:rPr>
        <w:tab/>
      </w:r>
      <w:r w:rsidRPr="00896FE3">
        <w:rPr>
          <w:rFonts w:ascii="Arial" w:hAnsi="Arial" w:cs="Arial"/>
          <w:bCs/>
          <w:lang w:eastAsia="es-ES"/>
        </w:rPr>
        <w:t>Toda notificación o comunicación del presente Contrato se considerará recibida en la fecha y hora en que se haya realizado.</w:t>
      </w:r>
    </w:p>
    <w:p w:rsidR="00BA5DE6" w:rsidRPr="00896FE3" w:rsidRDefault="00BA5DE6" w:rsidP="00BA5DE6">
      <w:pPr>
        <w:widowControl w:val="0"/>
        <w:tabs>
          <w:tab w:val="num" w:pos="720"/>
        </w:tabs>
        <w:spacing w:before="120"/>
        <w:ind w:left="720" w:hanging="720"/>
        <w:jc w:val="both"/>
        <w:rPr>
          <w:rFonts w:ascii="Arial" w:hAnsi="Arial" w:cs="Arial"/>
          <w:b/>
          <w:lang w:val="es-ES_tradnl" w:eastAsia="es-ES"/>
        </w:rPr>
      </w:pPr>
      <w:r w:rsidRPr="00896FE3">
        <w:rPr>
          <w:rFonts w:ascii="Arial" w:hAnsi="Arial" w:cs="Arial"/>
          <w:b/>
          <w:lang w:val="es-ES_tradnl" w:eastAsia="es-ES"/>
        </w:rPr>
        <w:t>14.4</w:t>
      </w:r>
      <w:r w:rsidRPr="00896FE3">
        <w:rPr>
          <w:rFonts w:ascii="Arial" w:hAnsi="Arial" w:cs="Arial"/>
          <w:b/>
          <w:lang w:val="es-ES_tradnl" w:eastAsia="es-ES"/>
        </w:rPr>
        <w:tab/>
      </w:r>
      <w:r w:rsidRPr="00896FE3">
        <w:rPr>
          <w:rFonts w:ascii="Arial" w:hAnsi="Arial"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DE6" w:rsidRPr="00896FE3" w:rsidRDefault="00BA5DE6" w:rsidP="00BA5DE6">
      <w:pPr>
        <w:widowControl w:val="0"/>
        <w:tabs>
          <w:tab w:val="num" w:pos="567"/>
        </w:tabs>
        <w:spacing w:before="120"/>
        <w:ind w:left="705" w:hanging="705"/>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lang w:val="es-ES_tradnl" w:eastAsia="es-ES"/>
        </w:rPr>
        <w:tab/>
      </w:r>
      <w:r w:rsidRPr="00896FE3">
        <w:rPr>
          <w:rFonts w:ascii="Arial" w:hAnsi="Arial" w:cs="Arial"/>
          <w:lang w:val="es-ES_tradnl" w:eastAsia="es-ES"/>
        </w:rPr>
        <w:tab/>
      </w:r>
      <w:r w:rsidRPr="00896FE3">
        <w:rPr>
          <w:rFonts w:ascii="Arial" w:hAnsi="Arial" w:cs="Arial"/>
          <w:bCs/>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QUINTA.- (RECEPCIÓN Y VERIFICACIÓN)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i/>
          <w:u w:val="single"/>
          <w:lang w:val="es-ES_tradnl" w:eastAsia="es-ES"/>
        </w:rPr>
        <w:t>El Responsable o Comité de Recepción</w:t>
      </w:r>
      <w:r w:rsidRPr="00896FE3">
        <w:rPr>
          <w:rFonts w:ascii="Arial" w:hAnsi="Arial" w:cs="Arial"/>
          <w:lang w:val="es-ES_tradnl" w:eastAsia="es-ES"/>
        </w:rPr>
        <w:t xml:space="preserve"> conjuntamente con un representante debidamente acreditado del </w:t>
      </w:r>
      <w:r w:rsidRPr="00896FE3">
        <w:rPr>
          <w:rFonts w:ascii="Arial" w:hAnsi="Arial" w:cs="Arial"/>
          <w:b/>
          <w:lang w:val="es-ES_tradnl" w:eastAsia="es-ES"/>
        </w:rPr>
        <w:t>PROVEEDOR</w:t>
      </w:r>
      <w:r w:rsidRPr="00896FE3">
        <w:rPr>
          <w:rFonts w:ascii="Arial" w:hAnsi="Arial" w:cs="Arial"/>
          <w:lang w:val="es-ES_tradnl" w:eastAsia="es-ES"/>
        </w:rPr>
        <w:t xml:space="preserve">, tendrán la función de efectuar la recepción de la Adquisición, previa conformidad de la </w:t>
      </w:r>
      <w:r w:rsidRPr="00896FE3">
        <w:rPr>
          <w:rFonts w:ascii="Arial" w:hAnsi="Arial" w:cs="Arial"/>
          <w:b/>
          <w:lang w:val="es-ES_tradnl" w:eastAsia="es-ES"/>
        </w:rPr>
        <w:t>ENTIDAD</w:t>
      </w:r>
      <w:r w:rsidRPr="00896FE3">
        <w:rPr>
          <w:rFonts w:ascii="Arial" w:hAnsi="Arial" w:cs="Arial"/>
          <w:lang w:val="es-ES_tradnl" w:eastAsia="es-ES"/>
        </w:rPr>
        <w:t xml:space="preserve"> elaborándose un acta de recepción en la cual se identifique la cantidad recibida y el cumplimiento de las especificaciones técnicas.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Si se encontraran defectos o daños en la Adquisición no se procederá a la emisión del acta de recepción en tanto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no subsane lo observado. El </w:t>
      </w:r>
      <w:r w:rsidRPr="00896FE3">
        <w:rPr>
          <w:rFonts w:ascii="Arial" w:hAnsi="Arial" w:cs="Arial"/>
          <w:b/>
          <w:lang w:val="es-ES_tradnl" w:eastAsia="es-ES"/>
        </w:rPr>
        <w:t>PROVEEDOR</w:t>
      </w:r>
      <w:r w:rsidRPr="00896FE3">
        <w:rPr>
          <w:rFonts w:ascii="Arial" w:hAnsi="Arial" w:cs="Arial"/>
          <w:lang w:val="es-ES_tradnl" w:eastAsia="es-ES"/>
        </w:rPr>
        <w:t xml:space="preserve"> deberá reemplazar la Adquisición observada por otra de iguales o mejores características en un plazo máximo de </w:t>
      </w:r>
      <w:r w:rsidRPr="00896FE3">
        <w:rPr>
          <w:rFonts w:ascii="Arial" w:hAnsi="Arial" w:cs="Arial"/>
          <w:i/>
          <w:u w:val="single"/>
          <w:lang w:val="es-ES_tradnl" w:eastAsia="es-ES"/>
        </w:rPr>
        <w:t>numeral (literal)</w:t>
      </w:r>
      <w:r w:rsidRPr="00896FE3">
        <w:rPr>
          <w:rFonts w:ascii="Arial" w:hAnsi="Arial" w:cs="Arial"/>
          <w:lang w:val="es-ES_tradnl" w:eastAsia="es-ES"/>
        </w:rPr>
        <w:t xml:space="preserve"> días calendario, corriendo por su cuenta el transporte y lo que conlleve realizar el cambio.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SEXTA.- (RESPONSABILIDADES Y OBLIGACIONES DEL 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se compromete a cumplir con las siguientes responsabilidades y obligaciones, que son de carácter enunciativo y no limitativo:</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b/>
          <w:lang w:val="es-ES_tradnl" w:eastAsia="es-ES"/>
        </w:rPr>
        <w:t>16.1</w:t>
      </w:r>
      <w:r w:rsidRPr="00896FE3">
        <w:rPr>
          <w:rFonts w:ascii="Arial" w:hAnsi="Arial" w:cs="Arial"/>
          <w:b/>
          <w:lang w:val="es-ES_tradnl" w:eastAsia="es-ES"/>
        </w:rPr>
        <w:tab/>
        <w:t>Responsabilidades:</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a)</w:t>
      </w:r>
      <w:r w:rsidRPr="00896FE3">
        <w:rPr>
          <w:rFonts w:ascii="Arial" w:hAnsi="Arial" w:cs="Arial"/>
          <w:lang w:val="es-ES_tradnl" w:eastAsia="es-ES"/>
        </w:rPr>
        <w:tab/>
        <w:t xml:space="preserve">Cumplir con el presente Contrato.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b)</w:t>
      </w:r>
      <w:r w:rsidRPr="00896FE3">
        <w:rPr>
          <w:rFonts w:ascii="Arial" w:hAnsi="Arial" w:cs="Arial"/>
          <w:lang w:val="es-ES_tradnl" w:eastAsia="es-ES"/>
        </w:rPr>
        <w:tab/>
        <w:t>No podrá entregar la Adquisición con bienes usados o defectuosos, debiendo en su caso ser sustituidos a su costo, dentro del plazo máximo determinado por la Unidad Solicitante, impostergablemente; siendo responsable de recoger la Adquisición observada del lugar de entrega descrito en la cláusula (Lugar de entrega) y asumir todos los costos y gastos por transporte, estibaje, exportación y otros directos e indirectos.</w:t>
      </w:r>
    </w:p>
    <w:p w:rsidR="00BA5DE6" w:rsidRPr="00896FE3" w:rsidRDefault="00BA5DE6" w:rsidP="00BA5DE6">
      <w:pPr>
        <w:widowControl w:val="0"/>
        <w:tabs>
          <w:tab w:val="num" w:pos="720"/>
        </w:tabs>
        <w:spacing w:before="120"/>
        <w:ind w:left="1134" w:hanging="984"/>
        <w:jc w:val="both"/>
        <w:rPr>
          <w:rFonts w:ascii="Arial" w:hAnsi="Arial" w:cs="Arial"/>
          <w:b/>
          <w:lang w:val="es-ES_tradnl" w:eastAsia="es-ES"/>
        </w:rPr>
      </w:pPr>
      <w:r w:rsidRPr="00896FE3">
        <w:rPr>
          <w:rFonts w:ascii="Arial" w:hAnsi="Arial" w:cs="Arial"/>
          <w:b/>
          <w:lang w:val="es-ES_tradnl" w:eastAsia="es-ES"/>
        </w:rPr>
        <w:tab/>
        <w:t>c)</w:t>
      </w:r>
      <w:r w:rsidRPr="00896FE3">
        <w:rPr>
          <w:rFonts w:ascii="Arial" w:hAnsi="Arial" w:cs="Arial"/>
          <w:lang w:val="es-ES_tradnl" w:eastAsia="es-ES"/>
        </w:rPr>
        <w:tab/>
        <w:t xml:space="preserve">Los retrasos por parte de sub-contratistas y/o sub-vendedores, si los hubiera, serán de responsabilidad única y exclusiva del </w:t>
      </w:r>
      <w:r w:rsidRPr="00896FE3">
        <w:rPr>
          <w:rFonts w:ascii="Arial" w:hAnsi="Arial" w:cs="Arial"/>
          <w:b/>
          <w:lang w:val="es-ES_tradnl" w:eastAsia="es-ES"/>
        </w:rPr>
        <w:t>PROVEEDOR.</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d)</w:t>
      </w:r>
      <w:r w:rsidRPr="00896FE3">
        <w:rPr>
          <w:rFonts w:ascii="Arial" w:hAnsi="Arial" w:cs="Arial"/>
          <w:lang w:val="es-ES_tradnl" w:eastAsia="es-ES"/>
        </w:rPr>
        <w:tab/>
        <w:t xml:space="preserve">Mantener exonerada a la </w:t>
      </w:r>
      <w:r w:rsidRPr="00896FE3">
        <w:rPr>
          <w:rFonts w:ascii="Arial" w:hAnsi="Arial" w:cs="Arial"/>
          <w:b/>
          <w:lang w:val="es-ES_tradnl" w:eastAsia="es-ES"/>
        </w:rPr>
        <w:t>ENTIDAD</w:t>
      </w:r>
      <w:r w:rsidRPr="00896FE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e)</w:t>
      </w:r>
      <w:r w:rsidRPr="00896FE3">
        <w:rPr>
          <w:rFonts w:ascii="Arial" w:hAnsi="Arial" w:cs="Arial"/>
          <w:lang w:val="es-ES_tradnl" w:eastAsia="es-ES"/>
        </w:rPr>
        <w:tab/>
        <w:t xml:space="preserve">Mantener indemne a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f)</w:t>
      </w:r>
      <w:r w:rsidRPr="00896FE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6FE3">
        <w:rPr>
          <w:rFonts w:ascii="Arial" w:hAnsi="Arial" w:cs="Arial"/>
          <w:b/>
          <w:lang w:val="es-ES_tradnl" w:eastAsia="es-ES"/>
        </w:rPr>
        <w:t>ENTIDAD</w:t>
      </w:r>
      <w:r w:rsidRPr="00896FE3">
        <w:rPr>
          <w:rFonts w:ascii="Arial" w:hAnsi="Arial" w:cs="Arial"/>
          <w:lang w:val="es-ES_tradnl" w:eastAsia="es-ES"/>
        </w:rPr>
        <w:t xml:space="preserve">, el respaldo correspondiente. </w:t>
      </w:r>
    </w:p>
    <w:p w:rsidR="00BA5DE6" w:rsidRPr="00896FE3" w:rsidRDefault="00BA5DE6" w:rsidP="00BA5DE6">
      <w:pPr>
        <w:widowControl w:val="0"/>
        <w:tabs>
          <w:tab w:val="num" w:pos="720"/>
        </w:tabs>
        <w:spacing w:before="120"/>
        <w:ind w:left="709" w:hanging="709"/>
        <w:jc w:val="both"/>
        <w:rPr>
          <w:rFonts w:ascii="Arial" w:hAnsi="Arial" w:cs="Arial"/>
          <w:b/>
          <w:lang w:val="es-ES_tradnl" w:eastAsia="es-ES"/>
        </w:rPr>
      </w:pPr>
      <w:r w:rsidRPr="00896FE3">
        <w:rPr>
          <w:rFonts w:ascii="Arial" w:hAnsi="Arial" w:cs="Arial"/>
          <w:b/>
          <w:lang w:val="es-ES_tradnl" w:eastAsia="es-ES"/>
        </w:rPr>
        <w:t>16.2</w:t>
      </w:r>
      <w:r w:rsidRPr="00896FE3">
        <w:rPr>
          <w:rFonts w:ascii="Arial" w:hAnsi="Arial" w:cs="Arial"/>
          <w:b/>
          <w:lang w:val="es-ES_tradnl" w:eastAsia="es-ES"/>
        </w:rPr>
        <w:tab/>
        <w:t>Obligaciones: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Realizar la Adquisición conforme a detalle y requerimiento realizado por la </w:t>
      </w:r>
      <w:r w:rsidRPr="00896FE3">
        <w:rPr>
          <w:rFonts w:ascii="Arial" w:hAnsi="Arial" w:cs="Arial"/>
          <w:b/>
          <w:lang w:eastAsia="es-ES"/>
        </w:rPr>
        <w:t>ENTIDAD</w:t>
      </w:r>
      <w:r w:rsidRPr="00896FE3">
        <w:rPr>
          <w:rFonts w:ascii="Arial" w:hAnsi="Arial" w:cs="Arial"/>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6FE3">
        <w:rPr>
          <w:rFonts w:ascii="Arial" w:hAnsi="Arial" w:cs="Arial"/>
          <w:b/>
          <w:lang w:eastAsia="es-ES"/>
        </w:rPr>
        <w:t>PROVEEDOR</w:t>
      </w:r>
      <w:r w:rsidRPr="00896FE3">
        <w:rPr>
          <w:rFonts w:ascii="Arial" w:hAnsi="Arial" w:cs="Arial"/>
          <w:lang w:eastAsia="es-ES"/>
        </w:rPr>
        <w:t xml:space="preserve"> responsable por los efectos que se originaren de eventuales inobservancias, mencionando de manera enunciativa y no limitativa, lo siguiente: </w:t>
      </w:r>
    </w:p>
    <w:p w:rsidR="00BA5DE6" w:rsidRPr="00896FE3" w:rsidRDefault="00BA5DE6" w:rsidP="00E912C7">
      <w:pPr>
        <w:numPr>
          <w:ilvl w:val="0"/>
          <w:numId w:val="55"/>
        </w:numPr>
        <w:spacing w:before="120"/>
        <w:ind w:left="1701" w:hanging="567"/>
        <w:jc w:val="both"/>
        <w:rPr>
          <w:rFonts w:ascii="Arial" w:hAnsi="Arial" w:cs="Arial"/>
          <w:lang w:eastAsia="es-ES"/>
        </w:rPr>
      </w:pPr>
      <w:r w:rsidRPr="00896FE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Planear, programar, dirigir y ejecutar la Adquisición con calidad y seguridad a fin de garantizar el pleno cumplimiento del Contrato.</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6FE3">
        <w:rPr>
          <w:rFonts w:ascii="Arial" w:hAnsi="Arial" w:cs="Arial"/>
          <w:lang w:eastAsia="es-ES"/>
        </w:rPr>
        <w:tab/>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lastRenderedPageBreak/>
        <w:t xml:space="preserve">Responder por la supervisión, dirección técnica y administrativa y mano de obra de su personal, necesarias para la Adquisición, siendo para todos los efectos, el </w:t>
      </w:r>
      <w:r w:rsidRPr="00896FE3">
        <w:rPr>
          <w:rFonts w:ascii="Arial" w:hAnsi="Arial" w:cs="Arial"/>
          <w:b/>
          <w:lang w:eastAsia="es-ES"/>
        </w:rPr>
        <w:t>PROVEEDOR</w:t>
      </w:r>
      <w:r w:rsidRPr="00896FE3">
        <w:rPr>
          <w:rFonts w:ascii="Arial" w:hAnsi="Arial" w:cs="Arial"/>
          <w:lang w:eastAsia="es-ES"/>
        </w:rPr>
        <w:t xml:space="preserve"> único y exclusivo responsable.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Salvaguardar y liberar a la </w:t>
      </w:r>
      <w:r w:rsidRPr="00896FE3">
        <w:rPr>
          <w:rFonts w:ascii="Arial" w:hAnsi="Arial" w:cs="Arial"/>
          <w:b/>
          <w:lang w:eastAsia="es-ES"/>
        </w:rPr>
        <w:t>ENTIDAD</w:t>
      </w:r>
      <w:r w:rsidRPr="00896FE3">
        <w:rPr>
          <w:rFonts w:ascii="Arial" w:hAnsi="Arial" w:cs="Arial"/>
          <w:lang w:eastAsia="es-ES"/>
        </w:rPr>
        <w:t xml:space="preserve"> de la responsabilidad de todos los reclamos, representaciones y procesos judiciales de cualquier naturaleza, relacionados con la Adquisición.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Responder por los daños o pérdidas causados a la </w:t>
      </w:r>
      <w:r w:rsidRPr="00896FE3">
        <w:rPr>
          <w:rFonts w:ascii="Arial" w:hAnsi="Arial" w:cs="Arial"/>
          <w:b/>
          <w:lang w:eastAsia="es-ES"/>
        </w:rPr>
        <w:t>ENTIDAD</w:t>
      </w:r>
      <w:r w:rsidRPr="00896FE3">
        <w:rPr>
          <w:rFonts w:ascii="Arial" w:hAnsi="Arial" w:cs="Arial"/>
          <w:lang w:eastAsia="es-ES"/>
        </w:rPr>
        <w:t xml:space="preserve"> o a terceros, resultantes de acción u omisión en la Adquisición</w:t>
      </w:r>
      <w:r w:rsidRPr="00896FE3">
        <w:rPr>
          <w:rFonts w:ascii="Arial" w:hAnsi="Arial" w:cs="Arial"/>
          <w:b/>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6FE3">
        <w:rPr>
          <w:rFonts w:ascii="Arial" w:hAnsi="Arial" w:cs="Arial"/>
          <w:b/>
          <w:lang w:eastAsia="es-ES"/>
        </w:rPr>
        <w:t>ENTIDAD</w:t>
      </w:r>
      <w:r w:rsidRPr="00896FE3">
        <w:rPr>
          <w:rFonts w:ascii="Arial" w:hAnsi="Arial" w:cs="Arial"/>
          <w:lang w:eastAsia="es-ES"/>
        </w:rPr>
        <w:t xml:space="preserve"> de cualquier reclamo.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6FE3">
        <w:rPr>
          <w:rFonts w:ascii="Arial" w:hAnsi="Arial" w:cs="Arial"/>
          <w:b/>
          <w:lang w:eastAsia="es-ES"/>
        </w:rPr>
        <w:t>ENTIDAD</w:t>
      </w:r>
      <w:r w:rsidRPr="00896FE3">
        <w:rPr>
          <w:rFonts w:ascii="Arial" w:hAnsi="Arial" w:cs="Arial"/>
          <w:lang w:eastAsia="es-ES"/>
        </w:rPr>
        <w:t xml:space="preserve"> podrá pedir al </w:t>
      </w:r>
      <w:r w:rsidRPr="00896FE3">
        <w:rPr>
          <w:rFonts w:ascii="Arial" w:hAnsi="Arial" w:cs="Arial"/>
          <w:b/>
          <w:lang w:eastAsia="es-ES"/>
        </w:rPr>
        <w:t>PROVEEDOR</w:t>
      </w:r>
      <w:r w:rsidRPr="00896FE3">
        <w:rPr>
          <w:rFonts w:ascii="Arial" w:hAnsi="Arial" w:cs="Arial"/>
          <w:lang w:eastAsia="es-ES"/>
        </w:rPr>
        <w:t xml:space="preserve"> en cualquier momento, dentro de la vigencia del presente Contrato, una declaración que certifique el cumplimiento de la presente obligación.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Los sueldos pagados a los trabajadores deben obedecer como mínimo, a lo establecido en la Ley Aplicable.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Mantener a la </w:t>
      </w:r>
      <w:r w:rsidRPr="00896FE3">
        <w:rPr>
          <w:rFonts w:ascii="Arial" w:hAnsi="Arial" w:cs="Arial"/>
          <w:b/>
          <w:lang w:eastAsia="es-ES"/>
        </w:rPr>
        <w:t>ENTIDAD</w:t>
      </w:r>
      <w:r w:rsidRPr="00896FE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Las demás obligaciones y responsabilidades a su cargo que sin estar expresamente mencionadas, emerjan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SÉPTIMA.- (OBLIGACIONES DE LA ENTIDAD)</w:t>
      </w:r>
    </w:p>
    <w:p w:rsidR="00BA5DE6" w:rsidRPr="00896FE3" w:rsidRDefault="00BA5DE6" w:rsidP="00BA5DE6">
      <w:pPr>
        <w:spacing w:before="120"/>
        <w:ind w:left="709" w:hanging="708"/>
        <w:jc w:val="both"/>
        <w:rPr>
          <w:rFonts w:ascii="Arial" w:hAnsi="Arial" w:cs="Arial"/>
          <w:lang w:eastAsia="es-ES"/>
        </w:rPr>
      </w:pPr>
      <w:r w:rsidRPr="00896FE3">
        <w:rPr>
          <w:rFonts w:ascii="Arial" w:hAnsi="Arial" w:cs="Arial"/>
          <w:lang w:eastAsia="es-ES"/>
        </w:rPr>
        <w:t xml:space="preserve">La </w:t>
      </w:r>
      <w:r w:rsidRPr="00896FE3">
        <w:rPr>
          <w:rFonts w:ascii="Arial" w:hAnsi="Arial" w:cs="Arial"/>
          <w:b/>
          <w:lang w:eastAsia="es-ES"/>
        </w:rPr>
        <w:t>ENTIDAD</w:t>
      </w:r>
      <w:r w:rsidRPr="00896FE3">
        <w:rPr>
          <w:rFonts w:ascii="Arial" w:hAnsi="Arial" w:cs="Arial"/>
          <w:lang w:eastAsia="es-ES"/>
        </w:rPr>
        <w:t xml:space="preserve"> se obliga en su sentido más amplio a cumplir con las siguientes obligaciones:</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17.1 </w:t>
      </w:r>
      <w:r w:rsidRPr="00896FE3">
        <w:rPr>
          <w:rFonts w:ascii="Arial" w:hAnsi="Arial" w:cs="Arial"/>
          <w:b/>
          <w:lang w:eastAsia="es-ES"/>
        </w:rPr>
        <w:tab/>
      </w:r>
      <w:r w:rsidRPr="00896FE3">
        <w:rPr>
          <w:rFonts w:ascii="Arial" w:hAnsi="Arial" w:cs="Arial"/>
          <w:lang w:eastAsia="es-ES"/>
        </w:rPr>
        <w:t xml:space="preserve">Notificar al </w:t>
      </w:r>
      <w:r w:rsidRPr="00896FE3">
        <w:rPr>
          <w:rFonts w:ascii="Arial" w:hAnsi="Arial" w:cs="Arial"/>
          <w:b/>
          <w:lang w:eastAsia="es-ES"/>
        </w:rPr>
        <w:t>PROVEEDOR</w:t>
      </w:r>
      <w:r w:rsidRPr="00896FE3">
        <w:rPr>
          <w:rFonts w:ascii="Arial" w:hAnsi="Arial" w:cs="Arial"/>
          <w:lang w:eastAsia="es-ES"/>
        </w:rPr>
        <w:t xml:space="preserve"> los defectos e irregularidades encontradas en la Adquisición, fijando plazos para su corrección.</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17.2</w:t>
      </w:r>
      <w:r w:rsidRPr="00896FE3">
        <w:rPr>
          <w:rFonts w:ascii="Arial" w:hAnsi="Arial" w:cs="Arial"/>
          <w:lang w:eastAsia="es-ES"/>
        </w:rPr>
        <w:tab/>
        <w:t xml:space="preserve">Proporcionar información y detalle para la Adquisición, comunicando al </w:t>
      </w:r>
      <w:r w:rsidRPr="00896FE3">
        <w:rPr>
          <w:rFonts w:ascii="Arial" w:hAnsi="Arial" w:cs="Arial"/>
          <w:b/>
          <w:lang w:eastAsia="es-ES"/>
        </w:rPr>
        <w:t>PROVEEDOR</w:t>
      </w:r>
      <w:r w:rsidRPr="00896FE3">
        <w:rPr>
          <w:rFonts w:ascii="Arial" w:hAnsi="Arial" w:cs="Arial"/>
          <w:lang w:eastAsia="es-ES"/>
        </w:rPr>
        <w:t xml:space="preserve"> eventuales cambios de normas y horarios de trabajo.</w:t>
      </w:r>
    </w:p>
    <w:p w:rsidR="00BA5DE6" w:rsidRPr="00896FE3" w:rsidRDefault="00BA5DE6" w:rsidP="00BA5DE6">
      <w:pPr>
        <w:spacing w:before="120"/>
        <w:jc w:val="both"/>
        <w:rPr>
          <w:rFonts w:ascii="Arial" w:hAnsi="Arial" w:cs="Arial"/>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OCTAVA.- (INTRANSFERIBILIDAD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bajo ningún título podrá ceder, transferir, subrogar, total o parcialmente este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896FE3">
        <w:rPr>
          <w:rFonts w:ascii="Arial" w:hAnsi="Arial" w:cs="Arial"/>
          <w:b/>
          <w:lang w:val="es-ES_tradnl" w:eastAsia="es-ES"/>
        </w:rPr>
        <w:t>ENTIDAD</w:t>
      </w:r>
      <w:r w:rsidRPr="00896FE3">
        <w:rPr>
          <w:rFonts w:ascii="Arial" w:hAnsi="Arial" w:cs="Arial"/>
          <w:lang w:val="es-ES_tradnl" w:eastAsia="es-ES"/>
        </w:rPr>
        <w:t>, bajo los mismos términos y condiciones del presente Contrato.</w:t>
      </w:r>
    </w:p>
    <w:p w:rsidR="00BA5DE6" w:rsidRPr="00896FE3" w:rsidRDefault="00BA5DE6" w:rsidP="00BA5DE6">
      <w:pPr>
        <w:spacing w:before="120"/>
        <w:ind w:right="-7"/>
        <w:jc w:val="both"/>
        <w:rPr>
          <w:rFonts w:ascii="Arial" w:hAnsi="Arial" w:cs="Arial"/>
          <w:lang w:val="es-ES_tradnl" w:eastAsia="es-ES"/>
        </w:rPr>
      </w:pPr>
      <w:r w:rsidRPr="00896FE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NOVENA.- (IMPUESTOS Y TRIBUTOS)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6FE3">
        <w:rPr>
          <w:rFonts w:ascii="Arial" w:hAnsi="Arial" w:cs="Arial"/>
          <w:b/>
          <w:lang w:val="es-ES_tradnl" w:eastAsia="es-ES"/>
        </w:rPr>
        <w:t>PROVEEDOR</w:t>
      </w:r>
      <w:r w:rsidRPr="00896FE3">
        <w:rPr>
          <w:rFonts w:ascii="Arial" w:hAnsi="Arial" w:cs="Arial"/>
          <w:lang w:val="es-ES_tradnl" w:eastAsia="es-ES"/>
        </w:rPr>
        <w:t xml:space="preserve"> conforme a lo previsto en la Ley Aplicable, sin derecho a reembolso.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haber considerado en su propuesta los impuestos y/o tributos que tengan incidencia en la </w:t>
      </w:r>
      <w:r w:rsidRPr="00896FE3">
        <w:rPr>
          <w:rFonts w:ascii="Arial" w:hAnsi="Arial" w:cs="Arial"/>
          <w:lang w:eastAsia="es-ES"/>
        </w:rPr>
        <w:t>Adquisición</w:t>
      </w:r>
      <w:r w:rsidRPr="00896FE3">
        <w:rPr>
          <w:rFonts w:ascii="Arial" w:hAnsi="Arial" w:cs="Arial"/>
          <w:lang w:val="es-ES_tradnl" w:eastAsia="es-ES"/>
        </w:rPr>
        <w:t>, no correspondiendo ningún reclamo debido a error en la evaluación, ni solicitar una revisión del precio contractual.</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(SUBCONTRATOS)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96FE3">
        <w:rPr>
          <w:rFonts w:ascii="Arial" w:hAnsi="Arial" w:cs="Arial"/>
          <w:b/>
          <w:lang w:val="es-ES_tradnl" w:eastAsia="es-ES"/>
        </w:rPr>
        <w:t>PROVEEDOR</w:t>
      </w:r>
      <w:r w:rsidRPr="00896FE3">
        <w:rPr>
          <w:rFonts w:ascii="Arial" w:hAnsi="Arial" w:cs="Arial"/>
          <w:lang w:val="es-ES_tradnl" w:eastAsia="es-ES"/>
        </w:rPr>
        <w:t xml:space="preserve"> del cumplimiento de todas sus obligaciones y responsabilidades contraídas en el presente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Las subcontrataciones que realice el </w:t>
      </w:r>
      <w:r w:rsidRPr="00896FE3">
        <w:rPr>
          <w:rFonts w:ascii="Arial" w:hAnsi="Arial" w:cs="Arial"/>
          <w:b/>
          <w:lang w:val="es-ES_tradnl" w:eastAsia="es-ES"/>
        </w:rPr>
        <w:t>PROVEEDOR</w:t>
      </w:r>
      <w:r w:rsidRPr="00896FE3">
        <w:rPr>
          <w:rFonts w:ascii="Arial" w:hAnsi="Arial" w:cs="Arial"/>
          <w:lang w:val="es-ES_tradnl" w:eastAsia="es-ES"/>
        </w:rPr>
        <w:t xml:space="preserve"> de ninguna manera incidirán en el precio ofertado y aceptado por ambas Partes en 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PRIMERA.- (CONFIDENCIALIDAD)</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El </w:t>
      </w:r>
      <w:r w:rsidRPr="00896FE3">
        <w:rPr>
          <w:rFonts w:ascii="Arial" w:hAnsi="Arial" w:cs="Arial"/>
          <w:b/>
          <w:bCs/>
          <w:lang w:val="es-BO"/>
        </w:rPr>
        <w:t>PROVEEDOR</w:t>
      </w:r>
      <w:r w:rsidRPr="00896FE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Las obligaciones que el </w:t>
      </w:r>
      <w:r w:rsidRPr="00896FE3">
        <w:rPr>
          <w:rFonts w:ascii="Arial" w:hAnsi="Arial" w:cs="Arial"/>
          <w:b/>
          <w:lang w:val="es-BO"/>
        </w:rPr>
        <w:t>PROVEEDOR</w:t>
      </w:r>
      <w:r w:rsidRPr="00896FE3">
        <w:rPr>
          <w:rFonts w:ascii="Arial" w:hAnsi="Arial" w:cs="Arial"/>
          <w:lang w:val="es-BO"/>
        </w:rPr>
        <w:t xml:space="preserve"> asume bajo este Contrato con relación a la confidencialidad, subsistirán una vez finalizado 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A la terminación del presente Contrato, por resolución o por su cumplimiento, el </w:t>
      </w:r>
      <w:r w:rsidRPr="00896FE3">
        <w:rPr>
          <w:rFonts w:ascii="Arial" w:hAnsi="Arial" w:cs="Arial"/>
          <w:b/>
          <w:lang w:val="es-BO"/>
        </w:rPr>
        <w:t xml:space="preserve">PROVEEDOR </w:t>
      </w:r>
      <w:r w:rsidRPr="00896FE3">
        <w:rPr>
          <w:rFonts w:ascii="Arial" w:hAnsi="Arial" w:cs="Arial"/>
          <w:lang w:val="es-BO"/>
        </w:rPr>
        <w:t xml:space="preserve">está en la obligación de entregar de manera inmediata a la </w:t>
      </w:r>
      <w:r w:rsidRPr="00896FE3">
        <w:rPr>
          <w:rFonts w:ascii="Arial" w:hAnsi="Arial" w:cs="Arial"/>
          <w:b/>
          <w:lang w:val="es-BO"/>
        </w:rPr>
        <w:t>ENTIDAD</w:t>
      </w:r>
      <w:r w:rsidRPr="00896FE3">
        <w:rPr>
          <w:rFonts w:ascii="Arial" w:hAnsi="Arial" w:cs="Arial"/>
          <w:lang w:val="es-BO"/>
        </w:rPr>
        <w:t xml:space="preserve"> todos los documentos, notas, datos, información, y otros que hubiera entrado en posesión del </w:t>
      </w:r>
      <w:r w:rsidRPr="00896FE3">
        <w:rPr>
          <w:rFonts w:ascii="Arial" w:hAnsi="Arial" w:cs="Arial"/>
          <w:b/>
          <w:lang w:val="es-BO"/>
        </w:rPr>
        <w:t>PROVEEDOR</w:t>
      </w:r>
      <w:r w:rsidRPr="00896FE3">
        <w:rPr>
          <w:rFonts w:ascii="Arial" w:hAnsi="Arial" w:cs="Arial"/>
          <w:lang w:val="es-BO"/>
        </w:rPr>
        <w:t xml:space="preserve"> en virtud a la ejecución del presente Contrato, no pudiendo retener el </w:t>
      </w:r>
      <w:r w:rsidRPr="00896FE3">
        <w:rPr>
          <w:rFonts w:ascii="Arial" w:hAnsi="Arial" w:cs="Arial"/>
          <w:b/>
          <w:lang w:val="es-BO"/>
        </w:rPr>
        <w:t>PROVEEDOR</w:t>
      </w:r>
      <w:r w:rsidRPr="00896FE3">
        <w:rPr>
          <w:rFonts w:ascii="Arial" w:hAnsi="Arial" w:cs="Arial"/>
          <w:lang w:val="es-BO"/>
        </w:rPr>
        <w:t xml:space="preserve"> ninguna copia de los mismos, ya sean en papel o en formato electrónico o digital.</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El incumplimiento de la obligación de confidencialidad importara:</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La adopción de medidas judiciales y sanciones de acuerdo a normas pertinentes.</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Responsabilidad por pérdida y daños.</w:t>
      </w:r>
    </w:p>
    <w:p w:rsidR="00BA5DE6" w:rsidRPr="00896FE3" w:rsidRDefault="00BA5DE6" w:rsidP="00BA5DE6">
      <w:pPr>
        <w:spacing w:before="120" w:after="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SEGUNDA.- (CAUSAS DE FUERZA MAYOR Y/O CASO FORTUITO)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Con el fin de exceptuar al </w:t>
      </w:r>
      <w:r w:rsidRPr="00896FE3">
        <w:rPr>
          <w:rFonts w:ascii="Arial" w:hAnsi="Arial" w:cs="Arial"/>
          <w:b/>
          <w:lang w:val="es-ES_tradnl" w:eastAsia="es-ES"/>
        </w:rPr>
        <w:t xml:space="preserve">PROVEEDOR </w:t>
      </w:r>
      <w:r w:rsidRPr="00896FE3">
        <w:rPr>
          <w:rFonts w:ascii="Arial" w:hAnsi="Arial" w:cs="Arial"/>
          <w:lang w:val="es-ES_tradnl" w:eastAsia="es-ES"/>
        </w:rPr>
        <w:t xml:space="preserve">de determinadas responsabilidades por mora durante la vigencia del presente Contrato, la </w:t>
      </w:r>
      <w:r w:rsidRPr="00896FE3">
        <w:rPr>
          <w:rFonts w:ascii="Arial" w:hAnsi="Arial" w:cs="Arial"/>
          <w:b/>
          <w:lang w:val="es-ES_tradnl" w:eastAsia="es-ES"/>
        </w:rPr>
        <w:t>ENTIDAD</w:t>
      </w:r>
      <w:r w:rsidRPr="00896FE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22.1   </w:t>
      </w:r>
      <w:r w:rsidRPr="00896FE3">
        <w:rPr>
          <w:rFonts w:ascii="Arial" w:hAnsi="Arial" w:cs="Arial"/>
          <w:b/>
          <w:lang w:val="es-ES_tradnl" w:eastAsia="es-ES"/>
        </w:rPr>
        <w:tab/>
        <w:t>Condiciones de Validez:</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896FE3">
        <w:rPr>
          <w:rFonts w:ascii="Arial" w:hAnsi="Arial" w:cs="Arial"/>
          <w:b/>
          <w:lang w:val="es-ES_tradnl" w:eastAsia="es-ES"/>
        </w:rPr>
        <w:t>PROVEEDOR</w:t>
      </w:r>
      <w:r w:rsidRPr="00896FE3">
        <w:rPr>
          <w:rFonts w:ascii="Arial" w:hAnsi="Arial" w:cs="Arial"/>
          <w:lang w:val="es-ES_tradnl" w:eastAsia="es-ES"/>
        </w:rPr>
        <w:t>, será aplicable también a cualquier subcontratista.</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6FE3">
        <w:rPr>
          <w:rFonts w:ascii="Arial" w:hAnsi="Arial" w:cs="Arial"/>
          <w:lang w:val="es-ES_tradnl" w:eastAsia="es-ES"/>
        </w:rPr>
        <w:tab/>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96FE3">
        <w:rPr>
          <w:rFonts w:ascii="Arial" w:hAnsi="Arial" w:cs="Arial"/>
          <w:lang w:eastAsia="es-ES"/>
        </w:rPr>
        <w:t>Adquisición</w:t>
      </w:r>
      <w:r w:rsidRPr="00896FE3">
        <w:rPr>
          <w:rFonts w:ascii="Arial" w:hAnsi="Arial" w:cs="Arial"/>
          <w:lang w:val="es-ES_tradnl" w:eastAsia="es-ES"/>
        </w:rPr>
        <w:t>y limitar el daño a la misma.</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Previo cumplimiento por parte del </w:t>
      </w:r>
      <w:r w:rsidRPr="00896FE3">
        <w:rPr>
          <w:rFonts w:ascii="Arial" w:hAnsi="Arial" w:cs="Arial"/>
          <w:b/>
          <w:lang w:val="es-ES_tradnl" w:eastAsia="es-ES"/>
        </w:rPr>
        <w:t>PROVEEDOR</w:t>
      </w:r>
      <w:r w:rsidRPr="00896FE3">
        <w:rPr>
          <w:rFonts w:ascii="Arial" w:hAnsi="Arial" w:cs="Arial"/>
          <w:lang w:val="es-ES_tradnl" w:eastAsia="es-ES"/>
        </w:rPr>
        <w:t xml:space="preserve"> de lo establecido precedentemente dentro de los 2 (dos) días hábiles la </w:t>
      </w:r>
      <w:r w:rsidRPr="00896FE3">
        <w:rPr>
          <w:rFonts w:ascii="Arial" w:hAnsi="Arial" w:cs="Arial"/>
          <w:b/>
          <w:lang w:val="es-ES_tradnl" w:eastAsia="es-ES"/>
        </w:rPr>
        <w:t>ENTIDAD</w:t>
      </w:r>
      <w:r w:rsidRPr="00896FE3">
        <w:rPr>
          <w:rFonts w:ascii="Arial" w:hAnsi="Arial" w:cs="Arial"/>
          <w:lang w:val="es-ES_tradnl" w:eastAsia="es-ES"/>
        </w:rPr>
        <w:t xml:space="preserve"> debe aprobar la existencia del impedimento, sin el cual, de ninguna manera y por ningún motivo podrá solicitar luego a la </w:t>
      </w:r>
      <w:r w:rsidRPr="00896FE3">
        <w:rPr>
          <w:rFonts w:ascii="Arial" w:hAnsi="Arial" w:cs="Arial"/>
          <w:b/>
          <w:lang w:val="es-ES_tradnl" w:eastAsia="es-ES"/>
        </w:rPr>
        <w:t>ENTIDAD</w:t>
      </w:r>
      <w:r w:rsidRPr="00896FE3">
        <w:rPr>
          <w:rFonts w:ascii="Arial" w:hAnsi="Arial" w:cs="Arial"/>
          <w:lang w:val="es-ES_tradnl" w:eastAsia="es-ES"/>
        </w:rPr>
        <w:t xml:space="preserve"> por escrito la ampliación del plazo del Contrato y/o pago de multas.</w:t>
      </w:r>
    </w:p>
    <w:p w:rsidR="00BA5DE6" w:rsidRPr="00896FE3" w:rsidRDefault="00BA5DE6" w:rsidP="00BA5DE6">
      <w:pPr>
        <w:spacing w:before="120"/>
        <w:ind w:left="708" w:firstLine="1"/>
        <w:jc w:val="both"/>
        <w:rPr>
          <w:rFonts w:ascii="Arial" w:hAnsi="Arial" w:cs="Arial"/>
          <w:lang w:val="es-ES_tradnl" w:eastAsia="es-ES"/>
        </w:rPr>
      </w:pPr>
    </w:p>
    <w:p w:rsidR="00BA5DE6" w:rsidRPr="00896FE3" w:rsidRDefault="00BA5DE6" w:rsidP="00BA5DE6">
      <w:pPr>
        <w:spacing w:before="120"/>
        <w:ind w:left="567" w:hanging="567"/>
        <w:jc w:val="both"/>
        <w:rPr>
          <w:rFonts w:ascii="Arial" w:hAnsi="Arial" w:cs="Arial"/>
          <w:b/>
          <w:lang w:val="es-ES_tradnl" w:eastAsia="es-ES"/>
        </w:rPr>
      </w:pPr>
      <w:r w:rsidRPr="00896FE3">
        <w:rPr>
          <w:rFonts w:ascii="Arial" w:hAnsi="Arial" w:cs="Arial"/>
          <w:b/>
          <w:lang w:val="es-ES_tradnl" w:eastAsia="es-ES"/>
        </w:rPr>
        <w:t xml:space="preserve">22.2   </w:t>
      </w:r>
      <w:r w:rsidRPr="00896FE3">
        <w:rPr>
          <w:rFonts w:ascii="Arial" w:hAnsi="Arial" w:cs="Arial"/>
          <w:b/>
          <w:lang w:val="es-ES_tradnl" w:eastAsia="es-ES"/>
        </w:rPr>
        <w:tab/>
      </w:r>
      <w:r w:rsidRPr="00896FE3">
        <w:rPr>
          <w:rFonts w:ascii="Arial" w:hAnsi="Arial" w:cs="Arial"/>
          <w:b/>
          <w:lang w:val="es-ES_tradnl" w:eastAsia="es-ES"/>
        </w:rPr>
        <w:tab/>
        <w:t>Cumplimiento ininterrumpido:</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Cuando ocurra una fuerza mayor o caso fortuito,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6FE3">
        <w:rPr>
          <w:rFonts w:ascii="Arial" w:hAnsi="Arial" w:cs="Arial"/>
          <w:lang w:eastAsia="es-ES"/>
        </w:rPr>
        <w:t>Adquisición</w:t>
      </w:r>
      <w:r w:rsidRPr="00896FE3">
        <w:rPr>
          <w:rFonts w:ascii="Arial" w:hAnsi="Arial" w:cs="Arial"/>
          <w:lang w:val="es-ES_tradnl" w:eastAsia="es-ES"/>
        </w:rPr>
        <w:t xml:space="preserve"> de la manera que lo solicite la </w:t>
      </w:r>
      <w:r w:rsidRPr="00896FE3">
        <w:rPr>
          <w:rFonts w:ascii="Arial" w:hAnsi="Arial" w:cs="Arial"/>
          <w:b/>
          <w:lang w:val="es-ES_tradnl" w:eastAsia="es-ES"/>
        </w:rPr>
        <w:t>ENTIDAD</w:t>
      </w:r>
      <w:r w:rsidRPr="00896FE3">
        <w:rPr>
          <w:rFonts w:ascii="Arial" w:hAnsi="Arial" w:cs="Arial"/>
          <w:lang w:val="es-ES_tradnl" w:eastAsia="es-ES"/>
        </w:rPr>
        <w:t xml:space="preserve">. </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22.3   </w:t>
      </w:r>
      <w:r w:rsidRPr="00896FE3">
        <w:rPr>
          <w:rFonts w:ascii="Arial" w:hAnsi="Arial" w:cs="Arial"/>
          <w:b/>
          <w:lang w:val="es-ES_tradnl" w:eastAsia="es-ES"/>
        </w:rPr>
        <w:tab/>
        <w:t>Prórrogas:</w:t>
      </w:r>
    </w:p>
    <w:p w:rsidR="00BA5DE6" w:rsidRPr="00896FE3" w:rsidRDefault="00BA5DE6" w:rsidP="00BA5DE6">
      <w:pPr>
        <w:spacing w:before="120"/>
        <w:ind w:left="708"/>
        <w:jc w:val="both"/>
        <w:rPr>
          <w:rFonts w:ascii="Arial" w:hAnsi="Arial" w:cs="Arial"/>
          <w:lang w:val="es-ES_tradnl" w:eastAsia="es-ES"/>
        </w:rPr>
      </w:pPr>
      <w:r w:rsidRPr="00896FE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A5DE6" w:rsidRPr="00896FE3" w:rsidRDefault="00BA5DE6" w:rsidP="00BA5DE6">
      <w:pPr>
        <w:autoSpaceDE w:val="0"/>
        <w:autoSpaceDN w:val="0"/>
        <w:spacing w:before="120"/>
        <w:ind w:left="708"/>
        <w:jc w:val="both"/>
        <w:rPr>
          <w:rFonts w:ascii="Arial" w:hAnsi="Arial" w:cs="Arial"/>
          <w:lang w:val="es-ES_tradnl" w:eastAsia="es-ES"/>
        </w:rPr>
      </w:pPr>
      <w:r w:rsidRPr="00896FE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BA5DE6" w:rsidRPr="00896FE3" w:rsidRDefault="00BA5DE6" w:rsidP="00BA5DE6">
      <w:pPr>
        <w:spacing w:before="120"/>
        <w:ind w:left="708"/>
        <w:jc w:val="both"/>
        <w:rPr>
          <w:rFonts w:ascii="Arial" w:hAnsi="Arial" w:cs="Arial"/>
          <w:lang w:eastAsia="es-ES"/>
        </w:rPr>
      </w:pPr>
      <w:r w:rsidRPr="00896FE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TERCERA.- (TERMINACIÓN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presente Contrato concluirá por una de las siguientes causas:</w:t>
      </w:r>
    </w:p>
    <w:p w:rsidR="00BA5DE6" w:rsidRPr="00896FE3" w:rsidRDefault="00BA5DE6" w:rsidP="00BA5DE6">
      <w:pPr>
        <w:tabs>
          <w:tab w:val="left" w:pos="709"/>
        </w:tabs>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23.1   </w:t>
      </w:r>
      <w:r w:rsidRPr="00896FE3">
        <w:rPr>
          <w:rFonts w:ascii="Arial" w:hAnsi="Arial" w:cs="Arial"/>
          <w:b/>
          <w:lang w:val="es-ES_tradnl" w:eastAsia="es-ES"/>
        </w:rPr>
        <w:tab/>
        <w:t xml:space="preserve">Por Cumplimiento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De forma normal, tanto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como el </w:t>
      </w:r>
      <w:r w:rsidRPr="00896FE3">
        <w:rPr>
          <w:rFonts w:ascii="Arial" w:hAnsi="Arial" w:cs="Arial"/>
          <w:b/>
          <w:lang w:val="es-ES_tradnl" w:eastAsia="es-ES"/>
        </w:rPr>
        <w:t xml:space="preserve">PROVEEDOR </w:t>
      </w:r>
      <w:r w:rsidRPr="00896FE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A5DE6" w:rsidRPr="00896FE3" w:rsidRDefault="00BA5DE6" w:rsidP="00BA5DE6">
      <w:pPr>
        <w:tabs>
          <w:tab w:val="left" w:pos="709"/>
        </w:tabs>
        <w:spacing w:before="120"/>
        <w:ind w:left="851" w:hanging="851"/>
        <w:jc w:val="both"/>
        <w:rPr>
          <w:rFonts w:ascii="Arial" w:hAnsi="Arial" w:cs="Arial"/>
          <w:b/>
          <w:lang w:val="es-ES_tradnl" w:eastAsia="es-ES"/>
        </w:rPr>
      </w:pPr>
      <w:r w:rsidRPr="00896FE3">
        <w:rPr>
          <w:rFonts w:ascii="Arial" w:hAnsi="Arial" w:cs="Arial"/>
          <w:b/>
          <w:lang w:val="es-ES_tradnl" w:eastAsia="es-ES"/>
        </w:rPr>
        <w:t xml:space="preserve">23.2    </w:t>
      </w:r>
      <w:r w:rsidRPr="00896FE3">
        <w:rPr>
          <w:rFonts w:ascii="Arial" w:hAnsi="Arial" w:cs="Arial"/>
          <w:b/>
          <w:lang w:val="es-ES_tradnl" w:eastAsia="es-ES"/>
        </w:rPr>
        <w:tab/>
        <w:t xml:space="preserve">Por Resolución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Si se diera el caso y como una forma excepcional de terminar el Contrato, a los efectos legales correspondientes, la </w:t>
      </w:r>
      <w:r w:rsidRPr="00896FE3">
        <w:rPr>
          <w:rFonts w:ascii="Arial" w:hAnsi="Arial" w:cs="Arial"/>
          <w:b/>
          <w:lang w:val="es-ES_tradnl" w:eastAsia="es-ES"/>
        </w:rPr>
        <w:t xml:space="preserve">ENTIDAD </w:t>
      </w:r>
      <w:r w:rsidRPr="00896FE3">
        <w:rPr>
          <w:rFonts w:ascii="Arial" w:hAnsi="Arial" w:cs="Arial"/>
          <w:lang w:val="es-ES_tradnl" w:eastAsia="es-ES"/>
        </w:rPr>
        <w:t xml:space="preserve">y el </w:t>
      </w:r>
      <w:r w:rsidRPr="00896FE3">
        <w:rPr>
          <w:rFonts w:ascii="Arial" w:hAnsi="Arial" w:cs="Arial"/>
          <w:b/>
          <w:lang w:val="es-ES_tradnl" w:eastAsia="es-ES"/>
        </w:rPr>
        <w:t xml:space="preserve">PROVEEDOR </w:t>
      </w:r>
      <w:r w:rsidRPr="00896FE3">
        <w:rPr>
          <w:rFonts w:ascii="Arial" w:hAnsi="Arial" w:cs="Arial"/>
          <w:lang w:val="es-ES_tradnl" w:eastAsia="es-ES"/>
        </w:rPr>
        <w:t>acuerdan las siguientes causales para procesar la resolución del Contrato:</w:t>
      </w:r>
    </w:p>
    <w:p w:rsidR="00BA5DE6" w:rsidRPr="00896FE3" w:rsidRDefault="00BA5DE6" w:rsidP="00BA5DE6">
      <w:pPr>
        <w:spacing w:before="120"/>
        <w:ind w:left="2124" w:hanging="1415"/>
        <w:jc w:val="both"/>
        <w:rPr>
          <w:rFonts w:ascii="Arial" w:hAnsi="Arial" w:cs="Arial"/>
          <w:b/>
          <w:lang w:val="es-ES_tradnl" w:eastAsia="es-ES"/>
        </w:rPr>
      </w:pPr>
      <w:r w:rsidRPr="00896FE3">
        <w:rPr>
          <w:rFonts w:ascii="Arial" w:hAnsi="Arial" w:cs="Arial"/>
          <w:b/>
          <w:lang w:val="es-ES_tradnl" w:eastAsia="es-ES"/>
        </w:rPr>
        <w:t xml:space="preserve">23.2.1 </w:t>
      </w:r>
      <w:r w:rsidRPr="00896FE3">
        <w:rPr>
          <w:rFonts w:ascii="Arial" w:hAnsi="Arial" w:cs="Arial"/>
          <w:b/>
          <w:lang w:val="es-ES_tradnl" w:eastAsia="es-ES"/>
        </w:rPr>
        <w:tab/>
        <w:t>Resolución a requerimiento de la ENTIDAD, por causales atribuibles al PROVEEDOR.</w:t>
      </w:r>
    </w:p>
    <w:p w:rsidR="00BA5DE6" w:rsidRPr="00896FE3" w:rsidRDefault="00BA5DE6" w:rsidP="00BA5DE6">
      <w:pPr>
        <w:spacing w:before="120"/>
        <w:ind w:left="2124"/>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 xml:space="preserve">ENTIDAD,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1"/>
        </w:numPr>
        <w:tabs>
          <w:tab w:val="num" w:pos="2427"/>
        </w:tabs>
        <w:spacing w:before="120"/>
        <w:ind w:left="2427" w:hanging="303"/>
        <w:jc w:val="both"/>
        <w:rPr>
          <w:rFonts w:ascii="Arial" w:hAnsi="Arial" w:cs="Arial"/>
          <w:b/>
          <w:lang w:val="es-ES_tradnl" w:eastAsia="es-ES"/>
        </w:rPr>
      </w:pPr>
      <w:r w:rsidRPr="00896FE3">
        <w:rPr>
          <w:rFonts w:ascii="Arial" w:hAnsi="Arial" w:cs="Arial"/>
          <w:lang w:val="es-ES_tradnl" w:eastAsia="es-ES"/>
        </w:rPr>
        <w:t xml:space="preserve">Por incumplimiento del Contrato por parte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disolución del </w:t>
      </w:r>
      <w:r w:rsidRPr="00896FE3">
        <w:rPr>
          <w:rFonts w:ascii="Arial" w:hAnsi="Arial" w:cs="Arial"/>
          <w:b/>
          <w:lang w:val="es-ES_tradnl" w:eastAsia="es-ES"/>
        </w:rPr>
        <w:t xml:space="preserve">PROVEEDOR. </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quiebra declarada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injustificado del plazo de entrega de la Adquisición sin que el </w:t>
      </w:r>
      <w:r w:rsidRPr="00896FE3">
        <w:rPr>
          <w:rFonts w:ascii="Arial" w:hAnsi="Arial" w:cs="Arial"/>
          <w:b/>
          <w:lang w:val="es-ES_tradnl" w:eastAsia="es-ES"/>
        </w:rPr>
        <w:t xml:space="preserve">PROVEEDOR </w:t>
      </w:r>
      <w:r w:rsidRPr="00896FE3">
        <w:rPr>
          <w:rFonts w:ascii="Arial" w:hAnsi="Arial" w:cs="Arial"/>
          <w:lang w:val="es-ES_tradnl" w:eastAsia="es-ES"/>
        </w:rPr>
        <w:t>adopte medidas necesarias y oportunas para recuperar su demora y asegurar la conclusión de la entrega dentro del plazo vigente.</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Por motivos de fuerza mayor o caso fortuito.</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de la cláusula (Anticorrupción). </w:t>
      </w:r>
    </w:p>
    <w:p w:rsidR="00BA5DE6" w:rsidRPr="00896FE3" w:rsidRDefault="00BA5DE6" w:rsidP="00BA5DE6">
      <w:pPr>
        <w:tabs>
          <w:tab w:val="left" w:pos="709"/>
        </w:tabs>
        <w:spacing w:before="120"/>
        <w:ind w:left="2127" w:hanging="2127"/>
        <w:jc w:val="both"/>
        <w:rPr>
          <w:rFonts w:ascii="Arial" w:hAnsi="Arial" w:cs="Arial"/>
          <w:b/>
          <w:lang w:val="es-ES_tradnl" w:eastAsia="es-ES"/>
        </w:rPr>
      </w:pPr>
      <w:r w:rsidRPr="00896FE3">
        <w:rPr>
          <w:rFonts w:ascii="Arial" w:hAnsi="Arial" w:cs="Arial"/>
          <w:b/>
          <w:lang w:val="es-ES_tradnl" w:eastAsia="es-ES"/>
        </w:rPr>
        <w:tab/>
        <w:t xml:space="preserve">23.2.2   </w:t>
      </w:r>
      <w:r w:rsidRPr="00896FE3">
        <w:rPr>
          <w:rFonts w:ascii="Arial" w:hAnsi="Arial" w:cs="Arial"/>
          <w:b/>
          <w:lang w:val="es-ES_tradnl" w:eastAsia="es-ES"/>
        </w:rPr>
        <w:tab/>
        <w:t>Resolución a requerimiento del PROVEEDOR, por causales atribuibles a la ENTIDAD.</w:t>
      </w:r>
    </w:p>
    <w:p w:rsidR="00BA5DE6" w:rsidRPr="00896FE3" w:rsidRDefault="00BA5DE6" w:rsidP="00BA5DE6">
      <w:pPr>
        <w:spacing w:before="120"/>
        <w:ind w:left="2127"/>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 xml:space="preserve">PROVEEDOR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7"/>
        </w:numPr>
        <w:spacing w:before="120"/>
        <w:jc w:val="both"/>
        <w:rPr>
          <w:rFonts w:ascii="Arial" w:hAnsi="Arial" w:cs="Arial"/>
          <w:lang w:val="es-ES_tradnl" w:eastAsia="es-ES"/>
        </w:rPr>
      </w:pPr>
      <w:r w:rsidRPr="00896FE3">
        <w:rPr>
          <w:rFonts w:ascii="Arial" w:hAnsi="Arial" w:cs="Arial"/>
          <w:lang w:val="es-ES_tradnl" w:eastAsia="es-ES"/>
        </w:rPr>
        <w:t xml:space="preserve">Por instrucciones injustificadas emanadas de la </w:t>
      </w:r>
      <w:r w:rsidRPr="00896FE3">
        <w:rPr>
          <w:rFonts w:ascii="Arial" w:hAnsi="Arial" w:cs="Arial"/>
          <w:b/>
          <w:lang w:val="es-ES_tradnl" w:eastAsia="es-ES"/>
        </w:rPr>
        <w:t>ENTIDAD</w:t>
      </w:r>
      <w:r w:rsidRPr="00896FE3">
        <w:rPr>
          <w:rFonts w:ascii="Arial" w:hAnsi="Arial" w:cs="Arial"/>
          <w:lang w:val="es-ES_tradnl" w:eastAsia="es-ES"/>
        </w:rPr>
        <w:t xml:space="preserve"> para la suspensión de la </w:t>
      </w:r>
      <w:r w:rsidRPr="00896FE3">
        <w:rPr>
          <w:rFonts w:ascii="Arial" w:hAnsi="Arial" w:cs="Arial"/>
          <w:lang w:eastAsia="es-ES"/>
        </w:rPr>
        <w:t>Adquisición</w:t>
      </w:r>
      <w:r w:rsidRPr="00896FE3">
        <w:rPr>
          <w:rFonts w:ascii="Arial" w:hAnsi="Arial" w:cs="Arial"/>
          <w:lang w:val="es-ES_tradnl" w:eastAsia="es-ES"/>
        </w:rPr>
        <w:t xml:space="preserve"> por más de treinta (30) días calendario.</w:t>
      </w:r>
    </w:p>
    <w:p w:rsidR="00BA5DE6" w:rsidRPr="00896FE3" w:rsidRDefault="00BA5DE6" w:rsidP="00E912C7">
      <w:pPr>
        <w:numPr>
          <w:ilvl w:val="0"/>
          <w:numId w:val="57"/>
        </w:numPr>
        <w:spacing w:before="120"/>
        <w:jc w:val="both"/>
        <w:rPr>
          <w:rFonts w:ascii="Arial" w:hAnsi="Arial" w:cs="Arial"/>
          <w:b/>
          <w:lang w:val="es-ES_tradnl" w:eastAsia="es-ES"/>
        </w:rPr>
      </w:pPr>
      <w:r w:rsidRPr="00896FE3">
        <w:rPr>
          <w:rFonts w:ascii="Arial" w:hAnsi="Arial" w:cs="Arial"/>
          <w:lang w:val="es-ES_tradnl" w:eastAsia="es-ES"/>
        </w:rPr>
        <w:t xml:space="preserve">Si apartándose de los términos del Contrato, la </w:t>
      </w:r>
      <w:r w:rsidRPr="00896FE3">
        <w:rPr>
          <w:rFonts w:ascii="Arial" w:hAnsi="Arial" w:cs="Arial"/>
          <w:b/>
          <w:lang w:val="es-ES_tradnl" w:eastAsia="es-ES"/>
        </w:rPr>
        <w:t xml:space="preserve">ENTIDAD </w:t>
      </w:r>
      <w:r w:rsidRPr="00896FE3">
        <w:rPr>
          <w:rFonts w:ascii="Arial" w:hAnsi="Arial" w:cs="Arial"/>
          <w:lang w:val="es-ES_tradnl" w:eastAsia="es-ES"/>
        </w:rPr>
        <w:t>pretende efectuar aumento o disminución en las cantidades de la Adquisición, sin la emisión del Contrato modificatorio correspondiente.</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23.2.3</w:t>
      </w:r>
      <w:r w:rsidRPr="00896FE3">
        <w:rPr>
          <w:rFonts w:ascii="Arial" w:hAnsi="Arial" w:cs="Arial"/>
          <w:lang w:eastAsia="es-ES"/>
        </w:rPr>
        <w:tab/>
        <w:t xml:space="preserve">Las Partes podrán terminar el presente Contrato por mutuo acuerdo en cualquier momento. La resolución por mutuo acuerdo deberá constar mediante notificación </w:t>
      </w:r>
      <w:r w:rsidRPr="00896FE3">
        <w:rPr>
          <w:rFonts w:ascii="Arial" w:hAnsi="Arial" w:cs="Arial"/>
          <w:lang w:eastAsia="es-ES"/>
        </w:rPr>
        <w:lastRenderedPageBreak/>
        <w:t>a través de carta notariada, si corresponde, incluir los montos a reconocer por las prestaciones ejecutadas por las Partes.</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23.2.4</w:t>
      </w:r>
      <w:r w:rsidRPr="00896FE3">
        <w:rPr>
          <w:rFonts w:ascii="Arial" w:hAnsi="Arial" w:cs="Arial"/>
          <w:b/>
          <w:lang w:eastAsia="es-ES"/>
        </w:rPr>
        <w:tab/>
      </w:r>
      <w:r w:rsidRPr="00896FE3">
        <w:rPr>
          <w:rFonts w:ascii="Arial" w:hAnsi="Arial" w:cs="Arial"/>
          <w:lang w:eastAsia="es-ES"/>
        </w:rPr>
        <w:t xml:space="preserve">La </w:t>
      </w:r>
      <w:r w:rsidRPr="00896FE3">
        <w:rPr>
          <w:rFonts w:ascii="Arial" w:hAnsi="Arial" w:cs="Arial"/>
          <w:b/>
          <w:lang w:eastAsia="es-ES"/>
        </w:rPr>
        <w:t xml:space="preserve">ENTIDAD </w:t>
      </w:r>
      <w:r w:rsidRPr="00896FE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6FE3">
        <w:rPr>
          <w:rFonts w:ascii="Arial" w:hAnsi="Arial" w:cs="Arial"/>
          <w:b/>
          <w:lang w:eastAsia="es-ES"/>
        </w:rPr>
        <w:t>PROVEEDOR</w:t>
      </w:r>
      <w:r w:rsidRPr="00896FE3">
        <w:rPr>
          <w:rFonts w:ascii="Arial" w:hAnsi="Arial" w:cs="Arial"/>
          <w:lang w:eastAsia="es-ES"/>
        </w:rPr>
        <w:t>, sin lugar a ningún tipo de resarcimiento por parte de la</w:t>
      </w:r>
      <w:r w:rsidRPr="00896FE3">
        <w:rPr>
          <w:rFonts w:ascii="Arial" w:hAnsi="Arial" w:cs="Arial"/>
          <w:b/>
          <w:lang w:eastAsia="es-ES"/>
        </w:rPr>
        <w:t xml:space="preserve"> ENTIDAD a </w:t>
      </w:r>
      <w:r w:rsidRPr="00896FE3">
        <w:rPr>
          <w:rFonts w:ascii="Arial" w:hAnsi="Arial" w:cs="Arial"/>
          <w:lang w:eastAsia="es-ES"/>
        </w:rPr>
        <w:t>favor del</w:t>
      </w:r>
      <w:r w:rsidRPr="00896FE3">
        <w:rPr>
          <w:rFonts w:ascii="Arial" w:hAnsi="Arial" w:cs="Arial"/>
          <w:b/>
          <w:lang w:eastAsia="es-ES"/>
        </w:rPr>
        <w:t xml:space="preserve"> PROVEEDOR.</w:t>
      </w:r>
    </w:p>
    <w:p w:rsidR="00BA5DE6" w:rsidRPr="00896FE3" w:rsidRDefault="00BA5DE6" w:rsidP="00E912C7">
      <w:pPr>
        <w:numPr>
          <w:ilvl w:val="2"/>
          <w:numId w:val="59"/>
        </w:numPr>
        <w:tabs>
          <w:tab w:val="left" w:pos="1985"/>
        </w:tabs>
        <w:spacing w:before="120"/>
        <w:ind w:hanging="11"/>
        <w:jc w:val="both"/>
        <w:rPr>
          <w:rFonts w:ascii="Arial" w:hAnsi="Arial" w:cs="Arial"/>
          <w:lang w:val="es-ES_tradnl" w:eastAsia="es-ES"/>
        </w:rPr>
      </w:pPr>
      <w:r w:rsidRPr="00896FE3">
        <w:rPr>
          <w:rFonts w:ascii="Arial" w:hAnsi="Arial" w:cs="Arial"/>
          <w:b/>
          <w:lang w:val="es-ES_tradnl" w:eastAsia="es-ES"/>
        </w:rPr>
        <w:t xml:space="preserve">Reglas aplicables a la Resolución: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el caso que el monto de la multa por atraso en la entrega alcance al 20% (veinte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deberá notificar mediante carta notariada que la resolución de Contrato se ha hecho efectiva. </w:t>
      </w:r>
    </w:p>
    <w:p w:rsidR="00BA5DE6" w:rsidRPr="00896FE3" w:rsidRDefault="00BA5DE6" w:rsidP="00BA5DE6">
      <w:pPr>
        <w:tabs>
          <w:tab w:val="left" w:pos="567"/>
        </w:tabs>
        <w:spacing w:before="120"/>
        <w:ind w:left="1985"/>
        <w:jc w:val="both"/>
        <w:rPr>
          <w:rFonts w:ascii="Arial" w:hAnsi="Arial" w:cs="Arial"/>
          <w:lang w:val="es-ES_tradnl" w:eastAsia="es-ES"/>
        </w:rPr>
      </w:pPr>
      <w:r w:rsidRPr="00896FE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6FE3">
        <w:rPr>
          <w:rFonts w:ascii="Arial" w:hAnsi="Arial" w:cs="Arial"/>
          <w:lang w:eastAsia="es-ES"/>
        </w:rPr>
        <w:t>incluir los montos a reconocer por las prestaciones ejecutadas por las Partes.</w:t>
      </w:r>
    </w:p>
    <w:p w:rsidR="00BA5DE6" w:rsidRPr="00896FE3" w:rsidRDefault="00BA5DE6" w:rsidP="00BA5DE6">
      <w:pPr>
        <w:tabs>
          <w:tab w:val="left" w:pos="567"/>
        </w:tabs>
        <w:spacing w:before="120"/>
        <w:ind w:left="1985"/>
        <w:jc w:val="both"/>
        <w:rPr>
          <w:rFonts w:ascii="Arial" w:hAnsi="Arial" w:cs="Arial"/>
          <w:b/>
          <w:bCs/>
          <w:lang w:eastAsia="es-ES"/>
        </w:rPr>
      </w:pPr>
      <w:r w:rsidRPr="00896FE3">
        <w:rPr>
          <w:rFonts w:ascii="Arial" w:hAnsi="Arial" w:cs="Arial"/>
          <w:lang w:val="es-ES_tradnl" w:eastAsia="es-ES"/>
        </w:rPr>
        <w:t xml:space="preserve">En caso que se proceda a la resolución del Contrato, por razones atribuibles al </w:t>
      </w:r>
      <w:r w:rsidRPr="00896FE3">
        <w:rPr>
          <w:rFonts w:ascii="Arial" w:hAnsi="Arial" w:cs="Arial"/>
          <w:b/>
          <w:lang w:val="es-ES_tradnl" w:eastAsia="es-ES"/>
        </w:rPr>
        <w:t xml:space="preserve">PROVEEDOR, </w:t>
      </w:r>
      <w:r w:rsidRPr="00896FE3">
        <w:rPr>
          <w:rFonts w:ascii="Arial" w:hAnsi="Arial" w:cs="Arial"/>
          <w:lang w:eastAsia="es-ES"/>
        </w:rPr>
        <w:t xml:space="preserve">se consolidara en favor de la </w:t>
      </w:r>
      <w:r w:rsidRPr="00896FE3">
        <w:rPr>
          <w:rFonts w:ascii="Arial" w:hAnsi="Arial" w:cs="Arial"/>
          <w:b/>
          <w:lang w:eastAsia="es-ES"/>
        </w:rPr>
        <w:t>ENTIDAD</w:t>
      </w:r>
      <w:r w:rsidRPr="00896FE3">
        <w:rPr>
          <w:rFonts w:ascii="Arial" w:hAnsi="Arial" w:cs="Arial"/>
          <w:lang w:eastAsia="es-ES"/>
        </w:rPr>
        <w:t xml:space="preserve"> la garantía de cumplimiento de Contrato. Por otro lado también se consolidan a favor de la </w:t>
      </w:r>
      <w:r w:rsidRPr="00896FE3">
        <w:rPr>
          <w:rFonts w:ascii="Arial" w:hAnsi="Arial" w:cs="Arial"/>
          <w:b/>
          <w:lang w:eastAsia="es-ES"/>
        </w:rPr>
        <w:t>ENTIDAD</w:t>
      </w:r>
      <w:r w:rsidRPr="00896FE3">
        <w:rPr>
          <w:rFonts w:ascii="Arial" w:hAnsi="Arial" w:cs="Arial"/>
          <w:lang w:eastAsia="es-ES"/>
        </w:rPr>
        <w:t xml:space="preserve"> las multas o penalidades</w:t>
      </w:r>
      <w:r w:rsidRPr="00896FE3">
        <w:rPr>
          <w:rFonts w:ascii="Arial" w:hAnsi="Arial" w:cs="Arial"/>
          <w:b/>
          <w:bCs/>
          <w:lang w:eastAsia="es-ES"/>
        </w:rPr>
        <w:t>.</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 VIGÉSIMA CUARTA.- (CIERRE DE CONTRATO)</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QUINTA.- (SOLUCIÓN DE CONTROVERSIAS)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SEXTA.- (MODIFICACIÓN AL CONTRATO)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A5DE6" w:rsidRPr="00896FE3" w:rsidRDefault="00BA5DE6" w:rsidP="00BA5DE6">
      <w:pPr>
        <w:spacing w:before="120"/>
        <w:rPr>
          <w:rFonts w:ascii="Arial" w:hAnsi="Arial" w:cs="Arial"/>
          <w:i/>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VIGESIMA SÉPTIMA.- (EMBALAJE)</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6FE3">
        <w:rPr>
          <w:rFonts w:ascii="Arial" w:hAnsi="Arial" w:cs="Arial"/>
          <w:b/>
          <w:lang w:val="es-ES_tradnl" w:eastAsia="es-ES"/>
        </w:rPr>
        <w:t>ENTIDAD.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embalaje deberá ser adecuado para resistir su almacenamiento y manipulación brusca evitando el daño de la Adquisición.</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(INSPECCIÓN Y PRUEBAS)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96FE3">
        <w:rPr>
          <w:rFonts w:ascii="Arial" w:hAnsi="Arial" w:cs="Arial"/>
          <w:b/>
          <w:i/>
          <w:lang w:val="es-ES_tradnl" w:eastAsia="es-ES"/>
        </w:rPr>
        <w:t>ENTIDAD</w:t>
      </w:r>
      <w:r w:rsidRPr="00896FE3">
        <w:rPr>
          <w:rFonts w:ascii="Arial" w:hAnsi="Arial" w:cs="Arial"/>
          <w:i/>
          <w:lang w:val="es-ES_tradnl" w:eastAsia="es-ES"/>
        </w:rPr>
        <w:t>, a fin de verificar su conformidad con las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Si la Adquisición una vez inspeccionada o probada no se ajusta a las especificaciones técnicas, el Comité de Recepción podrá rechazarla y el </w:t>
      </w:r>
      <w:r w:rsidRPr="00896FE3">
        <w:rPr>
          <w:rFonts w:ascii="Arial" w:hAnsi="Arial" w:cs="Arial"/>
          <w:b/>
          <w:i/>
          <w:lang w:val="es-ES_tradnl" w:eastAsia="es-ES"/>
        </w:rPr>
        <w:t>PROVEEDOR</w:t>
      </w:r>
      <w:r w:rsidRPr="00896FE3">
        <w:rPr>
          <w:rFonts w:ascii="Arial" w:hAnsi="Arial" w:cs="Arial"/>
          <w:i/>
          <w:lang w:val="es-ES_tradnl" w:eastAsia="es-ES"/>
        </w:rPr>
        <w:t xml:space="preserve"> deberá, sin cargo para la </w:t>
      </w:r>
      <w:r w:rsidRPr="00896FE3">
        <w:rPr>
          <w:rFonts w:ascii="Arial" w:hAnsi="Arial" w:cs="Arial"/>
          <w:b/>
          <w:i/>
          <w:lang w:val="es-ES_tradnl" w:eastAsia="es-ES"/>
        </w:rPr>
        <w:t>ENTIDAD</w:t>
      </w:r>
      <w:r w:rsidRPr="00896FE3">
        <w:rPr>
          <w:rFonts w:ascii="Arial" w:hAnsi="Arial" w:cs="Arial"/>
          <w:i/>
          <w:lang w:val="es-ES_tradnl" w:eastAsia="es-ES"/>
        </w:rPr>
        <w:t>, reemplazarlos para que cumplan con tales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w:t>
      </w:r>
      <w:r w:rsidRPr="00896FE3">
        <w:rPr>
          <w:rFonts w:ascii="Arial" w:hAnsi="Arial" w:cs="Arial"/>
          <w:b/>
          <w:i/>
          <w:lang w:val="es-ES_tradnl" w:eastAsia="es-ES"/>
        </w:rPr>
        <w:t xml:space="preserve"> PROVEEDOR </w:t>
      </w:r>
      <w:r w:rsidRPr="00896FE3">
        <w:rPr>
          <w:rFonts w:ascii="Arial" w:hAnsi="Arial" w:cs="Arial"/>
          <w:i/>
          <w:lang w:val="es-ES_tradnl" w:eastAsia="es-ES"/>
        </w:rPr>
        <w:t>entregará al</w:t>
      </w:r>
      <w:r w:rsidRPr="00896FE3">
        <w:rPr>
          <w:rFonts w:ascii="Arial" w:hAnsi="Arial" w:cs="Arial"/>
          <w:b/>
          <w:i/>
          <w:lang w:val="es-ES_tradnl" w:eastAsia="es-ES"/>
        </w:rPr>
        <w:t xml:space="preserve"> </w:t>
      </w:r>
      <w:r w:rsidRPr="00896FE3">
        <w:rPr>
          <w:rFonts w:ascii="Arial" w:hAnsi="Arial" w:cs="Arial"/>
          <w:i/>
          <w:lang w:val="es-ES_tradnl" w:eastAsia="es-ES"/>
        </w:rPr>
        <w:t>Comité de Recepción</w:t>
      </w:r>
      <w:r w:rsidRPr="00896FE3">
        <w:rPr>
          <w:rFonts w:ascii="Arial" w:hAnsi="Arial" w:cs="Arial"/>
          <w:b/>
          <w:i/>
          <w:lang w:val="es-ES_tradnl" w:eastAsia="es-ES"/>
        </w:rPr>
        <w:t xml:space="preserve"> </w:t>
      </w:r>
      <w:r w:rsidRPr="00896FE3">
        <w:rPr>
          <w:rFonts w:ascii="Arial" w:hAnsi="Arial" w:cs="Arial"/>
          <w:i/>
          <w:lang w:val="es-ES_tradnl" w:eastAsia="es-ES"/>
        </w:rPr>
        <w:t xml:space="preserve">los certificados de las pruebas realizadas en la institución señalada por el segundo.  </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(PROTOCOLIZACIÓN DEL CONTRATO)</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 xml:space="preserve">El presente Contrato será protocolizado con todas las formalidades de Ley por la </w:t>
      </w:r>
      <w:r w:rsidRPr="00896FE3">
        <w:rPr>
          <w:rFonts w:ascii="Arial" w:hAnsi="Arial" w:cs="Arial"/>
          <w:b/>
          <w:i/>
          <w:lang w:val="es-BO" w:eastAsia="es-ES"/>
        </w:rPr>
        <w:t>Entidad</w:t>
      </w:r>
      <w:r w:rsidRPr="00896FE3">
        <w:rPr>
          <w:rFonts w:ascii="Arial" w:hAnsi="Arial" w:cs="Arial"/>
          <w:i/>
          <w:lang w:val="es-BO" w:eastAsia="es-ES"/>
        </w:rPr>
        <w:t xml:space="preserve"> en el distrito administrativo correspondiente. El importe que por concepto de protocolización debe ser pagado por el </w:t>
      </w:r>
      <w:r w:rsidRPr="00896FE3">
        <w:rPr>
          <w:rFonts w:ascii="Arial" w:hAnsi="Arial" w:cs="Arial"/>
          <w:b/>
          <w:bCs/>
          <w:i/>
          <w:lang w:val="es-BO" w:eastAsia="es-ES"/>
        </w:rPr>
        <w:t>Contratista</w:t>
      </w:r>
      <w:r w:rsidRPr="00896FE3">
        <w:rPr>
          <w:rFonts w:ascii="Arial" w:hAnsi="Arial" w:cs="Arial"/>
          <w:i/>
          <w:lang w:val="es-BO" w:eastAsia="es-ES"/>
        </w:rPr>
        <w:t xml:space="preserve">. En caso que este importe no sea cancelado por el </w:t>
      </w:r>
      <w:r w:rsidRPr="00896FE3">
        <w:rPr>
          <w:rFonts w:ascii="Arial" w:hAnsi="Arial" w:cs="Arial"/>
          <w:b/>
          <w:bCs/>
          <w:i/>
          <w:lang w:val="es-BO" w:eastAsia="es-ES"/>
        </w:rPr>
        <w:t>Contratista</w:t>
      </w:r>
      <w:r w:rsidRPr="00896FE3">
        <w:rPr>
          <w:rFonts w:ascii="Arial" w:hAnsi="Arial" w:cs="Arial"/>
          <w:i/>
          <w:lang w:val="es-BO" w:eastAsia="es-ES"/>
        </w:rPr>
        <w:t xml:space="preserve"> podrá ser descontado por la </w:t>
      </w:r>
      <w:r w:rsidRPr="00896FE3">
        <w:rPr>
          <w:rFonts w:ascii="Arial" w:hAnsi="Arial" w:cs="Arial"/>
          <w:b/>
          <w:i/>
          <w:lang w:val="es-BO" w:eastAsia="es-ES"/>
        </w:rPr>
        <w:t>Entidad</w:t>
      </w:r>
      <w:r w:rsidRPr="00896FE3">
        <w:rPr>
          <w:rFonts w:ascii="Arial" w:hAnsi="Arial" w:cs="Arial"/>
          <w:i/>
          <w:lang w:val="es-BO" w:eastAsia="es-ES"/>
        </w:rPr>
        <w:t xml:space="preserve"> a tiempo de hacer efectivo el pago de las planillas mensuales o en la planilla final del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Esta protocolización contendrá los siguientes documentos:</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Originales o fotocopias legalizadas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Testimonio del poder del representante legal referido en el Contrato.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Certificado de  matrícula de inscripción en FUNDEMPRESA.</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Minuta del Contrato</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Fotocopias simples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Cédula de identidad del representante legal.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lastRenderedPageBreak/>
        <w:t xml:space="preserve">Escritura  de constitución de la empresa.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Garantía de cumplimiento de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A5DE6" w:rsidRPr="00896FE3" w:rsidRDefault="00BA5DE6" w:rsidP="00BA5DE6">
      <w:pPr>
        <w:spacing w:before="120"/>
        <w:jc w:val="both"/>
        <w:rPr>
          <w:rFonts w:ascii="Arial" w:hAnsi="Arial" w:cs="Arial"/>
          <w:b/>
          <w:bCs/>
          <w:u w:val="single"/>
          <w:lang w:val="es-BO"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OCTAVA.- (</w:t>
      </w:r>
      <w:r w:rsidRPr="00896FE3">
        <w:rPr>
          <w:rFonts w:ascii="Arial" w:hAnsi="Arial" w:cs="Arial"/>
          <w:b/>
          <w:bCs/>
          <w:u w:val="single"/>
          <w:lang w:val="es-ES_tradnl" w:eastAsia="es-ES"/>
        </w:rPr>
        <w:t>ADMINISTRACIÓN DEL CONTRATO)</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BO" w:eastAsia="es-ES"/>
        </w:rPr>
        <w:t>La responsabilidad de la administración del Contrato, en lo referido al seguimiento, programación y ejecución a efecto de lograr su cumplimiento, es de la Unidad Solicitante.</w:t>
      </w:r>
    </w:p>
    <w:p w:rsidR="00BA5DE6" w:rsidRPr="00896FE3" w:rsidRDefault="00BA5DE6" w:rsidP="00BA5DE6">
      <w:pPr>
        <w:spacing w:before="120"/>
        <w:jc w:val="both"/>
        <w:rPr>
          <w:rFonts w:ascii="Arial" w:hAnsi="Arial" w:cs="Arial"/>
          <w:b/>
          <w:u w:val="single"/>
          <w:lang w:val="es-BO" w:eastAsia="es-ES"/>
        </w:rPr>
      </w:pPr>
      <w:r w:rsidRPr="00896FE3">
        <w:rPr>
          <w:rFonts w:ascii="Arial" w:hAnsi="Arial" w:cs="Arial"/>
          <w:b/>
          <w:u w:val="single"/>
          <w:lang w:eastAsia="es-ES"/>
        </w:rPr>
        <w:t>CLÁUSULA VI</w:t>
      </w:r>
      <w:r w:rsidRPr="00896FE3">
        <w:rPr>
          <w:rFonts w:ascii="Arial" w:hAnsi="Arial" w:cs="Arial"/>
          <w:b/>
          <w:u w:val="single"/>
          <w:lang w:val="es-ES_tradnl" w:eastAsia="es-ES"/>
        </w:rPr>
        <w:t xml:space="preserve">GÉSIMA NOVENA.- </w:t>
      </w:r>
      <w:r w:rsidRPr="00896FE3">
        <w:rPr>
          <w:rFonts w:ascii="Arial" w:hAnsi="Arial" w:cs="Arial"/>
          <w:b/>
          <w:u w:val="single"/>
          <w:lang w:val="es-BO" w:eastAsia="es-ES"/>
        </w:rPr>
        <w:t>(SUBSISTENCIA DE OBLIGACIONES)</w:t>
      </w:r>
    </w:p>
    <w:p w:rsidR="00BA5DE6" w:rsidRPr="00896FE3" w:rsidRDefault="00BA5DE6" w:rsidP="00BA5DE6">
      <w:pPr>
        <w:shd w:val="clear" w:color="auto" w:fill="FFFFFF"/>
        <w:tabs>
          <w:tab w:val="left" w:pos="426"/>
        </w:tabs>
        <w:spacing w:before="120"/>
        <w:ind w:right="-6"/>
        <w:jc w:val="both"/>
        <w:rPr>
          <w:rFonts w:ascii="Arial" w:hAnsi="Arial" w:cs="Arial"/>
          <w:lang w:val="es-BO" w:eastAsia="es-ES"/>
        </w:rPr>
      </w:pPr>
      <w:r w:rsidRPr="00896FE3">
        <w:rPr>
          <w:rFonts w:ascii="Arial" w:hAnsi="Arial" w:cs="Arial"/>
          <w:lang w:val="es-BO" w:eastAsia="es-ES"/>
        </w:rPr>
        <w:t xml:space="preserve">A la terminación del presente Contrato, por resolución o por su cumplimiento, habiendo o no suscrito el acta de cierre, el </w:t>
      </w:r>
      <w:r w:rsidRPr="00896FE3">
        <w:rPr>
          <w:rFonts w:ascii="Arial" w:hAnsi="Arial" w:cs="Arial"/>
          <w:b/>
          <w:lang w:val="es-BO" w:eastAsia="es-ES"/>
        </w:rPr>
        <w:t xml:space="preserve">PROVEEDOR </w:t>
      </w:r>
      <w:r w:rsidRPr="00896FE3">
        <w:rPr>
          <w:rFonts w:ascii="Arial" w:hAnsi="Arial" w:cs="Arial"/>
          <w:lang w:val="es-BO" w:eastAsia="es-ES"/>
        </w:rPr>
        <w:t xml:space="preserve">mantiene subsistente la obligación de proveer o elaborar de manera inmediata y a simple requerimiento de la </w:t>
      </w:r>
      <w:r w:rsidRPr="00896FE3">
        <w:rPr>
          <w:rFonts w:ascii="Arial" w:hAnsi="Arial" w:cs="Arial"/>
          <w:b/>
          <w:lang w:val="es-BO" w:eastAsia="es-ES"/>
        </w:rPr>
        <w:t>ENTIDAD</w:t>
      </w:r>
      <w:r w:rsidRPr="00896FE3">
        <w:rPr>
          <w:rFonts w:ascii="Arial" w:hAnsi="Arial" w:cs="Arial"/>
          <w:lang w:val="es-BO" w:eastAsia="es-ES"/>
        </w:rPr>
        <w:t xml:space="preserve"> todos los informes técnicos, documentos, datos, información y otros emergentes o no previsibles; así como la atención inmediata </w:t>
      </w:r>
      <w:r w:rsidRPr="00896FE3">
        <w:rPr>
          <w:rFonts w:ascii="Arial" w:hAnsi="Arial" w:cs="Arial"/>
          <w:lang w:eastAsia="es-ES"/>
        </w:rPr>
        <w:t xml:space="preserve">a su cuenta y cargo por los costos que resulten </w:t>
      </w:r>
      <w:r w:rsidRPr="00896FE3">
        <w:rPr>
          <w:rFonts w:ascii="Arial" w:hAnsi="Arial" w:cs="Arial"/>
          <w:lang w:val="es-BO" w:eastAsia="es-ES"/>
        </w:rPr>
        <w:t xml:space="preserve">de vicios ocultos o defectos emergentes en la Adquisición de acuerdo a los alcances y condiciones establecidos en el presente Contrato.  </w:t>
      </w:r>
    </w:p>
    <w:p w:rsidR="00BA5DE6" w:rsidRPr="00896FE3" w:rsidRDefault="00BA5DE6" w:rsidP="00BA5DE6">
      <w:pPr>
        <w:spacing w:before="120"/>
        <w:jc w:val="both"/>
        <w:rPr>
          <w:rFonts w:ascii="Arial" w:hAnsi="Arial" w:cs="Arial"/>
          <w:lang w:eastAsia="es-ES"/>
        </w:rPr>
      </w:pPr>
      <w:r w:rsidRPr="00896FE3">
        <w:rPr>
          <w:rFonts w:ascii="Arial" w:hAnsi="Arial" w:cs="Arial"/>
          <w:lang w:val="es-BO" w:eastAsia="es-ES"/>
        </w:rPr>
        <w:t xml:space="preserve">El incumplimiento de la presente cláusula significará para el </w:t>
      </w:r>
      <w:r w:rsidRPr="00896FE3">
        <w:rPr>
          <w:rFonts w:ascii="Arial" w:hAnsi="Arial" w:cs="Arial"/>
          <w:b/>
          <w:lang w:val="es-BO" w:eastAsia="es-ES"/>
        </w:rPr>
        <w:t>PROVEEDOR</w:t>
      </w:r>
      <w:r w:rsidRPr="00896FE3">
        <w:rPr>
          <w:rFonts w:ascii="Arial" w:hAnsi="Arial" w:cs="Arial"/>
          <w:lang w:val="es-BO" w:eastAsia="es-ES"/>
        </w:rPr>
        <w:t xml:space="preserve"> la aplicación de la sanción de </w:t>
      </w:r>
      <w:r w:rsidRPr="00896FE3">
        <w:rPr>
          <w:rFonts w:ascii="Arial" w:hAnsi="Arial" w:cs="Arial"/>
          <w:lang w:eastAsia="es-ES"/>
        </w:rPr>
        <w:t xml:space="preserve">reparación del daño y la indemnización de perjuicios determinados por la </w:t>
      </w:r>
      <w:r w:rsidRPr="00896FE3">
        <w:rPr>
          <w:rFonts w:ascii="Arial" w:hAnsi="Arial" w:cs="Arial"/>
          <w:b/>
          <w:lang w:eastAsia="es-ES"/>
        </w:rPr>
        <w:t xml:space="preserve">ENTIDAD </w:t>
      </w:r>
      <w:r w:rsidRPr="00896FE3">
        <w:rPr>
          <w:rFonts w:ascii="Arial" w:hAnsi="Arial" w:cs="Arial"/>
          <w:lang w:eastAsia="es-ES"/>
        </w:rPr>
        <w:t>y/o el inicio de las acciones legales que correspondan.</w:t>
      </w:r>
    </w:p>
    <w:p w:rsidR="00BA5DE6" w:rsidRPr="00896FE3" w:rsidRDefault="00BA5DE6" w:rsidP="00BA5DE6">
      <w:pPr>
        <w:tabs>
          <w:tab w:val="left" w:pos="709"/>
        </w:tabs>
        <w:spacing w:before="120"/>
        <w:ind w:left="567" w:right="-7" w:hanging="567"/>
        <w:jc w:val="both"/>
        <w:rPr>
          <w:rFonts w:ascii="Arial" w:hAnsi="Arial" w:cs="Arial"/>
          <w:b/>
          <w:u w:val="single"/>
          <w:lang w:val="es-BO" w:eastAsia="es-ES"/>
        </w:rPr>
      </w:pPr>
      <w:r w:rsidRPr="00896FE3">
        <w:rPr>
          <w:rFonts w:ascii="Arial" w:hAnsi="Arial" w:cs="Arial"/>
          <w:b/>
          <w:u w:val="single"/>
          <w:lang w:eastAsia="es-ES"/>
        </w:rPr>
        <w:t>CLÁUSULA</w:t>
      </w:r>
      <w:r w:rsidRPr="00896FE3">
        <w:rPr>
          <w:rFonts w:ascii="Arial" w:hAnsi="Arial" w:cs="Arial"/>
          <w:b/>
          <w:u w:val="single"/>
          <w:lang w:val="es-BO" w:eastAsia="es-ES"/>
        </w:rPr>
        <w:t xml:space="preserve"> TRIGÉSIMA.- (GENERAL)</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30.1 </w:t>
      </w:r>
      <w:r w:rsidRPr="00896FE3">
        <w:rPr>
          <w:rFonts w:ascii="Arial" w:hAnsi="Arial" w:cs="Arial"/>
          <w:b/>
          <w:lang w:val="es-BO" w:eastAsia="es-ES"/>
        </w:rPr>
        <w:tab/>
        <w:t xml:space="preserve">No se constituye sociedad. </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 xml:space="preserve">Nada de lo dispuesto en el presente Contrato crea una sociedad o empresa conjunta entre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y </w:t>
      </w:r>
      <w:r w:rsidRPr="00896FE3">
        <w:rPr>
          <w:rFonts w:ascii="Arial" w:hAnsi="Arial" w:cs="Arial"/>
          <w:lang w:eastAsia="es-ES"/>
        </w:rPr>
        <w:t xml:space="preserve">la </w:t>
      </w:r>
      <w:r w:rsidRPr="00896FE3">
        <w:rPr>
          <w:rFonts w:ascii="Arial" w:hAnsi="Arial" w:cs="Arial"/>
          <w:b/>
          <w:lang w:eastAsia="es-ES"/>
        </w:rPr>
        <w:t>ENTIDAD</w:t>
      </w:r>
      <w:r w:rsidRPr="00896FE3">
        <w:rPr>
          <w:rFonts w:ascii="Arial" w:eastAsia="Calibri" w:hAnsi="Arial" w:cs="Arial"/>
          <w:lang w:val="es-BO" w:eastAsia="es-BO"/>
        </w:rPr>
        <w:t xml:space="preserve">. </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30.2 </w:t>
      </w:r>
      <w:r w:rsidRPr="00896FE3">
        <w:rPr>
          <w:rFonts w:ascii="Arial" w:hAnsi="Arial" w:cs="Arial"/>
          <w:b/>
          <w:lang w:val="es-BO" w:eastAsia="es-ES"/>
        </w:rPr>
        <w:tab/>
        <w:t>Separabilidad.</w:t>
      </w:r>
    </w:p>
    <w:p w:rsidR="00BA5DE6" w:rsidRPr="00896FE3" w:rsidRDefault="00BA5DE6" w:rsidP="00BA5DE6">
      <w:pPr>
        <w:spacing w:before="120"/>
        <w:ind w:left="709" w:hanging="1"/>
        <w:jc w:val="both"/>
        <w:outlineLvl w:val="1"/>
        <w:rPr>
          <w:rFonts w:ascii="Arial" w:hAnsi="Arial" w:cs="Arial"/>
          <w:lang w:eastAsia="x-none"/>
        </w:rPr>
      </w:pPr>
      <w:r w:rsidRPr="00896FE3">
        <w:rPr>
          <w:rFonts w:ascii="Arial" w:hAnsi="Arial" w:cs="Arial"/>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30.3 </w:t>
      </w:r>
      <w:r w:rsidRPr="00896FE3">
        <w:rPr>
          <w:rFonts w:ascii="Arial" w:hAnsi="Arial" w:cs="Arial"/>
          <w:b/>
          <w:lang w:val="es-BO" w:eastAsia="es-ES"/>
        </w:rPr>
        <w:tab/>
        <w:t>Contrato integro.</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Este Contrato sustituye cualquier otro acuerdo, ya sea escrito u oral, que pueda haberse hecho u otorgado entre</w:t>
      </w:r>
      <w:r w:rsidRPr="00896FE3">
        <w:rPr>
          <w:rFonts w:ascii="Arial" w:hAnsi="Arial" w:cs="Arial"/>
          <w:lang w:eastAsia="es-ES"/>
        </w:rPr>
        <w:t xml:space="preserve"> la </w:t>
      </w:r>
      <w:r w:rsidRPr="00896FE3">
        <w:rPr>
          <w:rFonts w:ascii="Arial" w:hAnsi="Arial" w:cs="Arial"/>
          <w:b/>
          <w:lang w:eastAsia="es-ES"/>
        </w:rPr>
        <w:t>ENTIDAD</w:t>
      </w:r>
      <w:r w:rsidRPr="00896FE3">
        <w:rPr>
          <w:rFonts w:ascii="Arial" w:eastAsia="Calibri" w:hAnsi="Arial" w:cs="Arial"/>
          <w:lang w:val="es-BO" w:eastAsia="es-BO"/>
        </w:rPr>
        <w:t xml:space="preserve"> y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Contrato.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TRIGÉSIMA PRIMERA.-  (ANTICORRUPCIÓN)</w:t>
      </w:r>
    </w:p>
    <w:p w:rsidR="00BA5DE6" w:rsidRPr="00896FE3" w:rsidRDefault="00BA5DE6" w:rsidP="00BA5DE6">
      <w:pPr>
        <w:spacing w:before="120"/>
        <w:jc w:val="both"/>
        <w:rPr>
          <w:rFonts w:ascii="Arial" w:hAnsi="Arial" w:cs="Arial"/>
          <w:bCs/>
          <w:lang w:eastAsia="es-ES"/>
        </w:rPr>
      </w:pPr>
      <w:r w:rsidRPr="00896FE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6FE3">
        <w:rPr>
          <w:rFonts w:ascii="Arial" w:hAnsi="Arial" w:cs="Arial"/>
          <w:bCs/>
          <w:lang w:eastAsia="es-ES"/>
        </w:rPr>
        <w:t xml:space="preserve">, sin perjuicio de que la </w:t>
      </w:r>
      <w:r w:rsidRPr="00896FE3">
        <w:rPr>
          <w:rFonts w:ascii="Arial" w:hAnsi="Arial" w:cs="Arial"/>
          <w:b/>
          <w:bCs/>
          <w:lang w:eastAsia="es-ES"/>
        </w:rPr>
        <w:t>ENTIDAD</w:t>
      </w:r>
      <w:r w:rsidRPr="00896FE3">
        <w:rPr>
          <w:rFonts w:ascii="Arial" w:hAnsi="Arial" w:cs="Arial"/>
          <w:bCs/>
          <w:lang w:eastAsia="es-ES"/>
        </w:rPr>
        <w:t xml:space="preserve"> resuelva el presente Contrato y se ejecuten las garantías que se encuentren vigentes al momento de la resolución.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TRIGÉSIMA SEGUNDA</w:t>
      </w:r>
      <w:r w:rsidRPr="00896FE3">
        <w:rPr>
          <w:rFonts w:ascii="Arial" w:hAnsi="Arial" w:cs="Arial"/>
          <w:b/>
          <w:u w:val="single"/>
          <w:lang w:val="es-ES_tradnl" w:eastAsia="es-ES"/>
        </w:rPr>
        <w:t>.- (CONFORMIDAD)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señal de aceptación y conformidad y para su fiel  y estricto cumplimiento firman el presente Contrato en tres (3) ejemplares de un mismo tenor y validez _________________________ en representación legal de la </w:t>
      </w:r>
      <w:r w:rsidRPr="00896FE3">
        <w:rPr>
          <w:rFonts w:ascii="Arial" w:hAnsi="Arial" w:cs="Arial"/>
          <w:b/>
          <w:lang w:val="es-ES_tradnl" w:eastAsia="es-ES"/>
        </w:rPr>
        <w:t>ENTIDAD</w:t>
      </w:r>
      <w:r w:rsidRPr="00896FE3">
        <w:rPr>
          <w:rFonts w:ascii="Arial" w:hAnsi="Arial" w:cs="Arial"/>
          <w:lang w:val="es-ES_tradnl" w:eastAsia="es-ES"/>
        </w:rPr>
        <w:t xml:space="preserve">, y _________________________ en representación legal del </w:t>
      </w:r>
      <w:r w:rsidRPr="00896FE3">
        <w:rPr>
          <w:rFonts w:ascii="Arial" w:hAnsi="Arial" w:cs="Arial"/>
          <w:b/>
          <w:lang w:val="es-ES_tradnl" w:eastAsia="es-ES"/>
        </w:rPr>
        <w:t>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Este documento, conforme a disposiciones legales de control fiscal vigentes, será registrado ante la Contraloría General del Estado.</w:t>
      </w:r>
    </w:p>
    <w:p w:rsidR="00BA5DE6" w:rsidRPr="00896FE3" w:rsidRDefault="00BA5DE6" w:rsidP="00BA5DE6">
      <w:pPr>
        <w:spacing w:before="120" w:after="120"/>
        <w:jc w:val="both"/>
        <w:rPr>
          <w:rFonts w:ascii="Arial" w:hAnsi="Arial" w:cs="Arial"/>
          <w:lang w:val="es-ES_tradnl" w:eastAsia="es-ES"/>
        </w:rPr>
      </w:pPr>
    </w:p>
    <w:p w:rsidR="00BA5DE6" w:rsidRPr="00896FE3" w:rsidRDefault="00BA5DE6" w:rsidP="00BA5DE6">
      <w:pPr>
        <w:spacing w:before="120" w:after="120"/>
        <w:jc w:val="both"/>
        <w:rPr>
          <w:rFonts w:ascii="Arial" w:hAnsi="Arial" w:cs="Arial"/>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BA5DE6" w:rsidRPr="00896FE3" w:rsidTr="00254E45">
        <w:tc>
          <w:tcPr>
            <w:tcW w:w="5812" w:type="dxa"/>
            <w:shd w:val="clear" w:color="auto" w:fill="FFFFFF"/>
          </w:tcPr>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____________________________________________</w:t>
            </w:r>
          </w:p>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Lic.  __________________________</w:t>
            </w:r>
          </w:p>
          <w:p w:rsidR="00BA5DE6" w:rsidRPr="00896FE3" w:rsidRDefault="00BA5DE6" w:rsidP="00254E45">
            <w:pPr>
              <w:jc w:val="center"/>
              <w:rPr>
                <w:rFonts w:ascii="Arial" w:hAnsi="Arial" w:cs="Arial"/>
                <w:b/>
                <w:i/>
                <w:sz w:val="16"/>
                <w:szCs w:val="16"/>
                <w:lang w:eastAsia="es-ES"/>
              </w:rPr>
            </w:pPr>
            <w:r w:rsidRPr="00896FE3">
              <w:rPr>
                <w:rFonts w:ascii="Arial" w:hAnsi="Arial" w:cs="Arial"/>
                <w:b/>
                <w:i/>
                <w:sz w:val="16"/>
                <w:szCs w:val="16"/>
                <w:lang w:eastAsia="es-ES"/>
              </w:rPr>
              <w:t>cargo autoridada</w:t>
            </w:r>
          </w:p>
          <w:p w:rsidR="00BA5DE6" w:rsidRPr="00896FE3" w:rsidRDefault="00BA5DE6" w:rsidP="00254E45">
            <w:pPr>
              <w:jc w:val="center"/>
              <w:rPr>
                <w:rFonts w:ascii="Arial" w:hAnsi="Arial" w:cs="Arial"/>
                <w:b/>
                <w:sz w:val="16"/>
                <w:szCs w:val="16"/>
                <w:lang w:eastAsia="es-ES"/>
              </w:rPr>
            </w:pPr>
            <w:r w:rsidRPr="00896FE3">
              <w:rPr>
                <w:rFonts w:ascii="Arial" w:hAnsi="Arial" w:cs="Arial"/>
                <w:b/>
                <w:sz w:val="16"/>
                <w:szCs w:val="16"/>
                <w:lang w:eastAsia="es-ES"/>
              </w:rPr>
              <w:t>YACIMIENTOS PETROLÍFEROS FISCALES BOLIVIANOS</w:t>
            </w: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 xml:space="preserve">YPFB </w:t>
            </w:r>
            <w:r w:rsidRPr="00896FE3">
              <w:rPr>
                <w:rFonts w:ascii="Arial" w:hAnsi="Arial" w:cs="Arial"/>
                <w:b/>
                <w:sz w:val="16"/>
                <w:szCs w:val="16"/>
                <w:lang w:eastAsia="es-ES"/>
              </w:rPr>
              <w:noBreakHyphen/>
              <w:t xml:space="preserve"> ENTIDAD</w:t>
            </w:r>
          </w:p>
        </w:tc>
        <w:tc>
          <w:tcPr>
            <w:tcW w:w="3593" w:type="dxa"/>
            <w:shd w:val="clear" w:color="auto" w:fill="FFFFFF"/>
          </w:tcPr>
          <w:p w:rsidR="00BA5DE6" w:rsidRPr="00896FE3" w:rsidRDefault="00BA5DE6" w:rsidP="00254E45">
            <w:pPr>
              <w:jc w:val="center"/>
              <w:rPr>
                <w:rFonts w:ascii="Arial" w:hAnsi="Arial" w:cs="Arial"/>
                <w:sz w:val="16"/>
                <w:szCs w:val="16"/>
                <w:lang w:val="es-ES_tradnl" w:eastAsia="es-ES"/>
              </w:rPr>
            </w:pPr>
            <w:r w:rsidRPr="00896FE3">
              <w:rPr>
                <w:rFonts w:ascii="Arial" w:hAnsi="Arial" w:cs="Arial"/>
                <w:sz w:val="16"/>
                <w:szCs w:val="16"/>
                <w:lang w:val="es-ES_tradnl" w:eastAsia="es-ES"/>
              </w:rPr>
              <w:t>________________________________</w:t>
            </w:r>
          </w:p>
          <w:p w:rsidR="00BA5DE6" w:rsidRPr="00896FE3" w:rsidRDefault="00BA5DE6" w:rsidP="00254E45">
            <w:pPr>
              <w:jc w:val="center"/>
              <w:rPr>
                <w:rFonts w:ascii="Arial" w:hAnsi="Arial" w:cs="Arial"/>
                <w:sz w:val="16"/>
                <w:szCs w:val="16"/>
                <w:lang w:val="es-BO" w:eastAsia="es-ES"/>
              </w:rPr>
            </w:pPr>
            <w:r w:rsidRPr="00896FE3">
              <w:rPr>
                <w:rFonts w:ascii="Arial" w:hAnsi="Arial" w:cs="Arial"/>
                <w:sz w:val="16"/>
                <w:szCs w:val="16"/>
                <w:lang w:val="es-BO" w:eastAsia="es-ES"/>
              </w:rPr>
              <w:t>Sr(a). _____________________</w:t>
            </w:r>
          </w:p>
          <w:p w:rsidR="00BA5DE6" w:rsidRPr="00896FE3" w:rsidRDefault="00BA5DE6" w:rsidP="00254E45">
            <w:pPr>
              <w:jc w:val="center"/>
              <w:rPr>
                <w:rFonts w:ascii="Arial" w:hAnsi="Arial" w:cs="Arial"/>
                <w:b/>
                <w:sz w:val="16"/>
                <w:szCs w:val="16"/>
                <w:lang w:val="es-BO" w:eastAsia="es-ES"/>
              </w:rPr>
            </w:pPr>
            <w:r w:rsidRPr="00896FE3">
              <w:rPr>
                <w:rFonts w:ascii="Arial" w:hAnsi="Arial" w:cs="Arial"/>
                <w:b/>
                <w:sz w:val="16"/>
                <w:szCs w:val="16"/>
                <w:lang w:val="es-BO" w:eastAsia="es-ES"/>
              </w:rPr>
              <w:t>REPRESENTANTE LEGAL</w:t>
            </w:r>
          </w:p>
          <w:p w:rsidR="00BA5DE6" w:rsidRPr="00896FE3" w:rsidRDefault="00BA5DE6" w:rsidP="00254E45">
            <w:pPr>
              <w:jc w:val="center"/>
              <w:rPr>
                <w:rFonts w:ascii="Arial" w:hAnsi="Arial" w:cs="Arial"/>
                <w:b/>
                <w:i/>
                <w:sz w:val="16"/>
                <w:szCs w:val="16"/>
                <w:lang w:eastAsia="es-ES"/>
              </w:rPr>
            </w:pP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PROVEEDOR</w:t>
            </w:r>
          </w:p>
        </w:tc>
      </w:tr>
    </w:tbl>
    <w:p w:rsidR="00BD420D" w:rsidRPr="00BA5DE6"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A5C" w:rsidRDefault="00822A5C">
      <w:r>
        <w:separator/>
      </w:r>
    </w:p>
  </w:endnote>
  <w:endnote w:type="continuationSeparator" w:id="0">
    <w:p w:rsidR="00822A5C" w:rsidRDefault="0082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A76ED" w:rsidRDefault="008A76ED">
        <w:pPr>
          <w:pStyle w:val="Piedepgina"/>
          <w:jc w:val="right"/>
        </w:pPr>
        <w:r>
          <w:fldChar w:fldCharType="begin"/>
        </w:r>
        <w:r>
          <w:instrText>PAGE   \* MERGEFORMAT</w:instrText>
        </w:r>
        <w:r>
          <w:fldChar w:fldCharType="separate"/>
        </w:r>
        <w:r w:rsidR="001664DE">
          <w:rPr>
            <w:noProof/>
          </w:rPr>
          <w:t>21</w:t>
        </w:r>
        <w:r>
          <w:fldChar w:fldCharType="end"/>
        </w:r>
      </w:p>
    </w:sdtContent>
  </w:sdt>
  <w:p w:rsidR="008A76ED" w:rsidRDefault="008A76E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A76ED" w:rsidRDefault="008A76ED" w:rsidP="00AC3212">
        <w:pPr>
          <w:pStyle w:val="Piedepgina"/>
          <w:jc w:val="right"/>
        </w:pPr>
        <w:r>
          <w:fldChar w:fldCharType="begin"/>
        </w:r>
        <w:r>
          <w:instrText>PAGE   \* MERGEFORMAT</w:instrText>
        </w:r>
        <w:r>
          <w:fldChar w:fldCharType="separate"/>
        </w:r>
        <w:r w:rsidR="001664DE">
          <w:rPr>
            <w:noProof/>
          </w:rPr>
          <w:t>1</w:t>
        </w:r>
        <w:r>
          <w:fldChar w:fldCharType="end"/>
        </w:r>
      </w:p>
    </w:sdtContent>
  </w:sdt>
  <w:p w:rsidR="008A76ED" w:rsidRDefault="008A76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A5C" w:rsidRDefault="00822A5C">
      <w:r>
        <w:separator/>
      </w:r>
    </w:p>
  </w:footnote>
  <w:footnote w:type="continuationSeparator" w:id="0">
    <w:p w:rsidR="00822A5C" w:rsidRDefault="00822A5C">
      <w:r>
        <w:continuationSeparator/>
      </w:r>
    </w:p>
  </w:footnote>
  <w:footnote w:id="1">
    <w:p w:rsidR="008A76ED" w:rsidRDefault="008A76ED" w:rsidP="00A74A8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830EF9"/>
    <w:multiLevelType w:val="hybridMultilevel"/>
    <w:tmpl w:val="1B84F1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204823B1"/>
    <w:multiLevelType w:val="hybridMultilevel"/>
    <w:tmpl w:val="D2023B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16E2344"/>
    <w:multiLevelType w:val="hybridMultilevel"/>
    <w:tmpl w:val="5672B234"/>
    <w:lvl w:ilvl="0" w:tplc="4DB0CFBA">
      <w:start w:val="1"/>
      <w:numFmt w:val="lowerLetter"/>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7981BE9"/>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FFA52C3"/>
    <w:multiLevelType w:val="hybridMultilevel"/>
    <w:tmpl w:val="D470613E"/>
    <w:lvl w:ilvl="0" w:tplc="400A0001">
      <w:start w:val="1"/>
      <w:numFmt w:val="bullet"/>
      <w:lvlText w:val=""/>
      <w:lvlJc w:val="left"/>
      <w:pPr>
        <w:ind w:left="360" w:hanging="360"/>
      </w:pPr>
      <w:rPr>
        <w:rFonts w:ascii="Symbol" w:hAnsi="Symbol" w:hint="default"/>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FB6F1B"/>
    <w:multiLevelType w:val="hybridMultilevel"/>
    <w:tmpl w:val="FBE4E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69221AD"/>
    <w:multiLevelType w:val="hybridMultilevel"/>
    <w:tmpl w:val="E4FAD41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8">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C1F2104"/>
    <w:multiLevelType w:val="hybridMultilevel"/>
    <w:tmpl w:val="812276E6"/>
    <w:lvl w:ilvl="0" w:tplc="400A0001">
      <w:start w:val="1"/>
      <w:numFmt w:val="bullet"/>
      <w:lvlText w:val=""/>
      <w:lvlJc w:val="left"/>
      <w:pPr>
        <w:ind w:left="360" w:hanging="360"/>
      </w:pPr>
      <w:rPr>
        <w:rFonts w:ascii="Symbol" w:hAnsi="Symbol" w:hint="default"/>
        <w:b/>
      </w:rPr>
    </w:lvl>
    <w:lvl w:ilvl="1" w:tplc="40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E0052B"/>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54"/>
  </w:num>
  <w:num w:numId="4">
    <w:abstractNumId w:val="11"/>
  </w:num>
  <w:num w:numId="5">
    <w:abstractNumId w:val="34"/>
  </w:num>
  <w:num w:numId="6">
    <w:abstractNumId w:val="36"/>
  </w:num>
  <w:num w:numId="7">
    <w:abstractNumId w:val="0"/>
  </w:num>
  <w:num w:numId="8">
    <w:abstractNumId w:val="60"/>
  </w:num>
  <w:num w:numId="9">
    <w:abstractNumId w:val="64"/>
  </w:num>
  <w:num w:numId="10">
    <w:abstractNumId w:val="12"/>
  </w:num>
  <w:num w:numId="11">
    <w:abstractNumId w:val="45"/>
  </w:num>
  <w:num w:numId="12">
    <w:abstractNumId w:val="49"/>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3"/>
  </w:num>
  <w:num w:numId="18">
    <w:abstractNumId w:val="50"/>
  </w:num>
  <w:num w:numId="19">
    <w:abstractNumId w:val="41"/>
  </w:num>
  <w:num w:numId="20">
    <w:abstractNumId w:val="56"/>
  </w:num>
  <w:num w:numId="21">
    <w:abstractNumId w:val="33"/>
  </w:num>
  <w:num w:numId="22">
    <w:abstractNumId w:val="32"/>
  </w:num>
  <w:num w:numId="23">
    <w:abstractNumId w:val="46"/>
  </w:num>
  <w:num w:numId="24">
    <w:abstractNumId w:val="42"/>
  </w:num>
  <w:num w:numId="25">
    <w:abstractNumId w:val="6"/>
  </w:num>
  <w:num w:numId="26">
    <w:abstractNumId w:val="27"/>
  </w:num>
  <w:num w:numId="27">
    <w:abstractNumId w:val="15"/>
  </w:num>
  <w:num w:numId="28">
    <w:abstractNumId w:val="38"/>
  </w:num>
  <w:num w:numId="29">
    <w:abstractNumId w:val="65"/>
  </w:num>
  <w:num w:numId="30">
    <w:abstractNumId w:val="1"/>
  </w:num>
  <w:num w:numId="31">
    <w:abstractNumId w:val="14"/>
  </w:num>
  <w:num w:numId="32">
    <w:abstractNumId w:val="53"/>
  </w:num>
  <w:num w:numId="33">
    <w:abstractNumId w:val="61"/>
  </w:num>
  <w:num w:numId="34">
    <w:abstractNumId w:val="18"/>
  </w:num>
  <w:num w:numId="35">
    <w:abstractNumId w:val="30"/>
  </w:num>
  <w:num w:numId="36">
    <w:abstractNumId w:val="21"/>
  </w:num>
  <w:num w:numId="37">
    <w:abstractNumId w:val="13"/>
  </w:num>
  <w:num w:numId="38">
    <w:abstractNumId w:val="9"/>
  </w:num>
  <w:num w:numId="39">
    <w:abstractNumId w:val="48"/>
  </w:num>
  <w:num w:numId="40">
    <w:abstractNumId w:val="39"/>
  </w:num>
  <w:num w:numId="41">
    <w:abstractNumId w:val="20"/>
  </w:num>
  <w:num w:numId="42">
    <w:abstractNumId w:val="29"/>
  </w:num>
  <w:num w:numId="43">
    <w:abstractNumId w:val="44"/>
  </w:num>
  <w:num w:numId="44">
    <w:abstractNumId w:val="58"/>
  </w:num>
  <w:num w:numId="45">
    <w:abstractNumId w:val="57"/>
  </w:num>
  <w:num w:numId="46">
    <w:abstractNumId w:val="16"/>
  </w:num>
  <w:num w:numId="47">
    <w:abstractNumId w:val="35"/>
  </w:num>
  <w:num w:numId="48">
    <w:abstractNumId w:val="37"/>
  </w:num>
  <w:num w:numId="49">
    <w:abstractNumId w:val="10"/>
  </w:num>
  <w:num w:numId="50">
    <w:abstractNumId w:val="40"/>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51"/>
  </w:num>
  <w:num w:numId="55">
    <w:abstractNumId w:val="55"/>
  </w:num>
  <w:num w:numId="56">
    <w:abstractNumId w:val="62"/>
  </w:num>
  <w:num w:numId="57">
    <w:abstractNumId w:val="7"/>
  </w:num>
  <w:num w:numId="58">
    <w:abstractNumId w:val="43"/>
  </w:num>
  <w:num w:numId="59">
    <w:abstractNumId w:val="26"/>
  </w:num>
  <w:num w:numId="60">
    <w:abstractNumId w:val="52"/>
  </w:num>
  <w:num w:numId="61">
    <w:abstractNumId w:val="47"/>
  </w:num>
  <w:num w:numId="62">
    <w:abstractNumId w:val="63"/>
  </w:num>
  <w:num w:numId="63">
    <w:abstractNumId w:val="25"/>
  </w:num>
  <w:num w:numId="64">
    <w:abstractNumId w:val="31"/>
  </w:num>
  <w:num w:numId="65">
    <w:abstractNumId w:val="22"/>
  </w:num>
  <w:num w:numId="66">
    <w:abstractNumId w:val="59"/>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y Micaela Orellana Castillo">
    <w15:presenceInfo w15:providerId="AD" w15:userId="S-1-5-21-2699213680-4021553737-3943774282-2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9C7"/>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E52"/>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1D89"/>
    <w:rsid w:val="00122104"/>
    <w:rsid w:val="0012218C"/>
    <w:rsid w:val="001225B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4DE"/>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E45"/>
    <w:rsid w:val="0025508C"/>
    <w:rsid w:val="002550D9"/>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AEC"/>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6B9"/>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BB0"/>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87AB3"/>
    <w:rsid w:val="0039077F"/>
    <w:rsid w:val="003907FB"/>
    <w:rsid w:val="0039081B"/>
    <w:rsid w:val="003909B0"/>
    <w:rsid w:val="00390C28"/>
    <w:rsid w:val="00390C54"/>
    <w:rsid w:val="00390D98"/>
    <w:rsid w:val="003912D5"/>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1D25"/>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272"/>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82C"/>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1D26"/>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957"/>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4C3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2A5C"/>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3F19"/>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6C88"/>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6ED"/>
    <w:rsid w:val="008A78B4"/>
    <w:rsid w:val="008B012C"/>
    <w:rsid w:val="008B0281"/>
    <w:rsid w:val="008B05C5"/>
    <w:rsid w:val="008B068A"/>
    <w:rsid w:val="008B085D"/>
    <w:rsid w:val="008B13C0"/>
    <w:rsid w:val="008B1477"/>
    <w:rsid w:val="008B18CB"/>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081"/>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5CC"/>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E20"/>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EB9"/>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A88"/>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3C1"/>
    <w:rsid w:val="00AE15C5"/>
    <w:rsid w:val="00AE1874"/>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8DB"/>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DE6"/>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8B3"/>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AB7"/>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3A"/>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8E9"/>
    <w:rsid w:val="00D3693C"/>
    <w:rsid w:val="00D36D59"/>
    <w:rsid w:val="00D36E8E"/>
    <w:rsid w:val="00D37856"/>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C95"/>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5A40"/>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29"/>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F25"/>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3C1"/>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2C"/>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2C7"/>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96F"/>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9C"/>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D2A"/>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3CD"/>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471D25"/>
    <w:pPr>
      <w:spacing w:after="100"/>
      <w:ind w:left="1600"/>
    </w:pPr>
  </w:style>
  <w:style w:type="numbering" w:customStyle="1" w:styleId="Sinlista1">
    <w:name w:val="Sin lista1"/>
    <w:next w:val="Sinlista"/>
    <w:uiPriority w:val="99"/>
    <w:semiHidden/>
    <w:unhideWhenUsed/>
    <w:rsid w:val="00DC5A40"/>
  </w:style>
  <w:style w:type="paragraph" w:styleId="TDC4">
    <w:name w:val="toc 4"/>
    <w:basedOn w:val="Normal"/>
    <w:next w:val="Normal"/>
    <w:autoRedefine/>
    <w:semiHidden/>
    <w:rsid w:val="00DC5A40"/>
    <w:pPr>
      <w:ind w:left="720"/>
    </w:pPr>
    <w:rPr>
      <w:lang w:eastAsia="es-ES"/>
    </w:rPr>
  </w:style>
  <w:style w:type="paragraph" w:styleId="TDC5">
    <w:name w:val="toc 5"/>
    <w:basedOn w:val="Normal"/>
    <w:next w:val="Normal"/>
    <w:autoRedefine/>
    <w:semiHidden/>
    <w:rsid w:val="00DC5A40"/>
    <w:pPr>
      <w:ind w:left="960"/>
    </w:pPr>
    <w:rPr>
      <w:lang w:eastAsia="es-ES"/>
    </w:rPr>
  </w:style>
  <w:style w:type="paragraph" w:styleId="TDC6">
    <w:name w:val="toc 6"/>
    <w:basedOn w:val="Normal"/>
    <w:next w:val="Normal"/>
    <w:autoRedefine/>
    <w:semiHidden/>
    <w:rsid w:val="00DC5A40"/>
    <w:pPr>
      <w:ind w:left="1200"/>
    </w:pPr>
    <w:rPr>
      <w:lang w:eastAsia="es-ES"/>
    </w:rPr>
  </w:style>
  <w:style w:type="paragraph" w:styleId="TDC7">
    <w:name w:val="toc 7"/>
    <w:basedOn w:val="Normal"/>
    <w:next w:val="Normal"/>
    <w:autoRedefine/>
    <w:semiHidden/>
    <w:rsid w:val="00DC5A40"/>
    <w:pPr>
      <w:ind w:left="1440"/>
    </w:pPr>
    <w:rPr>
      <w:lang w:eastAsia="es-ES"/>
    </w:rPr>
  </w:style>
  <w:style w:type="paragraph" w:styleId="TDC8">
    <w:name w:val="toc 8"/>
    <w:basedOn w:val="Normal"/>
    <w:next w:val="Normal"/>
    <w:autoRedefine/>
    <w:semiHidden/>
    <w:rsid w:val="00DC5A40"/>
    <w:pPr>
      <w:ind w:left="1680"/>
    </w:pPr>
    <w:rPr>
      <w:lang w:eastAsia="es-ES"/>
    </w:rPr>
  </w:style>
  <w:style w:type="paragraph" w:customStyle="1" w:styleId="CM12">
    <w:name w:val="CM12"/>
    <w:basedOn w:val="Normal"/>
    <w:next w:val="Normal"/>
    <w:rsid w:val="00DC5A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C5A40"/>
    <w:pPr>
      <w:widowControl w:val="0"/>
    </w:pPr>
    <w:rPr>
      <w:rFonts w:ascii="Verdana" w:hAnsi="Verdana" w:cs="Times New Roman"/>
      <w:color w:val="auto"/>
    </w:rPr>
  </w:style>
  <w:style w:type="paragraph" w:customStyle="1" w:styleId="CM8">
    <w:name w:val="CM8"/>
    <w:basedOn w:val="Default"/>
    <w:next w:val="Default"/>
    <w:rsid w:val="00DC5A40"/>
    <w:pPr>
      <w:widowControl w:val="0"/>
      <w:spacing w:line="246" w:lineRule="atLeast"/>
    </w:pPr>
    <w:rPr>
      <w:rFonts w:ascii="Verdana" w:hAnsi="Verdana" w:cs="Times New Roman"/>
      <w:color w:val="auto"/>
    </w:rPr>
  </w:style>
  <w:style w:type="paragraph" w:customStyle="1" w:styleId="CM14">
    <w:name w:val="CM14"/>
    <w:basedOn w:val="Default"/>
    <w:next w:val="Default"/>
    <w:rsid w:val="00DC5A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BA5D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54E45"/>
  </w:style>
  <w:style w:type="numbering" w:customStyle="1" w:styleId="Sinlista3">
    <w:name w:val="Sin lista3"/>
    <w:next w:val="Sinlista"/>
    <w:uiPriority w:val="99"/>
    <w:semiHidden/>
    <w:unhideWhenUsed/>
    <w:rsid w:val="00A74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3.bin"/><Relationship Id="rId39" Type="http://schemas.openxmlformats.org/officeDocument/2006/relationships/hyperlink" Target="http://contrataciones.ypfb.gob.bo/contrataciones/publicacion" TargetMode="Externa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6.wmf"/><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4.jpeg"/><Relationship Id="rId10" Type="http://schemas.openxmlformats.org/officeDocument/2006/relationships/hyperlink" Target="http://www.ypfb.gob.bo" TargetMode="External"/><Relationship Id="rId19" Type="http://schemas.openxmlformats.org/officeDocument/2006/relationships/image" Target="media/image2.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C6874-5EBD-4764-9147-883B1D79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22454</Words>
  <Characters>123503</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145666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2018-08-24T20:14:00Z</cp:lastPrinted>
  <dcterms:created xsi:type="dcterms:W3CDTF">2018-08-24T22:41:00Z</dcterms:created>
  <dcterms:modified xsi:type="dcterms:W3CDTF">2018-08-24T22:42:00Z</dcterms:modified>
</cp:coreProperties>
</file>