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3338" w:rsidRDefault="00C83338" w:rsidP="007B5395">
                            <w:pPr>
                              <w:pStyle w:val="Ttulo1"/>
                              <w:ind w:left="142"/>
                              <w:jc w:val="center"/>
                              <w:rPr>
                                <w:rFonts w:ascii="Century Gothic" w:hAnsi="Century Gothic"/>
                                <w:szCs w:val="28"/>
                              </w:rPr>
                            </w:pPr>
                            <w:bookmarkStart w:id="0" w:name="_GoBack"/>
                            <w:r w:rsidRPr="00230EBC">
                              <w:rPr>
                                <w:rFonts w:ascii="Century Gothic" w:hAnsi="Century Gothic"/>
                                <w:szCs w:val="28"/>
                              </w:rPr>
                              <w:t>YACIMIENTOS PETROLÍFEROS FISCALES BOLIVIANOS</w:t>
                            </w:r>
                          </w:p>
                          <w:p w:rsidR="00C83338" w:rsidRDefault="00C83338" w:rsidP="007B5395">
                            <w:pPr>
                              <w:ind w:left="142"/>
                              <w:jc w:val="center"/>
                              <w:rPr>
                                <w:rFonts w:ascii="Verdana" w:hAnsi="Verdana"/>
                                <w:b/>
                              </w:rPr>
                            </w:pPr>
                          </w:p>
                          <w:p w:rsidR="00C83338" w:rsidRDefault="00C833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83338" w:rsidRPr="00103622" w:rsidRDefault="00C83338" w:rsidP="007B5395">
                            <w:pPr>
                              <w:ind w:left="142"/>
                              <w:jc w:val="center"/>
                              <w:rPr>
                                <w:rFonts w:ascii="Century Gothic" w:hAnsi="Century Gothic" w:cs="Arial"/>
                                <w:b/>
                                <w:sz w:val="32"/>
                                <w:szCs w:val="32"/>
                                <w:lang w:val="es-MX"/>
                              </w:rPr>
                            </w:pPr>
                          </w:p>
                          <w:p w:rsidR="00C83338" w:rsidRDefault="00C833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83338" w:rsidRDefault="00C83338" w:rsidP="007B5395">
                            <w:pPr>
                              <w:jc w:val="center"/>
                              <w:rPr>
                                <w:rFonts w:ascii="Century Gothic" w:hAnsi="Century Gothic" w:cs="Arial"/>
                                <w:b/>
                                <w:sz w:val="28"/>
                                <w:szCs w:val="32"/>
                              </w:rPr>
                            </w:pPr>
                          </w:p>
                          <w:p w:rsidR="00C83338" w:rsidRDefault="00C83338" w:rsidP="007B5395">
                            <w:pPr>
                              <w:jc w:val="center"/>
                              <w:rPr>
                                <w:rFonts w:ascii="Century Gothic" w:hAnsi="Century Gothic" w:cs="Arial"/>
                                <w:b/>
                                <w:sz w:val="28"/>
                                <w:szCs w:val="32"/>
                              </w:rPr>
                            </w:pPr>
                          </w:p>
                          <w:p w:rsidR="00C83338" w:rsidRPr="00D94CE2" w:rsidRDefault="00C833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83338" w:rsidRPr="00D94CE2" w:rsidRDefault="00C833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83338" w:rsidRPr="00F40D69" w:rsidRDefault="00C83338" w:rsidP="007B5395">
                            <w:pPr>
                              <w:ind w:left="142"/>
                              <w:jc w:val="center"/>
                              <w:rPr>
                                <w:rFonts w:ascii="Century Gothic" w:hAnsi="Century Gothic" w:cs="Arial"/>
                                <w:b/>
                                <w:sz w:val="28"/>
                                <w:szCs w:val="28"/>
                              </w:rPr>
                            </w:pPr>
                          </w:p>
                          <w:p w:rsidR="00C83338" w:rsidRPr="00103622" w:rsidRDefault="00C833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83338" w:rsidRPr="005F6C94" w:rsidRDefault="00C83338" w:rsidP="007B5395">
                            <w:pPr>
                              <w:ind w:left="142"/>
                              <w:rPr>
                                <w:rFonts w:ascii="Century Gothic" w:hAnsi="Century Gothic"/>
                                <w:b/>
                                <w:sz w:val="28"/>
                                <w:szCs w:val="28"/>
                                <w:lang w:val="es-MX"/>
                              </w:rPr>
                            </w:pPr>
                          </w:p>
                          <w:p w:rsidR="00C83338" w:rsidRPr="00F0636B" w:rsidRDefault="00C83338"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OBJETO: </w:t>
                            </w:r>
                            <w:r w:rsidR="004E40C1" w:rsidRPr="00F0636B">
                              <w:rPr>
                                <w:rFonts w:ascii="Century Gothic" w:hAnsi="Century Gothic" w:cs="Century Gothic"/>
                                <w:b/>
                                <w:bCs/>
                                <w:sz w:val="24"/>
                                <w:szCs w:val="24"/>
                              </w:rPr>
                              <w:t>ADQUISICIÓN, INSTALACIÓN Y PUESTA EN MARCHA DE CONTROLADORES DE GOTA PARA LAS ESTACIONES DE SERVICIO DE YPFB</w:t>
                            </w:r>
                          </w:p>
                          <w:p w:rsidR="00C83338" w:rsidRPr="00F0636B" w:rsidRDefault="00C83338" w:rsidP="007B5395">
                            <w:pPr>
                              <w:jc w:val="center"/>
                              <w:rPr>
                                <w:rFonts w:ascii="Century Gothic" w:hAnsi="Century Gothic" w:cs="Century Gothic"/>
                                <w:b/>
                                <w:bCs/>
                                <w:sz w:val="24"/>
                                <w:szCs w:val="24"/>
                              </w:rPr>
                            </w:pPr>
                          </w:p>
                          <w:p w:rsidR="00C83338" w:rsidRPr="00F0636B" w:rsidRDefault="00C83338"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CODIGO: </w:t>
                            </w:r>
                            <w:r w:rsidR="00F0636B" w:rsidRPr="00F0636B">
                              <w:rPr>
                                <w:rFonts w:ascii="Century Gothic" w:hAnsi="Century Gothic" w:cs="Century Gothic"/>
                                <w:b/>
                                <w:bCs/>
                                <w:sz w:val="24"/>
                                <w:szCs w:val="24"/>
                              </w:rPr>
                              <w:tab/>
                              <w:t>DCO-CDL-GCOM-297-18</w:t>
                            </w:r>
                          </w:p>
                          <w:p w:rsidR="00C83338" w:rsidRPr="00F0636B" w:rsidRDefault="00C83338" w:rsidP="007B5395">
                            <w:pPr>
                              <w:jc w:val="center"/>
                              <w:rPr>
                                <w:rFonts w:ascii="Century Gothic" w:hAnsi="Century Gothic" w:cs="Century Gothic"/>
                                <w:b/>
                                <w:bCs/>
                                <w:sz w:val="28"/>
                                <w:szCs w:val="28"/>
                              </w:rPr>
                            </w:pPr>
                          </w:p>
                          <w:p w:rsidR="00C83338" w:rsidRPr="00F0636B" w:rsidRDefault="00C83338" w:rsidP="007B5395">
                            <w:pPr>
                              <w:jc w:val="center"/>
                              <w:rPr>
                                <w:rFonts w:ascii="Century Gothic" w:hAnsi="Century Gothic"/>
                                <w:b/>
                                <w:sz w:val="28"/>
                                <w:szCs w:val="28"/>
                                <w:lang w:val="es-ES_tradnl"/>
                              </w:rPr>
                            </w:pPr>
                            <w:r w:rsidRPr="00F0636B">
                              <w:rPr>
                                <w:rFonts w:ascii="Century Gothic" w:hAnsi="Century Gothic" w:cs="Century Gothic"/>
                                <w:b/>
                                <w:bCs/>
                                <w:sz w:val="28"/>
                                <w:szCs w:val="28"/>
                              </w:rPr>
                              <w:t>(Primera Convocatoria</w:t>
                            </w:r>
                            <w:r w:rsidRPr="00F0636B">
                              <w:rPr>
                                <w:rFonts w:ascii="Century Gothic" w:hAnsi="Century Gothic"/>
                                <w:b/>
                                <w:sz w:val="28"/>
                                <w:szCs w:val="28"/>
                                <w:lang w:val="es-ES_tradnl"/>
                              </w:rPr>
                              <w:t>)</w:t>
                            </w:r>
                          </w:p>
                          <w:p w:rsidR="00C83338" w:rsidRPr="00103622" w:rsidRDefault="00C83338" w:rsidP="007B5395">
                            <w:pPr>
                              <w:jc w:val="center"/>
                              <w:rPr>
                                <w:rFonts w:ascii="Century Gothic" w:hAnsi="Century Gothic"/>
                                <w:sz w:val="32"/>
                                <w:szCs w:val="32"/>
                                <w:lang w:val="es-ES_tradnl"/>
                              </w:rPr>
                            </w:pPr>
                          </w:p>
                          <w:p w:rsidR="00C83338" w:rsidRPr="00103622" w:rsidRDefault="00C83338" w:rsidP="007B5395">
                            <w:pPr>
                              <w:ind w:right="930"/>
                              <w:jc w:val="center"/>
                              <w:rPr>
                                <w:rFonts w:ascii="Century Gothic" w:hAnsi="Century Gothic"/>
                                <w:sz w:val="32"/>
                                <w:szCs w:val="32"/>
                                <w:lang w:val="es-ES_tradnl"/>
                              </w:rPr>
                            </w:pPr>
                          </w:p>
                          <w:p w:rsidR="00C83338" w:rsidRPr="00103622" w:rsidRDefault="00C83338" w:rsidP="007B5395">
                            <w:pPr>
                              <w:ind w:right="930"/>
                              <w:jc w:val="center"/>
                              <w:rPr>
                                <w:rFonts w:ascii="Century Gothic" w:hAnsi="Century Gothic"/>
                                <w:sz w:val="32"/>
                                <w:szCs w:val="32"/>
                                <w:lang w:val="es-ES_tradnl"/>
                              </w:rPr>
                            </w:pPr>
                          </w:p>
                          <w:p w:rsidR="00C83338" w:rsidRDefault="00C83338" w:rsidP="007B5395">
                            <w:pPr>
                              <w:ind w:right="930"/>
                              <w:jc w:val="center"/>
                              <w:rPr>
                                <w:rFonts w:ascii="Century Gothic" w:hAnsi="Century Gothic"/>
                                <w:lang w:val="es-ES_tradnl"/>
                              </w:rPr>
                            </w:pPr>
                          </w:p>
                          <w:bookmarkEnd w:id="0"/>
                          <w:p w:rsidR="00C83338" w:rsidRPr="009C5A35" w:rsidRDefault="00C8333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83338" w:rsidRDefault="00C83338" w:rsidP="007B5395">
                      <w:pPr>
                        <w:pStyle w:val="Ttulo1"/>
                        <w:ind w:left="142"/>
                        <w:jc w:val="center"/>
                        <w:rPr>
                          <w:rFonts w:ascii="Century Gothic" w:hAnsi="Century Gothic"/>
                          <w:szCs w:val="28"/>
                        </w:rPr>
                      </w:pPr>
                      <w:bookmarkStart w:id="1" w:name="_GoBack"/>
                      <w:r w:rsidRPr="00230EBC">
                        <w:rPr>
                          <w:rFonts w:ascii="Century Gothic" w:hAnsi="Century Gothic"/>
                          <w:szCs w:val="28"/>
                        </w:rPr>
                        <w:t>YACIMIENTOS PETROLÍFEROS FISCALES BOLIVIANOS</w:t>
                      </w:r>
                    </w:p>
                    <w:p w:rsidR="00C83338" w:rsidRDefault="00C83338" w:rsidP="007B5395">
                      <w:pPr>
                        <w:ind w:left="142"/>
                        <w:jc w:val="center"/>
                        <w:rPr>
                          <w:rFonts w:ascii="Verdana" w:hAnsi="Verdana"/>
                          <w:b/>
                        </w:rPr>
                      </w:pPr>
                    </w:p>
                    <w:p w:rsidR="00C83338" w:rsidRDefault="00C8333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83338" w:rsidRPr="00103622" w:rsidRDefault="00C83338" w:rsidP="007B5395">
                      <w:pPr>
                        <w:ind w:left="142"/>
                        <w:jc w:val="center"/>
                        <w:rPr>
                          <w:rFonts w:ascii="Century Gothic" w:hAnsi="Century Gothic" w:cs="Arial"/>
                          <w:b/>
                          <w:sz w:val="32"/>
                          <w:szCs w:val="32"/>
                          <w:lang w:val="es-MX"/>
                        </w:rPr>
                      </w:pPr>
                    </w:p>
                    <w:p w:rsidR="00C83338" w:rsidRDefault="00C8333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83338" w:rsidRDefault="00C83338" w:rsidP="007B5395">
                      <w:pPr>
                        <w:jc w:val="center"/>
                        <w:rPr>
                          <w:rFonts w:ascii="Century Gothic" w:hAnsi="Century Gothic" w:cs="Arial"/>
                          <w:b/>
                          <w:sz w:val="28"/>
                          <w:szCs w:val="32"/>
                        </w:rPr>
                      </w:pPr>
                    </w:p>
                    <w:p w:rsidR="00C83338" w:rsidRDefault="00C83338" w:rsidP="007B5395">
                      <w:pPr>
                        <w:jc w:val="center"/>
                        <w:rPr>
                          <w:rFonts w:ascii="Century Gothic" w:hAnsi="Century Gothic" w:cs="Arial"/>
                          <w:b/>
                          <w:sz w:val="28"/>
                          <w:szCs w:val="32"/>
                        </w:rPr>
                      </w:pPr>
                    </w:p>
                    <w:p w:rsidR="00C83338" w:rsidRPr="00D94CE2" w:rsidRDefault="00C8333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83338" w:rsidRPr="00D94CE2" w:rsidRDefault="00C8333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83338" w:rsidRPr="00F40D69" w:rsidRDefault="00C83338" w:rsidP="007B5395">
                      <w:pPr>
                        <w:ind w:left="142"/>
                        <w:jc w:val="center"/>
                        <w:rPr>
                          <w:rFonts w:ascii="Century Gothic" w:hAnsi="Century Gothic" w:cs="Arial"/>
                          <w:b/>
                          <w:sz w:val="28"/>
                          <w:szCs w:val="28"/>
                        </w:rPr>
                      </w:pPr>
                    </w:p>
                    <w:p w:rsidR="00C83338" w:rsidRPr="00103622" w:rsidRDefault="00C8333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83338" w:rsidRPr="005F6C94" w:rsidRDefault="00C83338" w:rsidP="007B5395">
                      <w:pPr>
                        <w:ind w:left="142"/>
                        <w:rPr>
                          <w:rFonts w:ascii="Century Gothic" w:hAnsi="Century Gothic"/>
                          <w:b/>
                          <w:sz w:val="28"/>
                          <w:szCs w:val="28"/>
                          <w:lang w:val="es-MX"/>
                        </w:rPr>
                      </w:pPr>
                    </w:p>
                    <w:p w:rsidR="00C83338" w:rsidRPr="00F0636B" w:rsidRDefault="00C83338"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OBJETO: </w:t>
                      </w:r>
                      <w:r w:rsidR="004E40C1" w:rsidRPr="00F0636B">
                        <w:rPr>
                          <w:rFonts w:ascii="Century Gothic" w:hAnsi="Century Gothic" w:cs="Century Gothic"/>
                          <w:b/>
                          <w:bCs/>
                          <w:sz w:val="24"/>
                          <w:szCs w:val="24"/>
                        </w:rPr>
                        <w:t>ADQUISICIÓN, INSTALACIÓN Y PUESTA EN MARCHA DE CONTROLADORES DE GOTA PARA LAS ESTACIONES DE SERVICIO DE YPFB</w:t>
                      </w:r>
                    </w:p>
                    <w:p w:rsidR="00C83338" w:rsidRPr="00F0636B" w:rsidRDefault="00C83338" w:rsidP="007B5395">
                      <w:pPr>
                        <w:jc w:val="center"/>
                        <w:rPr>
                          <w:rFonts w:ascii="Century Gothic" w:hAnsi="Century Gothic" w:cs="Century Gothic"/>
                          <w:b/>
                          <w:bCs/>
                          <w:sz w:val="24"/>
                          <w:szCs w:val="24"/>
                        </w:rPr>
                      </w:pPr>
                    </w:p>
                    <w:p w:rsidR="00C83338" w:rsidRPr="00F0636B" w:rsidRDefault="00C83338" w:rsidP="007B5395">
                      <w:pPr>
                        <w:jc w:val="center"/>
                        <w:rPr>
                          <w:rFonts w:ascii="Century Gothic" w:hAnsi="Century Gothic" w:cs="Century Gothic"/>
                          <w:b/>
                          <w:bCs/>
                          <w:sz w:val="24"/>
                          <w:szCs w:val="24"/>
                        </w:rPr>
                      </w:pPr>
                      <w:r w:rsidRPr="00F0636B">
                        <w:rPr>
                          <w:rFonts w:ascii="Century Gothic" w:hAnsi="Century Gothic" w:cs="Century Gothic"/>
                          <w:b/>
                          <w:bCs/>
                          <w:sz w:val="24"/>
                          <w:szCs w:val="24"/>
                        </w:rPr>
                        <w:t xml:space="preserve">CODIGO: </w:t>
                      </w:r>
                      <w:r w:rsidR="00F0636B" w:rsidRPr="00F0636B">
                        <w:rPr>
                          <w:rFonts w:ascii="Century Gothic" w:hAnsi="Century Gothic" w:cs="Century Gothic"/>
                          <w:b/>
                          <w:bCs/>
                          <w:sz w:val="24"/>
                          <w:szCs w:val="24"/>
                        </w:rPr>
                        <w:tab/>
                        <w:t>DCO-CDL-GCOM-297-18</w:t>
                      </w:r>
                    </w:p>
                    <w:p w:rsidR="00C83338" w:rsidRPr="00F0636B" w:rsidRDefault="00C83338" w:rsidP="007B5395">
                      <w:pPr>
                        <w:jc w:val="center"/>
                        <w:rPr>
                          <w:rFonts w:ascii="Century Gothic" w:hAnsi="Century Gothic" w:cs="Century Gothic"/>
                          <w:b/>
                          <w:bCs/>
                          <w:sz w:val="28"/>
                          <w:szCs w:val="28"/>
                        </w:rPr>
                      </w:pPr>
                    </w:p>
                    <w:p w:rsidR="00C83338" w:rsidRPr="00F0636B" w:rsidRDefault="00C83338" w:rsidP="007B5395">
                      <w:pPr>
                        <w:jc w:val="center"/>
                        <w:rPr>
                          <w:rFonts w:ascii="Century Gothic" w:hAnsi="Century Gothic"/>
                          <w:b/>
                          <w:sz w:val="28"/>
                          <w:szCs w:val="28"/>
                          <w:lang w:val="es-ES_tradnl"/>
                        </w:rPr>
                      </w:pPr>
                      <w:r w:rsidRPr="00F0636B">
                        <w:rPr>
                          <w:rFonts w:ascii="Century Gothic" w:hAnsi="Century Gothic" w:cs="Century Gothic"/>
                          <w:b/>
                          <w:bCs/>
                          <w:sz w:val="28"/>
                          <w:szCs w:val="28"/>
                        </w:rPr>
                        <w:t>(Primera Convocatoria</w:t>
                      </w:r>
                      <w:r w:rsidRPr="00F0636B">
                        <w:rPr>
                          <w:rFonts w:ascii="Century Gothic" w:hAnsi="Century Gothic"/>
                          <w:b/>
                          <w:sz w:val="28"/>
                          <w:szCs w:val="28"/>
                          <w:lang w:val="es-ES_tradnl"/>
                        </w:rPr>
                        <w:t>)</w:t>
                      </w:r>
                    </w:p>
                    <w:p w:rsidR="00C83338" w:rsidRPr="00103622" w:rsidRDefault="00C83338" w:rsidP="007B5395">
                      <w:pPr>
                        <w:jc w:val="center"/>
                        <w:rPr>
                          <w:rFonts w:ascii="Century Gothic" w:hAnsi="Century Gothic"/>
                          <w:sz w:val="32"/>
                          <w:szCs w:val="32"/>
                          <w:lang w:val="es-ES_tradnl"/>
                        </w:rPr>
                      </w:pPr>
                    </w:p>
                    <w:p w:rsidR="00C83338" w:rsidRPr="00103622" w:rsidRDefault="00C83338" w:rsidP="007B5395">
                      <w:pPr>
                        <w:ind w:right="930"/>
                        <w:jc w:val="center"/>
                        <w:rPr>
                          <w:rFonts w:ascii="Century Gothic" w:hAnsi="Century Gothic"/>
                          <w:sz w:val="32"/>
                          <w:szCs w:val="32"/>
                          <w:lang w:val="es-ES_tradnl"/>
                        </w:rPr>
                      </w:pPr>
                    </w:p>
                    <w:p w:rsidR="00C83338" w:rsidRPr="00103622" w:rsidRDefault="00C83338" w:rsidP="007B5395">
                      <w:pPr>
                        <w:ind w:right="930"/>
                        <w:jc w:val="center"/>
                        <w:rPr>
                          <w:rFonts w:ascii="Century Gothic" w:hAnsi="Century Gothic"/>
                          <w:sz w:val="32"/>
                          <w:szCs w:val="32"/>
                          <w:lang w:val="es-ES_tradnl"/>
                        </w:rPr>
                      </w:pPr>
                    </w:p>
                    <w:p w:rsidR="00C83338" w:rsidRDefault="00C83338" w:rsidP="007B5395">
                      <w:pPr>
                        <w:ind w:right="930"/>
                        <w:jc w:val="center"/>
                        <w:rPr>
                          <w:rFonts w:ascii="Century Gothic" w:hAnsi="Century Gothic"/>
                          <w:lang w:val="es-ES_tradnl"/>
                        </w:rPr>
                      </w:pPr>
                    </w:p>
                    <w:bookmarkEnd w:id="1"/>
                    <w:p w:rsidR="00C83338" w:rsidRPr="009C5A35" w:rsidRDefault="00C8333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83338" w:rsidRPr="00AD6AF2" w:rsidRDefault="00C83338" w:rsidP="00795A5A">
                            <w:pPr>
                              <w:ind w:right="930"/>
                              <w:jc w:val="center"/>
                              <w:rPr>
                                <w:rFonts w:ascii="Century Gothic" w:hAnsi="Century Gothic"/>
                                <w:sz w:val="14"/>
                                <w:lang w:val="es-ES_tradnl"/>
                              </w:rPr>
                            </w:pPr>
                          </w:p>
                          <w:p w:rsidR="00C83338" w:rsidRPr="00AD6AF2" w:rsidRDefault="00C833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83338" w:rsidRPr="00AD6AF2" w:rsidRDefault="00C83338" w:rsidP="00795A5A">
                      <w:pPr>
                        <w:ind w:right="930"/>
                        <w:jc w:val="center"/>
                        <w:rPr>
                          <w:rFonts w:ascii="Century Gothic" w:hAnsi="Century Gothic"/>
                          <w:sz w:val="14"/>
                          <w:lang w:val="es-ES_tradnl"/>
                        </w:rPr>
                      </w:pPr>
                    </w:p>
                    <w:p w:rsidR="00C83338" w:rsidRPr="00AD6AF2" w:rsidRDefault="00C8333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DE1029" w:rsidRDefault="00DE1029" w:rsidP="00EA7EC8">
      <w:pPr>
        <w:pStyle w:val="Norma"/>
        <w:spacing w:line="240" w:lineRule="auto"/>
        <w:jc w:val="center"/>
        <w:rPr>
          <w:rFonts w:asciiTheme="minorHAnsi" w:hAnsiTheme="minorHAnsi" w:cstheme="minorHAnsi"/>
          <w:b/>
        </w:rPr>
      </w:pPr>
    </w:p>
    <w:p w:rsidR="00103622" w:rsidRPr="006F470A" w:rsidRDefault="00DE1029" w:rsidP="00F42C9C">
      <w:pPr>
        <w:rPr>
          <w:rFonts w:asciiTheme="minorHAnsi" w:hAnsiTheme="minorHAnsi" w:cstheme="minorHAnsi"/>
          <w:b/>
        </w:rPr>
      </w:pPr>
      <w:r>
        <w:rPr>
          <w:rFonts w:asciiTheme="minorHAnsi" w:hAnsiTheme="minorHAnsi" w:cstheme="minorHAnsi"/>
          <w:b/>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71FE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A71FE6">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DE10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DE1029"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696"/>
        <w:gridCol w:w="3336"/>
      </w:tblGrid>
      <w:tr w:rsidR="00855E15" w:rsidRPr="00F42C9C" w:rsidTr="005B2E8A">
        <w:trPr>
          <w:trHeight w:val="274"/>
        </w:trPr>
        <w:tc>
          <w:tcPr>
            <w:tcW w:w="9994" w:type="dxa"/>
            <w:gridSpan w:val="7"/>
            <w:shd w:val="clear" w:color="auto" w:fill="D9D9D9"/>
            <w:vAlign w:val="center"/>
          </w:tcPr>
          <w:p w:rsidR="00855E15" w:rsidRPr="00F42C9C" w:rsidRDefault="00855E15" w:rsidP="00855E15">
            <w:pPr>
              <w:jc w:val="center"/>
              <w:rPr>
                <w:rFonts w:asciiTheme="minorHAnsi" w:hAnsiTheme="minorHAnsi" w:cstheme="minorHAnsi"/>
                <w:b/>
                <w:sz w:val="18"/>
                <w:szCs w:val="18"/>
              </w:rPr>
            </w:pPr>
            <w:r w:rsidRPr="00F42C9C">
              <w:rPr>
                <w:rFonts w:asciiTheme="minorHAnsi" w:hAnsiTheme="minorHAnsi" w:cstheme="minorHAnsi"/>
                <w:b/>
                <w:sz w:val="18"/>
                <w:szCs w:val="18"/>
              </w:rPr>
              <w:t>CRONOGRAMA DE PLAZOS</w:t>
            </w:r>
          </w:p>
        </w:tc>
      </w:tr>
      <w:tr w:rsidR="00EA7EC8" w:rsidRPr="00F42C9C" w:rsidTr="00F42C9C">
        <w:trPr>
          <w:trHeight w:val="279"/>
        </w:trPr>
        <w:tc>
          <w:tcPr>
            <w:tcW w:w="433" w:type="dxa"/>
            <w:shd w:val="clear" w:color="auto" w:fill="D9D9D9"/>
            <w:vAlign w:val="center"/>
          </w:tcPr>
          <w:p w:rsidR="00EA7EC8" w:rsidRPr="00F42C9C" w:rsidRDefault="00EA7EC8" w:rsidP="00855E15">
            <w:pPr>
              <w:jc w:val="center"/>
              <w:rPr>
                <w:rFonts w:asciiTheme="minorHAnsi" w:hAnsiTheme="minorHAnsi" w:cstheme="minorHAnsi"/>
                <w:sz w:val="18"/>
                <w:szCs w:val="18"/>
              </w:rPr>
            </w:pPr>
            <w:r w:rsidRPr="00F42C9C">
              <w:rPr>
                <w:rFonts w:asciiTheme="minorHAnsi" w:hAnsiTheme="minorHAnsi" w:cstheme="minorHAnsi"/>
                <w:sz w:val="18"/>
                <w:szCs w:val="18"/>
              </w:rPr>
              <w:t>N°</w:t>
            </w:r>
          </w:p>
        </w:tc>
        <w:tc>
          <w:tcPr>
            <w:tcW w:w="310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ACTIVIDAD</w:t>
            </w:r>
          </w:p>
        </w:tc>
        <w:tc>
          <w:tcPr>
            <w:tcW w:w="1423" w:type="dxa"/>
            <w:gridSpan w:val="3"/>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FECHA</w:t>
            </w:r>
          </w:p>
        </w:tc>
        <w:tc>
          <w:tcPr>
            <w:tcW w:w="169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HORA</w:t>
            </w:r>
          </w:p>
        </w:tc>
        <w:tc>
          <w:tcPr>
            <w:tcW w:w="3336" w:type="dxa"/>
            <w:shd w:val="clear" w:color="auto" w:fill="D9D9D9"/>
            <w:vAlign w:val="center"/>
          </w:tcPr>
          <w:p w:rsidR="00EA7EC8" w:rsidRPr="00F42C9C" w:rsidRDefault="00EA7EC8" w:rsidP="00855E15">
            <w:pPr>
              <w:jc w:val="center"/>
              <w:rPr>
                <w:rFonts w:asciiTheme="minorHAnsi" w:hAnsiTheme="minorHAnsi" w:cstheme="minorHAnsi"/>
                <w:b/>
                <w:sz w:val="18"/>
                <w:szCs w:val="18"/>
              </w:rPr>
            </w:pPr>
            <w:r w:rsidRPr="00F42C9C">
              <w:rPr>
                <w:rFonts w:asciiTheme="minorHAnsi" w:hAnsiTheme="minorHAnsi" w:cstheme="minorHAnsi"/>
                <w:b/>
                <w:sz w:val="18"/>
                <w:szCs w:val="18"/>
              </w:rPr>
              <w:t xml:space="preserve">DIRECCIÓN </w:t>
            </w:r>
          </w:p>
        </w:tc>
      </w:tr>
      <w:tr w:rsidR="00EA7EC8" w:rsidRPr="00F42C9C" w:rsidTr="00EA7EC8">
        <w:trPr>
          <w:trHeight w:val="64"/>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1</w:t>
            </w:r>
          </w:p>
        </w:tc>
        <w:tc>
          <w:tcPr>
            <w:tcW w:w="3106" w:type="dxa"/>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Publicación del DBC en el sitio web de YPFB</w:t>
            </w:r>
          </w:p>
        </w:tc>
        <w:tc>
          <w:tcPr>
            <w:tcW w:w="6455" w:type="dxa"/>
            <w:gridSpan w:val="5"/>
            <w:vAlign w:val="center"/>
          </w:tcPr>
          <w:p w:rsidR="00EA7EC8" w:rsidRPr="00F42C9C" w:rsidRDefault="00EA7EC8" w:rsidP="00A71FE6">
            <w:pPr>
              <w:rPr>
                <w:rFonts w:asciiTheme="minorHAnsi" w:hAnsiTheme="minorHAnsi" w:cstheme="minorHAnsi"/>
                <w:sz w:val="18"/>
                <w:szCs w:val="18"/>
              </w:rPr>
            </w:pPr>
            <w:r w:rsidRPr="00F42C9C">
              <w:rPr>
                <w:rFonts w:asciiTheme="minorHAnsi" w:hAnsiTheme="minorHAnsi" w:cstheme="minorHAnsi"/>
                <w:sz w:val="18"/>
                <w:szCs w:val="18"/>
              </w:rPr>
              <w:t>Fecha:</w:t>
            </w:r>
            <w:r w:rsidR="008F15CC">
              <w:rPr>
                <w:rFonts w:asciiTheme="minorHAnsi" w:hAnsiTheme="minorHAnsi" w:cstheme="minorHAnsi"/>
                <w:sz w:val="18"/>
                <w:szCs w:val="18"/>
              </w:rPr>
              <w:t xml:space="preserve"> </w:t>
            </w:r>
            <w:r w:rsidR="00A71FE6">
              <w:rPr>
                <w:rFonts w:asciiTheme="minorHAnsi" w:hAnsiTheme="minorHAnsi" w:cstheme="minorHAnsi"/>
                <w:sz w:val="18"/>
                <w:szCs w:val="18"/>
              </w:rPr>
              <w:t>14/09/2018</w:t>
            </w:r>
          </w:p>
        </w:tc>
      </w:tr>
      <w:tr w:rsidR="00EA7EC8" w:rsidRPr="00F42C9C" w:rsidTr="00F42C9C">
        <w:trPr>
          <w:trHeight w:val="136"/>
        </w:trPr>
        <w:tc>
          <w:tcPr>
            <w:tcW w:w="433" w:type="dxa"/>
          </w:tcPr>
          <w:p w:rsidR="00EA7EC8" w:rsidRPr="00F42C9C" w:rsidRDefault="00EA7EC8" w:rsidP="00EA7EC8">
            <w:pPr>
              <w:rPr>
                <w:rFonts w:asciiTheme="minorHAnsi" w:hAnsiTheme="minorHAnsi" w:cstheme="minorHAnsi"/>
                <w:sz w:val="18"/>
                <w:szCs w:val="18"/>
              </w:rPr>
            </w:pPr>
          </w:p>
        </w:tc>
        <w:tc>
          <w:tcPr>
            <w:tcW w:w="3106" w:type="dxa"/>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highlight w:val="yellow"/>
              </w:rPr>
            </w:pPr>
          </w:p>
        </w:tc>
        <w:tc>
          <w:tcPr>
            <w:tcW w:w="3336" w:type="dxa"/>
          </w:tcPr>
          <w:p w:rsidR="00EA7EC8" w:rsidRPr="00F42C9C" w:rsidRDefault="00EA7EC8" w:rsidP="00EA7EC8">
            <w:pPr>
              <w:rPr>
                <w:rFonts w:asciiTheme="minorHAnsi" w:hAnsiTheme="minorHAnsi" w:cstheme="minorHAnsi"/>
                <w:sz w:val="18"/>
                <w:szCs w:val="18"/>
              </w:rPr>
            </w:pPr>
          </w:p>
        </w:tc>
      </w:tr>
      <w:tr w:rsidR="00EA7EC8" w:rsidRPr="00F42C9C" w:rsidTr="00F42C9C">
        <w:trPr>
          <w:trHeight w:val="300"/>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2</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Inspección Previa</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EA7EC8" w:rsidP="00EA7EC8">
            <w:pPr>
              <w:rPr>
                <w:rFonts w:asciiTheme="minorHAnsi" w:hAnsiTheme="minorHAnsi" w:cstheme="minorHAnsi"/>
                <w:sz w:val="18"/>
                <w:szCs w:val="18"/>
              </w:rPr>
            </w:pP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EA7EC8" w:rsidP="00EA7EC8">
            <w:pPr>
              <w:rPr>
                <w:rFonts w:asciiTheme="minorHAnsi" w:hAnsiTheme="minorHAnsi" w:cstheme="minorHAnsi"/>
                <w:color w:val="000000"/>
                <w:sz w:val="18"/>
                <w:szCs w:val="18"/>
              </w:rPr>
            </w:pPr>
          </w:p>
        </w:tc>
        <w:tc>
          <w:tcPr>
            <w:tcW w:w="3336" w:type="dxa"/>
            <w:vAlign w:val="center"/>
          </w:tcPr>
          <w:p w:rsidR="00EA7EC8" w:rsidRPr="00F42C9C" w:rsidRDefault="00DE1029" w:rsidP="00EA7EC8">
            <w:pPr>
              <w:jc w:val="both"/>
              <w:rPr>
                <w:rFonts w:asciiTheme="minorHAnsi" w:hAnsiTheme="minorHAnsi" w:cstheme="minorHAnsi"/>
                <w:color w:val="000000"/>
                <w:sz w:val="18"/>
                <w:szCs w:val="18"/>
                <w:lang w:val="es-ES_tradnl"/>
              </w:rPr>
            </w:pPr>
            <w:r w:rsidRPr="00F42C9C">
              <w:rPr>
                <w:rFonts w:asciiTheme="minorHAnsi" w:hAnsiTheme="minorHAnsi" w:cstheme="minorHAnsi"/>
                <w:i/>
                <w:color w:val="000000"/>
                <w:sz w:val="18"/>
                <w:szCs w:val="18"/>
              </w:rPr>
              <w:t>N/A  No aplica</w:t>
            </w:r>
          </w:p>
        </w:tc>
      </w:tr>
      <w:tr w:rsidR="00EA7EC8" w:rsidRPr="00F42C9C" w:rsidTr="00F42C9C">
        <w:trPr>
          <w:trHeight w:val="155"/>
        </w:trPr>
        <w:tc>
          <w:tcPr>
            <w:tcW w:w="433" w:type="dxa"/>
            <w:vAlign w:val="center"/>
          </w:tcPr>
          <w:p w:rsidR="00EA7EC8" w:rsidRPr="00F42C9C" w:rsidRDefault="00EA7EC8" w:rsidP="00EA7EC8">
            <w:pP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33"/>
        </w:trPr>
        <w:tc>
          <w:tcPr>
            <w:tcW w:w="433" w:type="dxa"/>
            <w:shd w:val="clear" w:color="auto" w:fill="auto"/>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3</w:t>
            </w:r>
          </w:p>
        </w:tc>
        <w:tc>
          <w:tcPr>
            <w:tcW w:w="3106" w:type="dxa"/>
            <w:vAlign w:val="center"/>
          </w:tcPr>
          <w:p w:rsidR="00EA7EC8" w:rsidRPr="00F42C9C" w:rsidRDefault="00EA7EC8" w:rsidP="00DE1029">
            <w:pPr>
              <w:rPr>
                <w:rFonts w:asciiTheme="minorHAnsi" w:hAnsiTheme="minorHAnsi" w:cstheme="minorHAnsi"/>
                <w:sz w:val="18"/>
                <w:szCs w:val="18"/>
              </w:rPr>
            </w:pPr>
            <w:r w:rsidRPr="00F42C9C">
              <w:rPr>
                <w:rFonts w:asciiTheme="minorHAnsi" w:hAnsiTheme="minorHAnsi" w:cstheme="minorHAnsi"/>
                <w:sz w:val="18"/>
                <w:szCs w:val="18"/>
              </w:rPr>
              <w:t>Consultas Escritas</w:t>
            </w:r>
          </w:p>
        </w:tc>
        <w:tc>
          <w:tcPr>
            <w:tcW w:w="1393"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EA7EC8" w:rsidRPr="00F42C9C" w:rsidRDefault="00A71FE6" w:rsidP="00EA7EC8">
            <w:pPr>
              <w:rPr>
                <w:rFonts w:asciiTheme="minorHAnsi" w:hAnsiTheme="minorHAnsi" w:cstheme="minorHAnsi"/>
                <w:sz w:val="18"/>
                <w:szCs w:val="18"/>
              </w:rPr>
            </w:pPr>
            <w:r>
              <w:rPr>
                <w:rFonts w:asciiTheme="minorHAnsi" w:hAnsiTheme="minorHAnsi" w:cstheme="minorHAnsi"/>
                <w:sz w:val="18"/>
                <w:szCs w:val="18"/>
              </w:rPr>
              <w:t>20/09</w:t>
            </w:r>
            <w:r w:rsidR="00F42C9C" w:rsidRPr="00F42C9C">
              <w:rPr>
                <w:rFonts w:asciiTheme="minorHAnsi" w:hAnsiTheme="minorHAnsi" w:cstheme="minorHAnsi"/>
                <w:sz w:val="18"/>
                <w:szCs w:val="18"/>
              </w:rPr>
              <w:t>/2018</w:t>
            </w:r>
          </w:p>
        </w:tc>
        <w:tc>
          <w:tcPr>
            <w:tcW w:w="1726" w:type="dxa"/>
            <w:gridSpan w:val="2"/>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Hasta hora:</w:t>
            </w:r>
          </w:p>
          <w:p w:rsidR="00EA7EC8" w:rsidRPr="00F42C9C" w:rsidRDefault="00F42C9C" w:rsidP="00EA7EC8">
            <w:pPr>
              <w:rPr>
                <w:rFonts w:asciiTheme="minorHAnsi" w:hAnsiTheme="minorHAnsi" w:cstheme="minorHAnsi"/>
                <w:sz w:val="18"/>
                <w:szCs w:val="18"/>
              </w:rPr>
            </w:pPr>
            <w:r w:rsidRPr="00F42C9C">
              <w:rPr>
                <w:rFonts w:asciiTheme="minorHAnsi" w:hAnsiTheme="minorHAnsi" w:cstheme="minorHAnsi"/>
                <w:sz w:val="18"/>
                <w:szCs w:val="18"/>
              </w:rPr>
              <w:t>18:30</w:t>
            </w:r>
          </w:p>
        </w:tc>
        <w:tc>
          <w:tcPr>
            <w:tcW w:w="3336" w:type="dxa"/>
            <w:vAlign w:val="center"/>
          </w:tcPr>
          <w:p w:rsidR="00EA7EC8" w:rsidRPr="00F42C9C" w:rsidRDefault="00F42C9C" w:rsidP="00EA7EC8">
            <w:pPr>
              <w:jc w:val="both"/>
              <w:rPr>
                <w:rFonts w:asciiTheme="minorHAnsi" w:hAnsiTheme="minorHAnsi" w:cstheme="minorHAnsi"/>
                <w:sz w:val="18"/>
                <w:szCs w:val="18"/>
              </w:rPr>
            </w:pPr>
            <w:r w:rsidRPr="00F42C9C">
              <w:rPr>
                <w:rFonts w:asciiTheme="minorHAnsi" w:hAnsiTheme="minorHAnsi" w:cstheme="minorHAnsi"/>
                <w:sz w:val="18"/>
                <w:szCs w:val="18"/>
              </w:rPr>
              <w:t>iandrade@ypfb.gob.bo</w:t>
            </w:r>
          </w:p>
        </w:tc>
      </w:tr>
      <w:tr w:rsidR="00EA7EC8" w:rsidRPr="00F42C9C" w:rsidTr="00F42C9C">
        <w:trPr>
          <w:trHeight w:val="65"/>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tcPr>
          <w:p w:rsidR="00EA7EC8" w:rsidRPr="00F42C9C" w:rsidRDefault="00EA7EC8" w:rsidP="00EA7EC8">
            <w:pPr>
              <w:rPr>
                <w:rFonts w:asciiTheme="minorHAnsi" w:hAnsiTheme="minorHAnsi" w:cstheme="minorHAnsi"/>
                <w:sz w:val="18"/>
                <w:szCs w:val="18"/>
              </w:rPr>
            </w:pPr>
          </w:p>
        </w:tc>
        <w:tc>
          <w:tcPr>
            <w:tcW w:w="3336" w:type="dxa"/>
          </w:tcPr>
          <w:p w:rsidR="00EA7EC8" w:rsidRPr="00F42C9C" w:rsidRDefault="00EA7EC8" w:rsidP="00EA7EC8">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4</w:t>
            </w:r>
          </w:p>
        </w:tc>
        <w:tc>
          <w:tcPr>
            <w:tcW w:w="3106" w:type="dxa"/>
            <w:vAlign w:val="center"/>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Reunión de Aclaración</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A71FE6" w:rsidP="00F42C9C">
            <w:pPr>
              <w:rPr>
                <w:rFonts w:asciiTheme="minorHAnsi" w:hAnsiTheme="minorHAnsi" w:cstheme="minorHAnsi"/>
                <w:sz w:val="18"/>
                <w:szCs w:val="18"/>
              </w:rPr>
            </w:pPr>
            <w:r>
              <w:rPr>
                <w:rFonts w:asciiTheme="minorHAnsi" w:hAnsiTheme="minorHAnsi" w:cstheme="minorHAnsi"/>
                <w:sz w:val="18"/>
                <w:szCs w:val="18"/>
              </w:rPr>
              <w:t>21/09</w:t>
            </w:r>
            <w:r w:rsidR="00F42C9C" w:rsidRPr="00F42C9C">
              <w:rPr>
                <w:rFonts w:asciiTheme="minorHAnsi" w:hAnsiTheme="minorHAnsi" w:cstheme="minorHAnsi"/>
                <w:sz w:val="18"/>
                <w:szCs w:val="18"/>
              </w:rPr>
              <w:t>/2018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Hora:</w:t>
            </w:r>
          </w:p>
          <w:p w:rsidR="00F42C9C" w:rsidRPr="00F42C9C" w:rsidRDefault="00DB2C95" w:rsidP="00F42C9C">
            <w:pPr>
              <w:rPr>
                <w:rFonts w:asciiTheme="minorHAnsi" w:hAnsiTheme="minorHAnsi" w:cstheme="minorHAnsi"/>
                <w:sz w:val="18"/>
                <w:szCs w:val="18"/>
              </w:rPr>
            </w:pPr>
            <w:r>
              <w:rPr>
                <w:rFonts w:asciiTheme="minorHAnsi" w:hAnsiTheme="minorHAnsi" w:cstheme="minorHAnsi"/>
                <w:sz w:val="18"/>
                <w:szCs w:val="18"/>
              </w:rPr>
              <w:t>16:00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Gerencia de Contrataciones Corporativa – YPFB Calle Buen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 1118</w:t>
            </w:r>
          </w:p>
        </w:tc>
      </w:tr>
      <w:tr w:rsidR="00F42C9C" w:rsidRPr="00F42C9C" w:rsidTr="00F42C9C">
        <w:trPr>
          <w:trHeight w:val="64"/>
        </w:trPr>
        <w:tc>
          <w:tcPr>
            <w:tcW w:w="433" w:type="dxa"/>
            <w:vAlign w:val="center"/>
          </w:tcPr>
          <w:p w:rsidR="00F42C9C" w:rsidRPr="00F42C9C" w:rsidRDefault="00F42C9C" w:rsidP="00F42C9C">
            <w:pPr>
              <w:jc w:val="center"/>
              <w:rPr>
                <w:rFonts w:asciiTheme="minorHAnsi" w:hAnsiTheme="minorHAnsi" w:cstheme="minorHAnsi"/>
                <w:sz w:val="18"/>
                <w:szCs w:val="18"/>
              </w:rPr>
            </w:pPr>
          </w:p>
        </w:tc>
        <w:tc>
          <w:tcPr>
            <w:tcW w:w="3106" w:type="dxa"/>
            <w:vAlign w:val="center"/>
          </w:tcPr>
          <w:p w:rsidR="00F42C9C" w:rsidRPr="00F42C9C" w:rsidRDefault="00F42C9C" w:rsidP="00F42C9C">
            <w:pPr>
              <w:jc w:val="center"/>
              <w:rPr>
                <w:rFonts w:asciiTheme="minorHAnsi" w:hAnsiTheme="minorHAnsi" w:cstheme="minorHAnsi"/>
                <w:sz w:val="18"/>
                <w:szCs w:val="18"/>
              </w:rPr>
            </w:pPr>
          </w:p>
        </w:tc>
        <w:tc>
          <w:tcPr>
            <w:tcW w:w="3119" w:type="dxa"/>
            <w:gridSpan w:val="4"/>
            <w:vAlign w:val="center"/>
          </w:tcPr>
          <w:p w:rsidR="00F42C9C" w:rsidRPr="00F42C9C" w:rsidRDefault="00F42C9C" w:rsidP="00F42C9C">
            <w:pPr>
              <w:rPr>
                <w:rFonts w:asciiTheme="minorHAnsi" w:hAnsiTheme="minorHAnsi" w:cstheme="minorHAnsi"/>
                <w:sz w:val="18"/>
                <w:szCs w:val="18"/>
              </w:rPr>
            </w:pPr>
          </w:p>
        </w:tc>
        <w:tc>
          <w:tcPr>
            <w:tcW w:w="3336" w:type="dxa"/>
            <w:vAlign w:val="center"/>
          </w:tcPr>
          <w:p w:rsidR="00F42C9C" w:rsidRPr="00F42C9C" w:rsidRDefault="00F42C9C" w:rsidP="00F42C9C">
            <w:pPr>
              <w:rPr>
                <w:rFonts w:asciiTheme="minorHAnsi" w:hAnsiTheme="minorHAnsi" w:cstheme="minorHAnsi"/>
                <w:sz w:val="18"/>
                <w:szCs w:val="18"/>
              </w:rPr>
            </w:pPr>
          </w:p>
        </w:tc>
      </w:tr>
      <w:tr w:rsidR="00F42C9C" w:rsidRPr="00F42C9C" w:rsidTr="00F42C9C">
        <w:trPr>
          <w:trHeight w:val="370"/>
        </w:trPr>
        <w:tc>
          <w:tcPr>
            <w:tcW w:w="433" w:type="dxa"/>
            <w:vAlign w:val="center"/>
          </w:tcPr>
          <w:p w:rsidR="00F42C9C" w:rsidRPr="00F42C9C" w:rsidRDefault="00F42C9C" w:rsidP="00F42C9C">
            <w:pPr>
              <w:jc w:val="center"/>
              <w:rPr>
                <w:rFonts w:asciiTheme="minorHAnsi" w:hAnsiTheme="minorHAnsi" w:cstheme="minorHAnsi"/>
                <w:sz w:val="18"/>
                <w:szCs w:val="18"/>
              </w:rPr>
            </w:pPr>
            <w:r w:rsidRPr="00F42C9C">
              <w:rPr>
                <w:rFonts w:asciiTheme="minorHAnsi" w:hAnsiTheme="minorHAnsi" w:cstheme="minorHAnsi"/>
                <w:sz w:val="18"/>
                <w:szCs w:val="18"/>
              </w:rPr>
              <w:t>5</w:t>
            </w:r>
          </w:p>
        </w:tc>
        <w:tc>
          <w:tcPr>
            <w:tcW w:w="3106" w:type="dxa"/>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Presentación de Propuestas.</w:t>
            </w:r>
          </w:p>
        </w:tc>
        <w:tc>
          <w:tcPr>
            <w:tcW w:w="1393"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A71FE6" w:rsidP="00DB2C95">
            <w:pPr>
              <w:rPr>
                <w:rFonts w:asciiTheme="minorHAnsi" w:hAnsiTheme="minorHAnsi" w:cstheme="minorHAnsi"/>
                <w:sz w:val="18"/>
                <w:szCs w:val="18"/>
              </w:rPr>
            </w:pPr>
            <w:r>
              <w:rPr>
                <w:rFonts w:asciiTheme="minorHAnsi" w:hAnsiTheme="minorHAnsi" w:cstheme="minorHAnsi"/>
                <w:sz w:val="18"/>
                <w:szCs w:val="18"/>
              </w:rPr>
              <w:t>27/09</w:t>
            </w:r>
            <w:r w:rsidR="00DB2C95">
              <w:rPr>
                <w:rFonts w:asciiTheme="minorHAnsi" w:hAnsiTheme="minorHAnsi" w:cstheme="minorHAnsi"/>
                <w:sz w:val="18"/>
                <w:szCs w:val="18"/>
              </w:rPr>
              <w:t>/2018</w:t>
            </w:r>
          </w:p>
        </w:tc>
        <w:tc>
          <w:tcPr>
            <w:tcW w:w="1726" w:type="dxa"/>
            <w:gridSpan w:val="2"/>
            <w:vAlign w:val="center"/>
          </w:tcPr>
          <w:p w:rsidR="00F42C9C" w:rsidRPr="00F42C9C" w:rsidRDefault="00F42C9C" w:rsidP="00F42C9C">
            <w:pPr>
              <w:rPr>
                <w:rFonts w:asciiTheme="minorHAnsi" w:hAnsiTheme="minorHAnsi" w:cstheme="minorHAnsi"/>
                <w:sz w:val="18"/>
                <w:szCs w:val="18"/>
              </w:rPr>
            </w:pPr>
            <w:r w:rsidRPr="00F42C9C">
              <w:rPr>
                <w:rFonts w:asciiTheme="minorHAnsi" w:hAnsiTheme="minorHAnsi" w:cstheme="minorHAnsi"/>
                <w:sz w:val="18"/>
                <w:szCs w:val="18"/>
              </w:rPr>
              <w:t>Hasta hora:</w:t>
            </w:r>
          </w:p>
          <w:p w:rsidR="00F42C9C" w:rsidRPr="00F42C9C" w:rsidRDefault="001664DE" w:rsidP="00DB2C95">
            <w:pPr>
              <w:rPr>
                <w:rFonts w:asciiTheme="minorHAnsi" w:hAnsiTheme="minorHAnsi" w:cstheme="minorHAnsi"/>
                <w:sz w:val="18"/>
                <w:szCs w:val="18"/>
              </w:rPr>
            </w:pPr>
            <w:r>
              <w:rPr>
                <w:rFonts w:asciiTheme="minorHAnsi" w:hAnsiTheme="minorHAnsi" w:cstheme="minorHAnsi"/>
                <w:sz w:val="18"/>
                <w:szCs w:val="18"/>
              </w:rPr>
              <w:t>09:30</w:t>
            </w:r>
          </w:p>
        </w:tc>
        <w:tc>
          <w:tcPr>
            <w:tcW w:w="3336" w:type="dxa"/>
          </w:tcPr>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 xml:space="preserve">Lugar: Edificio Central YPFB – Calle Bueno N° 185 </w:t>
            </w:r>
          </w:p>
          <w:p w:rsidR="00F42C9C" w:rsidRPr="00F42C9C" w:rsidRDefault="00F42C9C" w:rsidP="00F42C9C">
            <w:pPr>
              <w:jc w:val="both"/>
              <w:rPr>
                <w:rFonts w:asciiTheme="minorHAnsi" w:hAnsiTheme="minorHAnsi" w:cstheme="minorHAnsi"/>
                <w:sz w:val="18"/>
                <w:szCs w:val="18"/>
              </w:rPr>
            </w:pPr>
            <w:r w:rsidRPr="00F42C9C">
              <w:rPr>
                <w:rFonts w:asciiTheme="minorHAnsi" w:hAnsiTheme="minorHAnsi" w:cstheme="minorHAnsi"/>
                <w:sz w:val="18"/>
                <w:szCs w:val="18"/>
              </w:rPr>
              <w:t>Responsable: Lic. Irma Alexandra Andrade R int:1118</w:t>
            </w:r>
          </w:p>
        </w:tc>
      </w:tr>
      <w:tr w:rsidR="00EA7EC8" w:rsidRPr="00F42C9C" w:rsidTr="00F42C9C">
        <w:trPr>
          <w:trHeight w:val="214"/>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tcPr>
          <w:p w:rsidR="00EA7EC8" w:rsidRPr="00F42C9C" w:rsidRDefault="00EA7EC8" w:rsidP="00EA7EC8">
            <w:pPr>
              <w:jc w:val="both"/>
              <w:rPr>
                <w:rFonts w:asciiTheme="minorHAnsi" w:hAnsiTheme="minorHAnsi" w:cstheme="minorHAnsi"/>
                <w:sz w:val="18"/>
                <w:szCs w:val="18"/>
              </w:rPr>
            </w:pPr>
          </w:p>
        </w:tc>
      </w:tr>
      <w:tr w:rsidR="00EA7EC8" w:rsidRPr="00F42C9C" w:rsidTr="00F42C9C">
        <w:trPr>
          <w:trHeight w:val="41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6</w:t>
            </w:r>
          </w:p>
        </w:tc>
        <w:tc>
          <w:tcPr>
            <w:tcW w:w="3106" w:type="dxa"/>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Apertura de Propuestas.</w:t>
            </w:r>
          </w:p>
        </w:tc>
        <w:tc>
          <w:tcPr>
            <w:tcW w:w="1345" w:type="dxa"/>
            <w:vAlign w:val="center"/>
          </w:tcPr>
          <w:p w:rsidR="00EA7EC8"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Fecha:</w:t>
            </w:r>
          </w:p>
          <w:p w:rsidR="00F42C9C" w:rsidRPr="00F42C9C" w:rsidRDefault="00A71FE6" w:rsidP="00EA7EC8">
            <w:pPr>
              <w:rPr>
                <w:rFonts w:asciiTheme="minorHAnsi" w:hAnsiTheme="minorHAnsi" w:cstheme="minorHAnsi"/>
                <w:sz w:val="18"/>
                <w:szCs w:val="18"/>
              </w:rPr>
            </w:pPr>
            <w:r>
              <w:rPr>
                <w:rFonts w:asciiTheme="minorHAnsi" w:hAnsiTheme="minorHAnsi" w:cstheme="minorHAnsi"/>
                <w:sz w:val="18"/>
                <w:szCs w:val="18"/>
              </w:rPr>
              <w:t>2</w:t>
            </w:r>
            <w:r w:rsidR="00DB2C95">
              <w:rPr>
                <w:rFonts w:asciiTheme="minorHAnsi" w:hAnsiTheme="minorHAnsi" w:cstheme="minorHAnsi"/>
                <w:sz w:val="18"/>
                <w:szCs w:val="18"/>
              </w:rPr>
              <w:t>7</w:t>
            </w:r>
            <w:r w:rsidR="00F42C9C">
              <w:rPr>
                <w:rFonts w:asciiTheme="minorHAnsi" w:hAnsiTheme="minorHAnsi" w:cstheme="minorHAnsi"/>
                <w:sz w:val="18"/>
                <w:szCs w:val="18"/>
              </w:rPr>
              <w:t>/</w:t>
            </w:r>
            <w:r w:rsidR="00DB2C95">
              <w:rPr>
                <w:rFonts w:asciiTheme="minorHAnsi" w:hAnsiTheme="minorHAnsi" w:cstheme="minorHAnsi"/>
                <w:sz w:val="18"/>
                <w:szCs w:val="18"/>
              </w:rPr>
              <w:t>09</w:t>
            </w:r>
            <w:r w:rsidR="00F42C9C">
              <w:rPr>
                <w:rFonts w:asciiTheme="minorHAnsi" w:hAnsiTheme="minorHAnsi" w:cstheme="minorHAnsi"/>
                <w:sz w:val="18"/>
                <w:szCs w:val="18"/>
              </w:rPr>
              <w:t>/2018</w:t>
            </w:r>
          </w:p>
          <w:p w:rsidR="00EA7EC8" w:rsidRPr="00F42C9C" w:rsidRDefault="00EA7EC8" w:rsidP="00EA7EC8">
            <w:pPr>
              <w:rPr>
                <w:rFonts w:asciiTheme="minorHAnsi" w:hAnsiTheme="minorHAnsi" w:cstheme="minorHAnsi"/>
                <w:sz w:val="18"/>
                <w:szCs w:val="18"/>
              </w:rPr>
            </w:pPr>
          </w:p>
        </w:tc>
        <w:tc>
          <w:tcPr>
            <w:tcW w:w="1774" w:type="dxa"/>
            <w:gridSpan w:val="3"/>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Hora:</w:t>
            </w:r>
          </w:p>
          <w:p w:rsidR="00EA7EC8" w:rsidRPr="00F42C9C" w:rsidRDefault="001664DE" w:rsidP="00EA7EC8">
            <w:pPr>
              <w:rPr>
                <w:rFonts w:asciiTheme="minorHAnsi" w:hAnsiTheme="minorHAnsi" w:cstheme="minorHAnsi"/>
                <w:sz w:val="18"/>
                <w:szCs w:val="18"/>
              </w:rPr>
            </w:pPr>
            <w:r>
              <w:rPr>
                <w:rFonts w:asciiTheme="minorHAnsi" w:hAnsiTheme="minorHAnsi" w:cstheme="minorHAnsi"/>
                <w:sz w:val="18"/>
                <w:szCs w:val="18"/>
              </w:rPr>
              <w:t>10:00</w:t>
            </w:r>
          </w:p>
        </w:tc>
        <w:tc>
          <w:tcPr>
            <w:tcW w:w="3336" w:type="dxa"/>
            <w:vAlign w:val="center"/>
          </w:tcPr>
          <w:p w:rsidR="00F42C9C" w:rsidRPr="001225B4" w:rsidRDefault="00F42C9C" w:rsidP="00F42C9C">
            <w:pPr>
              <w:jc w:val="both"/>
              <w:rPr>
                <w:rFonts w:asciiTheme="minorHAnsi" w:hAnsiTheme="minorHAnsi" w:cstheme="minorHAnsi"/>
                <w:sz w:val="18"/>
                <w:szCs w:val="18"/>
              </w:rPr>
            </w:pPr>
            <w:r w:rsidRPr="00F42C9C">
              <w:rPr>
                <w:rFonts w:asciiTheme="minorHAnsi" w:hAnsiTheme="minorHAnsi" w:cstheme="minorHAnsi"/>
                <w:b/>
                <w:sz w:val="18"/>
                <w:szCs w:val="18"/>
              </w:rPr>
              <w:t xml:space="preserve">Lugar: </w:t>
            </w:r>
            <w:r w:rsidRPr="001225B4">
              <w:rPr>
                <w:rFonts w:asciiTheme="minorHAnsi" w:hAnsiTheme="minorHAnsi" w:cstheme="minorHAnsi"/>
                <w:sz w:val="18"/>
                <w:szCs w:val="18"/>
              </w:rPr>
              <w:t xml:space="preserve">Gerencia de Contrataciones Corporativa – YPFB Calle Buen N° 185 </w:t>
            </w:r>
          </w:p>
          <w:p w:rsidR="00EA7EC8" w:rsidRPr="00F42C9C" w:rsidRDefault="00F42C9C" w:rsidP="00F42C9C">
            <w:pPr>
              <w:jc w:val="both"/>
              <w:rPr>
                <w:rFonts w:asciiTheme="minorHAnsi" w:hAnsiTheme="minorHAnsi" w:cstheme="minorHAnsi"/>
                <w:sz w:val="18"/>
                <w:szCs w:val="18"/>
                <w:lang w:val="es-BO"/>
              </w:rPr>
            </w:pPr>
            <w:r w:rsidRPr="001225B4">
              <w:rPr>
                <w:rFonts w:asciiTheme="minorHAnsi" w:hAnsiTheme="minorHAnsi" w:cstheme="minorHAnsi"/>
                <w:sz w:val="18"/>
                <w:szCs w:val="18"/>
              </w:rPr>
              <w:t>Responsable: Lic. Irma Alexandra Andrade R int: 1118</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rPr>
            </w:pP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7</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Adjudicación o Declaratoria desierta</w:t>
            </w:r>
          </w:p>
        </w:tc>
        <w:tc>
          <w:tcPr>
            <w:tcW w:w="3119" w:type="dxa"/>
            <w:gridSpan w:val="4"/>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A71FE6" w:rsidP="00EA7EC8">
            <w:pPr>
              <w:jc w:val="both"/>
              <w:rPr>
                <w:rFonts w:asciiTheme="minorHAnsi" w:hAnsiTheme="minorHAnsi" w:cstheme="minorHAnsi"/>
                <w:sz w:val="18"/>
                <w:szCs w:val="18"/>
              </w:rPr>
            </w:pPr>
            <w:r>
              <w:rPr>
                <w:rFonts w:asciiTheme="minorHAnsi" w:hAnsiTheme="minorHAnsi" w:cstheme="minorHAnsi"/>
                <w:i/>
                <w:color w:val="FF0000"/>
                <w:sz w:val="18"/>
                <w:szCs w:val="18"/>
              </w:rPr>
              <w:t>03/10/</w:t>
            </w:r>
            <w:r w:rsidR="000D4E52">
              <w:rPr>
                <w:rFonts w:asciiTheme="minorHAnsi" w:hAnsiTheme="minorHAnsi" w:cstheme="minorHAnsi"/>
                <w:i/>
                <w:color w:val="FF0000"/>
                <w:sz w:val="18"/>
                <w:szCs w:val="18"/>
              </w:rPr>
              <w:t>2018</w:t>
            </w: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r w:rsidRPr="00F42C9C">
              <w:rPr>
                <w:rFonts w:asciiTheme="minorHAnsi" w:hAnsiTheme="minorHAnsi" w:cstheme="minorHAnsi"/>
                <w:color w:val="000000"/>
                <w:sz w:val="18"/>
                <w:szCs w:val="18"/>
                <w:lang w:val="es-BO"/>
              </w:rPr>
              <w:t xml:space="preserve">Página web de YPFB: </w:t>
            </w:r>
            <w:hyperlink r:id="rId9" w:history="1">
              <w:r w:rsidRPr="00F42C9C">
                <w:rPr>
                  <w:rStyle w:val="Hipervnculo"/>
                  <w:rFonts w:asciiTheme="minorHAnsi" w:hAnsiTheme="minorHAnsi" w:cstheme="minorHAnsi"/>
                  <w:sz w:val="18"/>
                  <w:szCs w:val="18"/>
                  <w:lang w:val="es-BO"/>
                </w:rPr>
                <w:t>www.ypfb.gob.bo</w:t>
              </w:r>
            </w:hyperlink>
            <w:r w:rsidRPr="00F42C9C">
              <w:rPr>
                <w:rFonts w:asciiTheme="minorHAnsi" w:hAnsiTheme="minorHAnsi" w:cstheme="minorHAnsi"/>
                <w:color w:val="000000"/>
                <w:sz w:val="18"/>
                <w:szCs w:val="18"/>
                <w:lang w:val="es-BO"/>
              </w:rPr>
              <w:t xml:space="preserve">  </w:t>
            </w:r>
          </w:p>
        </w:tc>
      </w:tr>
      <w:tr w:rsidR="00EA7EC8" w:rsidRPr="00F42C9C" w:rsidTr="00F42C9C">
        <w:trPr>
          <w:trHeight w:val="246"/>
        </w:trPr>
        <w:tc>
          <w:tcPr>
            <w:tcW w:w="433" w:type="dxa"/>
            <w:vAlign w:val="center"/>
          </w:tcPr>
          <w:p w:rsidR="00EA7EC8" w:rsidRPr="00F42C9C" w:rsidRDefault="00EA7EC8" w:rsidP="00EA7EC8">
            <w:pPr>
              <w:jc w:val="center"/>
              <w:rPr>
                <w:rFonts w:asciiTheme="minorHAnsi" w:hAnsiTheme="minorHAnsi" w:cstheme="minorHAnsi"/>
                <w:sz w:val="18"/>
                <w:szCs w:val="18"/>
              </w:rPr>
            </w:pPr>
          </w:p>
        </w:tc>
        <w:tc>
          <w:tcPr>
            <w:tcW w:w="3106" w:type="dxa"/>
            <w:vAlign w:val="center"/>
          </w:tcPr>
          <w:p w:rsidR="00EA7EC8" w:rsidRPr="00F42C9C" w:rsidRDefault="00EA7EC8" w:rsidP="00EA7EC8">
            <w:pPr>
              <w:rPr>
                <w:rFonts w:asciiTheme="minorHAnsi" w:hAnsiTheme="minorHAnsi" w:cstheme="minorHAnsi"/>
                <w:sz w:val="18"/>
                <w:szCs w:val="18"/>
              </w:rPr>
            </w:pPr>
          </w:p>
        </w:tc>
        <w:tc>
          <w:tcPr>
            <w:tcW w:w="3119" w:type="dxa"/>
            <w:gridSpan w:val="4"/>
            <w:vAlign w:val="center"/>
          </w:tcPr>
          <w:p w:rsidR="00EA7EC8" w:rsidRPr="00F42C9C" w:rsidRDefault="00EA7EC8" w:rsidP="00EA7EC8">
            <w:pPr>
              <w:jc w:val="center"/>
              <w:rPr>
                <w:rFonts w:asciiTheme="minorHAnsi" w:hAnsiTheme="minorHAnsi" w:cstheme="minorHAnsi"/>
                <w:sz w:val="18"/>
                <w:szCs w:val="18"/>
              </w:rPr>
            </w:pPr>
          </w:p>
        </w:tc>
        <w:tc>
          <w:tcPr>
            <w:tcW w:w="3336" w:type="dxa"/>
            <w:vAlign w:val="center"/>
          </w:tcPr>
          <w:p w:rsidR="00EA7EC8" w:rsidRPr="00F42C9C" w:rsidRDefault="00EA7EC8" w:rsidP="00EA7EC8">
            <w:pPr>
              <w:rPr>
                <w:rFonts w:asciiTheme="minorHAnsi" w:hAnsiTheme="minorHAnsi" w:cstheme="minorHAnsi"/>
                <w:color w:val="000000"/>
                <w:sz w:val="18"/>
                <w:szCs w:val="18"/>
                <w:lang w:val="es-BO"/>
              </w:rPr>
            </w:pPr>
          </w:p>
        </w:tc>
      </w:tr>
      <w:tr w:rsidR="00EA7EC8" w:rsidRPr="00F42C9C" w:rsidTr="000E1D5D">
        <w:trPr>
          <w:trHeight w:val="295"/>
        </w:trPr>
        <w:tc>
          <w:tcPr>
            <w:tcW w:w="433" w:type="dxa"/>
            <w:vAlign w:val="center"/>
          </w:tcPr>
          <w:p w:rsidR="00EA7EC8" w:rsidRPr="00F42C9C" w:rsidRDefault="00EA7EC8" w:rsidP="00EA7EC8">
            <w:pPr>
              <w:jc w:val="center"/>
              <w:rPr>
                <w:rFonts w:asciiTheme="minorHAnsi" w:hAnsiTheme="minorHAnsi" w:cstheme="minorHAnsi"/>
                <w:sz w:val="18"/>
                <w:szCs w:val="18"/>
              </w:rPr>
            </w:pPr>
            <w:r w:rsidRPr="00F42C9C">
              <w:rPr>
                <w:rFonts w:asciiTheme="minorHAnsi" w:hAnsiTheme="minorHAnsi" w:cstheme="minorHAnsi"/>
                <w:sz w:val="18"/>
                <w:szCs w:val="18"/>
              </w:rPr>
              <w:t>8</w:t>
            </w:r>
          </w:p>
        </w:tc>
        <w:tc>
          <w:tcPr>
            <w:tcW w:w="3106" w:type="dxa"/>
            <w:vAlign w:val="center"/>
          </w:tcPr>
          <w:p w:rsidR="00EA7EC8" w:rsidRPr="00F42C9C" w:rsidRDefault="00EA7EC8" w:rsidP="00EA7EC8">
            <w:pPr>
              <w:rPr>
                <w:rFonts w:asciiTheme="minorHAnsi" w:hAnsiTheme="minorHAnsi" w:cstheme="minorHAnsi"/>
                <w:sz w:val="18"/>
                <w:szCs w:val="18"/>
              </w:rPr>
            </w:pPr>
            <w:r w:rsidRPr="00F42C9C">
              <w:rPr>
                <w:rFonts w:asciiTheme="minorHAnsi" w:hAnsiTheme="minorHAnsi" w:cstheme="minorHAnsi"/>
                <w:sz w:val="18"/>
                <w:szCs w:val="18"/>
              </w:rPr>
              <w:t xml:space="preserve">Firma de Contrato/Orden de Compra </w:t>
            </w:r>
          </w:p>
        </w:tc>
        <w:tc>
          <w:tcPr>
            <w:tcW w:w="6455" w:type="dxa"/>
            <w:gridSpan w:val="5"/>
            <w:vAlign w:val="center"/>
          </w:tcPr>
          <w:p w:rsidR="00EA7EC8" w:rsidRPr="00F42C9C" w:rsidRDefault="00EA7EC8" w:rsidP="00EA7EC8">
            <w:pPr>
              <w:jc w:val="both"/>
              <w:rPr>
                <w:rFonts w:asciiTheme="minorHAnsi" w:hAnsiTheme="minorHAnsi" w:cstheme="minorHAnsi"/>
                <w:sz w:val="18"/>
                <w:szCs w:val="18"/>
              </w:rPr>
            </w:pPr>
            <w:r w:rsidRPr="00F42C9C">
              <w:rPr>
                <w:rFonts w:asciiTheme="minorHAnsi" w:hAnsiTheme="minorHAnsi" w:cstheme="minorHAnsi"/>
                <w:sz w:val="18"/>
                <w:szCs w:val="18"/>
              </w:rPr>
              <w:t xml:space="preserve">Fecha Estimada: </w:t>
            </w:r>
          </w:p>
          <w:p w:rsidR="00EA7EC8" w:rsidRPr="00F42C9C" w:rsidRDefault="00A71FE6" w:rsidP="000D4E52">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31/10</w:t>
            </w:r>
            <w:r w:rsidR="000D4E52">
              <w:rPr>
                <w:rFonts w:asciiTheme="minorHAnsi" w:hAnsiTheme="minorHAnsi" w:cstheme="minorHAnsi"/>
                <w:i/>
                <w:color w:val="FF0000"/>
                <w:sz w:val="18"/>
                <w:szCs w:val="18"/>
              </w:rPr>
              <w:t>/2018</w:t>
            </w:r>
          </w:p>
        </w:tc>
      </w:tr>
    </w:tbl>
    <w:p w:rsidR="00855E15" w:rsidRDefault="00855E15" w:rsidP="00D62DD9">
      <w:pPr>
        <w:rPr>
          <w:rFonts w:asciiTheme="minorHAnsi" w:hAnsiTheme="minorHAnsi" w:cstheme="minorHAnsi"/>
          <w:sz w:val="22"/>
          <w:szCs w:val="22"/>
        </w:rPr>
      </w:pPr>
    </w:p>
    <w:tbl>
      <w:tblPr>
        <w:tblW w:w="8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2836"/>
        <w:gridCol w:w="883"/>
        <w:gridCol w:w="1306"/>
        <w:gridCol w:w="1606"/>
        <w:gridCol w:w="1452"/>
      </w:tblGrid>
      <w:tr w:rsidR="00D82467" w:rsidRPr="00D82467" w:rsidTr="00522AB7">
        <w:trPr>
          <w:trHeight w:val="588"/>
          <w:jc w:val="center"/>
        </w:trPr>
        <w:tc>
          <w:tcPr>
            <w:tcW w:w="8672" w:type="dxa"/>
            <w:gridSpan w:val="6"/>
            <w:shd w:val="clear" w:color="auto" w:fill="D9D9D9"/>
            <w:vAlign w:val="center"/>
          </w:tcPr>
          <w:p w:rsidR="00D82467" w:rsidRPr="00D82467" w:rsidRDefault="00D82467" w:rsidP="00D82467">
            <w:pPr>
              <w:jc w:val="center"/>
              <w:rPr>
                <w:rFonts w:ascii="Calibri" w:hAnsi="Calibri" w:cs="Calibri"/>
                <w:b/>
                <w:bCs/>
                <w:sz w:val="16"/>
                <w:szCs w:val="16"/>
                <w:lang w:val="es-ES_tradnl" w:eastAsia="es-BO"/>
              </w:rPr>
            </w:pPr>
            <w:r>
              <w:rPr>
                <w:rFonts w:ascii="Calibri" w:hAnsi="Calibri" w:cs="Calibri"/>
                <w:b/>
                <w:bCs/>
                <w:sz w:val="16"/>
                <w:szCs w:val="16"/>
                <w:lang w:val="es-ES_tradnl" w:eastAsia="es-BO"/>
              </w:rPr>
              <w:t>PRECIO REFERENCIAL</w:t>
            </w:r>
          </w:p>
        </w:tc>
      </w:tr>
      <w:tr w:rsidR="00D82467" w:rsidRPr="00D82467" w:rsidTr="00522AB7">
        <w:trPr>
          <w:trHeight w:val="588"/>
          <w:jc w:val="center"/>
        </w:trPr>
        <w:tc>
          <w:tcPr>
            <w:tcW w:w="589" w:type="dxa"/>
            <w:shd w:val="clear" w:color="auto" w:fill="D9D9D9"/>
            <w:vAlign w:val="center"/>
            <w:hideMark/>
          </w:tcPr>
          <w:p w:rsidR="00D82467" w:rsidRPr="00D82467" w:rsidRDefault="00D82467" w:rsidP="00D82467">
            <w:pPr>
              <w:jc w:val="center"/>
              <w:rPr>
                <w:rFonts w:ascii="Calibri" w:hAnsi="Calibri" w:cs="Calibri"/>
                <w:b/>
                <w:bCs/>
                <w:sz w:val="16"/>
                <w:szCs w:val="16"/>
                <w:lang w:eastAsia="es-BO"/>
              </w:rPr>
            </w:pPr>
            <w:r w:rsidRPr="00D82467">
              <w:rPr>
                <w:rFonts w:ascii="Calibri" w:hAnsi="Calibri" w:cs="Calibri"/>
                <w:b/>
                <w:bCs/>
                <w:sz w:val="16"/>
                <w:szCs w:val="16"/>
                <w:lang w:val="es-ES_tradnl" w:eastAsia="es-BO"/>
              </w:rPr>
              <w:t>ITEM</w:t>
            </w:r>
          </w:p>
        </w:tc>
        <w:tc>
          <w:tcPr>
            <w:tcW w:w="2836" w:type="dxa"/>
            <w:shd w:val="clear" w:color="auto" w:fill="D9D9D9"/>
            <w:vAlign w:val="center"/>
            <w:hideMark/>
          </w:tcPr>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val="es-ES_tradnl" w:eastAsia="es-BO"/>
              </w:rPr>
              <w:t>DETALLE DEL BIEN</w:t>
            </w:r>
            <w:r w:rsidRPr="00D82467">
              <w:rPr>
                <w:rFonts w:ascii="Calibri" w:hAnsi="Calibri" w:cs="Calibri"/>
                <w:b/>
                <w:bCs/>
                <w:color w:val="FF0000"/>
                <w:sz w:val="16"/>
                <w:szCs w:val="16"/>
                <w:lang w:val="es-ES_tradnl" w:eastAsia="es-BO"/>
              </w:rPr>
              <w:t xml:space="preserve"> </w:t>
            </w:r>
          </w:p>
        </w:tc>
        <w:tc>
          <w:tcPr>
            <w:tcW w:w="883" w:type="dxa"/>
            <w:shd w:val="clear" w:color="auto" w:fill="D9D9D9"/>
            <w:vAlign w:val="center"/>
            <w:hideMark/>
          </w:tcPr>
          <w:p w:rsidR="00D82467" w:rsidRPr="00D82467" w:rsidRDefault="00D82467" w:rsidP="00D82467">
            <w:pPr>
              <w:jc w:val="center"/>
              <w:rPr>
                <w:rFonts w:ascii="Calibri" w:hAnsi="Calibri" w:cs="Calibri"/>
                <w:b/>
                <w:bCs/>
                <w:sz w:val="16"/>
                <w:szCs w:val="16"/>
                <w:lang w:eastAsia="es-BO"/>
              </w:rPr>
            </w:pPr>
            <w:r w:rsidRPr="00D82467">
              <w:rPr>
                <w:rFonts w:ascii="Calibri" w:hAnsi="Calibri" w:cs="Calibri"/>
                <w:b/>
                <w:bCs/>
                <w:sz w:val="16"/>
                <w:szCs w:val="16"/>
                <w:lang w:eastAsia="es-BO"/>
              </w:rPr>
              <w:t>CANTIDAD</w:t>
            </w:r>
          </w:p>
        </w:tc>
        <w:tc>
          <w:tcPr>
            <w:tcW w:w="1306" w:type="dxa"/>
            <w:shd w:val="clear" w:color="auto" w:fill="D9D9D9"/>
            <w:vAlign w:val="center"/>
          </w:tcPr>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val="es-ES_tradnl" w:eastAsia="es-BO"/>
              </w:rPr>
              <w:t>UNIDAD DE MEDIDA</w:t>
            </w:r>
          </w:p>
        </w:tc>
        <w:tc>
          <w:tcPr>
            <w:tcW w:w="1604" w:type="dxa"/>
            <w:shd w:val="clear" w:color="auto" w:fill="D9D9D9"/>
            <w:vAlign w:val="center"/>
          </w:tcPr>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val="es-ES_tradnl" w:eastAsia="es-BO"/>
              </w:rPr>
              <w:t xml:space="preserve">PRECIO UNITARIO </w:t>
            </w:r>
          </w:p>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eastAsia="es-BO"/>
              </w:rPr>
              <w:t>(Bs.)</w:t>
            </w:r>
          </w:p>
        </w:tc>
        <w:tc>
          <w:tcPr>
            <w:tcW w:w="1451" w:type="dxa"/>
            <w:shd w:val="clear" w:color="auto" w:fill="D9D9D9"/>
            <w:vAlign w:val="center"/>
          </w:tcPr>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val="es-ES_tradnl" w:eastAsia="es-BO"/>
              </w:rPr>
              <w:t>PRECIO TOTAL</w:t>
            </w:r>
          </w:p>
          <w:p w:rsidR="00D82467" w:rsidRPr="00D82467" w:rsidRDefault="00D82467" w:rsidP="00D82467">
            <w:pPr>
              <w:jc w:val="center"/>
              <w:rPr>
                <w:rFonts w:ascii="Calibri" w:hAnsi="Calibri" w:cs="Calibri"/>
                <w:b/>
                <w:bCs/>
                <w:sz w:val="16"/>
                <w:szCs w:val="16"/>
                <w:lang w:val="es-ES_tradnl" w:eastAsia="es-BO"/>
              </w:rPr>
            </w:pPr>
            <w:r w:rsidRPr="00D82467">
              <w:rPr>
                <w:rFonts w:ascii="Calibri" w:hAnsi="Calibri" w:cs="Calibri"/>
                <w:b/>
                <w:bCs/>
                <w:sz w:val="16"/>
                <w:szCs w:val="16"/>
                <w:lang w:eastAsia="es-BO"/>
              </w:rPr>
              <w:t>(Bs.)</w:t>
            </w:r>
          </w:p>
        </w:tc>
      </w:tr>
      <w:tr w:rsidR="00D82467" w:rsidRPr="00D82467" w:rsidTr="00522AB7">
        <w:trPr>
          <w:trHeight w:hRule="exact" w:val="533"/>
          <w:jc w:val="center"/>
        </w:trPr>
        <w:tc>
          <w:tcPr>
            <w:tcW w:w="589" w:type="dxa"/>
            <w:shd w:val="clear" w:color="auto" w:fill="auto"/>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1</w:t>
            </w:r>
          </w:p>
        </w:tc>
        <w:tc>
          <w:tcPr>
            <w:tcW w:w="2836" w:type="dxa"/>
            <w:shd w:val="clear" w:color="auto" w:fill="auto"/>
            <w:vAlign w:val="center"/>
          </w:tcPr>
          <w:p w:rsidR="00D82467" w:rsidRPr="00D82467" w:rsidRDefault="00D82467" w:rsidP="00D82467">
            <w:pPr>
              <w:jc w:val="both"/>
              <w:rPr>
                <w:rFonts w:ascii="Calibri" w:hAnsi="Calibri" w:cs="Calibri"/>
                <w:color w:val="000000"/>
                <w:sz w:val="16"/>
                <w:szCs w:val="16"/>
                <w:lang w:eastAsia="es-BO"/>
              </w:rPr>
            </w:pPr>
            <w:r w:rsidRPr="00D82467">
              <w:rPr>
                <w:rFonts w:ascii="Calibri" w:hAnsi="Calibri" w:cs="Calibri"/>
                <w:color w:val="000000"/>
                <w:sz w:val="16"/>
                <w:szCs w:val="16"/>
                <w:lang w:eastAsia="es-BO"/>
              </w:rPr>
              <w:t>CONTROLADOR DE PLAYA</w:t>
            </w:r>
          </w:p>
        </w:tc>
        <w:tc>
          <w:tcPr>
            <w:tcW w:w="883" w:type="dxa"/>
            <w:shd w:val="clear" w:color="auto" w:fill="auto"/>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16</w:t>
            </w:r>
          </w:p>
        </w:tc>
        <w:tc>
          <w:tcPr>
            <w:tcW w:w="1306" w:type="dxa"/>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Pza.</w:t>
            </w:r>
          </w:p>
        </w:tc>
        <w:tc>
          <w:tcPr>
            <w:tcW w:w="1604" w:type="dxa"/>
            <w:vAlign w:val="center"/>
          </w:tcPr>
          <w:p w:rsidR="00D82467" w:rsidRPr="00D82467" w:rsidRDefault="00D82467" w:rsidP="00D82467">
            <w:pPr>
              <w:jc w:val="center"/>
              <w:rPr>
                <w:sz w:val="24"/>
                <w:szCs w:val="24"/>
                <w:lang w:eastAsia="es-ES"/>
              </w:rPr>
            </w:pPr>
            <w:r w:rsidRPr="00D82467">
              <w:rPr>
                <w:rFonts w:ascii="Calibri" w:hAnsi="Calibri" w:cs="Calibri"/>
                <w:color w:val="000000"/>
                <w:sz w:val="16"/>
                <w:szCs w:val="16"/>
                <w:lang w:eastAsia="es-BO"/>
              </w:rPr>
              <w:t>30.500,00</w:t>
            </w:r>
          </w:p>
        </w:tc>
        <w:tc>
          <w:tcPr>
            <w:tcW w:w="1451" w:type="dxa"/>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488.000,00</w:t>
            </w:r>
          </w:p>
        </w:tc>
      </w:tr>
      <w:tr w:rsidR="00D82467" w:rsidRPr="00D82467" w:rsidTr="00522AB7">
        <w:trPr>
          <w:trHeight w:hRule="exact" w:val="599"/>
          <w:jc w:val="center"/>
        </w:trPr>
        <w:tc>
          <w:tcPr>
            <w:tcW w:w="589" w:type="dxa"/>
            <w:shd w:val="clear" w:color="auto" w:fill="auto"/>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2</w:t>
            </w:r>
          </w:p>
        </w:tc>
        <w:tc>
          <w:tcPr>
            <w:tcW w:w="2836" w:type="dxa"/>
            <w:shd w:val="clear" w:color="auto" w:fill="auto"/>
            <w:vAlign w:val="center"/>
          </w:tcPr>
          <w:p w:rsidR="00D82467" w:rsidRPr="00D82467" w:rsidRDefault="00D82467" w:rsidP="00D82467">
            <w:pPr>
              <w:jc w:val="both"/>
              <w:rPr>
                <w:rFonts w:ascii="Calibri" w:hAnsi="Calibri" w:cs="Calibri"/>
                <w:color w:val="000000"/>
                <w:sz w:val="16"/>
                <w:szCs w:val="16"/>
                <w:lang w:eastAsia="es-BO"/>
              </w:rPr>
            </w:pPr>
            <w:r w:rsidRPr="00D82467">
              <w:rPr>
                <w:rFonts w:ascii="Calibri" w:hAnsi="Calibri" w:cs="Calibri"/>
                <w:color w:val="000000"/>
                <w:sz w:val="16"/>
                <w:szCs w:val="16"/>
                <w:lang w:eastAsia="es-BO"/>
              </w:rPr>
              <w:t>DISPOSITIVO REMOTO PARA CONTROL DE PLAYA</w:t>
            </w:r>
          </w:p>
        </w:tc>
        <w:tc>
          <w:tcPr>
            <w:tcW w:w="883" w:type="dxa"/>
            <w:shd w:val="clear" w:color="auto" w:fill="auto"/>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58</w:t>
            </w:r>
          </w:p>
        </w:tc>
        <w:tc>
          <w:tcPr>
            <w:tcW w:w="1306" w:type="dxa"/>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Pza.</w:t>
            </w:r>
          </w:p>
        </w:tc>
        <w:tc>
          <w:tcPr>
            <w:tcW w:w="1604" w:type="dxa"/>
            <w:vAlign w:val="center"/>
          </w:tcPr>
          <w:p w:rsidR="00D82467" w:rsidRPr="00D82467" w:rsidRDefault="00D82467" w:rsidP="00D82467">
            <w:pPr>
              <w:jc w:val="center"/>
              <w:rPr>
                <w:sz w:val="24"/>
                <w:szCs w:val="24"/>
                <w:lang w:eastAsia="es-ES"/>
              </w:rPr>
            </w:pPr>
            <w:r w:rsidRPr="00D82467">
              <w:rPr>
                <w:rFonts w:ascii="Calibri" w:hAnsi="Calibri" w:cs="Calibri"/>
                <w:color w:val="000000"/>
                <w:sz w:val="16"/>
                <w:szCs w:val="16"/>
                <w:lang w:eastAsia="es-BO"/>
              </w:rPr>
              <w:t>6.900,00</w:t>
            </w:r>
          </w:p>
        </w:tc>
        <w:tc>
          <w:tcPr>
            <w:tcW w:w="1451" w:type="dxa"/>
            <w:vAlign w:val="center"/>
          </w:tcPr>
          <w:p w:rsidR="00D82467" w:rsidRPr="00D82467" w:rsidRDefault="00D82467" w:rsidP="00D82467">
            <w:pPr>
              <w:jc w:val="center"/>
              <w:rPr>
                <w:rFonts w:ascii="Calibri" w:hAnsi="Calibri" w:cs="Calibri"/>
                <w:color w:val="000000"/>
                <w:sz w:val="16"/>
                <w:szCs w:val="16"/>
                <w:lang w:eastAsia="es-BO"/>
              </w:rPr>
            </w:pPr>
            <w:r w:rsidRPr="00D82467">
              <w:rPr>
                <w:rFonts w:ascii="Calibri" w:hAnsi="Calibri" w:cs="Calibri"/>
                <w:color w:val="000000"/>
                <w:sz w:val="16"/>
                <w:szCs w:val="16"/>
                <w:lang w:eastAsia="es-BO"/>
              </w:rPr>
              <w:t>400.200,00</w:t>
            </w:r>
          </w:p>
        </w:tc>
      </w:tr>
      <w:tr w:rsidR="00D82467" w:rsidRPr="00D82467" w:rsidTr="00522AB7">
        <w:trPr>
          <w:trHeight w:hRule="exact" w:val="372"/>
          <w:jc w:val="center"/>
        </w:trPr>
        <w:tc>
          <w:tcPr>
            <w:tcW w:w="7220" w:type="dxa"/>
            <w:gridSpan w:val="5"/>
            <w:shd w:val="clear" w:color="auto" w:fill="auto"/>
            <w:vAlign w:val="center"/>
          </w:tcPr>
          <w:p w:rsidR="00D82467" w:rsidRPr="00D82467" w:rsidRDefault="00D82467" w:rsidP="00D82467">
            <w:pPr>
              <w:jc w:val="right"/>
              <w:rPr>
                <w:rFonts w:ascii="Calibri" w:hAnsi="Calibri" w:cs="Calibri"/>
                <w:b/>
                <w:color w:val="000000"/>
                <w:sz w:val="16"/>
                <w:szCs w:val="16"/>
                <w:lang w:eastAsia="es-BO"/>
              </w:rPr>
            </w:pPr>
            <w:r w:rsidRPr="00D82467">
              <w:rPr>
                <w:rFonts w:ascii="Calibri" w:hAnsi="Calibri" w:cs="Calibri"/>
                <w:b/>
                <w:color w:val="000000"/>
                <w:sz w:val="16"/>
                <w:szCs w:val="16"/>
                <w:lang w:eastAsia="es-BO"/>
              </w:rPr>
              <w:t>TOTAL (Bs.)</w:t>
            </w:r>
          </w:p>
        </w:tc>
        <w:tc>
          <w:tcPr>
            <w:tcW w:w="1451" w:type="dxa"/>
            <w:vAlign w:val="center"/>
          </w:tcPr>
          <w:p w:rsidR="00D82467" w:rsidRPr="00D82467" w:rsidRDefault="00D82467" w:rsidP="00D82467">
            <w:pPr>
              <w:jc w:val="center"/>
              <w:rPr>
                <w:rFonts w:ascii="Calibri" w:hAnsi="Calibri" w:cs="Calibri"/>
                <w:b/>
                <w:color w:val="000000"/>
                <w:sz w:val="16"/>
                <w:szCs w:val="16"/>
                <w:lang w:eastAsia="es-BO"/>
              </w:rPr>
            </w:pPr>
            <w:r w:rsidRPr="00D82467">
              <w:rPr>
                <w:rFonts w:ascii="Calibri" w:hAnsi="Calibri" w:cs="Calibri"/>
                <w:b/>
                <w:color w:val="000000"/>
                <w:sz w:val="16"/>
                <w:szCs w:val="16"/>
                <w:lang w:eastAsia="es-BO"/>
              </w:rPr>
              <w:t>888.200,00</w:t>
            </w:r>
          </w:p>
        </w:tc>
      </w:tr>
    </w:tbl>
    <w:p w:rsidR="00D82467" w:rsidRPr="00D82467" w:rsidRDefault="00D82467" w:rsidP="00D82467">
      <w:pPr>
        <w:jc w:val="both"/>
        <w:rPr>
          <w:rFonts w:ascii="Calibri" w:hAnsi="Calibri" w:cs="Arial"/>
          <w:sz w:val="22"/>
          <w:szCs w:val="22"/>
          <w:lang w:eastAsia="es-ES"/>
        </w:rPr>
      </w:pPr>
      <w:r w:rsidRPr="00D82467">
        <w:rPr>
          <w:rFonts w:ascii="Calibri" w:hAnsi="Calibri" w:cs="Arial"/>
          <w:sz w:val="18"/>
          <w:szCs w:val="22"/>
          <w:lang w:eastAsia="es-ES"/>
        </w:rPr>
        <w:t xml:space="preserve"> </w:t>
      </w:r>
    </w:p>
    <w:p w:rsidR="00C6589E" w:rsidRDefault="00522AB7" w:rsidP="00D62DD9">
      <w:pPr>
        <w:rPr>
          <w:rFonts w:asciiTheme="minorHAnsi" w:hAnsiTheme="minorHAnsi" w:cstheme="minorHAnsi"/>
          <w:sz w:val="22"/>
          <w:szCs w:val="22"/>
        </w:rPr>
      </w:pPr>
      <w:r>
        <w:rPr>
          <w:rFonts w:asciiTheme="minorHAnsi" w:hAnsiTheme="minorHAnsi" w:cstheme="minorHAnsi"/>
          <w:sz w:val="22"/>
          <w:szCs w:val="22"/>
        </w:rPr>
        <w:lastRenderedPageBreak/>
        <w:br/>
      </w: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912C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912C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912C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912C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912C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912C7">
      <w:pPr>
        <w:pStyle w:val="Sinespaciado4"/>
        <w:numPr>
          <w:ilvl w:val="0"/>
          <w:numId w:val="27"/>
        </w:numPr>
        <w:ind w:left="851"/>
        <w:jc w:val="both"/>
      </w:pPr>
      <w:r w:rsidRPr="006F470A">
        <w:t>Que tengan sentencia ejecutoriada, con impedimento para ejercer el comercio.</w:t>
      </w:r>
    </w:p>
    <w:p w:rsidR="006A773C" w:rsidRPr="006F470A" w:rsidRDefault="006A773C" w:rsidP="00E912C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912C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912C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912C7">
      <w:pPr>
        <w:pStyle w:val="Sinespaciado4"/>
        <w:numPr>
          <w:ilvl w:val="0"/>
          <w:numId w:val="27"/>
        </w:numPr>
        <w:ind w:left="851"/>
        <w:jc w:val="both"/>
      </w:pPr>
      <w:r w:rsidRPr="002932FE">
        <w:lastRenderedPageBreak/>
        <w:t>Que hubiesen declarado su disolución o quiebra.</w:t>
      </w:r>
    </w:p>
    <w:p w:rsidR="006A773C" w:rsidRPr="006F470A" w:rsidRDefault="006A773C" w:rsidP="00E912C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912C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912C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912C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912C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344BB0">
        <w:rPr>
          <w:rFonts w:asciiTheme="minorHAnsi" w:hAnsiTheme="minorHAnsi" w:cstheme="minorHAnsi"/>
          <w:sz w:val="22"/>
          <w:szCs w:val="22"/>
        </w:rPr>
        <w:t>en bolivianos</w:t>
      </w:r>
      <w:r w:rsidR="00867CDF" w:rsidRPr="00344BB0">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912C7">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912C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912C7">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912C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912C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912C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912C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522AB7" w:rsidRPr="006F470A" w:rsidRDefault="00522AB7"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912C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912C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912C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912C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912C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912C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912C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344BB0"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344BB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344BB0" w:rsidRDefault="00344BB0"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2"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344BB0" w:rsidRDefault="00344BB0"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3"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lastRenderedPageBreak/>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912C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Default="00564E6A" w:rsidP="00564E6A">
      <w:pPr>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8F15CC" w:rsidRPr="00365997" w:rsidRDefault="008F15CC" w:rsidP="00564E6A">
      <w:pPr>
        <w:ind w:left="426"/>
        <w:jc w:val="both"/>
        <w:rPr>
          <w:rFonts w:asciiTheme="minorHAnsi" w:hAnsiTheme="minorHAnsi" w:cstheme="minorHAnsi"/>
          <w:sz w:val="22"/>
          <w:szCs w:val="22"/>
        </w:rPr>
      </w:pP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912C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912C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912C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83338"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C83338" w:rsidRDefault="00C83338">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87"/>
        <w:gridCol w:w="1632"/>
        <w:gridCol w:w="5117"/>
      </w:tblGrid>
      <w:tr w:rsidR="001E6511" w:rsidRPr="006F470A" w:rsidTr="00522AB7">
        <w:trPr>
          <w:trHeight w:val="847"/>
          <w:jc w:val="right"/>
        </w:trPr>
        <w:tc>
          <w:tcPr>
            <w:tcW w:w="2087"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74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522AB7">
        <w:trPr>
          <w:trHeight w:val="594"/>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522AB7">
        <w:trPr>
          <w:trHeight w:val="560"/>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522AB7">
        <w:trPr>
          <w:trHeight w:val="694"/>
          <w:jc w:val="right"/>
        </w:trPr>
        <w:tc>
          <w:tcPr>
            <w:tcW w:w="371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1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C83338" w:rsidRDefault="00C83338" w:rsidP="00C83338">
      <w:pPr>
        <w:rPr>
          <w:rFonts w:asciiTheme="minorHAnsi" w:hAnsiTheme="minorHAnsi" w:cstheme="minorHAnsi"/>
          <w:sz w:val="22"/>
          <w:szCs w:val="22"/>
        </w:rPr>
      </w:pPr>
    </w:p>
    <w:p w:rsidR="003A1C43" w:rsidRPr="006F470A" w:rsidRDefault="009B7F71" w:rsidP="00C83338">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8F15CC" w:rsidRDefault="008F15CC" w:rsidP="005C6D4D">
      <w:pPr>
        <w:ind w:left="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912C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522AB7" w:rsidRDefault="00522AB7"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912C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912C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912C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912C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912C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lastRenderedPageBreak/>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Default="009869C1"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522AB7" w:rsidRPr="006F470A" w:rsidRDefault="00522AB7" w:rsidP="00522AB7">
      <w:pPr>
        <w:pStyle w:val="Prrafodelista"/>
        <w:ind w:left="851"/>
        <w:jc w:val="both"/>
        <w:rPr>
          <w:rFonts w:asciiTheme="minorHAnsi" w:hAnsiTheme="minorHAnsi" w:cstheme="minorHAnsi"/>
          <w:sz w:val="22"/>
          <w:szCs w:val="22"/>
        </w:rPr>
      </w:pPr>
    </w:p>
    <w:p w:rsidR="00097B8A" w:rsidRPr="006F470A" w:rsidRDefault="000A2BD2" w:rsidP="00E912C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Default="0093047A" w:rsidP="00176EBE">
      <w:pPr>
        <w:jc w:val="both"/>
        <w:rPr>
          <w:rFonts w:asciiTheme="minorHAnsi" w:hAnsiTheme="minorHAnsi" w:cstheme="minorHAnsi"/>
          <w:sz w:val="22"/>
          <w:szCs w:val="22"/>
        </w:rPr>
      </w:pPr>
    </w:p>
    <w:p w:rsidR="00522AB7" w:rsidRDefault="00522AB7" w:rsidP="00176EBE">
      <w:pPr>
        <w:jc w:val="both"/>
        <w:rPr>
          <w:rFonts w:asciiTheme="minorHAnsi" w:hAnsiTheme="minorHAnsi" w:cstheme="minorHAnsi"/>
          <w:sz w:val="22"/>
          <w:szCs w:val="22"/>
        </w:rPr>
      </w:pPr>
    </w:p>
    <w:p w:rsidR="00522AB7" w:rsidRPr="006F470A" w:rsidRDefault="00522AB7" w:rsidP="00176EBE">
      <w:pPr>
        <w:jc w:val="both"/>
        <w:rPr>
          <w:rFonts w:asciiTheme="minorHAnsi" w:hAnsiTheme="minorHAnsi" w:cstheme="minorHAnsi"/>
          <w:sz w:val="22"/>
          <w:szCs w:val="22"/>
        </w:rPr>
      </w:pPr>
    </w:p>
    <w:p w:rsidR="00141D35"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522AB7" w:rsidRPr="006F470A" w:rsidRDefault="00522AB7" w:rsidP="003238D0">
      <w:pPr>
        <w:pStyle w:val="Normal2"/>
        <w:tabs>
          <w:tab w:val="clear" w:pos="709"/>
          <w:tab w:val="left" w:pos="426"/>
        </w:tabs>
        <w:ind w:left="426" w:firstLine="0"/>
        <w:rPr>
          <w:rFonts w:asciiTheme="minorHAnsi" w:hAnsiTheme="minorHAnsi" w:cstheme="minorHAnsi"/>
          <w:b/>
          <w:sz w:val="22"/>
          <w:szCs w:val="22"/>
        </w:rPr>
      </w:pPr>
    </w:p>
    <w:p w:rsidR="00C30468" w:rsidRPr="00C30468"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912C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912C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912C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912C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1F381C" w:rsidRDefault="001F381C" w:rsidP="00F7579B">
      <w:pPr>
        <w:ind w:left="2832" w:hanging="2124"/>
        <w:jc w:val="both"/>
        <w:rPr>
          <w:rFonts w:asciiTheme="minorHAnsi" w:hAnsiTheme="minorHAnsi" w:cstheme="minorHAnsi"/>
          <w:sz w:val="22"/>
          <w:szCs w:val="22"/>
          <w:lang w:val="es-BO"/>
        </w:rPr>
      </w:pPr>
    </w:p>
    <w:p w:rsidR="00522AB7" w:rsidRPr="006F470A" w:rsidRDefault="00522AB7" w:rsidP="00522AB7">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 xml:space="preserve">Experiencia del Proponente </w:t>
      </w:r>
    </w:p>
    <w:p w:rsidR="008A62DE" w:rsidRPr="006F470A" w:rsidRDefault="008A62DE" w:rsidP="00F7579B">
      <w:pPr>
        <w:ind w:left="2832" w:hanging="2124"/>
        <w:jc w:val="both"/>
        <w:rPr>
          <w:rFonts w:asciiTheme="minorHAnsi" w:hAnsiTheme="minorHAnsi" w:cstheme="minorHAnsi"/>
          <w:sz w:val="16"/>
          <w:szCs w:val="22"/>
          <w:lang w:val="es-BO"/>
        </w:rPr>
      </w:pPr>
    </w:p>
    <w:p w:rsidR="00CE2B31" w:rsidRDefault="00CE2B31" w:rsidP="001F381C">
      <w:pPr>
        <w:tabs>
          <w:tab w:val="left" w:pos="5025"/>
        </w:tabs>
        <w:jc w:val="both"/>
        <w:rPr>
          <w:rFonts w:asciiTheme="minorHAnsi" w:hAnsiTheme="minorHAnsi" w:cstheme="minorHAnsi"/>
          <w:sz w:val="22"/>
          <w:szCs w:val="22"/>
          <w:lang w:val="es-BO"/>
        </w:rPr>
      </w:pPr>
    </w:p>
    <w:p w:rsidR="006E3957" w:rsidRDefault="00CE2B31" w:rsidP="001F381C">
      <w:pPr>
        <w:rPr>
          <w:rFonts w:asciiTheme="minorHAnsi" w:hAnsiTheme="minorHAnsi" w:cstheme="minorHAnsi"/>
          <w:sz w:val="22"/>
          <w:szCs w:val="22"/>
          <w:lang w:val="es-BO"/>
        </w:rPr>
      </w:pPr>
      <w:r>
        <w:rPr>
          <w:rFonts w:asciiTheme="minorHAnsi" w:hAnsiTheme="minorHAnsi" w:cstheme="minorHAnsi"/>
          <w:sz w:val="22"/>
          <w:szCs w:val="22"/>
          <w:lang w:val="es-BO"/>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912C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912C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912C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912C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912C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912C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912C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912C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912C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912C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912C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912C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912C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912C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912C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912C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912C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387AB3" w:rsidRPr="006F470A" w:rsidRDefault="00387AB3" w:rsidP="00FA78A9">
      <w:pPr>
        <w:jc w:val="center"/>
        <w:rPr>
          <w:rFonts w:asciiTheme="minorHAnsi" w:hAnsiTheme="minorHAnsi" w:cstheme="minorHAnsi"/>
          <w:b/>
          <w:sz w:val="22"/>
          <w:szCs w:val="22"/>
          <w:lang w:val="es-BO"/>
        </w:rPr>
      </w:pPr>
    </w:p>
    <w:p w:rsidR="00522AB7" w:rsidRPr="00127519" w:rsidRDefault="00522AB7" w:rsidP="00522AB7">
      <w:pPr>
        <w:jc w:val="both"/>
        <w:rPr>
          <w:rFonts w:ascii="Calibri" w:eastAsia="Arial Unicode MS" w:hAnsi="Calibri" w:cs="Calibri"/>
          <w:b/>
          <w:sz w:val="22"/>
          <w:szCs w:val="22"/>
          <w:u w:val="single"/>
          <w:lang w:val="es-MX" w:eastAsia="es-ES"/>
        </w:rPr>
      </w:pPr>
      <w:r w:rsidRPr="00127519">
        <w:rPr>
          <w:rFonts w:ascii="Calibri" w:eastAsia="Arial Unicode MS" w:hAnsi="Calibri" w:cs="Calibri"/>
          <w:b/>
          <w:sz w:val="22"/>
          <w:szCs w:val="22"/>
          <w:u w:val="single"/>
          <w:lang w:val="es-MX" w:eastAsia="es-ES"/>
        </w:rPr>
        <w:t>ADQUISICIÓN</w:t>
      </w:r>
      <w:r w:rsidRPr="00127519">
        <w:rPr>
          <w:b/>
          <w:sz w:val="24"/>
          <w:szCs w:val="24"/>
          <w:u w:val="single"/>
          <w:lang w:val="es-MX" w:eastAsia="es-ES"/>
        </w:rPr>
        <w:t>,</w:t>
      </w:r>
      <w:r w:rsidRPr="00127519">
        <w:rPr>
          <w:sz w:val="24"/>
          <w:szCs w:val="24"/>
          <w:u w:val="single"/>
          <w:lang w:val="es-MX" w:eastAsia="es-ES"/>
        </w:rPr>
        <w:t xml:space="preserve"> </w:t>
      </w:r>
      <w:r w:rsidRPr="00127519">
        <w:rPr>
          <w:rFonts w:ascii="Calibri" w:eastAsia="Arial Unicode MS" w:hAnsi="Calibri" w:cs="Calibri"/>
          <w:b/>
          <w:sz w:val="22"/>
          <w:szCs w:val="22"/>
          <w:u w:val="single"/>
          <w:lang w:val="es-MX" w:eastAsia="es-ES"/>
        </w:rPr>
        <w:t>INSTALACION Y PUESTA EN MARCHA DE CONTROLADORES DE GOTA PARA LAS ESTACIONES DE SERVICIO DE YPFB</w:t>
      </w:r>
    </w:p>
    <w:p w:rsidR="00522AB7" w:rsidRPr="00127519" w:rsidRDefault="00522AB7" w:rsidP="00522AB7">
      <w:pPr>
        <w:jc w:val="center"/>
        <w:rPr>
          <w:rFonts w:asciiTheme="minorHAnsi" w:hAnsiTheme="minorHAnsi" w:cstheme="minorHAnsi"/>
          <w:b/>
          <w:sz w:val="22"/>
          <w:szCs w:val="22"/>
          <w:lang w:val="es-MX"/>
        </w:rPr>
      </w:pPr>
    </w:p>
    <w:tbl>
      <w:tblPr>
        <w:tblW w:w="98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0"/>
        <w:gridCol w:w="1871"/>
        <w:gridCol w:w="1160"/>
        <w:gridCol w:w="1430"/>
        <w:gridCol w:w="1573"/>
        <w:gridCol w:w="1718"/>
        <w:gridCol w:w="1567"/>
      </w:tblGrid>
      <w:tr w:rsidR="00522AB7" w:rsidRPr="006F470A" w:rsidTr="00522AB7">
        <w:trPr>
          <w:trHeight w:val="562"/>
          <w:jc w:val="center"/>
        </w:trPr>
        <w:tc>
          <w:tcPr>
            <w:tcW w:w="49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3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3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7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1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67" w:type="dxa"/>
            <w:tcBorders>
              <w:top w:val="single" w:sz="12" w:space="0" w:color="auto"/>
              <w:left w:val="single" w:sz="4" w:space="0" w:color="auto"/>
              <w:bottom w:val="single" w:sz="12" w:space="0" w:color="auto"/>
            </w:tcBorders>
            <w:shd w:val="clear" w:color="auto" w:fill="D9D9D9" w:themeFill="background1" w:themeFillShade="D9"/>
            <w:vAlign w:val="center"/>
          </w:tcPr>
          <w:p w:rsidR="00522AB7" w:rsidRPr="006F470A" w:rsidRDefault="00522AB7" w:rsidP="00C8333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22AB7" w:rsidRPr="006F470A" w:rsidTr="00522AB7">
        <w:trPr>
          <w:trHeight w:val="558"/>
          <w:jc w:val="center"/>
        </w:trPr>
        <w:tc>
          <w:tcPr>
            <w:tcW w:w="4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2AB7" w:rsidRPr="004E167B" w:rsidRDefault="00522AB7" w:rsidP="00C83338">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31" w:type="dxa"/>
            <w:gridSpan w:val="2"/>
            <w:shd w:val="clear" w:color="auto" w:fill="auto"/>
            <w:vAlign w:val="center"/>
          </w:tcPr>
          <w:p w:rsidR="00522AB7" w:rsidRPr="004E167B" w:rsidRDefault="00522AB7" w:rsidP="00C83338">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CONTROLADOR DE PLAYA</w:t>
            </w:r>
          </w:p>
        </w:tc>
        <w:tc>
          <w:tcPr>
            <w:tcW w:w="1430" w:type="dxa"/>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73" w:type="dxa"/>
            <w:shd w:val="clear" w:color="auto" w:fill="auto"/>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16" w:type="dxa"/>
            <w:tcBorders>
              <w:top w:val="single" w:sz="12" w:space="0" w:color="auto"/>
              <w:left w:val="single" w:sz="4" w:space="0" w:color="auto"/>
              <w:bottom w:val="single" w:sz="4" w:space="0" w:color="auto"/>
              <w:right w:val="single" w:sz="4" w:space="0" w:color="auto"/>
            </w:tcBorders>
            <w:shd w:val="clear" w:color="auto" w:fill="FFFFFF"/>
            <w:vAlign w:val="center"/>
          </w:tcPr>
          <w:p w:rsidR="00522AB7" w:rsidRPr="006F470A" w:rsidRDefault="00522AB7" w:rsidP="00C83338">
            <w:pPr>
              <w:rPr>
                <w:rFonts w:asciiTheme="minorHAnsi" w:hAnsiTheme="minorHAnsi" w:cstheme="minorHAnsi"/>
                <w:sz w:val="22"/>
                <w:szCs w:val="22"/>
                <w:lang w:val="es-BO"/>
              </w:rPr>
            </w:pPr>
          </w:p>
        </w:tc>
        <w:tc>
          <w:tcPr>
            <w:tcW w:w="1567" w:type="dxa"/>
            <w:tcBorders>
              <w:top w:val="single" w:sz="12" w:space="0" w:color="auto"/>
              <w:left w:val="single" w:sz="4" w:space="0" w:color="auto"/>
              <w:bottom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4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22AB7" w:rsidRPr="004E167B" w:rsidRDefault="00522AB7" w:rsidP="00C83338">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31" w:type="dxa"/>
            <w:gridSpan w:val="2"/>
            <w:shd w:val="clear" w:color="auto" w:fill="auto"/>
            <w:vAlign w:val="center"/>
          </w:tcPr>
          <w:p w:rsidR="00522AB7" w:rsidRPr="004E167B" w:rsidRDefault="00522AB7" w:rsidP="00C83338">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DISPOSITIVO REMOTO PARA CONTROL DE PLAYA</w:t>
            </w:r>
          </w:p>
        </w:tc>
        <w:tc>
          <w:tcPr>
            <w:tcW w:w="1430" w:type="dxa"/>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73" w:type="dxa"/>
            <w:shd w:val="clear" w:color="auto" w:fill="auto"/>
            <w:vAlign w:val="center"/>
          </w:tcPr>
          <w:p w:rsidR="00522AB7" w:rsidRPr="00127519" w:rsidRDefault="00522AB7" w:rsidP="00C83338">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58</w:t>
            </w:r>
          </w:p>
        </w:tc>
        <w:tc>
          <w:tcPr>
            <w:tcW w:w="1716" w:type="dxa"/>
            <w:tcBorders>
              <w:top w:val="single" w:sz="4" w:space="0" w:color="auto"/>
              <w:left w:val="single" w:sz="4" w:space="0" w:color="auto"/>
              <w:bottom w:val="single" w:sz="4" w:space="0" w:color="auto"/>
              <w:right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c>
          <w:tcPr>
            <w:tcW w:w="1567" w:type="dxa"/>
            <w:tcBorders>
              <w:top w:val="single" w:sz="4" w:space="0" w:color="auto"/>
              <w:left w:val="single" w:sz="4" w:space="0" w:color="auto"/>
              <w:bottom w:val="single" w:sz="4" w:space="0" w:color="auto"/>
            </w:tcBorders>
            <w:shd w:val="clear" w:color="auto" w:fill="FFFFFF"/>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824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22AB7" w:rsidRPr="006F470A" w:rsidRDefault="00522AB7" w:rsidP="00C8333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67" w:type="dxa"/>
            <w:tcBorders>
              <w:top w:val="single" w:sz="4" w:space="0" w:color="auto"/>
              <w:left w:val="single" w:sz="4" w:space="0" w:color="auto"/>
              <w:bottom w:val="single" w:sz="4" w:space="0" w:color="auto"/>
            </w:tcBorders>
            <w:shd w:val="clear" w:color="auto" w:fill="auto"/>
            <w:vAlign w:val="center"/>
          </w:tcPr>
          <w:p w:rsidR="00522AB7" w:rsidRPr="006F470A" w:rsidRDefault="00522AB7" w:rsidP="00C83338">
            <w:pPr>
              <w:jc w:val="center"/>
              <w:rPr>
                <w:rFonts w:asciiTheme="minorHAnsi" w:hAnsiTheme="minorHAnsi" w:cstheme="minorHAnsi"/>
                <w:sz w:val="22"/>
                <w:szCs w:val="22"/>
                <w:lang w:val="es-BO"/>
              </w:rPr>
            </w:pPr>
          </w:p>
        </w:tc>
      </w:tr>
      <w:tr w:rsidR="00522AB7" w:rsidRPr="006F470A" w:rsidTr="00522AB7">
        <w:trPr>
          <w:trHeight w:val="558"/>
          <w:jc w:val="center"/>
        </w:trPr>
        <w:tc>
          <w:tcPr>
            <w:tcW w:w="236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22AB7" w:rsidRPr="006F470A" w:rsidRDefault="00522AB7" w:rsidP="00C8333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48" w:type="dxa"/>
            <w:gridSpan w:val="5"/>
            <w:tcBorders>
              <w:top w:val="single" w:sz="4" w:space="0" w:color="auto"/>
              <w:left w:val="single" w:sz="4" w:space="0" w:color="auto"/>
              <w:bottom w:val="single" w:sz="4" w:space="0" w:color="auto"/>
            </w:tcBorders>
            <w:shd w:val="clear" w:color="auto" w:fill="auto"/>
            <w:vAlign w:val="center"/>
          </w:tcPr>
          <w:p w:rsidR="00522AB7" w:rsidRPr="006F470A" w:rsidRDefault="00522AB7" w:rsidP="00C83338">
            <w:pPr>
              <w:jc w:val="center"/>
              <w:rPr>
                <w:rFonts w:asciiTheme="minorHAnsi" w:hAnsiTheme="minorHAnsi" w:cstheme="minorHAnsi"/>
                <w:sz w:val="22"/>
                <w:szCs w:val="22"/>
                <w:lang w:val="es-BO"/>
              </w:rPr>
            </w:pPr>
          </w:p>
        </w:tc>
      </w:tr>
    </w:tbl>
    <w:p w:rsidR="00522AB7" w:rsidRPr="006F470A" w:rsidRDefault="00522AB7" w:rsidP="00522AB7">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522AB7" w:rsidRPr="00CA7B9E" w:rsidRDefault="00522AB7" w:rsidP="00522AB7">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387AB3" w:rsidRDefault="00387AB3">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27"/>
        <w:gridCol w:w="5035"/>
      </w:tblGrid>
      <w:tr w:rsidR="000339C7" w:rsidRPr="006F470A" w:rsidTr="001F381C">
        <w:trPr>
          <w:trHeight w:val="226"/>
          <w:tblHeader/>
          <w:jc w:val="center"/>
        </w:trPr>
        <w:tc>
          <w:tcPr>
            <w:tcW w:w="4413"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5049" w:type="dxa"/>
            <w:vMerge w:val="restart"/>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0339C7" w:rsidRPr="006F470A" w:rsidRDefault="000339C7" w:rsidP="008A76ED">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0339C7" w:rsidRPr="006F470A" w:rsidTr="001F381C">
        <w:trPr>
          <w:cantSplit/>
          <w:trHeight w:val="681"/>
          <w:jc w:val="center"/>
        </w:trPr>
        <w:tc>
          <w:tcPr>
            <w:tcW w:w="4413"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c>
          <w:tcPr>
            <w:tcW w:w="5049" w:type="dxa"/>
            <w:vMerge/>
            <w:shd w:val="clear" w:color="auto" w:fill="D9D9D9" w:themeFill="background1" w:themeFillShade="D9"/>
            <w:vAlign w:val="center"/>
          </w:tcPr>
          <w:p w:rsidR="000339C7" w:rsidRPr="006F470A" w:rsidRDefault="000339C7" w:rsidP="008A76ED">
            <w:pPr>
              <w:jc w:val="center"/>
              <w:rPr>
                <w:rFonts w:asciiTheme="minorHAnsi" w:hAnsiTheme="minorHAnsi" w:cstheme="minorHAnsi"/>
                <w:b/>
                <w:sz w:val="18"/>
                <w:szCs w:val="18"/>
              </w:rPr>
            </w:pPr>
          </w:p>
        </w:tc>
      </w:tr>
      <w:tr w:rsidR="000339C7" w:rsidRPr="006F470A" w:rsidTr="001F381C">
        <w:trPr>
          <w:trHeight w:val="207"/>
          <w:jc w:val="center"/>
        </w:trPr>
        <w:tc>
          <w:tcPr>
            <w:tcW w:w="4413"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1: CONTROLADOR DE PLAYA</w:t>
            </w:r>
          </w:p>
        </w:tc>
        <w:tc>
          <w:tcPr>
            <w:tcW w:w="5049"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1: CONTROLADOR DE PLAYA</w:t>
            </w:r>
          </w:p>
        </w:tc>
      </w:tr>
      <w:tr w:rsidR="000339C7" w:rsidRPr="006F470A" w:rsidTr="001F381C">
        <w:trPr>
          <w:trHeight w:val="82"/>
          <w:jc w:val="center"/>
        </w:trPr>
        <w:tc>
          <w:tcPr>
            <w:tcW w:w="4413" w:type="dxa"/>
            <w:vAlign w:val="center"/>
          </w:tcPr>
          <w:tbl>
            <w:tblPr>
              <w:tblW w:w="4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986"/>
            </w:tblGrid>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Marca</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Modelo</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Cantidad</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16</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Compatible con RS232</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val="en-US"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Compatible con RS485</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highlight w:val="yellow"/>
                      <w:lang w:val="en-US"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Compatible con Current Loop</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val="en-US"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Capacidad del Concentrador</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Hasta 4 placas</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Abastecimiento Off-Line</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Hasta 100.000 abastecimientos independientes con hora y fecha</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Requisitos de Sistema Operativo</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val="en-US" w:eastAsia="es-BO"/>
                    </w:rPr>
                  </w:pPr>
                  <w:r w:rsidRPr="001F381C">
                    <w:rPr>
                      <w:rFonts w:asciiTheme="minorHAnsi" w:hAnsiTheme="minorHAnsi" w:cstheme="minorHAnsi"/>
                      <w:bCs/>
                      <w:sz w:val="16"/>
                      <w:szCs w:val="16"/>
                      <w:lang w:val="en-US" w:eastAsia="es-BO"/>
                    </w:rPr>
                    <w:t>Windows</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Topología de Red</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Debe soportar cualquier topología</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Procesador, mínimo ARM9 RISC 200 MHz</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Especificar</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Memoria</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val="en-US" w:eastAsia="es-BO"/>
                    </w:rPr>
                  </w:pPr>
                  <w:r w:rsidRPr="001F381C">
                    <w:rPr>
                      <w:rFonts w:asciiTheme="minorHAnsi" w:hAnsiTheme="minorHAnsi" w:cstheme="minorHAnsi"/>
                      <w:bCs/>
                      <w:sz w:val="16"/>
                      <w:szCs w:val="16"/>
                      <w:lang w:val="en-US" w:eastAsia="es-BO"/>
                    </w:rPr>
                    <w:t>64 MB RAM, 1 GB de Flash</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 xml:space="preserve">Cables: </w:t>
                  </w:r>
                </w:p>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Sistema de Gestión</w:t>
                  </w:r>
                </w:p>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Automación:</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Cable de red con polaridad automática</w:t>
                  </w:r>
                </w:p>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Cable AF con vitola AWG. Hasta 50m AWG22, mayor a 50m AWG18</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Puertos</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val="en-US" w:eastAsia="es-BO"/>
                    </w:rPr>
                  </w:pPr>
                  <w:r w:rsidRPr="001F381C">
                    <w:rPr>
                      <w:rFonts w:asciiTheme="minorHAnsi" w:hAnsiTheme="minorHAnsi" w:cstheme="minorHAnsi"/>
                      <w:bCs/>
                      <w:sz w:val="16"/>
                      <w:szCs w:val="16"/>
                      <w:lang w:val="en-US" w:eastAsia="es-BO"/>
                    </w:rPr>
                    <w:t>Serial Boot; Com1; Com2; USB; LAN</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Energía</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Fuente externa de 12V</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Temperatura de Operación</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De 0°c a 85°C</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ind w:left="0"/>
                    <w:contextualSpacing/>
                    <w:rPr>
                      <w:rFonts w:asciiTheme="minorHAnsi" w:hAnsiTheme="minorHAnsi" w:cstheme="minorHAnsi"/>
                      <w:b/>
                      <w:bCs/>
                      <w:sz w:val="16"/>
                      <w:szCs w:val="16"/>
                      <w:lang w:eastAsia="es-BO"/>
                    </w:rPr>
                  </w:pPr>
                  <w:r w:rsidRPr="001F381C">
                    <w:rPr>
                      <w:rFonts w:asciiTheme="minorHAnsi" w:hAnsiTheme="minorHAnsi" w:cstheme="minorHAnsi"/>
                      <w:b/>
                      <w:bCs/>
                      <w:sz w:val="16"/>
                      <w:szCs w:val="16"/>
                      <w:lang w:eastAsia="es-BO"/>
                    </w:rPr>
                    <w:t>Humedad Relativa</w:t>
                  </w:r>
                </w:p>
              </w:tc>
              <w:tc>
                <w:tcPr>
                  <w:tcW w:w="2986" w:type="dxa"/>
                  <w:shd w:val="clear" w:color="auto" w:fill="auto"/>
                  <w:vAlign w:val="center"/>
                </w:tcPr>
                <w:p w:rsidR="001F381C" w:rsidRPr="001F381C" w:rsidRDefault="001F381C" w:rsidP="001F381C">
                  <w:pPr>
                    <w:pStyle w:val="Prrafodelista"/>
                    <w:ind w:left="0"/>
                    <w:contextualSpacing/>
                    <w:jc w:val="both"/>
                    <w:rPr>
                      <w:rFonts w:asciiTheme="minorHAnsi" w:hAnsiTheme="minorHAnsi" w:cstheme="minorHAnsi"/>
                      <w:bCs/>
                      <w:sz w:val="16"/>
                      <w:szCs w:val="16"/>
                      <w:lang w:eastAsia="es-BO"/>
                    </w:rPr>
                  </w:pPr>
                  <w:r w:rsidRPr="001F381C">
                    <w:rPr>
                      <w:rFonts w:asciiTheme="minorHAnsi" w:hAnsiTheme="minorHAnsi" w:cstheme="minorHAnsi"/>
                      <w:bCs/>
                      <w:sz w:val="16"/>
                      <w:szCs w:val="16"/>
                      <w:lang w:eastAsia="es-BO"/>
                    </w:rPr>
                    <w:t>De 5% a 95% sin condensación</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1F381C">
                    <w:rPr>
                      <w:rFonts w:asciiTheme="minorHAnsi" w:hAnsiTheme="minorHAnsi" w:cstheme="minorHAnsi"/>
                      <w:b/>
                      <w:sz w:val="16"/>
                      <w:szCs w:val="16"/>
                      <w:lang w:eastAsia="es-BO"/>
                    </w:rPr>
                    <w:t>Compatibilidad</w:t>
                  </w:r>
                </w:p>
              </w:tc>
              <w:tc>
                <w:tcPr>
                  <w:tcW w:w="2986"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Theme="minorHAnsi" w:hAnsiTheme="minorHAnsi" w:cstheme="minorHAnsi"/>
                      <w:sz w:val="16"/>
                      <w:szCs w:val="16"/>
                      <w:lang w:eastAsia="es-BO"/>
                    </w:rPr>
                  </w:pPr>
                  <w:r w:rsidRPr="001F381C">
                    <w:rPr>
                      <w:rFonts w:asciiTheme="minorHAnsi" w:hAnsiTheme="minorHAnsi" w:cstheme="minorHAnsi"/>
                      <w:sz w:val="16"/>
                      <w:szCs w:val="16"/>
                      <w:lang w:eastAsia="es-BO"/>
                    </w:rPr>
                    <w:t>Los controladores de playa ofertados deben ser 100% compatibles con los actualmente instalados por la Agencia Nacional de Hidrocarburos (ANH) en las Estaciones de Servicio.</w:t>
                  </w:r>
                </w:p>
              </w:tc>
            </w:tr>
            <w:tr w:rsidR="001F381C" w:rsidRPr="001F381C" w:rsidTr="001F381C">
              <w:trPr>
                <w:trHeight w:val="289"/>
              </w:trPr>
              <w:tc>
                <w:tcPr>
                  <w:tcW w:w="1361" w:type="dxa"/>
                  <w:shd w:val="clear" w:color="auto" w:fill="auto"/>
                  <w:vAlign w:val="center"/>
                </w:tcPr>
                <w:p w:rsidR="001F381C" w:rsidRPr="001F381C" w:rsidRDefault="001F381C" w:rsidP="001F381C">
                  <w:pPr>
                    <w:pStyle w:val="Prrafodelista"/>
                    <w:autoSpaceDE w:val="0"/>
                    <w:autoSpaceDN w:val="0"/>
                    <w:adjustRightInd w:val="0"/>
                    <w:ind w:left="0"/>
                    <w:contextualSpacing/>
                    <w:rPr>
                      <w:rFonts w:asciiTheme="minorHAnsi" w:hAnsiTheme="minorHAnsi" w:cstheme="minorHAnsi"/>
                      <w:b/>
                      <w:sz w:val="16"/>
                      <w:szCs w:val="16"/>
                      <w:lang w:eastAsia="es-BO"/>
                    </w:rPr>
                  </w:pPr>
                  <w:r w:rsidRPr="001F381C">
                    <w:rPr>
                      <w:rFonts w:asciiTheme="minorHAnsi" w:hAnsiTheme="minorHAnsi" w:cstheme="minorHAnsi"/>
                      <w:b/>
                      <w:sz w:val="16"/>
                      <w:szCs w:val="16"/>
                      <w:lang w:eastAsia="es-BO"/>
                    </w:rPr>
                    <w:t>Instalación</w:t>
                  </w:r>
                </w:p>
              </w:tc>
              <w:tc>
                <w:tcPr>
                  <w:tcW w:w="2986"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Theme="minorHAnsi" w:hAnsiTheme="minorHAnsi" w:cstheme="minorHAnsi"/>
                      <w:sz w:val="16"/>
                      <w:szCs w:val="16"/>
                      <w:lang w:eastAsia="es-BO"/>
                    </w:rPr>
                  </w:pPr>
                  <w:r w:rsidRPr="001F381C">
                    <w:rPr>
                      <w:rFonts w:asciiTheme="minorHAnsi" w:hAnsiTheme="minorHAnsi" w:cstheme="minorHAnsi"/>
                      <w:sz w:val="16"/>
                      <w:szCs w:val="16"/>
                      <w:lang w:eastAsia="es-BO"/>
                    </w:rPr>
                    <w:t xml:space="preserve">La propuesta debe incluir la instalación, configuración y puesta en marcha, incluyendo material (Cables, conectores y otros). </w:t>
                  </w:r>
                </w:p>
                <w:p w:rsidR="001F381C" w:rsidRPr="001F381C" w:rsidRDefault="001F381C" w:rsidP="001F381C">
                  <w:pPr>
                    <w:pStyle w:val="Prrafodelista"/>
                    <w:autoSpaceDE w:val="0"/>
                    <w:autoSpaceDN w:val="0"/>
                    <w:adjustRightInd w:val="0"/>
                    <w:ind w:left="0"/>
                    <w:contextualSpacing/>
                    <w:jc w:val="both"/>
                    <w:rPr>
                      <w:rFonts w:asciiTheme="minorHAnsi" w:hAnsiTheme="minorHAnsi" w:cstheme="minorHAnsi"/>
                      <w:sz w:val="16"/>
                      <w:szCs w:val="16"/>
                      <w:lang w:eastAsia="es-BO"/>
                    </w:rPr>
                  </w:pPr>
                  <w:r w:rsidRPr="001F381C">
                    <w:rPr>
                      <w:rFonts w:asciiTheme="minorHAnsi" w:hAnsiTheme="minorHAnsi" w:cstheme="minorHAnsi"/>
                      <w:sz w:val="16"/>
                      <w:szCs w:val="16"/>
                      <w:lang w:eastAsia="es-BO"/>
                    </w:rPr>
                    <w:t>Durante la ejecución de la obra, los trabajos de instalación deberán estar sujetos a las normas NFPA 70 y NB 777.</w:t>
                  </w:r>
                </w:p>
                <w:p w:rsidR="001F381C" w:rsidRPr="001F381C" w:rsidRDefault="001F381C" w:rsidP="001F381C">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0339C7" w:rsidRPr="00AE1874" w:rsidRDefault="000339C7" w:rsidP="008A76ED">
            <w:pPr>
              <w:autoSpaceDE w:val="0"/>
              <w:autoSpaceDN w:val="0"/>
              <w:adjustRightInd w:val="0"/>
              <w:rPr>
                <w:rFonts w:asciiTheme="minorHAnsi" w:hAnsiTheme="minorHAnsi" w:cstheme="minorHAnsi"/>
                <w:sz w:val="16"/>
                <w:szCs w:val="16"/>
              </w:rPr>
            </w:pPr>
          </w:p>
        </w:tc>
        <w:tc>
          <w:tcPr>
            <w:tcW w:w="5049" w:type="dxa"/>
            <w:vAlign w:val="center"/>
          </w:tcPr>
          <w:p w:rsidR="000339C7" w:rsidRPr="006F470A" w:rsidRDefault="000339C7" w:rsidP="008A76ED">
            <w:pPr>
              <w:rPr>
                <w:rFonts w:asciiTheme="minorHAnsi" w:hAnsiTheme="minorHAnsi" w:cstheme="minorHAnsi"/>
                <w:b/>
                <w:sz w:val="18"/>
                <w:szCs w:val="18"/>
              </w:rPr>
            </w:pPr>
          </w:p>
        </w:tc>
      </w:tr>
      <w:tr w:rsidR="000339C7" w:rsidRPr="006F470A" w:rsidTr="001F381C">
        <w:trPr>
          <w:trHeight w:val="93"/>
          <w:jc w:val="center"/>
        </w:trPr>
        <w:tc>
          <w:tcPr>
            <w:tcW w:w="4413" w:type="dxa"/>
            <w:vAlign w:val="center"/>
          </w:tcPr>
          <w:p w:rsidR="000339C7" w:rsidRPr="00AE1874" w:rsidRDefault="001F381C" w:rsidP="008A76ED">
            <w:pPr>
              <w:autoSpaceDE w:val="0"/>
              <w:autoSpaceDN w:val="0"/>
              <w:adjustRightInd w:val="0"/>
              <w:jc w:val="both"/>
              <w:rPr>
                <w:rFonts w:ascii="Calibri" w:hAnsi="Calibri" w:cs="Calibri"/>
                <w:b/>
                <w:iCs/>
                <w:sz w:val="16"/>
                <w:szCs w:val="16"/>
                <w:lang w:eastAsia="es-ES"/>
              </w:rPr>
            </w:pPr>
            <w:r w:rsidRPr="001F381C">
              <w:rPr>
                <w:rFonts w:ascii="Calibri" w:hAnsi="Calibri" w:cs="Calibri"/>
                <w:b/>
                <w:iCs/>
                <w:sz w:val="16"/>
                <w:szCs w:val="16"/>
                <w:lang w:eastAsia="es-ES"/>
              </w:rPr>
              <w:t>ITEM 2: DISPOSITIVO REMOTO PARA CONTOL DE PLAYA</w:t>
            </w:r>
          </w:p>
        </w:tc>
        <w:tc>
          <w:tcPr>
            <w:tcW w:w="5049" w:type="dxa"/>
            <w:vAlign w:val="center"/>
          </w:tcPr>
          <w:p w:rsidR="000339C7" w:rsidRPr="006F470A" w:rsidRDefault="001F381C" w:rsidP="008A76ED">
            <w:pPr>
              <w:rPr>
                <w:rFonts w:asciiTheme="minorHAnsi" w:hAnsiTheme="minorHAnsi" w:cstheme="minorHAnsi"/>
                <w:b/>
                <w:sz w:val="18"/>
                <w:szCs w:val="18"/>
              </w:rPr>
            </w:pPr>
            <w:r w:rsidRPr="001F381C">
              <w:rPr>
                <w:rFonts w:asciiTheme="minorHAnsi" w:hAnsiTheme="minorHAnsi" w:cstheme="minorHAnsi"/>
                <w:b/>
                <w:sz w:val="18"/>
                <w:szCs w:val="18"/>
              </w:rPr>
              <w:t>ITEM 2: DISPOSITIVO REMOTO PARA CONTOL DE PLAYA</w:t>
            </w:r>
          </w:p>
        </w:tc>
      </w:tr>
      <w:tr w:rsidR="000339C7" w:rsidRPr="006F470A" w:rsidTr="001F381C">
        <w:trPr>
          <w:trHeight w:val="261"/>
          <w:jc w:val="center"/>
        </w:trPr>
        <w:tc>
          <w:tcPr>
            <w:tcW w:w="4413" w:type="dxa"/>
            <w:vAlign w:val="center"/>
          </w:tcPr>
          <w:tbl>
            <w:tblPr>
              <w:tblW w:w="43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2416"/>
            </w:tblGrid>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Marca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Especificar</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Modelo</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Especificar</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lastRenderedPageBreak/>
                    <w:t>Cantidad</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58</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 xml:space="preserve">Procesador </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ARM Cortex M3 de 32 MHz</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Conexión con EL Controlador de Playa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Mediante RF</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Protocolo de Comunicación</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ZigBee Pro 2012</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Rango de Frecuencia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 xml:space="preserve">De 2.45 GHz a 2.50 GHz </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 xml:space="preserve">Velocidad de Transferencia </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250 Kbps</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Temperatura de Funcionamiento</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De 0°C a 85°C</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Humedad Relativa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De 5% a 95% sin condensación</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Entrada de alimentación Externa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De 90 a 240 V</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ind w:left="0"/>
                    <w:contextualSpacing/>
                    <w:jc w:val="both"/>
                    <w:rPr>
                      <w:rFonts w:ascii="Calibri" w:hAnsi="Calibri" w:cs="Calibri"/>
                      <w:b/>
                      <w:bCs/>
                      <w:sz w:val="16"/>
                      <w:szCs w:val="16"/>
                      <w:lang w:eastAsia="es-BO"/>
                    </w:rPr>
                  </w:pPr>
                  <w:r w:rsidRPr="001F381C">
                    <w:rPr>
                      <w:rFonts w:ascii="Calibri" w:hAnsi="Calibri" w:cs="Calibri"/>
                      <w:b/>
                      <w:bCs/>
                      <w:sz w:val="16"/>
                      <w:szCs w:val="16"/>
                      <w:lang w:eastAsia="es-BO"/>
                    </w:rPr>
                    <w:t>Salida</w:t>
                  </w:r>
                </w:p>
              </w:tc>
              <w:tc>
                <w:tcPr>
                  <w:tcW w:w="2416" w:type="dxa"/>
                  <w:shd w:val="clear" w:color="auto" w:fill="auto"/>
                  <w:vAlign w:val="center"/>
                </w:tcPr>
                <w:p w:rsidR="001F381C" w:rsidRPr="001F381C" w:rsidRDefault="001F381C" w:rsidP="001F381C">
                  <w:pPr>
                    <w:pStyle w:val="Prrafodelista"/>
                    <w:ind w:left="0"/>
                    <w:contextualSpacing/>
                    <w:jc w:val="both"/>
                    <w:rPr>
                      <w:rFonts w:ascii="Calibri" w:hAnsi="Calibri" w:cs="Calibri"/>
                      <w:bCs/>
                      <w:sz w:val="16"/>
                      <w:szCs w:val="16"/>
                      <w:lang w:eastAsia="es-BO"/>
                    </w:rPr>
                  </w:pPr>
                  <w:r w:rsidRPr="001F381C">
                    <w:rPr>
                      <w:rFonts w:ascii="Calibri" w:hAnsi="Calibri" w:cs="Calibri"/>
                      <w:bCs/>
                      <w:sz w:val="16"/>
                      <w:szCs w:val="16"/>
                      <w:lang w:eastAsia="es-BO"/>
                    </w:rPr>
                    <w:t>12V 1.5 Amp</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Calibri" w:hAnsi="Calibri" w:cs="Calibri"/>
                      <w:b/>
                      <w:sz w:val="16"/>
                      <w:szCs w:val="16"/>
                      <w:lang w:eastAsia="es-BO"/>
                    </w:rPr>
                  </w:pPr>
                  <w:r w:rsidRPr="001F381C">
                    <w:rPr>
                      <w:rFonts w:ascii="Calibri" w:hAnsi="Calibri" w:cs="Calibri"/>
                      <w:b/>
                      <w:sz w:val="16"/>
                      <w:szCs w:val="16"/>
                      <w:lang w:eastAsia="es-BO"/>
                    </w:rPr>
                    <w:t>Compatibilidad</w:t>
                  </w:r>
                </w:p>
              </w:tc>
              <w:tc>
                <w:tcPr>
                  <w:tcW w:w="2416"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Calibri" w:hAnsi="Calibri" w:cs="Calibri"/>
                      <w:sz w:val="16"/>
                      <w:szCs w:val="16"/>
                      <w:lang w:eastAsia="es-BO"/>
                    </w:rPr>
                  </w:pPr>
                  <w:r w:rsidRPr="001F381C">
                    <w:rPr>
                      <w:rFonts w:ascii="Calibri" w:hAnsi="Calibri" w:cs="Calibri"/>
                      <w:sz w:val="16"/>
                      <w:szCs w:val="16"/>
                      <w:lang w:eastAsia="es-BO"/>
                    </w:rPr>
                    <w:t>Los dispositivos remotos ofertados deben ser 100% compatibles con los actualmente instalados por la Agencia Nacional de Hidrocarburos (ANH) en las Estaciones de Servicio y con los controladores de playa del Ítem 1.</w:t>
                  </w:r>
                </w:p>
              </w:tc>
            </w:tr>
            <w:tr w:rsidR="001F381C" w:rsidRPr="001F381C" w:rsidTr="001F381C">
              <w:trPr>
                <w:trHeight w:val="340"/>
                <w:jc w:val="right"/>
              </w:trPr>
              <w:tc>
                <w:tcPr>
                  <w:tcW w:w="1945"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Calibri" w:hAnsi="Calibri" w:cs="Calibri"/>
                      <w:b/>
                      <w:sz w:val="16"/>
                      <w:szCs w:val="16"/>
                      <w:lang w:eastAsia="es-BO"/>
                    </w:rPr>
                  </w:pPr>
                  <w:r w:rsidRPr="001F381C">
                    <w:rPr>
                      <w:rFonts w:ascii="Calibri" w:hAnsi="Calibri" w:cs="Calibri"/>
                      <w:b/>
                      <w:sz w:val="16"/>
                      <w:szCs w:val="16"/>
                      <w:lang w:eastAsia="es-BO"/>
                    </w:rPr>
                    <w:t>Instalación</w:t>
                  </w:r>
                </w:p>
              </w:tc>
              <w:tc>
                <w:tcPr>
                  <w:tcW w:w="2416" w:type="dxa"/>
                  <w:shd w:val="clear" w:color="auto" w:fill="auto"/>
                  <w:vAlign w:val="center"/>
                </w:tcPr>
                <w:p w:rsidR="001F381C" w:rsidRPr="001F381C" w:rsidRDefault="001F381C" w:rsidP="001F381C">
                  <w:pPr>
                    <w:pStyle w:val="Prrafodelista"/>
                    <w:autoSpaceDE w:val="0"/>
                    <w:autoSpaceDN w:val="0"/>
                    <w:adjustRightInd w:val="0"/>
                    <w:ind w:left="0"/>
                    <w:contextualSpacing/>
                    <w:jc w:val="both"/>
                    <w:rPr>
                      <w:rFonts w:ascii="Calibri" w:hAnsi="Calibri" w:cs="Calibri"/>
                      <w:sz w:val="16"/>
                      <w:szCs w:val="16"/>
                      <w:lang w:eastAsia="es-BO"/>
                    </w:rPr>
                  </w:pPr>
                  <w:r w:rsidRPr="001F381C">
                    <w:rPr>
                      <w:rFonts w:ascii="Calibri" w:hAnsi="Calibri" w:cs="Calibri"/>
                      <w:sz w:val="16"/>
                      <w:szCs w:val="16"/>
                      <w:lang w:eastAsia="es-BO"/>
                    </w:rPr>
                    <w:t xml:space="preserve">La propuesta debe incluir la instalación, configuración y puesta en marcha, incluyendo material (Cables, conectores y otros). </w:t>
                  </w:r>
                </w:p>
                <w:p w:rsidR="001F381C" w:rsidRPr="001F381C" w:rsidRDefault="001F381C" w:rsidP="001F381C">
                  <w:pPr>
                    <w:pStyle w:val="Prrafodelista"/>
                    <w:autoSpaceDE w:val="0"/>
                    <w:autoSpaceDN w:val="0"/>
                    <w:adjustRightInd w:val="0"/>
                    <w:ind w:left="0"/>
                    <w:contextualSpacing/>
                    <w:jc w:val="both"/>
                    <w:rPr>
                      <w:rFonts w:ascii="Calibri" w:hAnsi="Calibri" w:cs="Calibri"/>
                      <w:sz w:val="16"/>
                      <w:szCs w:val="16"/>
                      <w:lang w:eastAsia="es-BO"/>
                    </w:rPr>
                  </w:pPr>
                  <w:r w:rsidRPr="001F381C">
                    <w:rPr>
                      <w:rFonts w:ascii="Calibri" w:hAnsi="Calibri" w:cs="Calibri"/>
                      <w:sz w:val="16"/>
                      <w:szCs w:val="16"/>
                      <w:lang w:eastAsia="es-BO"/>
                    </w:rPr>
                    <w:t>Durante la ejecución de la obra, los trabajos de instalación deberán estar sujetos a las normas NFPA 70 y NB 777.</w:t>
                  </w:r>
                </w:p>
              </w:tc>
            </w:tr>
          </w:tbl>
          <w:p w:rsidR="000339C7" w:rsidRPr="00AE1874" w:rsidRDefault="000339C7" w:rsidP="00AE1874">
            <w:pPr>
              <w:autoSpaceDE w:val="0"/>
              <w:autoSpaceDN w:val="0"/>
              <w:adjustRightInd w:val="0"/>
              <w:jc w:val="both"/>
              <w:rPr>
                <w:rFonts w:ascii="Calibri" w:hAnsi="Calibri" w:cs="Calibri"/>
                <w:b/>
                <w:iCs/>
                <w:sz w:val="16"/>
                <w:szCs w:val="16"/>
                <w:lang w:eastAsia="es-ES"/>
              </w:rPr>
            </w:pPr>
          </w:p>
        </w:tc>
        <w:tc>
          <w:tcPr>
            <w:tcW w:w="5049" w:type="dxa"/>
            <w:vAlign w:val="center"/>
          </w:tcPr>
          <w:p w:rsidR="000339C7" w:rsidRPr="006F470A" w:rsidRDefault="000339C7" w:rsidP="008A76ED">
            <w:pPr>
              <w:rPr>
                <w:rFonts w:asciiTheme="minorHAnsi" w:hAnsiTheme="minorHAnsi" w:cstheme="minorHAnsi"/>
                <w:b/>
                <w:sz w:val="18"/>
                <w:szCs w:val="18"/>
              </w:rPr>
            </w:pPr>
          </w:p>
        </w:tc>
      </w:tr>
      <w:tr w:rsidR="001F381C" w:rsidRPr="006F470A" w:rsidTr="00D61439">
        <w:trPr>
          <w:trHeight w:val="207"/>
          <w:jc w:val="center"/>
        </w:trPr>
        <w:tc>
          <w:tcPr>
            <w:tcW w:w="4413" w:type="dxa"/>
            <w:shd w:val="clear" w:color="auto" w:fill="B4C6E7"/>
            <w:vAlign w:val="center"/>
          </w:tcPr>
          <w:p w:rsidR="001F381C" w:rsidRPr="001F381C" w:rsidRDefault="001F381C" w:rsidP="001F381C">
            <w:pPr>
              <w:rPr>
                <w:rFonts w:ascii="Calibri" w:hAnsi="Calibri" w:cs="Calibri"/>
                <w:sz w:val="16"/>
                <w:szCs w:val="16"/>
                <w:lang w:eastAsia="es-BO"/>
              </w:rPr>
            </w:pPr>
            <w:r w:rsidRPr="001F381C">
              <w:rPr>
                <w:rFonts w:ascii="Calibri" w:hAnsi="Calibri" w:cs="Calibri"/>
                <w:b/>
                <w:bCs/>
                <w:sz w:val="16"/>
                <w:szCs w:val="16"/>
              </w:rPr>
              <w:lastRenderedPageBreak/>
              <w:t xml:space="preserve">PLAZO DE ENTREGA </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D61439">
        <w:trPr>
          <w:trHeight w:val="207"/>
          <w:jc w:val="center"/>
        </w:trPr>
        <w:tc>
          <w:tcPr>
            <w:tcW w:w="4413" w:type="dxa"/>
            <w:shd w:val="clear" w:color="auto" w:fill="auto"/>
            <w:vAlign w:val="center"/>
          </w:tcPr>
          <w:p w:rsidR="001F381C" w:rsidRPr="001F381C" w:rsidRDefault="001F381C" w:rsidP="001F381C">
            <w:pPr>
              <w:jc w:val="both"/>
              <w:rPr>
                <w:rFonts w:ascii="Calibri" w:hAnsi="Calibri" w:cs="Calibri"/>
                <w:sz w:val="16"/>
                <w:szCs w:val="16"/>
              </w:rPr>
            </w:pPr>
            <w:r w:rsidRPr="001F381C">
              <w:rPr>
                <w:rFonts w:ascii="Calibri" w:hAnsi="Calibri" w:cs="Calibri"/>
                <w:sz w:val="16"/>
                <w:szCs w:val="16"/>
              </w:rPr>
              <w:t>El proponente adjudicado tendrá un plazo de entrega máximo de 70 días calendario, computables a partir de la orden de inicio, que será emitido por la unidad solicitante.</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D61439">
        <w:trPr>
          <w:trHeight w:val="207"/>
          <w:jc w:val="center"/>
        </w:trPr>
        <w:tc>
          <w:tcPr>
            <w:tcW w:w="4413" w:type="dxa"/>
            <w:shd w:val="clear" w:color="auto" w:fill="B4C6E7"/>
            <w:vAlign w:val="center"/>
          </w:tcPr>
          <w:p w:rsidR="001F381C" w:rsidRPr="001F381C" w:rsidRDefault="001F381C" w:rsidP="001F381C">
            <w:pPr>
              <w:jc w:val="both"/>
              <w:rPr>
                <w:rFonts w:ascii="Calibri" w:hAnsi="Calibri" w:cs="Calibri"/>
                <w:b/>
                <w:bCs/>
                <w:sz w:val="16"/>
                <w:szCs w:val="16"/>
                <w:lang w:eastAsia="es-BO"/>
              </w:rPr>
            </w:pPr>
            <w:r w:rsidRPr="001F381C">
              <w:rPr>
                <w:rFonts w:ascii="Calibri" w:hAnsi="Calibri" w:cs="Calibri"/>
                <w:b/>
                <w:bCs/>
                <w:sz w:val="16"/>
                <w:szCs w:val="16"/>
              </w:rPr>
              <w:t>EXPERIENCIA</w:t>
            </w:r>
          </w:p>
        </w:tc>
        <w:tc>
          <w:tcPr>
            <w:tcW w:w="5049" w:type="dxa"/>
            <w:vAlign w:val="center"/>
          </w:tcPr>
          <w:p w:rsidR="001F381C" w:rsidRPr="006F470A" w:rsidRDefault="001F381C" w:rsidP="001F381C">
            <w:pPr>
              <w:rPr>
                <w:rFonts w:asciiTheme="minorHAnsi" w:hAnsiTheme="minorHAnsi" w:cstheme="minorHAnsi"/>
                <w:b/>
                <w:sz w:val="18"/>
                <w:szCs w:val="18"/>
              </w:rPr>
            </w:pPr>
          </w:p>
        </w:tc>
      </w:tr>
      <w:tr w:rsidR="001F381C" w:rsidRPr="006F470A" w:rsidTr="00D61439">
        <w:trPr>
          <w:trHeight w:val="207"/>
          <w:jc w:val="center"/>
        </w:trPr>
        <w:tc>
          <w:tcPr>
            <w:tcW w:w="4413" w:type="dxa"/>
            <w:shd w:val="clear" w:color="auto" w:fill="auto"/>
            <w:vAlign w:val="center"/>
          </w:tcPr>
          <w:p w:rsidR="001F381C" w:rsidRPr="001F381C" w:rsidRDefault="001F381C" w:rsidP="001F381C">
            <w:pPr>
              <w:autoSpaceDE w:val="0"/>
              <w:autoSpaceDN w:val="0"/>
              <w:adjustRightInd w:val="0"/>
              <w:jc w:val="both"/>
              <w:rPr>
                <w:rFonts w:ascii="Calibri" w:hAnsi="Calibri" w:cs="Calibri"/>
                <w:sz w:val="16"/>
                <w:szCs w:val="16"/>
              </w:rPr>
            </w:pPr>
            <w:r w:rsidRPr="001F381C">
              <w:rPr>
                <w:rFonts w:ascii="Calibri" w:hAnsi="Calibri" w:cs="Calibri"/>
                <w:sz w:val="16"/>
                <w:szCs w:val="16"/>
              </w:rPr>
              <w:t xml:space="preserve">El Proponente deberá contar con al menos </w:t>
            </w:r>
            <w:r w:rsidRPr="001F381C">
              <w:rPr>
                <w:rFonts w:ascii="Calibri" w:hAnsi="Calibri" w:cs="Calibri"/>
                <w:b/>
                <w:sz w:val="16"/>
                <w:szCs w:val="16"/>
                <w:u w:val="single"/>
              </w:rPr>
              <w:t>UN (1) CONTRATO</w:t>
            </w:r>
            <w:r w:rsidRPr="001F381C">
              <w:rPr>
                <w:rFonts w:ascii="Calibri" w:hAnsi="Calibri" w:cs="Calibri"/>
                <w:sz w:val="16"/>
                <w:szCs w:val="16"/>
              </w:rPr>
              <w:t xml:space="preserve"> u otro documento que demuestre su experiencia en la provisión o instalación de sistemas eléctricos o de control en estaciones de servicio.</w:t>
            </w:r>
          </w:p>
        </w:tc>
        <w:tc>
          <w:tcPr>
            <w:tcW w:w="5049" w:type="dxa"/>
            <w:vAlign w:val="center"/>
          </w:tcPr>
          <w:p w:rsidR="001F381C" w:rsidRPr="006F470A" w:rsidRDefault="001F381C" w:rsidP="001F381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387AB3" w:rsidRDefault="00387AB3">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22AB7" w:rsidRDefault="00522AB7">
      <w:pPr>
        <w:rPr>
          <w:rFonts w:asciiTheme="minorHAnsi" w:hAnsiTheme="minorHAnsi" w:cstheme="minorHAnsi"/>
          <w:b/>
          <w:sz w:val="22"/>
          <w:szCs w:val="22"/>
        </w:rPr>
      </w:pPr>
      <w:r>
        <w:rPr>
          <w:rFonts w:asciiTheme="minorHAnsi" w:hAnsiTheme="minorHAnsi" w:cstheme="minorHAnsi"/>
          <w:b/>
          <w:sz w:val="22"/>
          <w:szCs w:val="22"/>
        </w:rPr>
        <w:br w:type="page"/>
      </w:r>
    </w:p>
    <w:p w:rsidR="00522AB7" w:rsidRPr="006F470A" w:rsidRDefault="00522AB7" w:rsidP="00522AB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522AB7" w:rsidRDefault="00522AB7" w:rsidP="00522AB7">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DEL PROPONENTE</w:t>
      </w:r>
    </w:p>
    <w:p w:rsidR="00522AB7" w:rsidRPr="006F470A" w:rsidRDefault="00522AB7" w:rsidP="00522AB7">
      <w:pPr>
        <w:jc w:val="center"/>
        <w:rPr>
          <w:rFonts w:asciiTheme="minorHAnsi" w:hAnsiTheme="minorHAnsi" w:cstheme="minorHAnsi"/>
          <w:b/>
          <w:bCs/>
          <w:sz w:val="22"/>
          <w:szCs w:val="22"/>
          <w:lang w:eastAsia="es-BO"/>
        </w:rPr>
      </w:pPr>
    </w:p>
    <w:p w:rsidR="00522AB7" w:rsidRPr="00896FE3" w:rsidRDefault="00522AB7" w:rsidP="00522AB7">
      <w:pPr>
        <w:jc w:val="both"/>
        <w:rPr>
          <w:rFonts w:asciiTheme="minorHAnsi" w:hAnsiTheme="minorHAnsi" w:cstheme="minorHAnsi"/>
          <w:b/>
          <w:sz w:val="22"/>
          <w:szCs w:val="22"/>
        </w:rPr>
      </w:pPr>
      <w:r w:rsidRPr="00896FE3">
        <w:rPr>
          <w:rFonts w:asciiTheme="minorHAnsi" w:hAnsiTheme="minorHAnsi" w:cstheme="minorHAnsi"/>
          <w:b/>
          <w:sz w:val="22"/>
          <w:szCs w:val="22"/>
        </w:rPr>
        <w:t>ADQUISICIÓN, INSTALACION Y PUESTA EN MARCHA DE CONTROLADORES DE GOTA PARA LAS ESTACIONES DE SERVICIO DE YPFB</w:t>
      </w:r>
    </w:p>
    <w:p w:rsidR="00522AB7" w:rsidRDefault="00522AB7" w:rsidP="00522AB7">
      <w:pPr>
        <w:jc w:val="center"/>
        <w:rPr>
          <w:rFonts w:asciiTheme="minorHAnsi" w:hAnsiTheme="minorHAnsi" w:cstheme="minorHAnsi"/>
          <w:b/>
          <w:bCs/>
          <w:sz w:val="22"/>
          <w:szCs w:val="22"/>
          <w:lang w:eastAsia="es-BO"/>
        </w:rPr>
      </w:pPr>
    </w:p>
    <w:p w:rsidR="00522AB7" w:rsidRPr="006F470A" w:rsidRDefault="00522AB7" w:rsidP="00522AB7">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522AB7" w:rsidRPr="006F470A" w:rsidRDefault="00522AB7" w:rsidP="00522AB7">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522AB7" w:rsidRPr="00350FF0" w:rsidTr="00C83338">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22AB7" w:rsidRPr="00350FF0" w:rsidRDefault="00522AB7" w:rsidP="00C83338">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522AB7" w:rsidRPr="00350FF0" w:rsidTr="00C83338">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522AB7" w:rsidRDefault="00522AB7" w:rsidP="00C83338">
            <w:pPr>
              <w:jc w:val="center"/>
              <w:rPr>
                <w:rFonts w:ascii="Calibri" w:hAnsi="Calibri" w:cs="Calibri"/>
                <w:b/>
                <w:sz w:val="16"/>
                <w:szCs w:val="16"/>
                <w:lang w:eastAsia="es-BO"/>
              </w:rPr>
            </w:pPr>
          </w:p>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522AB7" w:rsidRPr="00350FF0" w:rsidRDefault="00522AB7" w:rsidP="00C83338">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522AB7" w:rsidRPr="00350FF0" w:rsidRDefault="00522AB7" w:rsidP="00C83338">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522AB7" w:rsidRPr="00350FF0" w:rsidTr="00C83338">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p w:rsidR="00522AB7" w:rsidRPr="00350FF0" w:rsidRDefault="00522AB7" w:rsidP="00C83338">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22AB7" w:rsidRPr="00350FF0" w:rsidTr="00C83338">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522AB7" w:rsidRPr="00350FF0" w:rsidRDefault="00522AB7" w:rsidP="00C83338">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22AB7" w:rsidRPr="00350FF0" w:rsidRDefault="00522AB7" w:rsidP="00C83338">
            <w:pPr>
              <w:jc w:val="center"/>
              <w:rPr>
                <w:rFonts w:ascii="Calibri" w:hAnsi="Calibri" w:cs="Calibri"/>
                <w:sz w:val="22"/>
                <w:szCs w:val="22"/>
                <w:lang w:eastAsia="es-BO"/>
              </w:rPr>
            </w:pPr>
          </w:p>
        </w:tc>
      </w:tr>
      <w:tr w:rsidR="00522AB7" w:rsidRPr="00350FF0" w:rsidTr="00C83338">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22AB7" w:rsidRPr="00350FF0" w:rsidRDefault="00522AB7" w:rsidP="00C83338">
            <w:pPr>
              <w:rPr>
                <w:rFonts w:ascii="Calibri" w:hAnsi="Calibri" w:cs="Calibri"/>
                <w:b/>
                <w:color w:val="000000"/>
                <w:lang w:eastAsia="es-BO"/>
              </w:rPr>
            </w:pPr>
            <w:r w:rsidRPr="00350FF0">
              <w:rPr>
                <w:rFonts w:ascii="Calibri" w:hAnsi="Calibri" w:cs="Calibri"/>
                <w:b/>
                <w:color w:val="000000"/>
                <w:lang w:eastAsia="es-BO"/>
              </w:rPr>
              <w:t xml:space="preserve">Notas.- </w:t>
            </w:r>
          </w:p>
          <w:p w:rsidR="00522AB7" w:rsidRPr="00350FF0" w:rsidRDefault="00522AB7" w:rsidP="00C83338">
            <w:pPr>
              <w:rPr>
                <w:rFonts w:ascii="Calibri" w:hAnsi="Calibri" w:cs="Calibri"/>
                <w:sz w:val="18"/>
                <w:szCs w:val="18"/>
                <w:highlight w:val="yellow"/>
                <w:lang w:eastAsia="es-BO"/>
              </w:rPr>
            </w:pPr>
          </w:p>
        </w:tc>
      </w:tr>
      <w:tr w:rsidR="00522AB7" w:rsidRPr="00350FF0" w:rsidTr="00C83338">
        <w:trPr>
          <w:trHeight w:val="1579"/>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22AB7" w:rsidRPr="00B47F83" w:rsidRDefault="00522AB7" w:rsidP="00522AB7">
            <w:pPr>
              <w:pStyle w:val="Prrafodelista"/>
              <w:numPr>
                <w:ilvl w:val="0"/>
                <w:numId w:val="67"/>
              </w:numPr>
              <w:ind w:left="552" w:right="157"/>
              <w:jc w:val="both"/>
              <w:rPr>
                <w:rFonts w:ascii="Calibri" w:hAnsi="Calibri" w:cs="Calibri"/>
                <w:b/>
                <w:bCs/>
                <w:color w:val="000000"/>
              </w:rPr>
            </w:pPr>
            <w:r w:rsidRPr="00B47F83">
              <w:rPr>
                <w:rFonts w:ascii="Calibri" w:hAnsi="Calibri" w:cs="Calibri"/>
                <w:color w:val="000000"/>
              </w:rPr>
              <w:t>Adjuntar a la propuesta fotocopias de la documentación de respaldo de la experiencia declarada en el presente formulario.</w:t>
            </w:r>
          </w:p>
          <w:p w:rsidR="00522AB7" w:rsidRPr="00B47F83" w:rsidRDefault="00522AB7" w:rsidP="00C83338">
            <w:pPr>
              <w:pStyle w:val="Prrafodelista"/>
              <w:ind w:left="552" w:right="157"/>
              <w:jc w:val="both"/>
              <w:rPr>
                <w:rFonts w:ascii="Calibri" w:hAnsi="Calibri" w:cs="Calibri"/>
                <w:b/>
                <w:bCs/>
                <w:color w:val="000000"/>
              </w:rPr>
            </w:pPr>
          </w:p>
          <w:p w:rsidR="00522AB7" w:rsidRPr="00B47F83" w:rsidRDefault="00522AB7" w:rsidP="00522AB7">
            <w:pPr>
              <w:pStyle w:val="Prrafodelista"/>
              <w:numPr>
                <w:ilvl w:val="0"/>
                <w:numId w:val="67"/>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22AB7" w:rsidRPr="006F470A" w:rsidRDefault="00522AB7" w:rsidP="00522AB7">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387AB3" w:rsidRDefault="00387AB3">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912C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8F15CC" w:rsidRDefault="008F15CC" w:rsidP="008F15CC">
      <w:pPr>
        <w:pStyle w:val="Sinespaciado"/>
        <w:ind w:left="284"/>
        <w:jc w:val="both"/>
        <w:rPr>
          <w:rFonts w:asciiTheme="minorHAnsi" w:hAnsiTheme="minorHAnsi" w:cstheme="minorHAnsi"/>
        </w:rPr>
      </w:pPr>
    </w:p>
    <w:p w:rsidR="00432E57" w:rsidRPr="00365997" w:rsidRDefault="00432E57" w:rsidP="008F15C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912C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912C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A71FE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5pt;height:18.4pt" o:ole="">
            <v:imagedata r:id="rId17" o:title=""/>
          </v:shape>
          <o:OLEObject Type="Embed" ProgID="Equation.3" ShapeID="_x0000_i1025" DrawAspect="Content" ObjectID="_1598446005"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1.7pt" o:ole="">
            <v:imagedata r:id="rId19" o:title=""/>
          </v:shape>
          <o:OLEObject Type="Embed" ProgID="Equation.3" ShapeID="_x0000_i1026" DrawAspect="Content" ObjectID="_1598446006"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1" o:title=""/>
          </v:shape>
          <o:OLEObject Type="Embed" ProgID="Equation.3" ShapeID="_x0000_i1027" DrawAspect="Content" ObjectID="_1598446007"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4pt;height:18.4pt" o:ole="">
            <v:imagedata r:id="rId23" o:title=""/>
          </v:shape>
          <o:OLEObject Type="Embed" ProgID="Equation.3" ShapeID="_x0000_i1028" DrawAspect="Content" ObjectID="_1598446008"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912C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912C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8F15CC" w:rsidRDefault="008F15CC">
      <w:pPr>
        <w:rPr>
          <w:rFonts w:asciiTheme="minorHAnsi" w:hAnsiTheme="minorHAnsi" w:cstheme="minorHAnsi"/>
          <w:b/>
          <w:sz w:val="22"/>
          <w:szCs w:val="22"/>
        </w:rPr>
      </w:pPr>
      <w:r>
        <w:rPr>
          <w:rFonts w:asciiTheme="minorHAnsi" w:hAnsiTheme="minorHAnsi" w:cstheme="minorHAnsi"/>
          <w:b/>
          <w:sz w:val="22"/>
          <w:szCs w:val="22"/>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83338" w:rsidRPr="00C83338" w:rsidRDefault="00C83338" w:rsidP="00C83338">
      <w:pPr>
        <w:contextualSpacing/>
        <w:jc w:val="center"/>
        <w:rPr>
          <w:rFonts w:ascii="Calibri" w:eastAsia="Arial Unicode MS" w:hAnsi="Calibri" w:cs="Calibri"/>
          <w:b/>
          <w:sz w:val="22"/>
          <w:szCs w:val="22"/>
          <w:u w:val="single"/>
          <w:lang w:val="es-MX" w:eastAsia="es-ES"/>
        </w:rPr>
      </w:pPr>
      <w:r w:rsidRPr="00C83338">
        <w:rPr>
          <w:rFonts w:ascii="Calibri" w:eastAsia="Arial Unicode MS" w:hAnsi="Calibri" w:cs="Calibri"/>
          <w:b/>
          <w:sz w:val="22"/>
          <w:szCs w:val="22"/>
          <w:u w:val="single"/>
          <w:lang w:val="es-MX" w:eastAsia="es-ES"/>
        </w:rPr>
        <w:t>ADQUISICIÓN, INSTALACION Y PUESTA EN MARCHA DE CONTROLADORES DE GOTA PARA LAS ESTACIONES DE SERVICIO DE YPFB</w:t>
      </w:r>
    </w:p>
    <w:p w:rsidR="00C83338" w:rsidRPr="00C83338" w:rsidRDefault="00C83338" w:rsidP="00C83338">
      <w:pPr>
        <w:contextualSpacing/>
        <w:jc w:val="center"/>
        <w:rPr>
          <w:rFonts w:ascii="Calibri" w:eastAsia="Arial Unicode MS" w:hAnsi="Calibri" w:cs="Calibri"/>
          <w:b/>
          <w:sz w:val="22"/>
          <w:szCs w:val="22"/>
          <w:u w:val="single"/>
          <w:lang w:val="es-MX" w:eastAsia="es-ES"/>
        </w:rPr>
      </w:pPr>
    </w:p>
    <w:p w:rsidR="00C83338" w:rsidRPr="00C83338" w:rsidRDefault="00C83338" w:rsidP="00C83338">
      <w:pPr>
        <w:contextualSpacing/>
        <w:rPr>
          <w:rFonts w:ascii="Calibri" w:hAnsi="Calibri" w:cs="Calibri"/>
          <w:b/>
          <w:bCs/>
          <w:sz w:val="18"/>
          <w:szCs w:val="22"/>
          <w:lang w:eastAsia="es-BO"/>
        </w:rPr>
      </w:pPr>
    </w:p>
    <w:tbl>
      <w:tblPr>
        <w:tblW w:w="7218" w:type="dxa"/>
        <w:jc w:val="center"/>
        <w:tblCellMar>
          <w:left w:w="70" w:type="dxa"/>
          <w:right w:w="70" w:type="dxa"/>
        </w:tblCellMar>
        <w:tblLook w:val="04A0" w:firstRow="1" w:lastRow="0" w:firstColumn="1" w:lastColumn="0" w:noHBand="0" w:noVBand="1"/>
      </w:tblPr>
      <w:tblGrid>
        <w:gridCol w:w="608"/>
        <w:gridCol w:w="3933"/>
        <w:gridCol w:w="1271"/>
        <w:gridCol w:w="1406"/>
      </w:tblGrid>
      <w:tr w:rsidR="00C83338" w:rsidRPr="00C83338" w:rsidTr="00C83338">
        <w:trPr>
          <w:trHeight w:val="360"/>
          <w:jc w:val="center"/>
        </w:trPr>
        <w:tc>
          <w:tcPr>
            <w:tcW w:w="608" w:type="dxa"/>
            <w:tcBorders>
              <w:top w:val="single" w:sz="4" w:space="0" w:color="auto"/>
              <w:left w:val="single" w:sz="4" w:space="0" w:color="auto"/>
              <w:bottom w:val="single" w:sz="4" w:space="0" w:color="auto"/>
              <w:right w:val="single" w:sz="4" w:space="0" w:color="000000"/>
            </w:tcBorders>
            <w:shd w:val="clear" w:color="auto" w:fill="B4C6E7"/>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ÍTEM</w:t>
            </w:r>
          </w:p>
        </w:tc>
        <w:tc>
          <w:tcPr>
            <w:tcW w:w="3933" w:type="dxa"/>
            <w:tcBorders>
              <w:top w:val="single" w:sz="4" w:space="0" w:color="auto"/>
              <w:left w:val="single" w:sz="4" w:space="0" w:color="auto"/>
              <w:bottom w:val="single" w:sz="4" w:space="0" w:color="auto"/>
              <w:right w:val="single" w:sz="4" w:space="0" w:color="000000"/>
            </w:tcBorders>
            <w:shd w:val="clear" w:color="auto" w:fill="B4C6E7"/>
            <w:noWrap/>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 xml:space="preserve">DESCRIPCIÓN DETALLADA DEL BIEN </w:t>
            </w:r>
          </w:p>
        </w:tc>
        <w:tc>
          <w:tcPr>
            <w:tcW w:w="1271" w:type="dxa"/>
            <w:tcBorders>
              <w:top w:val="single" w:sz="4" w:space="0" w:color="auto"/>
              <w:left w:val="single" w:sz="4" w:space="0" w:color="auto"/>
              <w:bottom w:val="single" w:sz="4" w:space="0" w:color="auto"/>
              <w:right w:val="single" w:sz="4" w:space="0" w:color="auto"/>
            </w:tcBorders>
            <w:shd w:val="clear" w:color="auto" w:fill="B4C6E7"/>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4C6E7"/>
            <w:noWrap/>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 xml:space="preserve">CANTIDAD </w:t>
            </w:r>
          </w:p>
        </w:tc>
      </w:tr>
      <w:tr w:rsidR="00C83338" w:rsidRPr="00C83338" w:rsidTr="00C83338">
        <w:trPr>
          <w:trHeight w:val="126"/>
          <w:jc w:val="center"/>
        </w:trPr>
        <w:tc>
          <w:tcPr>
            <w:tcW w:w="608" w:type="dxa"/>
            <w:tcBorders>
              <w:top w:val="single" w:sz="4" w:space="0" w:color="auto"/>
              <w:left w:val="single" w:sz="4" w:space="0" w:color="auto"/>
              <w:bottom w:val="single" w:sz="4" w:space="0" w:color="auto"/>
              <w:right w:val="single" w:sz="4" w:space="0" w:color="000000"/>
            </w:tcBorders>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83338" w:rsidRPr="00C83338" w:rsidRDefault="00C83338" w:rsidP="00C83338">
            <w:pPr>
              <w:rPr>
                <w:rFonts w:ascii="Calibri" w:hAnsi="Calibri" w:cs="Calibri"/>
                <w:sz w:val="22"/>
                <w:szCs w:val="22"/>
                <w:lang w:eastAsia="es-ES"/>
              </w:rPr>
            </w:pPr>
            <w:r w:rsidRPr="00C83338">
              <w:rPr>
                <w:rFonts w:ascii="Calibri" w:hAnsi="Calibri" w:cs="Calibri"/>
                <w:sz w:val="22"/>
                <w:szCs w:val="22"/>
                <w:lang w:eastAsia="es-ES"/>
              </w:rPr>
              <w:t>Controlador de Playa</w:t>
            </w:r>
          </w:p>
        </w:tc>
        <w:tc>
          <w:tcPr>
            <w:tcW w:w="1271" w:type="dxa"/>
            <w:tcBorders>
              <w:top w:val="single" w:sz="4" w:space="0" w:color="auto"/>
              <w:left w:val="single" w:sz="4" w:space="0" w:color="auto"/>
              <w:bottom w:val="single" w:sz="4" w:space="0" w:color="auto"/>
              <w:right w:val="single" w:sz="4" w:space="0" w:color="auto"/>
            </w:tcBorders>
            <w:vAlign w:val="center"/>
          </w:tcPr>
          <w:p w:rsidR="00C83338" w:rsidRPr="00C83338" w:rsidRDefault="00C83338" w:rsidP="00C83338">
            <w:pPr>
              <w:spacing w:before="60" w:after="60"/>
              <w:jc w:val="center"/>
              <w:rPr>
                <w:rFonts w:ascii="Calibri" w:hAnsi="Calibri" w:cs="Calibri"/>
                <w:bCs/>
                <w:sz w:val="22"/>
                <w:szCs w:val="22"/>
                <w:lang w:val="es-BO" w:eastAsia="es-ES"/>
              </w:rPr>
            </w:pPr>
            <w:r w:rsidRPr="00C83338">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338" w:rsidRPr="00C83338" w:rsidRDefault="00C83338" w:rsidP="00C83338">
            <w:pPr>
              <w:spacing w:before="60" w:after="60"/>
              <w:jc w:val="center"/>
              <w:rPr>
                <w:rFonts w:ascii="Calibri" w:hAnsi="Calibri" w:cs="Calibri"/>
                <w:bCs/>
                <w:sz w:val="22"/>
                <w:szCs w:val="22"/>
                <w:lang w:val="es-BO" w:eastAsia="es-ES"/>
              </w:rPr>
            </w:pPr>
            <w:r w:rsidRPr="00C83338">
              <w:rPr>
                <w:rFonts w:ascii="Calibri" w:hAnsi="Calibri" w:cs="Calibri"/>
                <w:bCs/>
                <w:sz w:val="22"/>
                <w:szCs w:val="22"/>
                <w:lang w:val="es-BO" w:eastAsia="es-ES"/>
              </w:rPr>
              <w:t>16</w:t>
            </w:r>
          </w:p>
        </w:tc>
      </w:tr>
      <w:tr w:rsidR="00C83338" w:rsidRPr="00C83338" w:rsidTr="00C83338">
        <w:trPr>
          <w:trHeight w:val="70"/>
          <w:jc w:val="center"/>
        </w:trPr>
        <w:tc>
          <w:tcPr>
            <w:tcW w:w="608" w:type="dxa"/>
            <w:tcBorders>
              <w:top w:val="single" w:sz="4" w:space="0" w:color="auto"/>
              <w:left w:val="single" w:sz="4" w:space="0" w:color="auto"/>
              <w:bottom w:val="single" w:sz="4" w:space="0" w:color="auto"/>
              <w:right w:val="single" w:sz="4" w:space="0" w:color="000000"/>
            </w:tcBorders>
            <w:vAlign w:val="center"/>
          </w:tcPr>
          <w:p w:rsidR="00C83338" w:rsidRPr="00C83338" w:rsidRDefault="00C83338" w:rsidP="00C83338">
            <w:pPr>
              <w:spacing w:before="60" w:after="60"/>
              <w:jc w:val="center"/>
              <w:rPr>
                <w:rFonts w:ascii="Calibri" w:hAnsi="Calibri" w:cs="Calibri"/>
                <w:b/>
                <w:bCs/>
                <w:sz w:val="22"/>
                <w:szCs w:val="22"/>
                <w:lang w:val="es-BO" w:eastAsia="es-ES"/>
              </w:rPr>
            </w:pPr>
            <w:r w:rsidRPr="00C83338">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83338" w:rsidRPr="00C83338" w:rsidRDefault="00C83338" w:rsidP="00C83338">
            <w:pPr>
              <w:rPr>
                <w:rFonts w:ascii="Calibri" w:hAnsi="Calibri" w:cs="Calibri"/>
                <w:sz w:val="22"/>
                <w:szCs w:val="22"/>
                <w:lang w:eastAsia="es-ES"/>
              </w:rPr>
            </w:pPr>
            <w:r w:rsidRPr="00C83338">
              <w:rPr>
                <w:rFonts w:ascii="Calibri" w:hAnsi="Calibri" w:cs="Calibri"/>
                <w:sz w:val="22"/>
                <w:szCs w:val="22"/>
                <w:lang w:eastAsia="es-ES"/>
              </w:rPr>
              <w:t>Dispositivo Remoto para Control de Playa</w:t>
            </w:r>
          </w:p>
        </w:tc>
        <w:tc>
          <w:tcPr>
            <w:tcW w:w="1271" w:type="dxa"/>
            <w:tcBorders>
              <w:top w:val="single" w:sz="4" w:space="0" w:color="auto"/>
              <w:left w:val="single" w:sz="4" w:space="0" w:color="auto"/>
              <w:bottom w:val="single" w:sz="4" w:space="0" w:color="auto"/>
              <w:right w:val="single" w:sz="4" w:space="0" w:color="auto"/>
            </w:tcBorders>
            <w:vAlign w:val="center"/>
          </w:tcPr>
          <w:p w:rsidR="00C83338" w:rsidRPr="00C83338" w:rsidRDefault="00C83338" w:rsidP="00C83338">
            <w:pPr>
              <w:spacing w:before="60" w:after="60"/>
              <w:jc w:val="center"/>
              <w:rPr>
                <w:rFonts w:ascii="Calibri" w:hAnsi="Calibri" w:cs="Calibri"/>
                <w:bCs/>
                <w:sz w:val="22"/>
                <w:szCs w:val="22"/>
                <w:lang w:val="es-BO" w:eastAsia="es-ES"/>
              </w:rPr>
            </w:pPr>
            <w:r w:rsidRPr="00C83338">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3338" w:rsidRPr="00C83338" w:rsidRDefault="00C83338" w:rsidP="00C83338">
            <w:pPr>
              <w:spacing w:before="60" w:after="60"/>
              <w:jc w:val="center"/>
              <w:rPr>
                <w:rFonts w:ascii="Calibri" w:hAnsi="Calibri" w:cs="Calibri"/>
                <w:bCs/>
                <w:sz w:val="22"/>
                <w:szCs w:val="22"/>
                <w:lang w:val="es-BO" w:eastAsia="es-ES"/>
              </w:rPr>
            </w:pPr>
            <w:r w:rsidRPr="00C83338">
              <w:rPr>
                <w:rFonts w:ascii="Calibri" w:hAnsi="Calibri" w:cs="Calibri"/>
                <w:bCs/>
                <w:sz w:val="22"/>
                <w:szCs w:val="22"/>
                <w:lang w:val="es-BO" w:eastAsia="es-ES"/>
              </w:rPr>
              <w:t>58</w:t>
            </w:r>
          </w:p>
        </w:tc>
      </w:tr>
    </w:tbl>
    <w:p w:rsidR="00C83338" w:rsidRPr="00C83338" w:rsidRDefault="00C83338" w:rsidP="00C83338">
      <w:pPr>
        <w:contextualSpacing/>
        <w:jc w:val="both"/>
        <w:rPr>
          <w:rFonts w:ascii="Calibri" w:hAnsi="Calibri" w:cs="Calibri"/>
          <w:b/>
          <w:bCs/>
          <w:sz w:val="18"/>
          <w:szCs w:val="22"/>
          <w:lang w:eastAsia="es-BO"/>
        </w:rPr>
      </w:pPr>
    </w:p>
    <w:p w:rsidR="00C83338" w:rsidRPr="00C83338" w:rsidRDefault="00C83338" w:rsidP="00C83338">
      <w:pPr>
        <w:ind w:left="426"/>
        <w:contextualSpacing/>
        <w:jc w:val="both"/>
        <w:rPr>
          <w:rFonts w:ascii="Calibri" w:hAnsi="Calibri" w:cs="Calibri"/>
          <w:b/>
          <w:sz w:val="12"/>
          <w:szCs w:val="22"/>
          <w:u w:val="single"/>
          <w:lang w:eastAsia="es-BO"/>
        </w:rPr>
      </w:pPr>
    </w:p>
    <w:p w:rsidR="00C83338" w:rsidRPr="00C83338" w:rsidRDefault="00C83338" w:rsidP="00C83338">
      <w:pPr>
        <w:numPr>
          <w:ilvl w:val="0"/>
          <w:numId w:val="69"/>
        </w:numPr>
        <w:ind w:left="993" w:hanging="426"/>
        <w:contextualSpacing/>
        <w:jc w:val="both"/>
        <w:rPr>
          <w:rFonts w:ascii="Calibri" w:hAnsi="Calibri" w:cs="Calibri"/>
          <w:b/>
          <w:bCs/>
          <w:sz w:val="22"/>
          <w:szCs w:val="22"/>
          <w:lang w:eastAsia="es-BO"/>
        </w:rPr>
      </w:pPr>
      <w:r w:rsidRPr="00C83338">
        <w:rPr>
          <w:rFonts w:ascii="Calibri" w:hAnsi="Calibri" w:cs="Calibri"/>
          <w:b/>
          <w:bCs/>
          <w:sz w:val="22"/>
          <w:szCs w:val="22"/>
          <w:lang w:eastAsia="es-BO"/>
        </w:rPr>
        <w:t xml:space="preserve">           CARACTERÍSTICAS DEL REQUERIMIENTO (Sujeto a Evaluación)</w:t>
      </w:r>
    </w:p>
    <w:p w:rsidR="00C83338" w:rsidRPr="00C83338" w:rsidRDefault="00C83338" w:rsidP="00C83338">
      <w:pPr>
        <w:autoSpaceDE w:val="0"/>
        <w:autoSpaceDN w:val="0"/>
        <w:adjustRightInd w:val="0"/>
        <w:ind w:left="360"/>
        <w:contextualSpacing/>
        <w:jc w:val="both"/>
        <w:rPr>
          <w:rFonts w:ascii="Calibri" w:hAnsi="Calibri" w:cs="Calibri"/>
          <w:b/>
          <w:sz w:val="12"/>
          <w:szCs w:val="22"/>
          <w:u w:val="single"/>
          <w:lang w:eastAsia="es-BO"/>
        </w:rPr>
      </w:pPr>
    </w:p>
    <w:p w:rsidR="00C83338" w:rsidRPr="00C83338" w:rsidRDefault="00C83338" w:rsidP="00C83338">
      <w:pPr>
        <w:autoSpaceDE w:val="0"/>
        <w:autoSpaceDN w:val="0"/>
        <w:adjustRightInd w:val="0"/>
        <w:ind w:left="360"/>
        <w:contextualSpacing/>
        <w:jc w:val="both"/>
        <w:rPr>
          <w:rFonts w:ascii="Calibri" w:hAnsi="Calibri" w:cs="Calibri"/>
          <w:b/>
          <w:sz w:val="22"/>
          <w:szCs w:val="22"/>
          <w:u w:val="single"/>
          <w:lang w:eastAsia="es-BO"/>
        </w:rPr>
      </w:pPr>
      <w:r w:rsidRPr="00C83338">
        <w:rPr>
          <w:rFonts w:ascii="Calibri" w:hAnsi="Calibri" w:cs="Calibri"/>
          <w:b/>
          <w:sz w:val="22"/>
          <w:szCs w:val="22"/>
          <w:u w:val="single"/>
          <w:lang w:eastAsia="es-BO"/>
        </w:rPr>
        <w:t>ITEM 1: CONTROLADOR DE PLAYA</w:t>
      </w:r>
    </w:p>
    <w:p w:rsidR="00C83338" w:rsidRPr="00C83338" w:rsidRDefault="00C83338" w:rsidP="00C83338">
      <w:pPr>
        <w:ind w:left="708"/>
        <w:contextualSpacing/>
        <w:jc w:val="both"/>
        <w:rPr>
          <w:rFonts w:ascii="Calibri" w:hAnsi="Calibri" w:cs="Calibri"/>
          <w:b/>
          <w:bCs/>
          <w:sz w:val="18"/>
          <w:szCs w:val="22"/>
          <w:lang w:eastAsia="es-BO"/>
        </w:rPr>
      </w:pPr>
    </w:p>
    <w:tbl>
      <w:tblPr>
        <w:tblW w:w="94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237"/>
      </w:tblGrid>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Marca</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Modelo</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Cantidad</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16</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Compatible con RS232</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val="en-US"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Compatible con RS485</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highlight w:val="yellow"/>
                <w:lang w:val="en-US"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Compatible con Current Loop</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val="en-US"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Capacidad del Concentrador</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Hasta 4 placas</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Abastecimiento Off-Line</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Hasta 100.000 abastecimientos independientes con hora y fecha</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Requisitos de Sistema Operativo</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val="en-US" w:eastAsia="es-BO"/>
              </w:rPr>
            </w:pPr>
            <w:r w:rsidRPr="00C83338">
              <w:rPr>
                <w:rFonts w:ascii="Calibri" w:hAnsi="Calibri" w:cs="Calibri"/>
                <w:bCs/>
                <w:sz w:val="22"/>
                <w:szCs w:val="22"/>
                <w:lang w:val="en-US" w:eastAsia="es-BO"/>
              </w:rPr>
              <w:t>Windows</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Topología de Red</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Debe soportar cualquier topología</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Procesador, mínimo ARM9 RISC 200 MHz</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Memoria</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val="en-US" w:eastAsia="es-BO"/>
              </w:rPr>
            </w:pPr>
            <w:r w:rsidRPr="00C83338">
              <w:rPr>
                <w:rFonts w:ascii="Calibri" w:hAnsi="Calibri" w:cs="Calibri"/>
                <w:bCs/>
                <w:sz w:val="22"/>
                <w:szCs w:val="22"/>
                <w:lang w:val="en-US" w:eastAsia="es-BO"/>
              </w:rPr>
              <w:t>64 MB RAM, 1 GB de Flash</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 xml:space="preserve">Cables: </w:t>
            </w:r>
          </w:p>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Sistema de Gestión</w:t>
            </w:r>
          </w:p>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Automación:</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Cable de red con polaridad automática</w:t>
            </w:r>
          </w:p>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Cable AF con vitola AWG. Hasta 50m AWG22, mayor a 50m AWG18</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Puertos</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val="en-US" w:eastAsia="es-BO"/>
              </w:rPr>
            </w:pPr>
            <w:r w:rsidRPr="00C83338">
              <w:rPr>
                <w:rFonts w:ascii="Calibri" w:hAnsi="Calibri" w:cs="Calibri"/>
                <w:bCs/>
                <w:sz w:val="22"/>
                <w:szCs w:val="22"/>
                <w:lang w:val="en-US" w:eastAsia="es-BO"/>
              </w:rPr>
              <w:t>Serial Boot; Com1; Com2; USB; LAN</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Energía</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Fuente externa de 12V</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Temperatura de Operación</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 0°c a 85°C</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contextualSpacing/>
              <w:rPr>
                <w:rFonts w:ascii="Calibri" w:hAnsi="Calibri" w:cs="Calibri"/>
                <w:b/>
                <w:bCs/>
                <w:sz w:val="22"/>
                <w:szCs w:val="22"/>
                <w:lang w:eastAsia="es-BO"/>
              </w:rPr>
            </w:pPr>
            <w:r w:rsidRPr="00C83338">
              <w:rPr>
                <w:rFonts w:ascii="Calibri" w:hAnsi="Calibri" w:cs="Calibri"/>
                <w:b/>
                <w:bCs/>
                <w:sz w:val="22"/>
                <w:szCs w:val="22"/>
                <w:lang w:eastAsia="es-BO"/>
              </w:rPr>
              <w:t>Humedad Relativa</w:t>
            </w:r>
          </w:p>
        </w:tc>
        <w:tc>
          <w:tcPr>
            <w:tcW w:w="6237"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 5% a 95% sin condensación</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b/>
                <w:sz w:val="22"/>
                <w:szCs w:val="22"/>
                <w:lang w:eastAsia="es-BO"/>
              </w:rPr>
            </w:pPr>
            <w:r w:rsidRPr="00C83338">
              <w:rPr>
                <w:rFonts w:ascii="Calibri" w:hAnsi="Calibri" w:cs="Calibri"/>
                <w:b/>
                <w:sz w:val="22"/>
                <w:szCs w:val="22"/>
                <w:lang w:eastAsia="es-BO"/>
              </w:rPr>
              <w:t>Compatibilidad</w:t>
            </w:r>
          </w:p>
        </w:tc>
        <w:tc>
          <w:tcPr>
            <w:tcW w:w="6237"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C83338" w:rsidRPr="00C83338" w:rsidTr="00C83338">
        <w:trPr>
          <w:trHeight w:val="340"/>
          <w:jc w:val="right"/>
        </w:trPr>
        <w:tc>
          <w:tcPr>
            <w:tcW w:w="3260" w:type="dxa"/>
            <w:shd w:val="clear" w:color="auto" w:fill="auto"/>
            <w:vAlign w:val="center"/>
          </w:tcPr>
          <w:p w:rsidR="00C83338" w:rsidRPr="00C83338" w:rsidRDefault="00C83338" w:rsidP="00C83338">
            <w:pPr>
              <w:autoSpaceDE w:val="0"/>
              <w:autoSpaceDN w:val="0"/>
              <w:adjustRightInd w:val="0"/>
              <w:contextualSpacing/>
              <w:rPr>
                <w:rFonts w:ascii="Calibri" w:hAnsi="Calibri" w:cs="Calibri"/>
                <w:b/>
                <w:sz w:val="22"/>
                <w:szCs w:val="22"/>
                <w:lang w:eastAsia="es-BO"/>
              </w:rPr>
            </w:pPr>
            <w:r w:rsidRPr="00C83338">
              <w:rPr>
                <w:rFonts w:ascii="Calibri" w:hAnsi="Calibri" w:cs="Calibri"/>
                <w:b/>
                <w:sz w:val="22"/>
                <w:szCs w:val="22"/>
                <w:lang w:eastAsia="es-BO"/>
              </w:rPr>
              <w:t>Instalación</w:t>
            </w:r>
          </w:p>
        </w:tc>
        <w:tc>
          <w:tcPr>
            <w:tcW w:w="6237"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t xml:space="preserve">La propuesta debe incluir la instalación, configuración y puesta en marcha, incluyendo material (Cables, conectores y otros). </w:t>
            </w:r>
          </w:p>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lastRenderedPageBreak/>
              <w:t>Durante la ejecución de la obra, los trabajos de instalación deberán estar sujetos a las normas NFPA 70 y NB 777.</w:t>
            </w:r>
          </w:p>
          <w:p w:rsidR="00C83338" w:rsidRPr="00C83338" w:rsidRDefault="00C83338" w:rsidP="00C83338">
            <w:pPr>
              <w:autoSpaceDE w:val="0"/>
              <w:autoSpaceDN w:val="0"/>
              <w:adjustRightInd w:val="0"/>
              <w:contextualSpacing/>
              <w:jc w:val="both"/>
              <w:rPr>
                <w:rFonts w:ascii="Calibri" w:hAnsi="Calibri" w:cs="Calibri"/>
                <w:sz w:val="22"/>
                <w:szCs w:val="22"/>
                <w:lang w:eastAsia="es-BO"/>
              </w:rPr>
            </w:pPr>
          </w:p>
        </w:tc>
      </w:tr>
    </w:tbl>
    <w:p w:rsidR="00C83338" w:rsidRPr="00C83338" w:rsidRDefault="00C83338" w:rsidP="00C83338">
      <w:pPr>
        <w:autoSpaceDE w:val="0"/>
        <w:autoSpaceDN w:val="0"/>
        <w:adjustRightInd w:val="0"/>
        <w:ind w:left="360"/>
        <w:contextualSpacing/>
        <w:jc w:val="both"/>
        <w:rPr>
          <w:rFonts w:ascii="Calibri" w:hAnsi="Calibri" w:cs="Calibri"/>
          <w:b/>
          <w:sz w:val="22"/>
          <w:szCs w:val="22"/>
          <w:u w:val="single"/>
          <w:lang w:eastAsia="es-BO"/>
        </w:rPr>
      </w:pPr>
      <w:r w:rsidRPr="00C83338">
        <w:rPr>
          <w:rFonts w:ascii="Calibri" w:hAnsi="Calibri" w:cs="Calibri"/>
          <w:b/>
          <w:sz w:val="22"/>
          <w:szCs w:val="22"/>
          <w:u w:val="single"/>
          <w:lang w:eastAsia="es-BO"/>
        </w:rPr>
        <w:lastRenderedPageBreak/>
        <w:t>ITEM 2: DISPOSITIVO REMOTO PARA CONTOL DE PLAYA</w:t>
      </w:r>
    </w:p>
    <w:p w:rsidR="00C83338" w:rsidRPr="00C83338" w:rsidRDefault="00C83338" w:rsidP="00C83338">
      <w:pPr>
        <w:ind w:left="708"/>
        <w:contextualSpacing/>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5553"/>
      </w:tblGrid>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Marca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Modelo</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Especificar</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Cantidad</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58</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 xml:space="preserve">Procesador </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ARM Cortex M3 de 32 MHz</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Conexión con EL Controlador de Playa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Mediante RF</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Protocolo de Comunicación</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ZigBee Pro 2012</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Rango de Frecuencia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 xml:space="preserve">De 2.45 GHz a 2.50 GHz </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 xml:space="preserve">Velocidad de Transferencia </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250 Kbps</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Temperatura de Funcionamiento</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 0°C a 85°C</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Humedad Relativa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 5% a 95% sin condensación</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Entrada de alimentación Externa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De 90 a 240 V</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contextualSpacing/>
              <w:jc w:val="both"/>
              <w:rPr>
                <w:rFonts w:ascii="Calibri" w:hAnsi="Calibri" w:cs="Calibri"/>
                <w:b/>
                <w:bCs/>
                <w:sz w:val="22"/>
                <w:szCs w:val="22"/>
                <w:lang w:eastAsia="es-BO"/>
              </w:rPr>
            </w:pPr>
            <w:r w:rsidRPr="00C83338">
              <w:rPr>
                <w:rFonts w:ascii="Calibri" w:hAnsi="Calibri" w:cs="Calibri"/>
                <w:b/>
                <w:bCs/>
                <w:sz w:val="22"/>
                <w:szCs w:val="22"/>
                <w:lang w:eastAsia="es-BO"/>
              </w:rPr>
              <w:t>Salida</w:t>
            </w:r>
          </w:p>
        </w:tc>
        <w:tc>
          <w:tcPr>
            <w:tcW w:w="5828" w:type="dxa"/>
            <w:shd w:val="clear" w:color="auto" w:fill="auto"/>
            <w:vAlign w:val="center"/>
          </w:tcPr>
          <w:p w:rsidR="00C83338" w:rsidRPr="00C83338" w:rsidRDefault="00C83338" w:rsidP="00C83338">
            <w:pPr>
              <w:contextualSpacing/>
              <w:jc w:val="both"/>
              <w:rPr>
                <w:rFonts w:ascii="Calibri" w:hAnsi="Calibri" w:cs="Calibri"/>
                <w:bCs/>
                <w:sz w:val="22"/>
                <w:szCs w:val="22"/>
                <w:lang w:eastAsia="es-BO"/>
              </w:rPr>
            </w:pPr>
            <w:r w:rsidRPr="00C83338">
              <w:rPr>
                <w:rFonts w:ascii="Calibri" w:hAnsi="Calibri" w:cs="Calibri"/>
                <w:bCs/>
                <w:sz w:val="22"/>
                <w:szCs w:val="22"/>
                <w:lang w:eastAsia="es-BO"/>
              </w:rPr>
              <w:t>12V 1.5 Amp</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b/>
                <w:sz w:val="22"/>
                <w:szCs w:val="22"/>
                <w:lang w:eastAsia="es-BO"/>
              </w:rPr>
            </w:pPr>
            <w:r w:rsidRPr="00C83338">
              <w:rPr>
                <w:rFonts w:ascii="Calibri" w:hAnsi="Calibri" w:cs="Calibri"/>
                <w:b/>
                <w:sz w:val="22"/>
                <w:szCs w:val="22"/>
                <w:lang w:eastAsia="es-BO"/>
              </w:rPr>
              <w:t>Compatibilidad</w:t>
            </w:r>
          </w:p>
        </w:tc>
        <w:tc>
          <w:tcPr>
            <w:tcW w:w="5828"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C83338" w:rsidRPr="00C83338" w:rsidTr="00C83338">
        <w:trPr>
          <w:trHeight w:val="340"/>
          <w:jc w:val="right"/>
        </w:trPr>
        <w:tc>
          <w:tcPr>
            <w:tcW w:w="3686"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b/>
                <w:sz w:val="22"/>
                <w:szCs w:val="22"/>
                <w:lang w:eastAsia="es-BO"/>
              </w:rPr>
            </w:pPr>
            <w:r w:rsidRPr="00C83338">
              <w:rPr>
                <w:rFonts w:ascii="Calibri" w:hAnsi="Calibri" w:cs="Calibri"/>
                <w:b/>
                <w:sz w:val="22"/>
                <w:szCs w:val="22"/>
                <w:lang w:eastAsia="es-BO"/>
              </w:rPr>
              <w:t>Instalación</w:t>
            </w:r>
          </w:p>
        </w:tc>
        <w:tc>
          <w:tcPr>
            <w:tcW w:w="5828" w:type="dxa"/>
            <w:shd w:val="clear" w:color="auto" w:fill="auto"/>
            <w:vAlign w:val="center"/>
          </w:tcPr>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t xml:space="preserve">La propuesta debe incluir la instalación, configuración y puesta en marcha, incluyendo material (Cables, conectores y otros). </w:t>
            </w:r>
          </w:p>
          <w:p w:rsidR="00C83338" w:rsidRPr="00C83338" w:rsidRDefault="00C83338" w:rsidP="00C83338">
            <w:pPr>
              <w:autoSpaceDE w:val="0"/>
              <w:autoSpaceDN w:val="0"/>
              <w:adjustRightInd w:val="0"/>
              <w:contextualSpacing/>
              <w:jc w:val="both"/>
              <w:rPr>
                <w:rFonts w:ascii="Calibri" w:hAnsi="Calibri" w:cs="Calibri"/>
                <w:sz w:val="22"/>
                <w:szCs w:val="22"/>
                <w:lang w:eastAsia="es-BO"/>
              </w:rPr>
            </w:pPr>
            <w:r w:rsidRPr="00C83338">
              <w:rPr>
                <w:rFonts w:ascii="Calibri" w:hAnsi="Calibri" w:cs="Calibri"/>
                <w:sz w:val="22"/>
                <w:szCs w:val="22"/>
                <w:lang w:eastAsia="es-BO"/>
              </w:rPr>
              <w:t>Durante la ejecución de la obra, los trabajos de instalación deberán estar sujetos a las normas NFPA 70 y NB 777.</w:t>
            </w:r>
          </w:p>
        </w:tc>
      </w:tr>
    </w:tbl>
    <w:p w:rsidR="00C83338" w:rsidRPr="00C83338" w:rsidRDefault="00C83338" w:rsidP="00C83338">
      <w:pPr>
        <w:contextualSpacing/>
        <w:jc w:val="both"/>
        <w:rPr>
          <w:rFonts w:ascii="Calibri" w:hAnsi="Calibri" w:cs="Calibri"/>
          <w:b/>
          <w:bCs/>
          <w:sz w:val="18"/>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83338" w:rsidRPr="00C83338" w:rsidTr="00C83338">
        <w:trPr>
          <w:trHeight w:val="390"/>
          <w:jc w:val="center"/>
        </w:trPr>
        <w:tc>
          <w:tcPr>
            <w:tcW w:w="9603" w:type="dxa"/>
            <w:shd w:val="clear" w:color="auto" w:fill="B4C6E7"/>
            <w:vAlign w:val="center"/>
          </w:tcPr>
          <w:p w:rsidR="00C83338" w:rsidRPr="00C83338" w:rsidRDefault="00C83338" w:rsidP="00C83338">
            <w:pPr>
              <w:rPr>
                <w:rFonts w:ascii="Calibri" w:hAnsi="Calibri" w:cs="Calibri"/>
                <w:sz w:val="22"/>
                <w:szCs w:val="22"/>
                <w:lang w:eastAsia="es-BO"/>
              </w:rPr>
            </w:pPr>
            <w:r w:rsidRPr="00C83338">
              <w:rPr>
                <w:rFonts w:ascii="Calibri" w:hAnsi="Calibri" w:cs="Calibri"/>
                <w:b/>
                <w:bCs/>
                <w:sz w:val="22"/>
                <w:szCs w:val="22"/>
                <w:lang w:eastAsia="es-ES"/>
              </w:rPr>
              <w:t xml:space="preserve">PLAZO DE ENTREGA </w:t>
            </w:r>
          </w:p>
        </w:tc>
      </w:tr>
      <w:tr w:rsidR="00C83338" w:rsidRPr="00C83338" w:rsidTr="00C83338">
        <w:trPr>
          <w:trHeight w:val="782"/>
          <w:jc w:val="center"/>
        </w:trPr>
        <w:tc>
          <w:tcPr>
            <w:tcW w:w="9603" w:type="dxa"/>
            <w:shd w:val="clear" w:color="auto" w:fill="auto"/>
            <w:vAlign w:val="center"/>
          </w:tcPr>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El proponente adjudicado tendrá un plazo de entrega máximo de 70 días calendario, computables a partir de la orden de inicio, que será emitido por la unidad solicitante.</w:t>
            </w:r>
          </w:p>
        </w:tc>
      </w:tr>
      <w:tr w:rsidR="00C83338" w:rsidRPr="00C83338" w:rsidTr="00C83338">
        <w:trPr>
          <w:trHeight w:val="417"/>
          <w:jc w:val="center"/>
        </w:trPr>
        <w:tc>
          <w:tcPr>
            <w:tcW w:w="9603" w:type="dxa"/>
            <w:shd w:val="clear" w:color="auto" w:fill="B4C6E7"/>
            <w:noWrap/>
            <w:vAlign w:val="center"/>
          </w:tcPr>
          <w:p w:rsidR="00C83338" w:rsidRPr="00C83338" w:rsidRDefault="00C83338" w:rsidP="00C83338">
            <w:pPr>
              <w:jc w:val="both"/>
              <w:rPr>
                <w:rFonts w:ascii="Calibri" w:hAnsi="Calibri" w:cs="Calibri"/>
                <w:b/>
                <w:bCs/>
                <w:sz w:val="22"/>
                <w:szCs w:val="22"/>
                <w:lang w:eastAsia="es-BO"/>
              </w:rPr>
            </w:pPr>
            <w:r w:rsidRPr="00C83338">
              <w:rPr>
                <w:rFonts w:ascii="Calibri" w:hAnsi="Calibri" w:cs="Calibri"/>
                <w:b/>
                <w:bCs/>
                <w:sz w:val="22"/>
                <w:szCs w:val="22"/>
                <w:lang w:eastAsia="es-ES"/>
              </w:rPr>
              <w:t>EXPERIENCIA</w:t>
            </w:r>
          </w:p>
        </w:tc>
      </w:tr>
      <w:tr w:rsidR="00C83338" w:rsidRPr="00C83338" w:rsidTr="00C83338">
        <w:trPr>
          <w:trHeight w:val="553"/>
          <w:jc w:val="center"/>
        </w:trPr>
        <w:tc>
          <w:tcPr>
            <w:tcW w:w="9603" w:type="dxa"/>
            <w:shd w:val="clear" w:color="auto" w:fill="auto"/>
            <w:noWrap/>
            <w:vAlign w:val="center"/>
          </w:tcPr>
          <w:p w:rsidR="00C83338" w:rsidRPr="00C83338" w:rsidRDefault="00C83338" w:rsidP="00C83338">
            <w:pPr>
              <w:autoSpaceDE w:val="0"/>
              <w:autoSpaceDN w:val="0"/>
              <w:adjustRightInd w:val="0"/>
              <w:jc w:val="both"/>
              <w:rPr>
                <w:rFonts w:ascii="Calibri" w:hAnsi="Calibri" w:cs="Calibri"/>
                <w:sz w:val="22"/>
                <w:szCs w:val="22"/>
                <w:lang w:eastAsia="es-ES"/>
              </w:rPr>
            </w:pPr>
            <w:r w:rsidRPr="00C83338">
              <w:rPr>
                <w:rFonts w:ascii="Calibri" w:hAnsi="Calibri" w:cs="Calibri"/>
                <w:sz w:val="22"/>
                <w:szCs w:val="22"/>
                <w:lang w:eastAsia="es-ES"/>
              </w:rPr>
              <w:t xml:space="preserve">El Proponente deberá contar con al menos </w:t>
            </w:r>
            <w:r w:rsidRPr="00C83338">
              <w:rPr>
                <w:rFonts w:ascii="Calibri" w:hAnsi="Calibri" w:cs="Calibri"/>
                <w:b/>
                <w:sz w:val="22"/>
                <w:szCs w:val="22"/>
                <w:u w:val="single"/>
                <w:lang w:eastAsia="es-ES"/>
              </w:rPr>
              <w:t>UN (1) CONTRATO</w:t>
            </w:r>
            <w:r w:rsidRPr="00C83338">
              <w:rPr>
                <w:rFonts w:ascii="Calibri" w:hAnsi="Calibri" w:cs="Calibri"/>
                <w:sz w:val="22"/>
                <w:szCs w:val="22"/>
                <w:lang w:eastAsia="es-ES"/>
              </w:rPr>
              <w:t xml:space="preserve"> u otro documento que demuestre su experiencia en la provisión o instalación de sistemas eléctricos o de control en estaciones de servicio.</w:t>
            </w:r>
          </w:p>
        </w:tc>
      </w:tr>
    </w:tbl>
    <w:p w:rsidR="00C83338" w:rsidRPr="00C83338" w:rsidRDefault="00C83338" w:rsidP="00C83338">
      <w:pPr>
        <w:contextualSpacing/>
        <w:jc w:val="both"/>
        <w:rPr>
          <w:rFonts w:ascii="Calibri" w:hAnsi="Calibri" w:cs="Calibri"/>
          <w:b/>
          <w:bCs/>
          <w:szCs w:val="22"/>
          <w:lang w:eastAsia="es-BO"/>
        </w:rPr>
      </w:pPr>
    </w:p>
    <w:p w:rsidR="00C83338" w:rsidRPr="00C83338" w:rsidRDefault="00C83338" w:rsidP="00C83338">
      <w:pPr>
        <w:numPr>
          <w:ilvl w:val="0"/>
          <w:numId w:val="68"/>
        </w:numPr>
        <w:contextualSpacing/>
        <w:jc w:val="both"/>
        <w:rPr>
          <w:rFonts w:ascii="Verdana" w:hAnsi="Verdana" w:cs="Calibri"/>
          <w:b/>
          <w:bCs/>
          <w:sz w:val="18"/>
          <w:szCs w:val="18"/>
          <w:lang w:eastAsia="es-BO"/>
        </w:rPr>
      </w:pPr>
      <w:r w:rsidRPr="00C83338">
        <w:rPr>
          <w:rFonts w:ascii="Calibri" w:hAnsi="Calibri" w:cs="Calibri"/>
          <w:b/>
          <w:bCs/>
          <w:sz w:val="22"/>
          <w:szCs w:val="22"/>
          <w:lang w:eastAsia="es-BO"/>
        </w:rPr>
        <w:t>CONDICIONES</w:t>
      </w:r>
      <w:r w:rsidRPr="00C83338">
        <w:rPr>
          <w:rFonts w:ascii="Verdana" w:hAnsi="Verdana" w:cs="Calibri"/>
          <w:b/>
          <w:bCs/>
          <w:sz w:val="18"/>
          <w:szCs w:val="18"/>
          <w:lang w:eastAsia="es-BO"/>
        </w:rPr>
        <w:t xml:space="preserve"> REQUERIDAS PARA EL BIEN (De cumplimiento obligatorio por el proponente)</w:t>
      </w:r>
    </w:p>
    <w:p w:rsidR="00C83338" w:rsidRPr="00C83338" w:rsidRDefault="00C83338" w:rsidP="00C83338">
      <w:pPr>
        <w:ind w:left="1287"/>
        <w:contextualSpacing/>
        <w:jc w:val="both"/>
        <w:rPr>
          <w:rFonts w:ascii="Verdana" w:hAnsi="Verdana" w:cs="Calibri"/>
          <w:b/>
          <w:bCs/>
          <w:sz w:val="18"/>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83338" w:rsidRPr="00C83338" w:rsidTr="00C83338">
        <w:trPr>
          <w:trHeight w:val="390"/>
          <w:jc w:val="center"/>
        </w:trPr>
        <w:tc>
          <w:tcPr>
            <w:tcW w:w="9603" w:type="dxa"/>
            <w:shd w:val="clear" w:color="auto" w:fill="B4C6E7"/>
            <w:vAlign w:val="center"/>
          </w:tcPr>
          <w:p w:rsidR="00C83338" w:rsidRPr="00C83338" w:rsidRDefault="00C83338" w:rsidP="00C83338">
            <w:pPr>
              <w:rPr>
                <w:rFonts w:ascii="Calibri" w:hAnsi="Calibri" w:cs="Calibri"/>
                <w:b/>
                <w:bCs/>
                <w:sz w:val="22"/>
                <w:szCs w:val="22"/>
                <w:lang w:eastAsia="es-ES"/>
              </w:rPr>
            </w:pPr>
            <w:r w:rsidRPr="00C83338">
              <w:rPr>
                <w:rFonts w:ascii="Calibri" w:hAnsi="Calibri" w:cs="Calibri"/>
                <w:b/>
                <w:bCs/>
                <w:sz w:val="22"/>
                <w:szCs w:val="22"/>
                <w:lang w:eastAsia="es-ES"/>
              </w:rPr>
              <w:t>ALCANCE</w:t>
            </w:r>
          </w:p>
        </w:tc>
      </w:tr>
      <w:tr w:rsidR="00C83338" w:rsidRPr="00C83338" w:rsidTr="00C83338">
        <w:trPr>
          <w:trHeight w:val="390"/>
          <w:jc w:val="center"/>
        </w:trPr>
        <w:tc>
          <w:tcPr>
            <w:tcW w:w="9603" w:type="dxa"/>
            <w:shd w:val="clear" w:color="auto" w:fill="auto"/>
            <w:vAlign w:val="center"/>
          </w:tcPr>
          <w:p w:rsidR="00C83338" w:rsidRPr="00C83338" w:rsidRDefault="00C83338" w:rsidP="00C83338">
            <w:pPr>
              <w:jc w:val="both"/>
              <w:rPr>
                <w:rFonts w:ascii="Calibri" w:hAnsi="Calibri" w:cs="Calibri"/>
                <w:bCs/>
                <w:sz w:val="22"/>
                <w:szCs w:val="22"/>
                <w:lang w:eastAsia="es-ES"/>
              </w:rPr>
            </w:pPr>
            <w:r w:rsidRPr="00C83338">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bl>
    <w:p w:rsidR="00C83338" w:rsidRPr="00C83338" w:rsidRDefault="00C83338" w:rsidP="00C83338">
      <w:pPr>
        <w:ind w:left="1287"/>
        <w:contextualSpacing/>
        <w:jc w:val="both"/>
        <w:rPr>
          <w:rFonts w:ascii="Verdana" w:hAnsi="Verdana" w:cs="Calibri"/>
          <w:b/>
          <w:bCs/>
          <w:sz w:val="18"/>
          <w:szCs w:val="18"/>
          <w:lang w:eastAsia="es-BO"/>
        </w:rPr>
      </w:pPr>
    </w:p>
    <w:p w:rsidR="00C83338" w:rsidRPr="00C83338" w:rsidRDefault="00C83338" w:rsidP="00C83338">
      <w:pPr>
        <w:ind w:left="1287"/>
        <w:contextualSpacing/>
        <w:jc w:val="both"/>
        <w:rPr>
          <w:rFonts w:ascii="Verdana" w:hAnsi="Verdana" w:cs="Calibri"/>
          <w:b/>
          <w:bCs/>
          <w:sz w:val="18"/>
          <w:szCs w:val="18"/>
          <w:lang w:eastAsia="es-BO"/>
        </w:rPr>
      </w:pPr>
    </w:p>
    <w:p w:rsidR="00C83338" w:rsidRPr="00C83338" w:rsidRDefault="00C83338" w:rsidP="00C83338">
      <w:pPr>
        <w:ind w:left="1287"/>
        <w:contextualSpacing/>
        <w:jc w:val="both"/>
        <w:rPr>
          <w:rFonts w:ascii="Verdana" w:hAnsi="Verdana" w:cs="Calibri"/>
          <w:b/>
          <w:bCs/>
          <w:sz w:val="18"/>
          <w:szCs w:val="18"/>
          <w:lang w:eastAsia="es-BO"/>
        </w:rPr>
      </w:pPr>
    </w:p>
    <w:p w:rsidR="00C83338" w:rsidRPr="00C83338" w:rsidRDefault="00C83338" w:rsidP="00C83338">
      <w:pPr>
        <w:ind w:left="1287"/>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3338" w:rsidRPr="00C83338" w:rsidTr="00C83338">
        <w:trPr>
          <w:trHeight w:val="397"/>
        </w:trPr>
        <w:tc>
          <w:tcPr>
            <w:tcW w:w="9640" w:type="dxa"/>
            <w:shd w:val="clear" w:color="auto" w:fill="B4C6E7"/>
            <w:vAlign w:val="center"/>
          </w:tcPr>
          <w:p w:rsidR="00C83338" w:rsidRPr="00C83338" w:rsidRDefault="00C83338" w:rsidP="00C83338">
            <w:pPr>
              <w:autoSpaceDE w:val="0"/>
              <w:autoSpaceDN w:val="0"/>
              <w:adjustRightInd w:val="0"/>
              <w:rPr>
                <w:rFonts w:ascii="Verdana" w:hAnsi="Verdana" w:cs="Calibri"/>
                <w:b/>
                <w:bCs/>
                <w:sz w:val="18"/>
                <w:szCs w:val="18"/>
                <w:lang w:eastAsia="es-BO"/>
              </w:rPr>
            </w:pPr>
            <w:r w:rsidRPr="00C83338">
              <w:rPr>
                <w:rFonts w:ascii="Verdana" w:hAnsi="Verdana" w:cs="Calibri"/>
                <w:b/>
                <w:bCs/>
                <w:sz w:val="18"/>
                <w:szCs w:val="18"/>
                <w:lang w:eastAsia="es-ES"/>
              </w:rPr>
              <w:t xml:space="preserve">LUGAR DE ENTREGA DE LOS BIENES </w:t>
            </w:r>
          </w:p>
        </w:tc>
      </w:tr>
      <w:tr w:rsidR="00C83338" w:rsidRPr="00C83338" w:rsidTr="00C83338">
        <w:trPr>
          <w:trHeight w:val="7410"/>
        </w:trPr>
        <w:tc>
          <w:tcPr>
            <w:tcW w:w="9640" w:type="dxa"/>
            <w:shd w:val="clear" w:color="auto" w:fill="auto"/>
            <w:vAlign w:val="center"/>
          </w:tcPr>
          <w:p w:rsidR="00C83338" w:rsidRPr="00C83338" w:rsidRDefault="00C83338" w:rsidP="00C83338">
            <w:pPr>
              <w:autoSpaceDE w:val="0"/>
              <w:autoSpaceDN w:val="0"/>
              <w:adjustRightInd w:val="0"/>
              <w:jc w:val="both"/>
              <w:rPr>
                <w:rFonts w:ascii="Verdana" w:hAnsi="Verdana" w:cs="Calibri"/>
                <w:sz w:val="18"/>
                <w:szCs w:val="18"/>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Los equipos serán entregados, instalados y configurados en las Estaciones de Servicio detalladas a continuación:</w:t>
            </w:r>
          </w:p>
          <w:p w:rsidR="00C83338" w:rsidRPr="00C83338" w:rsidRDefault="00C83338" w:rsidP="00C83338">
            <w:pPr>
              <w:autoSpaceDE w:val="0"/>
              <w:autoSpaceDN w:val="0"/>
              <w:adjustRightInd w:val="0"/>
              <w:jc w:val="both"/>
              <w:rPr>
                <w:rFonts w:ascii="Verdana" w:hAnsi="Verdana" w:cs="Calibri"/>
                <w:sz w:val="18"/>
                <w:szCs w:val="18"/>
                <w:lang w:eastAsia="es-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1701"/>
              <w:gridCol w:w="1418"/>
              <w:gridCol w:w="1701"/>
              <w:gridCol w:w="1785"/>
              <w:gridCol w:w="2184"/>
            </w:tblGrid>
            <w:tr w:rsidR="00C83338" w:rsidRPr="00C83338" w:rsidTr="00C83338">
              <w:trPr>
                <w:trHeight w:val="540"/>
                <w:jc w:val="center"/>
              </w:trPr>
              <w:tc>
                <w:tcPr>
                  <w:tcW w:w="526"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N°</w:t>
                  </w:r>
                </w:p>
              </w:tc>
              <w:tc>
                <w:tcPr>
                  <w:tcW w:w="1701"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ESTACION DE SERVICIO</w:t>
                  </w:r>
                </w:p>
              </w:tc>
              <w:tc>
                <w:tcPr>
                  <w:tcW w:w="1418"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DEPART.</w:t>
                  </w:r>
                </w:p>
              </w:tc>
              <w:tc>
                <w:tcPr>
                  <w:tcW w:w="1701"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CIUDAD</w:t>
                  </w:r>
                </w:p>
              </w:tc>
              <w:tc>
                <w:tcPr>
                  <w:tcW w:w="1785"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CONTROLADOR DE PLAYA</w:t>
                  </w:r>
                </w:p>
              </w:tc>
              <w:tc>
                <w:tcPr>
                  <w:tcW w:w="2184"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DISPOSITIVO REMOTO PARA CONTROL DE PLAYA</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Cobija</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Pando</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Cobija</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2</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Huanuni</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Oruro</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Huanuni</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3</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Julián</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Julián</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Cabezas</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Cabezas</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6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5</w:t>
                  </w:r>
                </w:p>
              </w:tc>
              <w:tc>
                <w:tcPr>
                  <w:tcW w:w="1701"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Héroes del Chaco</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Beni</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Riberalta</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60"/>
                <w:jc w:val="center"/>
              </w:trPr>
              <w:tc>
                <w:tcPr>
                  <w:tcW w:w="5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6</w:t>
                  </w:r>
                </w:p>
              </w:tc>
              <w:tc>
                <w:tcPr>
                  <w:tcW w:w="1701" w:type="dxa"/>
                  <w:shd w:val="clear" w:color="auto" w:fill="auto"/>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Desaguadero</w:t>
                  </w:r>
                </w:p>
              </w:tc>
              <w:tc>
                <w:tcPr>
                  <w:tcW w:w="141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Desaguadero</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2</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7</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Pompeya</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Beni</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Trinidad</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6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8</w:t>
                  </w:r>
                </w:p>
              </w:tc>
              <w:tc>
                <w:tcPr>
                  <w:tcW w:w="1701"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Jose de Chiquitos</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Jose de Chiquitos</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6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9</w:t>
                  </w:r>
                </w:p>
              </w:tc>
              <w:tc>
                <w:tcPr>
                  <w:tcW w:w="1701"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Ascensión de Guarayos</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Ascensión de Guarayos</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10</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Achacachi</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Achacachi</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11</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Samaipata</w:t>
                  </w:r>
                </w:p>
              </w:tc>
              <w:tc>
                <w:tcPr>
                  <w:tcW w:w="1418"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Samaipata</w:t>
                  </w:r>
                </w:p>
              </w:tc>
              <w:tc>
                <w:tcPr>
                  <w:tcW w:w="1785"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2</w:t>
                  </w:r>
                </w:p>
              </w:tc>
            </w:tr>
            <w:tr w:rsidR="00C83338" w:rsidRPr="00C83338" w:rsidTr="00C83338">
              <w:trPr>
                <w:trHeight w:val="300"/>
                <w:jc w:val="center"/>
              </w:trPr>
              <w:tc>
                <w:tcPr>
                  <w:tcW w:w="5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12</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Copacabana</w:t>
                  </w:r>
                </w:p>
              </w:tc>
              <w:tc>
                <w:tcPr>
                  <w:tcW w:w="141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Copacabana</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13</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Caranavi</w:t>
                  </w:r>
                </w:p>
              </w:tc>
              <w:tc>
                <w:tcPr>
                  <w:tcW w:w="141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Caranavi</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14</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Llallagua</w:t>
                  </w:r>
                </w:p>
              </w:tc>
              <w:tc>
                <w:tcPr>
                  <w:tcW w:w="141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Potosí</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Llallagua</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15</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Mora</w:t>
                  </w:r>
                </w:p>
              </w:tc>
              <w:tc>
                <w:tcPr>
                  <w:tcW w:w="141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701"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Mora</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r>
            <w:tr w:rsidR="00C83338" w:rsidRPr="00C83338" w:rsidTr="00C83338">
              <w:trPr>
                <w:trHeight w:val="300"/>
                <w:jc w:val="center"/>
              </w:trPr>
              <w:tc>
                <w:tcPr>
                  <w:tcW w:w="526" w:type="dxa"/>
                  <w:tcBorders>
                    <w:bottom w:val="single" w:sz="4" w:space="0" w:color="auto"/>
                  </w:tcBorders>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16</w:t>
                  </w:r>
                </w:p>
              </w:tc>
              <w:tc>
                <w:tcPr>
                  <w:tcW w:w="1701" w:type="dxa"/>
                  <w:tcBorders>
                    <w:bottom w:val="single" w:sz="4" w:space="0" w:color="auto"/>
                  </w:tcBorders>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Challapata</w:t>
                  </w:r>
                </w:p>
              </w:tc>
              <w:tc>
                <w:tcPr>
                  <w:tcW w:w="1418" w:type="dxa"/>
                  <w:tcBorders>
                    <w:bottom w:val="single" w:sz="4" w:space="0" w:color="auto"/>
                  </w:tcBorders>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Oruro</w:t>
                  </w:r>
                </w:p>
              </w:tc>
              <w:tc>
                <w:tcPr>
                  <w:tcW w:w="1701" w:type="dxa"/>
                  <w:tcBorders>
                    <w:bottom w:val="single" w:sz="4" w:space="0" w:color="auto"/>
                  </w:tcBorders>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Challapata</w:t>
                  </w:r>
                </w:p>
              </w:tc>
              <w:tc>
                <w:tcPr>
                  <w:tcW w:w="1785"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184"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2</w:t>
                  </w:r>
                </w:p>
              </w:tc>
            </w:tr>
            <w:tr w:rsidR="00C83338" w:rsidRPr="00C83338" w:rsidTr="00C83338">
              <w:trPr>
                <w:trHeight w:val="300"/>
                <w:jc w:val="center"/>
              </w:trPr>
              <w:tc>
                <w:tcPr>
                  <w:tcW w:w="526" w:type="dxa"/>
                  <w:tcBorders>
                    <w:left w:val="nil"/>
                    <w:bottom w:val="nil"/>
                    <w:right w:val="nil"/>
                  </w:tcBorders>
                  <w:shd w:val="clear" w:color="auto" w:fill="auto"/>
                  <w:noWrap/>
                  <w:vAlign w:val="bottom"/>
                  <w:hideMark/>
                </w:tcPr>
                <w:p w:rsidR="00C83338" w:rsidRPr="00C83338" w:rsidRDefault="00C83338" w:rsidP="00C83338">
                  <w:pPr>
                    <w:jc w:val="center"/>
                    <w:rPr>
                      <w:rFonts w:ascii="Calibri" w:hAnsi="Calibri" w:cs="Calibri"/>
                      <w:color w:val="000000"/>
                      <w:lang w:eastAsia="es-ES"/>
                    </w:rPr>
                  </w:pPr>
                </w:p>
              </w:tc>
              <w:tc>
                <w:tcPr>
                  <w:tcW w:w="1701" w:type="dxa"/>
                  <w:tcBorders>
                    <w:left w:val="nil"/>
                    <w:bottom w:val="nil"/>
                    <w:right w:val="nil"/>
                  </w:tcBorders>
                  <w:shd w:val="clear" w:color="auto" w:fill="auto"/>
                  <w:noWrap/>
                  <w:vAlign w:val="bottom"/>
                  <w:hideMark/>
                </w:tcPr>
                <w:p w:rsidR="00C83338" w:rsidRPr="00C83338" w:rsidRDefault="00C83338" w:rsidP="00C83338">
                  <w:pPr>
                    <w:rPr>
                      <w:rFonts w:ascii="Calibri" w:hAnsi="Calibri" w:cs="Calibri"/>
                      <w:lang w:eastAsia="es-ES"/>
                    </w:rPr>
                  </w:pPr>
                </w:p>
              </w:tc>
              <w:tc>
                <w:tcPr>
                  <w:tcW w:w="1418" w:type="dxa"/>
                  <w:tcBorders>
                    <w:left w:val="nil"/>
                    <w:bottom w:val="nil"/>
                    <w:right w:val="nil"/>
                  </w:tcBorders>
                  <w:shd w:val="clear" w:color="auto" w:fill="auto"/>
                  <w:noWrap/>
                  <w:vAlign w:val="bottom"/>
                  <w:hideMark/>
                </w:tcPr>
                <w:p w:rsidR="00C83338" w:rsidRPr="00C83338" w:rsidRDefault="00C83338" w:rsidP="00C83338">
                  <w:pPr>
                    <w:rPr>
                      <w:rFonts w:ascii="Calibri" w:hAnsi="Calibri" w:cs="Calibri"/>
                      <w:lang w:eastAsia="es-ES"/>
                    </w:rPr>
                  </w:pPr>
                </w:p>
              </w:tc>
              <w:tc>
                <w:tcPr>
                  <w:tcW w:w="1701" w:type="dxa"/>
                  <w:tcBorders>
                    <w:left w:val="nil"/>
                    <w:bottom w:val="nil"/>
                  </w:tcBorders>
                  <w:shd w:val="clear" w:color="auto" w:fill="auto"/>
                  <w:noWrap/>
                  <w:vAlign w:val="bottom"/>
                  <w:hideMark/>
                </w:tcPr>
                <w:p w:rsidR="00C83338" w:rsidRPr="00C83338" w:rsidRDefault="00C83338" w:rsidP="00C83338">
                  <w:pPr>
                    <w:rPr>
                      <w:rFonts w:ascii="Calibri" w:hAnsi="Calibri" w:cs="Calibri"/>
                      <w:lang w:eastAsia="es-ES"/>
                    </w:rPr>
                  </w:pPr>
                </w:p>
              </w:tc>
              <w:tc>
                <w:tcPr>
                  <w:tcW w:w="1785" w:type="dxa"/>
                  <w:shd w:val="clear" w:color="auto" w:fill="BDD6EE"/>
                  <w:noWrap/>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16</w:t>
                  </w:r>
                </w:p>
              </w:tc>
              <w:tc>
                <w:tcPr>
                  <w:tcW w:w="2184" w:type="dxa"/>
                  <w:shd w:val="clear" w:color="auto" w:fill="BDD6EE"/>
                  <w:noWrap/>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58</w:t>
                  </w:r>
                </w:p>
              </w:tc>
            </w:tr>
          </w:tbl>
          <w:p w:rsidR="00C83338" w:rsidRPr="00C83338" w:rsidRDefault="00C83338" w:rsidP="00C83338">
            <w:pPr>
              <w:autoSpaceDE w:val="0"/>
              <w:autoSpaceDN w:val="0"/>
              <w:adjustRightInd w:val="0"/>
              <w:jc w:val="both"/>
              <w:rPr>
                <w:rFonts w:ascii="Verdana" w:hAnsi="Verdana" w:cs="Calibri"/>
                <w:sz w:val="18"/>
                <w:szCs w:val="18"/>
                <w:lang w:eastAsia="es-ES"/>
              </w:rPr>
            </w:pPr>
          </w:p>
        </w:tc>
      </w:tr>
      <w:tr w:rsidR="00C83338" w:rsidRPr="00C83338" w:rsidTr="00C83338">
        <w:trPr>
          <w:trHeight w:val="392"/>
        </w:trPr>
        <w:tc>
          <w:tcPr>
            <w:tcW w:w="9640" w:type="dxa"/>
            <w:tcBorders>
              <w:bottom w:val="single" w:sz="4" w:space="0" w:color="auto"/>
            </w:tcBorders>
            <w:shd w:val="clear" w:color="auto" w:fill="B4C6E7"/>
            <w:vAlign w:val="center"/>
          </w:tcPr>
          <w:p w:rsidR="00C83338" w:rsidRPr="00C83338" w:rsidRDefault="00C83338" w:rsidP="00C83338">
            <w:pPr>
              <w:jc w:val="both"/>
              <w:rPr>
                <w:rFonts w:ascii="Calibri" w:hAnsi="Calibri" w:cs="Calibri"/>
                <w:b/>
                <w:sz w:val="22"/>
                <w:szCs w:val="22"/>
                <w:lang w:eastAsia="es-ES"/>
              </w:rPr>
            </w:pPr>
            <w:r w:rsidRPr="00C83338">
              <w:rPr>
                <w:rFonts w:ascii="Calibri" w:hAnsi="Calibri" w:cs="Calibri"/>
                <w:b/>
                <w:sz w:val="22"/>
                <w:szCs w:val="22"/>
                <w:lang w:eastAsia="es-ES"/>
              </w:rPr>
              <w:t xml:space="preserve">FORMA DE PAGO </w:t>
            </w:r>
          </w:p>
        </w:tc>
      </w:tr>
      <w:tr w:rsidR="00C83338" w:rsidRPr="00C83338" w:rsidTr="00C83338">
        <w:trPr>
          <w:trHeight w:val="302"/>
        </w:trPr>
        <w:tc>
          <w:tcPr>
            <w:tcW w:w="9640" w:type="dxa"/>
            <w:tcBorders>
              <w:bottom w:val="single" w:sz="4" w:space="0" w:color="auto"/>
            </w:tcBorders>
            <w:shd w:val="clear" w:color="auto" w:fill="auto"/>
            <w:vAlign w:val="center"/>
          </w:tcPr>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p w:rsidR="00C83338" w:rsidRPr="00C83338" w:rsidRDefault="00C83338" w:rsidP="00C83338">
            <w:pPr>
              <w:jc w:val="both"/>
              <w:rPr>
                <w:rFonts w:ascii="Calibri" w:hAnsi="Calibri" w:cs="Calibri"/>
                <w:sz w:val="22"/>
                <w:szCs w:val="22"/>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Los pagos parciales se realizaran a la entrega, instalación, configuración y puesta en marcha de cada uno de los grupos descritos a continuación:</w:t>
            </w:r>
          </w:p>
          <w:p w:rsidR="00C83338" w:rsidRPr="00C83338" w:rsidRDefault="00C83338" w:rsidP="00C83338">
            <w:pPr>
              <w:autoSpaceDE w:val="0"/>
              <w:autoSpaceDN w:val="0"/>
              <w:adjustRightInd w:val="0"/>
              <w:jc w:val="both"/>
              <w:rPr>
                <w:rFonts w:ascii="Verdana" w:hAnsi="Verdana" w:cs="Calibri"/>
                <w:sz w:val="18"/>
                <w:szCs w:val="18"/>
                <w:lang w:eastAsia="es-ES"/>
              </w:rPr>
            </w:pPr>
          </w:p>
          <w:tbl>
            <w:tblPr>
              <w:tblW w:w="6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8"/>
              <w:gridCol w:w="2226"/>
              <w:gridCol w:w="1910"/>
              <w:gridCol w:w="1548"/>
            </w:tblGrid>
            <w:tr w:rsidR="00C83338" w:rsidRPr="00C83338" w:rsidTr="00C83338">
              <w:trPr>
                <w:trHeight w:val="349"/>
                <w:jc w:val="center"/>
              </w:trPr>
              <w:tc>
                <w:tcPr>
                  <w:tcW w:w="888"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GRUPO N°</w:t>
                  </w:r>
                </w:p>
              </w:tc>
              <w:tc>
                <w:tcPr>
                  <w:tcW w:w="2226"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ESTACION DE SERVICIO</w:t>
                  </w:r>
                </w:p>
              </w:tc>
              <w:tc>
                <w:tcPr>
                  <w:tcW w:w="1910"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DEPARTAMENTO</w:t>
                  </w:r>
                </w:p>
              </w:tc>
              <w:tc>
                <w:tcPr>
                  <w:tcW w:w="1548" w:type="dxa"/>
                  <w:shd w:val="clear" w:color="000000" w:fill="BDD7EE"/>
                  <w:vAlign w:val="center"/>
                  <w:hideMark/>
                </w:tcPr>
                <w:p w:rsidR="00C83338" w:rsidRPr="00C83338" w:rsidRDefault="00C83338" w:rsidP="00C83338">
                  <w:pPr>
                    <w:jc w:val="center"/>
                    <w:rPr>
                      <w:rFonts w:ascii="Calibri" w:hAnsi="Calibri" w:cs="Calibri"/>
                      <w:b/>
                      <w:bCs/>
                      <w:color w:val="000000"/>
                      <w:lang w:eastAsia="es-ES"/>
                    </w:rPr>
                  </w:pPr>
                  <w:r w:rsidRPr="00C83338">
                    <w:rPr>
                      <w:rFonts w:ascii="Calibri" w:hAnsi="Calibri" w:cs="Calibri"/>
                      <w:b/>
                      <w:bCs/>
                      <w:color w:val="000000"/>
                      <w:lang w:eastAsia="es-ES"/>
                    </w:rPr>
                    <w:t>DISTRITO COMERCIAL</w:t>
                  </w:r>
                </w:p>
              </w:tc>
            </w:tr>
            <w:tr w:rsidR="00C83338" w:rsidRPr="00C83338" w:rsidTr="00C83338">
              <w:trPr>
                <w:trHeight w:val="229"/>
                <w:jc w:val="center"/>
              </w:trPr>
              <w:tc>
                <w:tcPr>
                  <w:tcW w:w="888" w:type="dxa"/>
                  <w:vMerge w:val="restart"/>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1</w:t>
                  </w:r>
                </w:p>
              </w:tc>
              <w:tc>
                <w:tcPr>
                  <w:tcW w:w="22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Huanuni</w:t>
                  </w:r>
                </w:p>
              </w:tc>
              <w:tc>
                <w:tcPr>
                  <w:tcW w:w="1910"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Oruro</w:t>
                  </w:r>
                </w:p>
              </w:tc>
              <w:tc>
                <w:tcPr>
                  <w:tcW w:w="1548" w:type="dxa"/>
                  <w:vMerge w:val="restart"/>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Llallagua</w:t>
                  </w:r>
                </w:p>
              </w:tc>
              <w:tc>
                <w:tcPr>
                  <w:tcW w:w="1910"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Potosí</w:t>
                  </w: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Challapata</w:t>
                  </w:r>
                </w:p>
              </w:tc>
              <w:tc>
                <w:tcPr>
                  <w:tcW w:w="1910"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Oruro</w:t>
                  </w: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val="restart"/>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lastRenderedPageBreak/>
                    <w:t>2</w:t>
                  </w: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Achacachi</w:t>
                  </w:r>
                </w:p>
              </w:tc>
              <w:tc>
                <w:tcPr>
                  <w:tcW w:w="1910" w:type="dxa"/>
                  <w:vMerge w:val="restart"/>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La Paz</w:t>
                  </w: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Desaguadero</w:t>
                  </w:r>
                </w:p>
              </w:tc>
              <w:tc>
                <w:tcPr>
                  <w:tcW w:w="1910"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Copacabana</w:t>
                  </w:r>
                </w:p>
              </w:tc>
              <w:tc>
                <w:tcPr>
                  <w:tcW w:w="1910"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Caranavi</w:t>
                  </w:r>
                </w:p>
              </w:tc>
              <w:tc>
                <w:tcPr>
                  <w:tcW w:w="1910"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3</w:t>
                  </w: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Pompeya</w:t>
                  </w:r>
                </w:p>
              </w:tc>
              <w:tc>
                <w:tcPr>
                  <w:tcW w:w="1910"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Beni</w:t>
                  </w:r>
                </w:p>
              </w:tc>
              <w:tc>
                <w:tcPr>
                  <w:tcW w:w="1548"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Centro</w:t>
                  </w:r>
                </w:p>
              </w:tc>
            </w:tr>
            <w:tr w:rsidR="00C83338" w:rsidRPr="00C83338" w:rsidTr="00C83338">
              <w:trPr>
                <w:trHeight w:val="229"/>
                <w:jc w:val="center"/>
              </w:trPr>
              <w:tc>
                <w:tcPr>
                  <w:tcW w:w="888" w:type="dxa"/>
                  <w:vMerge w:val="restart"/>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4</w:t>
                  </w:r>
                </w:p>
              </w:tc>
              <w:tc>
                <w:tcPr>
                  <w:tcW w:w="22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Julián</w:t>
                  </w:r>
                </w:p>
              </w:tc>
              <w:tc>
                <w:tcPr>
                  <w:tcW w:w="1910" w:type="dxa"/>
                  <w:vMerge w:val="restart"/>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Santa Cruz</w:t>
                  </w:r>
                </w:p>
              </w:tc>
              <w:tc>
                <w:tcPr>
                  <w:tcW w:w="1548" w:type="dxa"/>
                  <w:vMerge w:val="restart"/>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Oriente</w:t>
                  </w:r>
                </w:p>
              </w:tc>
            </w:tr>
            <w:tr w:rsidR="00C83338" w:rsidRPr="00C83338" w:rsidTr="00C83338">
              <w:trPr>
                <w:trHeight w:val="229"/>
                <w:jc w:val="center"/>
              </w:trPr>
              <w:tc>
                <w:tcPr>
                  <w:tcW w:w="888"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Cabezas</w:t>
                  </w:r>
                </w:p>
              </w:tc>
              <w:tc>
                <w:tcPr>
                  <w:tcW w:w="1910"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74"/>
                <w:jc w:val="center"/>
              </w:trPr>
              <w:tc>
                <w:tcPr>
                  <w:tcW w:w="888"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2226"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San Jose de Chiquitos</w:t>
                  </w:r>
                </w:p>
              </w:tc>
              <w:tc>
                <w:tcPr>
                  <w:tcW w:w="1910"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74"/>
                <w:jc w:val="center"/>
              </w:trPr>
              <w:tc>
                <w:tcPr>
                  <w:tcW w:w="888"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2226" w:type="dxa"/>
                  <w:shd w:val="clear" w:color="auto" w:fill="auto"/>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Ascensión de Guarayos</w:t>
                  </w:r>
                </w:p>
              </w:tc>
              <w:tc>
                <w:tcPr>
                  <w:tcW w:w="1910"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hideMark/>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Samaipata</w:t>
                  </w:r>
                </w:p>
              </w:tc>
              <w:tc>
                <w:tcPr>
                  <w:tcW w:w="1910" w:type="dxa"/>
                  <w:vMerge/>
                  <w:shd w:val="clear" w:color="auto" w:fill="auto"/>
                  <w:noWrap/>
                  <w:vAlign w:val="center"/>
                  <w:hideMark/>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Mora</w:t>
                  </w:r>
                </w:p>
              </w:tc>
              <w:tc>
                <w:tcPr>
                  <w:tcW w:w="1910"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r w:rsidR="00C83338" w:rsidRPr="00C83338" w:rsidTr="00C83338">
              <w:trPr>
                <w:trHeight w:val="229"/>
                <w:jc w:val="center"/>
              </w:trPr>
              <w:tc>
                <w:tcPr>
                  <w:tcW w:w="888" w:type="dxa"/>
                  <w:vMerge w:val="restart"/>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5</w:t>
                  </w: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Cobija</w:t>
                  </w:r>
                </w:p>
              </w:tc>
              <w:tc>
                <w:tcPr>
                  <w:tcW w:w="1910"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Pando</w:t>
                  </w:r>
                </w:p>
              </w:tc>
              <w:tc>
                <w:tcPr>
                  <w:tcW w:w="1548" w:type="dxa"/>
                  <w:vMerge w:val="restart"/>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Amazónico</w:t>
                  </w:r>
                </w:p>
              </w:tc>
            </w:tr>
            <w:tr w:rsidR="00C83338" w:rsidRPr="00C83338" w:rsidTr="00C83338">
              <w:trPr>
                <w:trHeight w:val="229"/>
                <w:jc w:val="center"/>
              </w:trPr>
              <w:tc>
                <w:tcPr>
                  <w:tcW w:w="88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c>
                <w:tcPr>
                  <w:tcW w:w="2226"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Héroes del Chaco</w:t>
                  </w:r>
                </w:p>
              </w:tc>
              <w:tc>
                <w:tcPr>
                  <w:tcW w:w="1910" w:type="dxa"/>
                  <w:shd w:val="clear" w:color="auto" w:fill="auto"/>
                  <w:noWrap/>
                  <w:vAlign w:val="center"/>
                </w:tcPr>
                <w:p w:rsidR="00C83338" w:rsidRPr="00C83338" w:rsidRDefault="00C83338" w:rsidP="00C83338">
                  <w:pPr>
                    <w:jc w:val="center"/>
                    <w:rPr>
                      <w:rFonts w:ascii="Calibri" w:hAnsi="Calibri" w:cs="Calibri"/>
                      <w:color w:val="000000"/>
                      <w:lang w:eastAsia="es-ES"/>
                    </w:rPr>
                  </w:pPr>
                  <w:r w:rsidRPr="00C83338">
                    <w:rPr>
                      <w:rFonts w:ascii="Calibri" w:hAnsi="Calibri" w:cs="Calibri"/>
                      <w:color w:val="000000"/>
                      <w:lang w:eastAsia="es-ES"/>
                    </w:rPr>
                    <w:t>Beni</w:t>
                  </w:r>
                </w:p>
              </w:tc>
              <w:tc>
                <w:tcPr>
                  <w:tcW w:w="1548" w:type="dxa"/>
                  <w:vMerge/>
                  <w:shd w:val="clear" w:color="auto" w:fill="auto"/>
                  <w:noWrap/>
                  <w:vAlign w:val="center"/>
                </w:tcPr>
                <w:p w:rsidR="00C83338" w:rsidRPr="00C83338" w:rsidRDefault="00C83338" w:rsidP="00C83338">
                  <w:pPr>
                    <w:jc w:val="center"/>
                    <w:rPr>
                      <w:rFonts w:ascii="Calibri" w:hAnsi="Calibri" w:cs="Calibri"/>
                      <w:color w:val="000000"/>
                      <w:lang w:eastAsia="es-ES"/>
                    </w:rPr>
                  </w:pPr>
                </w:p>
              </w:tc>
            </w:tr>
          </w:tbl>
          <w:p w:rsidR="00C83338" w:rsidRPr="00C83338" w:rsidRDefault="00C83338" w:rsidP="00C83338">
            <w:pPr>
              <w:autoSpaceDE w:val="0"/>
              <w:autoSpaceDN w:val="0"/>
              <w:adjustRightInd w:val="0"/>
              <w:jc w:val="both"/>
              <w:rPr>
                <w:rFonts w:ascii="Verdana" w:hAnsi="Verdana" w:cs="Calibri"/>
                <w:sz w:val="18"/>
                <w:szCs w:val="18"/>
                <w:lang w:eastAsia="es-ES"/>
              </w:rPr>
            </w:pPr>
          </w:p>
        </w:tc>
      </w:tr>
      <w:tr w:rsidR="00C83338" w:rsidRPr="00C83338" w:rsidTr="00C83338">
        <w:trPr>
          <w:trHeight w:val="422"/>
        </w:trPr>
        <w:tc>
          <w:tcPr>
            <w:tcW w:w="9640" w:type="dxa"/>
            <w:shd w:val="clear" w:color="auto" w:fill="B4C6E7"/>
            <w:vAlign w:val="center"/>
          </w:tcPr>
          <w:p w:rsidR="00C83338" w:rsidRPr="00C83338" w:rsidRDefault="00C83338" w:rsidP="00C83338">
            <w:pPr>
              <w:autoSpaceDE w:val="0"/>
              <w:autoSpaceDN w:val="0"/>
              <w:adjustRightInd w:val="0"/>
              <w:jc w:val="both"/>
              <w:rPr>
                <w:rFonts w:ascii="Verdana" w:hAnsi="Verdana" w:cs="Calibri"/>
                <w:b/>
                <w:sz w:val="18"/>
                <w:szCs w:val="18"/>
                <w:lang w:eastAsia="es-ES"/>
              </w:rPr>
            </w:pPr>
            <w:r w:rsidRPr="00C83338">
              <w:rPr>
                <w:rFonts w:ascii="Verdana" w:hAnsi="Verdana" w:cs="Calibri"/>
                <w:b/>
                <w:sz w:val="18"/>
                <w:szCs w:val="18"/>
                <w:lang w:eastAsia="es-ES"/>
              </w:rPr>
              <w:lastRenderedPageBreak/>
              <w:t>MULTAS</w:t>
            </w:r>
          </w:p>
        </w:tc>
      </w:tr>
      <w:tr w:rsidR="00C83338" w:rsidRPr="00C83338" w:rsidTr="00C83338">
        <w:trPr>
          <w:trHeight w:val="734"/>
        </w:trPr>
        <w:tc>
          <w:tcPr>
            <w:tcW w:w="9640" w:type="dxa"/>
            <w:shd w:val="clear" w:color="auto" w:fill="auto"/>
            <w:vAlign w:val="center"/>
          </w:tcPr>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Por cada día calendario de retraso se aplicara una multa equivalente al 1% (uno por ciento) sobre el monto total del Contrato. Esta multa se aplicará en caso de no cumplir con el plazo de entrega señalado.</w:t>
            </w:r>
          </w:p>
        </w:tc>
      </w:tr>
      <w:tr w:rsidR="00C83338" w:rsidRPr="00C83338" w:rsidTr="00C83338">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C83338" w:rsidRPr="00C83338" w:rsidRDefault="00C83338" w:rsidP="00C83338">
            <w:pPr>
              <w:autoSpaceDE w:val="0"/>
              <w:autoSpaceDN w:val="0"/>
              <w:adjustRightInd w:val="0"/>
              <w:jc w:val="both"/>
              <w:rPr>
                <w:rFonts w:ascii="Verdana" w:hAnsi="Verdana" w:cs="Calibri"/>
                <w:b/>
                <w:sz w:val="18"/>
                <w:szCs w:val="18"/>
                <w:lang w:eastAsia="es-ES"/>
              </w:rPr>
            </w:pPr>
            <w:r w:rsidRPr="00C83338">
              <w:rPr>
                <w:rFonts w:ascii="Verdana" w:hAnsi="Verdana" w:cs="Calibri"/>
                <w:b/>
                <w:sz w:val="18"/>
                <w:szCs w:val="18"/>
                <w:lang w:eastAsia="es-ES"/>
              </w:rPr>
              <w:t>GARANTÍA TÉCNICA</w:t>
            </w:r>
          </w:p>
        </w:tc>
      </w:tr>
      <w:tr w:rsidR="00C83338" w:rsidRPr="00C83338" w:rsidTr="00C83338">
        <w:trPr>
          <w:trHeight w:val="8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C83338" w:rsidRPr="00C83338" w:rsidRDefault="00C83338" w:rsidP="00C83338">
            <w:pPr>
              <w:jc w:val="both"/>
              <w:rPr>
                <w:rFonts w:ascii="Calibri" w:hAnsi="Calibri" w:cs="Calibri"/>
                <w:sz w:val="22"/>
                <w:szCs w:val="22"/>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C83338" w:rsidRPr="00C83338" w:rsidRDefault="00C83338" w:rsidP="00C83338">
            <w:pPr>
              <w:jc w:val="both"/>
              <w:rPr>
                <w:rFonts w:ascii="Verdana" w:hAnsi="Verdana" w:cs="Calibri"/>
                <w:sz w:val="18"/>
                <w:szCs w:val="18"/>
                <w:lang w:eastAsia="es-ES"/>
              </w:rPr>
            </w:pPr>
            <w:r w:rsidRPr="00C83338">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C83338" w:rsidRPr="00C83338" w:rsidTr="00C83338">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C83338" w:rsidRPr="00C83338" w:rsidRDefault="00C83338" w:rsidP="00C83338">
            <w:pPr>
              <w:autoSpaceDE w:val="0"/>
              <w:autoSpaceDN w:val="0"/>
              <w:adjustRightInd w:val="0"/>
              <w:jc w:val="both"/>
              <w:rPr>
                <w:rFonts w:ascii="Verdana" w:hAnsi="Verdana" w:cs="Calibri"/>
                <w:b/>
                <w:sz w:val="18"/>
                <w:szCs w:val="18"/>
                <w:lang w:eastAsia="es-ES"/>
              </w:rPr>
            </w:pPr>
            <w:r w:rsidRPr="00C83338">
              <w:rPr>
                <w:rFonts w:ascii="Verdana" w:hAnsi="Verdana" w:cs="Calibri"/>
                <w:b/>
                <w:sz w:val="18"/>
                <w:szCs w:val="18"/>
                <w:lang w:eastAsia="es-ES"/>
              </w:rPr>
              <w:t xml:space="preserve">VALIDACIONES </w:t>
            </w:r>
          </w:p>
        </w:tc>
      </w:tr>
      <w:tr w:rsidR="00C83338" w:rsidRPr="00C83338" w:rsidTr="00C83338">
        <w:trPr>
          <w:trHeight w:val="8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83338" w:rsidRPr="00C83338" w:rsidRDefault="00C83338" w:rsidP="00C83338">
            <w:pPr>
              <w:autoSpaceDE w:val="0"/>
              <w:autoSpaceDN w:val="0"/>
              <w:adjustRightInd w:val="0"/>
              <w:jc w:val="both"/>
              <w:rPr>
                <w:rFonts w:ascii="Verdana" w:hAnsi="Verdana" w:cs="Calibri"/>
                <w:sz w:val="18"/>
                <w:szCs w:val="18"/>
                <w:lang w:eastAsia="es-ES"/>
              </w:rPr>
            </w:pPr>
            <w:r w:rsidRPr="00C83338">
              <w:rPr>
                <w:rFonts w:ascii="Verdana" w:hAnsi="Verdana" w:cs="Calibri"/>
                <w:b/>
                <w:sz w:val="18"/>
                <w:szCs w:val="18"/>
                <w:lang w:eastAsia="es-ES"/>
              </w:rPr>
              <w:t>ANEXO 1:</w:t>
            </w:r>
            <w:r w:rsidRPr="00C83338">
              <w:rPr>
                <w:rFonts w:ascii="Verdana" w:hAnsi="Verdana" w:cs="Calibri"/>
                <w:sz w:val="18"/>
                <w:szCs w:val="18"/>
                <w:lang w:eastAsia="es-ES"/>
              </w:rPr>
              <w:t xml:space="preserve"> VALIDACIÓN DE SEGUROS</w:t>
            </w:r>
          </w:p>
          <w:p w:rsidR="00C83338" w:rsidRPr="00C83338" w:rsidRDefault="00C83338" w:rsidP="00C83338">
            <w:pPr>
              <w:autoSpaceDE w:val="0"/>
              <w:autoSpaceDN w:val="0"/>
              <w:adjustRightInd w:val="0"/>
              <w:jc w:val="both"/>
              <w:rPr>
                <w:rFonts w:ascii="Verdana" w:hAnsi="Verdana" w:cs="Calibri"/>
                <w:b/>
                <w:sz w:val="18"/>
                <w:szCs w:val="18"/>
                <w:lang w:eastAsia="es-ES"/>
              </w:rPr>
            </w:pPr>
            <w:r w:rsidRPr="00C83338">
              <w:rPr>
                <w:rFonts w:ascii="Verdana" w:hAnsi="Verdana" w:cs="Calibri"/>
                <w:b/>
                <w:sz w:val="18"/>
                <w:szCs w:val="18"/>
                <w:lang w:eastAsia="es-ES"/>
              </w:rPr>
              <w:t xml:space="preserve">ANEXO 2: </w:t>
            </w:r>
            <w:r w:rsidRPr="00C83338">
              <w:rPr>
                <w:rFonts w:ascii="Verdana" w:hAnsi="Verdana" w:cs="Calibri"/>
                <w:sz w:val="18"/>
                <w:szCs w:val="18"/>
                <w:lang w:eastAsia="es-ES"/>
              </w:rPr>
              <w:t>VALIDACIÓN DE GARANTIAS FINANCIERAS</w:t>
            </w:r>
          </w:p>
          <w:p w:rsidR="00C83338" w:rsidRPr="00C83338" w:rsidRDefault="00C83338" w:rsidP="00C83338">
            <w:pPr>
              <w:autoSpaceDE w:val="0"/>
              <w:autoSpaceDN w:val="0"/>
              <w:adjustRightInd w:val="0"/>
              <w:jc w:val="both"/>
              <w:rPr>
                <w:rFonts w:ascii="Verdana" w:hAnsi="Verdana" w:cs="Calibri"/>
                <w:sz w:val="18"/>
                <w:szCs w:val="18"/>
                <w:lang w:eastAsia="es-ES"/>
              </w:rPr>
            </w:pPr>
            <w:r w:rsidRPr="00C83338">
              <w:rPr>
                <w:rFonts w:ascii="Verdana" w:hAnsi="Verdana" w:cs="Calibri"/>
                <w:b/>
                <w:sz w:val="18"/>
                <w:szCs w:val="18"/>
                <w:lang w:eastAsia="es-ES"/>
              </w:rPr>
              <w:t>ANEXO 3:</w:t>
            </w:r>
            <w:r w:rsidRPr="00C83338">
              <w:rPr>
                <w:rFonts w:ascii="Verdana" w:hAnsi="Verdana" w:cs="Calibri"/>
                <w:sz w:val="18"/>
                <w:szCs w:val="18"/>
                <w:lang w:eastAsia="es-ES"/>
              </w:rPr>
              <w:t xml:space="preserve"> VALIDACIÓN DE TRIBUTOS Y FACTURACIÓN </w:t>
            </w:r>
          </w:p>
          <w:p w:rsidR="00C83338" w:rsidRPr="00C83338" w:rsidRDefault="00C83338" w:rsidP="00C83338">
            <w:pPr>
              <w:autoSpaceDE w:val="0"/>
              <w:autoSpaceDN w:val="0"/>
              <w:adjustRightInd w:val="0"/>
              <w:jc w:val="both"/>
              <w:rPr>
                <w:rFonts w:ascii="Verdana" w:hAnsi="Verdana" w:cs="Calibri"/>
                <w:sz w:val="18"/>
                <w:szCs w:val="18"/>
                <w:lang w:eastAsia="es-ES"/>
              </w:rPr>
            </w:pPr>
            <w:r w:rsidRPr="00C83338">
              <w:rPr>
                <w:rFonts w:ascii="Verdana" w:hAnsi="Verdana" w:cs="Calibri"/>
                <w:b/>
                <w:sz w:val="18"/>
                <w:szCs w:val="18"/>
                <w:lang w:eastAsia="es-ES"/>
              </w:rPr>
              <w:t>ANEXO 4:</w:t>
            </w:r>
            <w:r w:rsidRPr="00C83338">
              <w:rPr>
                <w:rFonts w:ascii="Verdana" w:hAnsi="Verdana" w:cs="Calibri"/>
                <w:sz w:val="18"/>
                <w:szCs w:val="18"/>
                <w:lang w:eastAsia="es-ES"/>
              </w:rPr>
              <w:t xml:space="preserve"> VALIDACIÓN DE SSMSG</w:t>
            </w:r>
          </w:p>
        </w:tc>
      </w:tr>
    </w:tbl>
    <w:p w:rsidR="00C83338" w:rsidRDefault="00C83338" w:rsidP="00C83338">
      <w:pPr>
        <w:contextualSpacing/>
        <w:jc w:val="both"/>
        <w:rPr>
          <w:rFonts w:ascii="Calibri" w:hAnsi="Calibri" w:cs="Calibri"/>
          <w:b/>
          <w:bCs/>
          <w:sz w:val="22"/>
          <w:szCs w:val="22"/>
          <w:lang w:val="es-BO" w:eastAsia="es-BO"/>
        </w:rPr>
      </w:pPr>
    </w:p>
    <w:p w:rsidR="00C83338" w:rsidRDefault="00C83338">
      <w:pPr>
        <w:rPr>
          <w:rFonts w:ascii="Calibri" w:hAnsi="Calibri" w:cs="Calibri"/>
          <w:b/>
          <w:bCs/>
          <w:sz w:val="22"/>
          <w:szCs w:val="22"/>
          <w:lang w:val="es-BO" w:eastAsia="es-BO"/>
        </w:rPr>
      </w:pPr>
      <w:r>
        <w:rPr>
          <w:rFonts w:ascii="Calibri" w:hAnsi="Calibri" w:cs="Calibri"/>
          <w:b/>
          <w:bCs/>
          <w:sz w:val="22"/>
          <w:szCs w:val="22"/>
          <w:lang w:val="es-BO" w:eastAsia="es-BO"/>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3338" w:rsidRPr="00C83338" w:rsidTr="00C83338">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C83338" w:rsidRPr="00C83338" w:rsidRDefault="00C83338" w:rsidP="00C83338">
            <w:pPr>
              <w:autoSpaceDE w:val="0"/>
              <w:autoSpaceDN w:val="0"/>
              <w:adjustRightInd w:val="0"/>
              <w:jc w:val="center"/>
              <w:rPr>
                <w:rFonts w:ascii="Verdana" w:hAnsi="Verdana" w:cs="Calibri"/>
                <w:b/>
                <w:sz w:val="18"/>
                <w:szCs w:val="18"/>
                <w:lang w:eastAsia="es-ES"/>
              </w:rPr>
            </w:pPr>
            <w:r w:rsidRPr="00C83338">
              <w:rPr>
                <w:rFonts w:ascii="Verdana" w:hAnsi="Verdana" w:cs="Calibri"/>
                <w:b/>
                <w:sz w:val="18"/>
                <w:szCs w:val="18"/>
                <w:lang w:eastAsia="es-ES"/>
              </w:rPr>
              <w:lastRenderedPageBreak/>
              <w:t xml:space="preserve">ANEXO 1 </w:t>
            </w:r>
          </w:p>
          <w:p w:rsidR="00C83338" w:rsidRPr="00C83338" w:rsidRDefault="00C83338" w:rsidP="00C83338">
            <w:pPr>
              <w:autoSpaceDE w:val="0"/>
              <w:autoSpaceDN w:val="0"/>
              <w:adjustRightInd w:val="0"/>
              <w:jc w:val="center"/>
              <w:rPr>
                <w:rFonts w:ascii="Verdana" w:hAnsi="Verdana" w:cs="Calibri"/>
                <w:b/>
                <w:sz w:val="18"/>
                <w:szCs w:val="18"/>
                <w:lang w:eastAsia="es-ES"/>
              </w:rPr>
            </w:pPr>
            <w:r w:rsidRPr="00C83338">
              <w:rPr>
                <w:rFonts w:ascii="Verdana" w:hAnsi="Verdana" w:cs="Calibri"/>
                <w:b/>
                <w:sz w:val="18"/>
                <w:szCs w:val="18"/>
                <w:lang w:eastAsia="es-ES"/>
              </w:rPr>
              <w:t>SEGUROS</w:t>
            </w:r>
          </w:p>
        </w:tc>
      </w:tr>
      <w:tr w:rsidR="00C83338" w:rsidRPr="00C83338" w:rsidTr="00C83338">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C83338" w:rsidRPr="00C83338" w:rsidRDefault="00C83338" w:rsidP="00C83338">
            <w:pPr>
              <w:autoSpaceDE w:val="0"/>
              <w:autoSpaceDN w:val="0"/>
              <w:adjustRightInd w:val="0"/>
              <w:jc w:val="both"/>
              <w:rPr>
                <w:rFonts w:ascii="Calibri" w:hAnsi="Calibri" w:cs="Calibri"/>
                <w:sz w:val="22"/>
                <w:szCs w:val="22"/>
                <w:lang w:val="es-BO" w:eastAsia="es-ES"/>
              </w:rPr>
            </w:pPr>
            <w:r w:rsidRPr="00C83338">
              <w:rPr>
                <w:rFonts w:ascii="Calibri" w:hAnsi="Calibri" w:cs="Calibri"/>
                <w:sz w:val="22"/>
                <w:szCs w:val="22"/>
                <w:lang w:val="es-BO" w:eastAsia="es-ES"/>
              </w:rPr>
              <w:t>La empresa adjudicada, deberá presentar y mantener vigente de forma ininterrumpida durante todo el periodo del contrato las Pólizas de Seguros especificadas a continuación:</w:t>
            </w:r>
          </w:p>
          <w:p w:rsidR="00C83338" w:rsidRPr="00C83338" w:rsidRDefault="00C83338" w:rsidP="00C83338">
            <w:pPr>
              <w:autoSpaceDE w:val="0"/>
              <w:autoSpaceDN w:val="0"/>
              <w:adjustRightInd w:val="0"/>
              <w:jc w:val="both"/>
              <w:rPr>
                <w:rFonts w:ascii="Calibri" w:hAnsi="Calibri" w:cs="Calibri"/>
                <w:sz w:val="22"/>
                <w:szCs w:val="22"/>
                <w:lang w:eastAsia="es-ES"/>
              </w:rPr>
            </w:pPr>
          </w:p>
          <w:p w:rsidR="00C83338" w:rsidRPr="00C83338" w:rsidRDefault="00C83338" w:rsidP="00C83338">
            <w:pPr>
              <w:autoSpaceDE w:val="0"/>
              <w:autoSpaceDN w:val="0"/>
              <w:adjustRightInd w:val="0"/>
              <w:rPr>
                <w:rFonts w:ascii="Calibri" w:hAnsi="Calibri" w:cs="Calibri"/>
                <w:b/>
                <w:sz w:val="22"/>
                <w:szCs w:val="22"/>
                <w:lang w:eastAsia="es-ES"/>
              </w:rPr>
            </w:pPr>
            <w:r w:rsidRPr="00C83338">
              <w:rPr>
                <w:rFonts w:ascii="Calibri" w:hAnsi="Calibri" w:cs="Calibri"/>
                <w:b/>
                <w:sz w:val="22"/>
                <w:szCs w:val="22"/>
                <w:lang w:eastAsia="es-ES"/>
              </w:rPr>
              <w:t>a.</w:t>
            </w:r>
            <w:r w:rsidRPr="00C83338">
              <w:rPr>
                <w:rFonts w:ascii="Calibri" w:hAnsi="Calibri" w:cs="Calibri"/>
                <w:b/>
                <w:sz w:val="22"/>
                <w:szCs w:val="22"/>
                <w:lang w:eastAsia="es-ES"/>
              </w:rPr>
              <w:tab/>
              <w:t xml:space="preserve">Póliza de accidentes personales. </w:t>
            </w:r>
          </w:p>
          <w:p w:rsidR="00C83338" w:rsidRPr="00C83338" w:rsidRDefault="00C83338" w:rsidP="00C83338">
            <w:pPr>
              <w:autoSpaceDE w:val="0"/>
              <w:autoSpaceDN w:val="0"/>
              <w:adjustRightInd w:val="0"/>
              <w:jc w:val="both"/>
              <w:rPr>
                <w:rFonts w:ascii="Calibri" w:hAnsi="Calibri" w:cs="Calibri"/>
                <w:sz w:val="22"/>
                <w:szCs w:val="22"/>
                <w:lang w:eastAsia="es-ES"/>
              </w:rPr>
            </w:pPr>
            <w:r w:rsidRPr="00C83338">
              <w:rPr>
                <w:rFonts w:ascii="Calibri" w:hAnsi="Calibri" w:cs="Calibri"/>
                <w:sz w:val="22"/>
                <w:szCs w:val="22"/>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C83338" w:rsidRPr="00C83338" w:rsidRDefault="00C83338" w:rsidP="00C83338">
            <w:pPr>
              <w:autoSpaceDE w:val="0"/>
              <w:autoSpaceDN w:val="0"/>
              <w:adjustRightInd w:val="0"/>
              <w:rPr>
                <w:rFonts w:ascii="Calibri" w:hAnsi="Calibri" w:cs="Calibri"/>
                <w:sz w:val="22"/>
                <w:szCs w:val="22"/>
                <w:lang w:eastAsia="es-ES"/>
              </w:rPr>
            </w:pPr>
          </w:p>
          <w:p w:rsidR="00C83338" w:rsidRPr="00C83338" w:rsidRDefault="00C83338" w:rsidP="00C83338">
            <w:pPr>
              <w:autoSpaceDE w:val="0"/>
              <w:autoSpaceDN w:val="0"/>
              <w:adjustRightInd w:val="0"/>
              <w:rPr>
                <w:rFonts w:ascii="Calibri" w:hAnsi="Calibri" w:cs="Calibri"/>
                <w:b/>
                <w:sz w:val="22"/>
                <w:szCs w:val="22"/>
                <w:lang w:eastAsia="es-ES"/>
              </w:rPr>
            </w:pPr>
            <w:r w:rsidRPr="00C83338">
              <w:rPr>
                <w:rFonts w:ascii="Calibri" w:hAnsi="Calibri" w:cs="Calibri"/>
                <w:b/>
                <w:sz w:val="22"/>
                <w:szCs w:val="22"/>
                <w:lang w:eastAsia="es-ES"/>
              </w:rPr>
              <w:t>b.</w:t>
            </w:r>
            <w:r w:rsidRPr="00C83338">
              <w:rPr>
                <w:rFonts w:ascii="Calibri" w:hAnsi="Calibri" w:cs="Calibri"/>
                <w:b/>
                <w:sz w:val="22"/>
                <w:szCs w:val="22"/>
                <w:lang w:eastAsia="es-ES"/>
              </w:rPr>
              <w:tab/>
              <w:t xml:space="preserve">Seguro de responsabilidad civil </w:t>
            </w:r>
          </w:p>
          <w:p w:rsidR="00C83338" w:rsidRPr="00C83338" w:rsidRDefault="00C83338" w:rsidP="00C83338">
            <w:pPr>
              <w:autoSpaceDE w:val="0"/>
              <w:autoSpaceDN w:val="0"/>
              <w:adjustRightInd w:val="0"/>
              <w:jc w:val="both"/>
              <w:rPr>
                <w:rFonts w:ascii="Calibri" w:hAnsi="Calibri" w:cs="Calibri"/>
                <w:sz w:val="22"/>
                <w:szCs w:val="22"/>
                <w:lang w:eastAsia="es-ES"/>
              </w:rPr>
            </w:pPr>
            <w:r w:rsidRPr="00C83338">
              <w:rPr>
                <w:rFonts w:ascii="Calibri" w:hAnsi="Calibri" w:cs="Calibri"/>
                <w:sz w:val="22"/>
                <w:szCs w:val="22"/>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C83338" w:rsidRPr="00C83338" w:rsidRDefault="00C83338" w:rsidP="00C83338">
            <w:pPr>
              <w:autoSpaceDE w:val="0"/>
              <w:autoSpaceDN w:val="0"/>
              <w:adjustRightInd w:val="0"/>
              <w:rPr>
                <w:rFonts w:ascii="Calibri" w:hAnsi="Calibri" w:cs="Calibri"/>
                <w:sz w:val="22"/>
                <w:szCs w:val="22"/>
                <w:lang w:eastAsia="es-ES"/>
              </w:rPr>
            </w:pPr>
          </w:p>
          <w:p w:rsidR="00C83338" w:rsidRPr="00C83338" w:rsidRDefault="00C83338" w:rsidP="00C83338">
            <w:pPr>
              <w:autoSpaceDE w:val="0"/>
              <w:autoSpaceDN w:val="0"/>
              <w:adjustRightInd w:val="0"/>
              <w:rPr>
                <w:rFonts w:ascii="Calibri" w:hAnsi="Calibri" w:cs="Calibri"/>
                <w:b/>
                <w:sz w:val="22"/>
                <w:szCs w:val="22"/>
                <w:lang w:eastAsia="es-ES"/>
              </w:rPr>
            </w:pPr>
            <w:r w:rsidRPr="00C83338">
              <w:rPr>
                <w:rFonts w:ascii="Calibri" w:hAnsi="Calibri" w:cs="Calibri"/>
                <w:b/>
                <w:sz w:val="22"/>
                <w:szCs w:val="22"/>
                <w:lang w:eastAsia="es-ES"/>
              </w:rPr>
              <w:t>Condiciones Adicionales</w:t>
            </w:r>
          </w:p>
          <w:p w:rsidR="00C83338" w:rsidRPr="00C83338" w:rsidRDefault="00C83338" w:rsidP="00C83338">
            <w:pPr>
              <w:autoSpaceDE w:val="0"/>
              <w:autoSpaceDN w:val="0"/>
              <w:adjustRightInd w:val="0"/>
              <w:rPr>
                <w:rFonts w:ascii="Calibri" w:hAnsi="Calibri" w:cs="Calibri"/>
                <w:sz w:val="22"/>
                <w:szCs w:val="22"/>
                <w:lang w:eastAsia="es-ES"/>
              </w:rPr>
            </w:pPr>
            <w:r w:rsidRPr="00C83338">
              <w:rPr>
                <w:rFonts w:ascii="Calibri" w:hAnsi="Calibri" w:cs="Calibri"/>
                <w:sz w:val="22"/>
                <w:szCs w:val="22"/>
                <w:lang w:eastAsia="es-ES"/>
              </w:rPr>
              <w:t>Las Pólizas de Seguros anteriormente mencionadas, deberá cumplir las siguientes condiciones adicionales:</w:t>
            </w:r>
          </w:p>
          <w:p w:rsidR="00C83338" w:rsidRPr="00C83338" w:rsidRDefault="00C83338" w:rsidP="00C83338">
            <w:pPr>
              <w:autoSpaceDE w:val="0"/>
              <w:autoSpaceDN w:val="0"/>
              <w:adjustRightInd w:val="0"/>
              <w:rPr>
                <w:rFonts w:ascii="Calibri" w:hAnsi="Calibri" w:cs="Calibri"/>
                <w:sz w:val="22"/>
                <w:szCs w:val="22"/>
                <w:lang w:eastAsia="es-ES"/>
              </w:rPr>
            </w:pPr>
          </w:p>
          <w:p w:rsidR="00C83338" w:rsidRPr="00C83338" w:rsidRDefault="00C83338" w:rsidP="00C83338">
            <w:pPr>
              <w:autoSpaceDE w:val="0"/>
              <w:autoSpaceDN w:val="0"/>
              <w:adjustRightInd w:val="0"/>
              <w:jc w:val="both"/>
              <w:rPr>
                <w:rFonts w:ascii="Calibri" w:hAnsi="Calibri" w:cs="Calibri"/>
                <w:sz w:val="22"/>
                <w:szCs w:val="22"/>
                <w:lang w:eastAsia="es-ES"/>
              </w:rPr>
            </w:pPr>
            <w:r w:rsidRPr="00C83338">
              <w:rPr>
                <w:rFonts w:ascii="Calibri" w:hAnsi="Calibri" w:cs="Calibri"/>
                <w:sz w:val="22"/>
                <w:szCs w:val="22"/>
                <w:lang w:eastAsia="es-ES"/>
              </w:rPr>
              <w:t>I.</w:t>
            </w:r>
            <w:r w:rsidRPr="00C83338">
              <w:rPr>
                <w:rFonts w:ascii="Calibri" w:hAnsi="Calibri" w:cs="Calibri"/>
                <w:sz w:val="22"/>
                <w:szCs w:val="22"/>
                <w:lang w:eastAsia="es-ES"/>
              </w:rPr>
              <w:tab/>
              <w:t xml:space="preserve">De suspenderse por cualquier razón la vigencia o cobertura de las Pólizas nominadas precedentemente, o bien se presente la existencia de eventos no cubiertos por las mismas; la empresa adjudicada se hace enteramente responsable frente a YPFB y a terceros, por todos los daños emergentes en el desempeño de sus funciones. </w:t>
            </w:r>
          </w:p>
          <w:p w:rsidR="00C83338" w:rsidRPr="00C83338" w:rsidRDefault="00C83338" w:rsidP="00C83338">
            <w:pPr>
              <w:autoSpaceDE w:val="0"/>
              <w:autoSpaceDN w:val="0"/>
              <w:adjustRightInd w:val="0"/>
              <w:rPr>
                <w:rFonts w:ascii="Calibri" w:hAnsi="Calibri" w:cs="Calibri"/>
                <w:sz w:val="22"/>
                <w:szCs w:val="22"/>
                <w:lang w:eastAsia="es-ES"/>
              </w:rPr>
            </w:pPr>
          </w:p>
          <w:p w:rsidR="00C83338" w:rsidRPr="00C83338" w:rsidRDefault="00C83338" w:rsidP="00C83338">
            <w:pPr>
              <w:autoSpaceDE w:val="0"/>
              <w:autoSpaceDN w:val="0"/>
              <w:adjustRightInd w:val="0"/>
              <w:rPr>
                <w:rFonts w:ascii="Verdana" w:hAnsi="Verdana" w:cs="Calibri"/>
                <w:sz w:val="18"/>
                <w:szCs w:val="18"/>
                <w:lang w:eastAsia="es-ES"/>
              </w:rPr>
            </w:pPr>
            <w:r w:rsidRPr="00C83338">
              <w:rPr>
                <w:rFonts w:ascii="Calibri" w:hAnsi="Calibri" w:cs="Calibri"/>
                <w:sz w:val="22"/>
                <w:szCs w:val="22"/>
                <w:lang w:eastAsia="es-ES"/>
              </w:rPr>
              <w:t>II.</w:t>
            </w:r>
            <w:r w:rsidRPr="00C83338">
              <w:rPr>
                <w:rFonts w:ascii="Calibri" w:hAnsi="Calibri" w:cs="Calibri"/>
                <w:sz w:val="22"/>
                <w:szCs w:val="22"/>
                <w:lang w:eastAsia="es-ES"/>
              </w:rPr>
              <w:tab/>
              <w:t>La Empresa, una vez adjudicada, deberá entregar copias de las citadas Pólizas a YPFB antes de la suscripción del contrato.</w:t>
            </w:r>
          </w:p>
        </w:tc>
      </w:tr>
    </w:tbl>
    <w:p w:rsidR="00C83338" w:rsidRPr="00C83338" w:rsidRDefault="00C83338" w:rsidP="00C83338">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3338" w:rsidRPr="00C83338" w:rsidTr="00C83338">
        <w:trPr>
          <w:trHeight w:val="688"/>
        </w:trPr>
        <w:tc>
          <w:tcPr>
            <w:tcW w:w="9640" w:type="dxa"/>
            <w:shd w:val="clear" w:color="auto" w:fill="B4C6E7"/>
            <w:vAlign w:val="center"/>
          </w:tcPr>
          <w:p w:rsidR="00C83338" w:rsidRPr="00C83338" w:rsidRDefault="00C83338" w:rsidP="00C83338">
            <w:pPr>
              <w:autoSpaceDE w:val="0"/>
              <w:autoSpaceDN w:val="0"/>
              <w:adjustRightInd w:val="0"/>
              <w:jc w:val="center"/>
              <w:rPr>
                <w:rFonts w:ascii="Calibri" w:hAnsi="Calibri" w:cs="Calibri"/>
                <w:b/>
                <w:sz w:val="22"/>
                <w:szCs w:val="22"/>
                <w:lang w:eastAsia="es-ES"/>
              </w:rPr>
            </w:pPr>
            <w:r w:rsidRPr="00C83338">
              <w:rPr>
                <w:rFonts w:ascii="Calibri" w:hAnsi="Calibri" w:cs="Calibri"/>
                <w:b/>
                <w:sz w:val="22"/>
                <w:szCs w:val="22"/>
                <w:lang w:eastAsia="es-ES"/>
              </w:rPr>
              <w:t>ANEXO 2</w:t>
            </w:r>
          </w:p>
          <w:p w:rsidR="00C83338" w:rsidRPr="00C83338" w:rsidRDefault="00C83338" w:rsidP="00C83338">
            <w:pPr>
              <w:autoSpaceDE w:val="0"/>
              <w:autoSpaceDN w:val="0"/>
              <w:adjustRightInd w:val="0"/>
              <w:jc w:val="center"/>
              <w:rPr>
                <w:rFonts w:ascii="Calibri" w:hAnsi="Calibri" w:cs="Calibri"/>
                <w:b/>
                <w:sz w:val="22"/>
                <w:szCs w:val="22"/>
                <w:lang w:eastAsia="es-ES"/>
              </w:rPr>
            </w:pPr>
            <w:r w:rsidRPr="00C83338">
              <w:rPr>
                <w:rFonts w:ascii="Calibri" w:hAnsi="Calibri" w:cs="Calibri"/>
                <w:b/>
                <w:sz w:val="22"/>
                <w:szCs w:val="22"/>
                <w:lang w:eastAsia="es-ES"/>
              </w:rPr>
              <w:t>GARANTÍAS FINANCIERAS</w:t>
            </w:r>
          </w:p>
        </w:tc>
      </w:tr>
      <w:tr w:rsidR="00C83338" w:rsidRPr="00C83338" w:rsidTr="00C83338">
        <w:trPr>
          <w:trHeight w:val="316"/>
        </w:trPr>
        <w:tc>
          <w:tcPr>
            <w:tcW w:w="9640" w:type="dxa"/>
            <w:shd w:val="clear" w:color="auto" w:fill="B4C6E7"/>
            <w:vAlign w:val="center"/>
          </w:tcPr>
          <w:p w:rsidR="00C83338" w:rsidRPr="00C83338" w:rsidRDefault="00C83338" w:rsidP="00C83338">
            <w:pPr>
              <w:autoSpaceDE w:val="0"/>
              <w:autoSpaceDN w:val="0"/>
              <w:adjustRightInd w:val="0"/>
              <w:rPr>
                <w:rFonts w:ascii="Calibri" w:hAnsi="Calibri" w:cs="Calibri"/>
                <w:b/>
                <w:sz w:val="22"/>
                <w:szCs w:val="22"/>
                <w:lang w:eastAsia="es-ES"/>
              </w:rPr>
            </w:pPr>
            <w:r w:rsidRPr="00C83338">
              <w:rPr>
                <w:rFonts w:ascii="Calibri" w:hAnsi="Calibri" w:cs="Calibri"/>
                <w:b/>
                <w:sz w:val="22"/>
                <w:szCs w:val="22"/>
                <w:lang w:eastAsia="es-ES"/>
              </w:rPr>
              <w:t>Garantía de Cumplimiento de Contrato</w:t>
            </w:r>
          </w:p>
        </w:tc>
      </w:tr>
      <w:tr w:rsidR="00C83338" w:rsidRPr="00C83338" w:rsidTr="00C83338">
        <w:trPr>
          <w:trHeight w:val="316"/>
        </w:trPr>
        <w:tc>
          <w:tcPr>
            <w:tcW w:w="9640" w:type="dxa"/>
            <w:shd w:val="clear" w:color="auto" w:fill="auto"/>
            <w:vAlign w:val="center"/>
          </w:tcPr>
          <w:p w:rsidR="00C83338" w:rsidRPr="00C83338" w:rsidRDefault="00C83338" w:rsidP="00C83338">
            <w:pPr>
              <w:jc w:val="both"/>
              <w:rPr>
                <w:rFonts w:ascii="Calibri" w:hAnsi="Calibri" w:cs="Calibri"/>
                <w:sz w:val="22"/>
                <w:szCs w:val="22"/>
                <w:lang w:eastAsia="es-ES"/>
              </w:rPr>
            </w:pPr>
            <w:r w:rsidRPr="00C83338">
              <w:rPr>
                <w:rFonts w:ascii="Calibri" w:hAnsi="Calibri" w:cs="Calibri"/>
                <w:sz w:val="22"/>
                <w:szCs w:val="22"/>
                <w:lang w:eastAsia="es-ES"/>
              </w:rPr>
              <w:t>A elección de la empresa (proponente o adjudicada, según corresponda)  ésta podrá optar por uno de los siguientes instrumentos financieros: (en caso de incorporar más de un instrumento de Garantía)</w:t>
            </w:r>
          </w:p>
          <w:p w:rsidR="00C83338" w:rsidRPr="00C83338" w:rsidRDefault="00C83338" w:rsidP="00C83338">
            <w:pPr>
              <w:jc w:val="both"/>
              <w:rPr>
                <w:rFonts w:ascii="Calibri" w:hAnsi="Calibri" w:cs="Calibri"/>
                <w:sz w:val="22"/>
                <w:szCs w:val="22"/>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b/>
                <w:bCs/>
                <w:sz w:val="22"/>
                <w:szCs w:val="22"/>
                <w:u w:val="single"/>
                <w:lang w:eastAsia="es-ES"/>
              </w:rPr>
              <w:t>Boleta de Garantía</w:t>
            </w:r>
            <w:r w:rsidRPr="00C83338">
              <w:rPr>
                <w:rFonts w:ascii="Calibri" w:hAnsi="Calibri" w:cs="Calibri"/>
                <w:sz w:val="22"/>
                <w:szCs w:val="22"/>
                <w:lang w:eastAsia="es-ES"/>
              </w:rPr>
              <w:t xml:space="preserve">, emitida por una Entidad de Intermediación Financiera </w:t>
            </w:r>
            <w:r w:rsidRPr="00C83338">
              <w:rPr>
                <w:rFonts w:ascii="Calibri" w:hAnsi="Calibri" w:cs="Calibri"/>
                <w:b/>
                <w:bCs/>
                <w:sz w:val="22"/>
                <w:szCs w:val="22"/>
                <w:u w:val="single"/>
                <w:lang w:eastAsia="es-ES"/>
              </w:rPr>
              <w:t>(Bancaria)</w:t>
            </w:r>
            <w:r w:rsidRPr="00C83338">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83338" w:rsidRPr="00C83338" w:rsidRDefault="00C83338" w:rsidP="00C83338">
            <w:pPr>
              <w:jc w:val="both"/>
              <w:rPr>
                <w:rFonts w:ascii="Calibri" w:hAnsi="Calibri" w:cs="Calibri"/>
                <w:sz w:val="22"/>
                <w:szCs w:val="22"/>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b/>
                <w:bCs/>
                <w:sz w:val="22"/>
                <w:szCs w:val="22"/>
                <w:u w:val="single"/>
                <w:lang w:eastAsia="es-ES"/>
              </w:rPr>
              <w:t>Garantía a Primer Requerimiento</w:t>
            </w:r>
            <w:r w:rsidRPr="00C83338">
              <w:rPr>
                <w:rFonts w:ascii="Calibri" w:hAnsi="Calibri" w:cs="Calibri"/>
                <w:sz w:val="22"/>
                <w:szCs w:val="22"/>
                <w:lang w:eastAsia="es-ES"/>
              </w:rPr>
              <w:t>, emitida por una Entidad de Intermediación Financiera (</w:t>
            </w:r>
            <w:r w:rsidRPr="00C83338">
              <w:rPr>
                <w:rFonts w:ascii="Calibri" w:hAnsi="Calibri" w:cs="Calibri"/>
                <w:b/>
                <w:bCs/>
                <w:sz w:val="22"/>
                <w:szCs w:val="22"/>
                <w:u w:val="single"/>
                <w:lang w:eastAsia="es-ES"/>
              </w:rPr>
              <w:t>Bancaria)</w:t>
            </w:r>
            <w:r w:rsidRPr="00C83338">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C83338">
              <w:rPr>
                <w:rFonts w:ascii="Calibri" w:hAnsi="Calibri" w:cs="Calibri"/>
                <w:sz w:val="22"/>
                <w:szCs w:val="22"/>
                <w:lang w:eastAsia="es-ES"/>
              </w:rPr>
              <w:lastRenderedPageBreak/>
              <w:t>a primer requerimiento con vigencia de 60 días calendario adicionales a la vigencia del contrato, por un monto equivalente al 7% del valor total del contrato.</w:t>
            </w:r>
          </w:p>
          <w:p w:rsidR="00C83338" w:rsidRPr="00C83338" w:rsidRDefault="00C83338" w:rsidP="00C83338">
            <w:pPr>
              <w:jc w:val="both"/>
              <w:rPr>
                <w:rFonts w:ascii="Calibri" w:hAnsi="Calibri" w:cs="Calibri"/>
                <w:sz w:val="22"/>
                <w:szCs w:val="22"/>
                <w:lang w:eastAsia="es-ES"/>
              </w:rPr>
            </w:pPr>
          </w:p>
          <w:p w:rsidR="00C83338" w:rsidRPr="00C83338" w:rsidRDefault="00C83338" w:rsidP="00C83338">
            <w:pPr>
              <w:jc w:val="both"/>
              <w:rPr>
                <w:rFonts w:ascii="Calibri" w:hAnsi="Calibri" w:cs="Calibri"/>
                <w:sz w:val="22"/>
                <w:szCs w:val="22"/>
                <w:lang w:eastAsia="es-ES"/>
              </w:rPr>
            </w:pPr>
            <w:r w:rsidRPr="00C83338">
              <w:rPr>
                <w:rFonts w:ascii="Calibri" w:hAnsi="Calibri" w:cs="Calibri"/>
                <w:b/>
                <w:bCs/>
                <w:sz w:val="22"/>
                <w:szCs w:val="22"/>
                <w:u w:val="single"/>
                <w:lang w:eastAsia="es-ES"/>
              </w:rPr>
              <w:t>Póliza de caución a Primer requerimiento para Entidades Públicas</w:t>
            </w:r>
            <w:r w:rsidRPr="00C83338">
              <w:rPr>
                <w:rFonts w:ascii="Calibri" w:hAnsi="Calibri" w:cs="Calibri"/>
                <w:sz w:val="22"/>
                <w:szCs w:val="22"/>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C83338" w:rsidRPr="00C83338" w:rsidRDefault="00C83338" w:rsidP="00C83338">
            <w:pPr>
              <w:autoSpaceDE w:val="0"/>
              <w:autoSpaceDN w:val="0"/>
              <w:adjustRightInd w:val="0"/>
              <w:rPr>
                <w:rFonts w:ascii="Calibri" w:hAnsi="Calibri" w:cs="Calibri"/>
                <w:b/>
                <w:sz w:val="22"/>
                <w:szCs w:val="22"/>
                <w:lang w:eastAsia="es-ES"/>
              </w:rPr>
            </w:pPr>
          </w:p>
        </w:tc>
      </w:tr>
      <w:tr w:rsidR="00C83338" w:rsidRPr="00C83338" w:rsidTr="00C83338">
        <w:trPr>
          <w:trHeight w:val="316"/>
        </w:trPr>
        <w:tc>
          <w:tcPr>
            <w:tcW w:w="9640" w:type="dxa"/>
            <w:shd w:val="clear" w:color="auto" w:fill="B4C6E7"/>
            <w:vAlign w:val="center"/>
          </w:tcPr>
          <w:p w:rsidR="00C83338" w:rsidRPr="00C83338" w:rsidRDefault="00C83338" w:rsidP="00C83338">
            <w:pPr>
              <w:autoSpaceDE w:val="0"/>
              <w:autoSpaceDN w:val="0"/>
              <w:adjustRightInd w:val="0"/>
              <w:rPr>
                <w:rFonts w:ascii="Calibri" w:hAnsi="Calibri" w:cs="Arial"/>
                <w:b/>
                <w:sz w:val="24"/>
                <w:szCs w:val="22"/>
                <w:lang w:eastAsia="es-ES"/>
              </w:rPr>
            </w:pPr>
            <w:r w:rsidRPr="00C83338">
              <w:rPr>
                <w:rFonts w:ascii="Calibri" w:hAnsi="Calibri" w:cs="Calibri"/>
                <w:b/>
                <w:bCs/>
                <w:sz w:val="22"/>
                <w:szCs w:val="24"/>
                <w:lang w:eastAsia="es-ES"/>
              </w:rPr>
              <w:lastRenderedPageBreak/>
              <w:t>INSTRUCCIONES PARA LA EMISION DE INSTRUMENTOS FINANCIEROS</w:t>
            </w:r>
          </w:p>
        </w:tc>
      </w:tr>
      <w:tr w:rsidR="00C83338" w:rsidRPr="00C83338" w:rsidTr="00C83338">
        <w:trPr>
          <w:trHeight w:val="603"/>
        </w:trPr>
        <w:tc>
          <w:tcPr>
            <w:tcW w:w="9640" w:type="dxa"/>
            <w:tcBorders>
              <w:bottom w:val="single" w:sz="4" w:space="0" w:color="auto"/>
            </w:tcBorders>
            <w:shd w:val="clear" w:color="auto" w:fill="auto"/>
            <w:vAlign w:val="center"/>
          </w:tcPr>
          <w:p w:rsidR="00C83338" w:rsidRPr="00C83338" w:rsidRDefault="00C83338" w:rsidP="00C83338">
            <w:pPr>
              <w:jc w:val="both"/>
              <w:rPr>
                <w:rFonts w:ascii="Calibri" w:hAnsi="Calibri" w:cs="Calibri"/>
                <w:sz w:val="22"/>
                <w:szCs w:val="24"/>
                <w:lang w:eastAsia="es-ES"/>
              </w:rPr>
            </w:pPr>
            <w:r w:rsidRPr="00C83338">
              <w:rPr>
                <w:rFonts w:ascii="Calibri" w:hAnsi="Calibri" w:cs="Calibri"/>
                <w:sz w:val="22"/>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C83338">
              <w:rPr>
                <w:rFonts w:ascii="Calibri" w:hAnsi="Calibri" w:cs="Calibri"/>
                <w:sz w:val="22"/>
                <w:szCs w:val="24"/>
                <w:u w:val="single"/>
                <w:lang w:eastAsia="es-ES"/>
              </w:rPr>
              <w:t>cumpliendo obligatoriamente</w:t>
            </w:r>
            <w:r w:rsidRPr="00C83338">
              <w:rPr>
                <w:rFonts w:ascii="Calibri" w:hAnsi="Calibri" w:cs="Calibri"/>
                <w:sz w:val="22"/>
                <w:szCs w:val="24"/>
                <w:lang w:eastAsia="es-ES"/>
              </w:rPr>
              <w:t xml:space="preserve"> con las siguientes condiciones:</w:t>
            </w:r>
          </w:p>
          <w:p w:rsidR="00C83338" w:rsidRPr="00C83338" w:rsidRDefault="00C83338" w:rsidP="00C83338">
            <w:pPr>
              <w:autoSpaceDE w:val="0"/>
              <w:autoSpaceDN w:val="0"/>
              <w:adjustRightInd w:val="0"/>
              <w:jc w:val="both"/>
              <w:rPr>
                <w:rFonts w:ascii="Verdana" w:hAnsi="Verdana" w:cs="Calibri"/>
                <w:sz w:val="18"/>
                <w:szCs w:val="18"/>
                <w:lang w:eastAsia="es-ES"/>
              </w:rPr>
            </w:pPr>
          </w:p>
          <w:tbl>
            <w:tblPr>
              <w:tblW w:w="8880" w:type="dxa"/>
              <w:tblInd w:w="250" w:type="dxa"/>
              <w:tblLayout w:type="fixed"/>
              <w:tblCellMar>
                <w:left w:w="0" w:type="dxa"/>
                <w:right w:w="0" w:type="dxa"/>
              </w:tblCellMar>
              <w:tblLook w:val="04A0" w:firstRow="1" w:lastRow="0" w:firstColumn="1" w:lastColumn="0" w:noHBand="0" w:noVBand="1"/>
            </w:tblPr>
            <w:tblGrid>
              <w:gridCol w:w="2150"/>
              <w:gridCol w:w="6730"/>
            </w:tblGrid>
            <w:tr w:rsidR="00C83338" w:rsidRPr="00C83338" w:rsidTr="00C83338">
              <w:tc>
                <w:tcPr>
                  <w:tcW w:w="21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83338" w:rsidRPr="00C83338" w:rsidRDefault="00C83338" w:rsidP="00C83338">
                  <w:pPr>
                    <w:jc w:val="center"/>
                    <w:rPr>
                      <w:rFonts w:ascii="Calibri" w:hAnsi="Calibri" w:cs="Calibri"/>
                      <w:b/>
                      <w:bCs/>
                      <w:szCs w:val="21"/>
                      <w:lang w:eastAsia="es-ES"/>
                    </w:rPr>
                  </w:pPr>
                  <w:r w:rsidRPr="00C83338">
                    <w:rPr>
                      <w:rFonts w:ascii="Calibri" w:hAnsi="Calibri" w:cs="Calibri"/>
                      <w:b/>
                      <w:bCs/>
                      <w:szCs w:val="21"/>
                      <w:lang w:eastAsia="es-ES"/>
                    </w:rPr>
                    <w:t>VARIABLE</w:t>
                  </w:r>
                </w:p>
              </w:tc>
              <w:tc>
                <w:tcPr>
                  <w:tcW w:w="67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83338" w:rsidRPr="00C83338" w:rsidRDefault="00C83338" w:rsidP="00C83338">
                  <w:pPr>
                    <w:jc w:val="center"/>
                    <w:rPr>
                      <w:rFonts w:ascii="Calibri" w:hAnsi="Calibri" w:cs="Calibri"/>
                      <w:b/>
                      <w:bCs/>
                      <w:szCs w:val="21"/>
                      <w:lang w:eastAsia="es-ES"/>
                    </w:rPr>
                  </w:pPr>
                  <w:r w:rsidRPr="00C83338">
                    <w:rPr>
                      <w:rFonts w:ascii="Calibri" w:hAnsi="Calibri" w:cs="Calibri"/>
                      <w:b/>
                      <w:bCs/>
                      <w:szCs w:val="21"/>
                      <w:lang w:eastAsia="es-ES"/>
                    </w:rPr>
                    <w:t>INSTRUCCIÓN</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b/>
                      <w:bCs/>
                      <w:szCs w:val="21"/>
                      <w:lang w:eastAsia="es-ES"/>
                    </w:rPr>
                  </w:pPr>
                  <w:r w:rsidRPr="00C83338">
                    <w:rPr>
                      <w:rFonts w:ascii="Calibri" w:hAnsi="Calibri" w:cs="Calibri"/>
                      <w:b/>
                      <w:bCs/>
                      <w:szCs w:val="21"/>
                      <w:lang w:eastAsia="es-ES"/>
                    </w:rPr>
                    <w:t>INSTRUMENTO DE GARANTIA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i/>
                      <w:iCs/>
                      <w:szCs w:val="21"/>
                      <w:lang w:eastAsia="es-ES"/>
                    </w:rPr>
                  </w:pPr>
                  <w:r w:rsidRPr="00C83338">
                    <w:rPr>
                      <w:rFonts w:ascii="Calibri" w:hAnsi="Calibri" w:cs="Calibri"/>
                      <w:szCs w:val="21"/>
                      <w:lang w:eastAsia="es-ES"/>
                    </w:rPr>
                    <w:t xml:space="preserve">Se aceptará </w:t>
                  </w:r>
                  <w:r w:rsidRPr="00C83338">
                    <w:rPr>
                      <w:rFonts w:ascii="Calibri" w:hAnsi="Calibri" w:cs="Calibri"/>
                      <w:b/>
                      <w:szCs w:val="21"/>
                      <w:u w:val="single"/>
                      <w:lang w:eastAsia="es-ES"/>
                    </w:rPr>
                    <w:t>únicamente</w:t>
                  </w:r>
                  <w:r w:rsidRPr="00C83338">
                    <w:rPr>
                      <w:rFonts w:ascii="Calibri" w:hAnsi="Calibri" w:cs="Calibri"/>
                      <w:szCs w:val="21"/>
                      <w:lang w:eastAsia="es-ES"/>
                    </w:rPr>
                    <w:t xml:space="preserve"> los instrumentos detallados en el presente anexo.</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b/>
                      <w:bCs/>
                      <w:szCs w:val="21"/>
                      <w:lang w:eastAsia="es-ES"/>
                    </w:rPr>
                  </w:pPr>
                  <w:r w:rsidRPr="00C83338">
                    <w:rPr>
                      <w:rFonts w:ascii="Calibri" w:hAnsi="Calibri" w:cs="Calibri"/>
                      <w:b/>
                      <w:bCs/>
                      <w:szCs w:val="21"/>
                      <w:lang w:eastAsia="es-ES"/>
                    </w:rPr>
                    <w:t>OBJETO DE LA GARANTÍA</w:t>
                  </w:r>
                </w:p>
                <w:p w:rsidR="00C83338" w:rsidRPr="00C83338" w:rsidRDefault="00C83338" w:rsidP="00C83338">
                  <w:pPr>
                    <w:rPr>
                      <w:rFonts w:ascii="Calibri" w:hAnsi="Calibri" w:cs="Calibri"/>
                      <w:i/>
                      <w:szCs w:val="21"/>
                      <w:lang w:eastAsia="es-ES"/>
                    </w:rPr>
                  </w:pPr>
                  <w:r w:rsidRPr="00C83338">
                    <w:rPr>
                      <w:rFonts w:ascii="Calibri" w:hAnsi="Calibri" w:cs="Calibri"/>
                      <w:b/>
                      <w:bCs/>
                      <w:szCs w:val="21"/>
                      <w:lang w:eastAsia="es-ES"/>
                    </w:rPr>
                    <w:t xml:space="preserve"> (“Para Garantizar:”)</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 xml:space="preserve">Debe consignar correctamente y de manera explícita, </w:t>
                  </w:r>
                  <w:r w:rsidRPr="00C83338">
                    <w:rPr>
                      <w:rFonts w:ascii="Calibri" w:hAnsi="Calibri" w:cs="Calibri"/>
                      <w:b/>
                      <w:szCs w:val="21"/>
                      <w:u w:val="single"/>
                      <w:lang w:eastAsia="es-ES"/>
                    </w:rPr>
                    <w:t>textual</w:t>
                  </w:r>
                  <w:r w:rsidRPr="00C83338">
                    <w:rPr>
                      <w:rFonts w:ascii="Calibri" w:hAnsi="Calibri" w:cs="Calibri"/>
                      <w:szCs w:val="21"/>
                      <w:lang w:eastAsia="es-ES"/>
                    </w:rPr>
                    <w:t xml:space="preserve"> y </w:t>
                  </w:r>
                  <w:r w:rsidRPr="00C83338">
                    <w:rPr>
                      <w:rFonts w:ascii="Calibri" w:hAnsi="Calibri" w:cs="Calibri"/>
                      <w:b/>
                      <w:szCs w:val="21"/>
                      <w:u w:val="single"/>
                      <w:lang w:eastAsia="es-ES"/>
                    </w:rPr>
                    <w:t>completa</w:t>
                  </w:r>
                  <w:r w:rsidRPr="00C83338">
                    <w:rPr>
                      <w:rFonts w:ascii="Calibri" w:hAnsi="Calibri" w:cs="Calibri"/>
                      <w:szCs w:val="21"/>
                      <w:lang w:eastAsia="es-ES"/>
                    </w:rPr>
                    <w:t xml:space="preserve">: </w:t>
                  </w:r>
                </w:p>
                <w:p w:rsidR="00C83338" w:rsidRPr="00C83338" w:rsidRDefault="00C83338" w:rsidP="00C83338">
                  <w:pPr>
                    <w:numPr>
                      <w:ilvl w:val="0"/>
                      <w:numId w:val="43"/>
                    </w:numPr>
                    <w:jc w:val="both"/>
                    <w:rPr>
                      <w:rFonts w:ascii="Calibri" w:hAnsi="Calibri" w:cs="Calibri"/>
                      <w:szCs w:val="21"/>
                      <w:lang w:eastAsia="es-ES"/>
                    </w:rPr>
                  </w:pPr>
                  <w:r w:rsidRPr="00C83338">
                    <w:rPr>
                      <w:rFonts w:ascii="Calibri" w:hAnsi="Calibri" w:cs="Calibri"/>
                      <w:b/>
                      <w:szCs w:val="21"/>
                      <w:lang w:eastAsia="es-ES"/>
                    </w:rPr>
                    <w:t>Objeto a garantizar</w:t>
                  </w:r>
                  <w:r w:rsidRPr="00C83338">
                    <w:rPr>
                      <w:rFonts w:ascii="Calibri" w:hAnsi="Calibri" w:cs="Calibri"/>
                      <w:szCs w:val="21"/>
                      <w:lang w:eastAsia="es-ES"/>
                    </w:rPr>
                    <w:t xml:space="preserve"> </w:t>
                  </w:r>
                  <w:r w:rsidRPr="00C83338">
                    <w:rPr>
                      <w:rFonts w:ascii="Calibri" w:hAnsi="Calibri" w:cs="Calibri"/>
                      <w:b/>
                      <w:szCs w:val="21"/>
                      <w:lang w:eastAsia="es-ES"/>
                    </w:rPr>
                    <w:t>(“Garantía según el objeto”)</w:t>
                  </w:r>
                  <w:r w:rsidRPr="00C83338">
                    <w:rPr>
                      <w:rFonts w:ascii="Calibri" w:hAnsi="Calibri" w:cs="Calibri"/>
                      <w:szCs w:val="21"/>
                      <w:lang w:eastAsia="es-ES"/>
                    </w:rPr>
                    <w:t xml:space="preserve"> conforme lo requerido en el presente anexo.</w:t>
                  </w:r>
                </w:p>
                <w:p w:rsidR="00C83338" w:rsidRPr="00C83338" w:rsidRDefault="00C83338" w:rsidP="00C83338">
                  <w:pPr>
                    <w:numPr>
                      <w:ilvl w:val="0"/>
                      <w:numId w:val="43"/>
                    </w:numPr>
                    <w:jc w:val="both"/>
                    <w:rPr>
                      <w:rFonts w:ascii="Calibri" w:hAnsi="Calibri" w:cs="Calibri"/>
                      <w:szCs w:val="21"/>
                      <w:lang w:eastAsia="es-ES"/>
                    </w:rPr>
                  </w:pPr>
                  <w:r w:rsidRPr="00C83338">
                    <w:rPr>
                      <w:rFonts w:ascii="Calibri" w:hAnsi="Calibri" w:cs="Calibri"/>
                      <w:b/>
                      <w:szCs w:val="21"/>
                      <w:lang w:eastAsia="es-ES"/>
                    </w:rPr>
                    <w:t>Nombre</w:t>
                  </w:r>
                  <w:r w:rsidRPr="00C83338">
                    <w:rPr>
                      <w:rFonts w:ascii="Calibri" w:hAnsi="Calibri" w:cs="Calibri"/>
                      <w:szCs w:val="21"/>
                      <w:lang w:eastAsia="es-ES"/>
                    </w:rPr>
                    <w:t xml:space="preserve"> </w:t>
                  </w:r>
                  <w:r w:rsidRPr="00C83338">
                    <w:rPr>
                      <w:rFonts w:ascii="Calibri" w:hAnsi="Calibri" w:cs="Calibri"/>
                      <w:b/>
                      <w:szCs w:val="21"/>
                      <w:lang w:eastAsia="es-ES"/>
                    </w:rPr>
                    <w:t>(Objeto de la Contratación) y/o código</w:t>
                  </w:r>
                  <w:r w:rsidRPr="00C83338">
                    <w:rPr>
                      <w:rFonts w:ascii="Calibri" w:hAnsi="Calibri" w:cs="Calibri"/>
                      <w:szCs w:val="21"/>
                      <w:lang w:eastAsia="es-ES"/>
                    </w:rPr>
                    <w:t xml:space="preserve"> del proceso de contratación, conforme al registrado en la página web:</w:t>
                  </w:r>
                </w:p>
                <w:p w:rsidR="00C83338" w:rsidRPr="00C83338" w:rsidRDefault="00C83338" w:rsidP="00C83338">
                  <w:pPr>
                    <w:ind w:left="360"/>
                    <w:jc w:val="both"/>
                    <w:rPr>
                      <w:rFonts w:ascii="Calibri" w:hAnsi="Calibri" w:cs="Calibri"/>
                      <w:b/>
                      <w:szCs w:val="21"/>
                      <w:lang w:eastAsia="es-ES"/>
                    </w:rPr>
                  </w:pPr>
                  <w:r w:rsidRPr="00C83338">
                    <w:rPr>
                      <w:rFonts w:ascii="Calibri" w:hAnsi="Calibri" w:cs="Calibri"/>
                      <w:b/>
                      <w:szCs w:val="21"/>
                      <w:lang w:eastAsia="es-ES"/>
                    </w:rPr>
                    <w:t>http://contrataciones.ypfb.gob.bo/contrataciones/publicacion</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b/>
                      <w:bCs/>
                      <w:szCs w:val="21"/>
                      <w:lang w:eastAsia="es-ES"/>
                    </w:rPr>
                  </w:pPr>
                  <w:r w:rsidRPr="00C83338">
                    <w:rPr>
                      <w:rFonts w:ascii="Calibri" w:hAnsi="Calibri" w:cs="Calibri"/>
                      <w:b/>
                      <w:bCs/>
                      <w:szCs w:val="21"/>
                      <w:lang w:eastAsia="es-ES"/>
                    </w:rPr>
                    <w:t xml:space="preserve">NOMBRE, RAZÓN SOCIAL O DENOMINACIÓN DEL ORDENANTE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 xml:space="preserve">Debe consignar el nombre </w:t>
                  </w:r>
                  <w:r w:rsidRPr="00C83338">
                    <w:rPr>
                      <w:rFonts w:ascii="Calibri" w:hAnsi="Calibri" w:cs="Calibri"/>
                      <w:szCs w:val="21"/>
                      <w:u w:val="single"/>
                      <w:lang w:eastAsia="es-ES"/>
                    </w:rPr>
                    <w:t>plenamente</w:t>
                  </w:r>
                  <w:r w:rsidRPr="00C83338">
                    <w:rPr>
                      <w:rFonts w:ascii="Calibri" w:hAnsi="Calibri" w:cs="Calibri"/>
                      <w:szCs w:val="21"/>
                      <w:lang w:eastAsia="es-ES"/>
                    </w:rPr>
                    <w:t xml:space="preserve"> consistente o concordante con el registrado en el Formulario A-1 (campo: Nombre o Razón Social del Proponente). Para </w:t>
                  </w:r>
                  <w:r w:rsidRPr="00C83338">
                    <w:rPr>
                      <w:rFonts w:ascii="Calibri" w:hAnsi="Calibri" w:cs="Calibri"/>
                      <w:szCs w:val="21"/>
                      <w:u w:val="single"/>
                      <w:lang w:eastAsia="es-ES"/>
                    </w:rPr>
                    <w:t xml:space="preserve">empresas unipersonales </w:t>
                  </w:r>
                  <w:r w:rsidRPr="00C83338">
                    <w:rPr>
                      <w:rFonts w:ascii="Calibri" w:hAnsi="Calibri" w:cs="Calibri"/>
                      <w:szCs w:val="21"/>
                      <w:lang w:eastAsia="es-ES"/>
                    </w:rPr>
                    <w:t>podrá figurar alternativamente el nombre del Contribuyente (NIT)</w:t>
                  </w:r>
                </w:p>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Así mismo, el Nombre o Razón Social del Proponente (Empresa) deberá estar respaldado por los registrados en los siguientes documentos, según corresponda al documento requerido en el DBC o DCD o EETT o TDRs:</w:t>
                  </w:r>
                </w:p>
                <w:p w:rsidR="00C83338" w:rsidRPr="00C83338" w:rsidRDefault="00C83338" w:rsidP="00C83338">
                  <w:pPr>
                    <w:jc w:val="both"/>
                    <w:rPr>
                      <w:rFonts w:ascii="Calibri" w:hAnsi="Calibri" w:cs="Calibri"/>
                      <w:szCs w:val="21"/>
                      <w:lang w:eastAsia="es-ES"/>
                    </w:rPr>
                  </w:pPr>
                </w:p>
                <w:p w:rsidR="00C83338" w:rsidRPr="00C83338" w:rsidRDefault="00C83338" w:rsidP="00C83338">
                  <w:pPr>
                    <w:numPr>
                      <w:ilvl w:val="0"/>
                      <w:numId w:val="43"/>
                    </w:numPr>
                    <w:jc w:val="both"/>
                    <w:rPr>
                      <w:rFonts w:ascii="Calibri" w:hAnsi="Calibri" w:cs="Calibri"/>
                      <w:szCs w:val="21"/>
                      <w:lang w:eastAsia="es-ES"/>
                    </w:rPr>
                  </w:pPr>
                  <w:r w:rsidRPr="00C83338">
                    <w:rPr>
                      <w:rFonts w:ascii="Calibri" w:hAnsi="Calibri" w:cs="Calibri"/>
                      <w:szCs w:val="21"/>
                      <w:lang w:eastAsia="es-ES"/>
                    </w:rPr>
                    <w:t xml:space="preserve">Registros FUNDEMPRESA, (o equivalente en el país de origen); o </w:t>
                  </w:r>
                </w:p>
                <w:p w:rsidR="00C83338" w:rsidRPr="00C83338" w:rsidRDefault="00C83338" w:rsidP="00C83338">
                  <w:pPr>
                    <w:numPr>
                      <w:ilvl w:val="0"/>
                      <w:numId w:val="43"/>
                    </w:numPr>
                    <w:jc w:val="both"/>
                    <w:rPr>
                      <w:rFonts w:ascii="Calibri" w:hAnsi="Calibri" w:cs="Calibri"/>
                      <w:szCs w:val="21"/>
                      <w:lang w:eastAsia="es-ES"/>
                    </w:rPr>
                  </w:pPr>
                  <w:r w:rsidRPr="00C83338">
                    <w:rPr>
                      <w:rFonts w:ascii="Calibri" w:hAnsi="Calibri" w:cs="Calibri"/>
                      <w:szCs w:val="21"/>
                      <w:lang w:eastAsia="es-ES"/>
                    </w:rPr>
                    <w:t xml:space="preserve">Instrumento de Constitución. </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b/>
                      <w:bCs/>
                      <w:szCs w:val="21"/>
                      <w:lang w:eastAsia="es-ES"/>
                    </w:rPr>
                  </w:pPr>
                  <w:r w:rsidRPr="00C83338">
                    <w:rPr>
                      <w:rFonts w:ascii="Calibri" w:hAnsi="Calibri" w:cs="Calibri"/>
                      <w:b/>
                      <w:bCs/>
                      <w:szCs w:val="21"/>
                      <w:lang w:eastAsia="es-ES"/>
                    </w:rPr>
                    <w:t>NOMBRE DEL BENEFICIARIO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Debe consignar:</w:t>
                  </w:r>
                </w:p>
                <w:p w:rsidR="00C83338" w:rsidRPr="00C83338" w:rsidRDefault="00C83338" w:rsidP="00C83338">
                  <w:pPr>
                    <w:numPr>
                      <w:ilvl w:val="0"/>
                      <w:numId w:val="45"/>
                    </w:numPr>
                    <w:spacing w:line="276" w:lineRule="auto"/>
                    <w:ind w:left="357" w:hanging="357"/>
                    <w:jc w:val="both"/>
                    <w:rPr>
                      <w:rFonts w:ascii="Calibri" w:hAnsi="Calibri" w:cs="Calibri"/>
                      <w:szCs w:val="21"/>
                      <w:lang w:eastAsia="es-ES"/>
                    </w:rPr>
                  </w:pPr>
                  <w:r w:rsidRPr="00C83338">
                    <w:rPr>
                      <w:rFonts w:ascii="Calibri" w:hAnsi="Calibri" w:cs="Calibri"/>
                      <w:szCs w:val="21"/>
                      <w:lang w:eastAsia="es-ES"/>
                    </w:rPr>
                    <w:t>YACIMIENTOS PETROLIFEROS FISCALES BOLIVIANOS;</w:t>
                  </w:r>
                </w:p>
                <w:p w:rsidR="00C83338" w:rsidRPr="00C83338" w:rsidRDefault="00C83338" w:rsidP="00C83338">
                  <w:pPr>
                    <w:numPr>
                      <w:ilvl w:val="0"/>
                      <w:numId w:val="45"/>
                    </w:numPr>
                    <w:spacing w:line="276" w:lineRule="auto"/>
                    <w:ind w:left="357" w:hanging="357"/>
                    <w:jc w:val="both"/>
                    <w:rPr>
                      <w:rFonts w:ascii="Calibri" w:hAnsi="Calibri" w:cs="Calibri"/>
                      <w:i/>
                      <w:szCs w:val="21"/>
                      <w:lang w:eastAsia="es-ES"/>
                    </w:rPr>
                  </w:pPr>
                  <w:r w:rsidRPr="00C83338">
                    <w:rPr>
                      <w:rFonts w:ascii="Calibri" w:hAnsi="Calibri" w:cs="Calibri"/>
                      <w:i/>
                      <w:szCs w:val="21"/>
                      <w:lang w:eastAsia="es-ES"/>
                    </w:rPr>
                    <w:t>YPFB;</w:t>
                  </w:r>
                </w:p>
                <w:p w:rsidR="00C83338" w:rsidRPr="00C83338" w:rsidRDefault="00C83338" w:rsidP="00C83338">
                  <w:pPr>
                    <w:numPr>
                      <w:ilvl w:val="0"/>
                      <w:numId w:val="45"/>
                    </w:numPr>
                    <w:spacing w:line="276" w:lineRule="auto"/>
                    <w:ind w:left="357" w:hanging="357"/>
                    <w:jc w:val="both"/>
                    <w:rPr>
                      <w:rFonts w:ascii="Calibri" w:hAnsi="Calibri" w:cs="Calibri"/>
                      <w:i/>
                      <w:szCs w:val="21"/>
                      <w:lang w:eastAsia="es-ES"/>
                    </w:rPr>
                  </w:pPr>
                  <w:r w:rsidRPr="00C83338">
                    <w:rPr>
                      <w:rFonts w:ascii="Calibri" w:hAnsi="Calibri" w:cs="Calibri"/>
                      <w:i/>
                      <w:szCs w:val="21"/>
                      <w:lang w:eastAsia="es-ES"/>
                    </w:rPr>
                    <w:t>o ambos.</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szCs w:val="21"/>
                      <w:lang w:eastAsia="es-ES"/>
                    </w:rPr>
                  </w:pPr>
                  <w:r w:rsidRPr="00C83338">
                    <w:rPr>
                      <w:rFonts w:ascii="Calibri" w:hAnsi="Calibri" w:cs="Calibri"/>
                      <w:b/>
                      <w:bCs/>
                      <w:szCs w:val="21"/>
                      <w:lang w:eastAsia="es-ES"/>
                    </w:rPr>
                    <w:t>MONTO GARANTIZADO</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Debe consignar el valor/importe/monto correctamente calculado, conforme el presente anexo y la “Garantía según el objeto” requerida, considerando el inc c) de los Aspectos Subsanables del DBC o DCD.</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rPr>
                      <w:rFonts w:ascii="Calibri" w:hAnsi="Calibri" w:cs="Calibri"/>
                      <w:szCs w:val="21"/>
                      <w:lang w:eastAsia="es-ES"/>
                    </w:rPr>
                  </w:pPr>
                  <w:r w:rsidRPr="00C83338">
                    <w:rPr>
                      <w:rFonts w:ascii="Calibri" w:hAnsi="Calibri" w:cs="Calibri"/>
                      <w:b/>
                      <w:bCs/>
                      <w:szCs w:val="21"/>
                      <w:lang w:eastAsia="es-ES"/>
                    </w:rPr>
                    <w:t>VIGENCIA</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 xml:space="preserve">Debe consignar una vigencia </w:t>
                  </w:r>
                  <w:r w:rsidRPr="00C83338">
                    <w:rPr>
                      <w:rFonts w:ascii="Calibri" w:hAnsi="Calibri" w:cs="Calibri"/>
                      <w:szCs w:val="21"/>
                      <w:u w:val="single"/>
                      <w:lang w:eastAsia="es-ES"/>
                    </w:rPr>
                    <w:t>igual o mayor</w:t>
                  </w:r>
                  <w:r w:rsidRPr="00C83338">
                    <w:rPr>
                      <w:rFonts w:ascii="Calibri" w:hAnsi="Calibri" w:cs="Calibri"/>
                      <w:szCs w:val="21"/>
                      <w:lang w:eastAsia="es-ES"/>
                    </w:rPr>
                    <w:t xml:space="preserve"> a la requerida en el presente Anexo, </w:t>
                  </w:r>
                </w:p>
                <w:p w:rsidR="00C83338" w:rsidRPr="00C83338" w:rsidRDefault="00C83338" w:rsidP="00C83338">
                  <w:pPr>
                    <w:numPr>
                      <w:ilvl w:val="0"/>
                      <w:numId w:val="46"/>
                    </w:numPr>
                    <w:jc w:val="both"/>
                    <w:rPr>
                      <w:rFonts w:ascii="Calibri" w:hAnsi="Calibri" w:cs="Calibri"/>
                      <w:szCs w:val="21"/>
                      <w:lang w:eastAsia="es-ES"/>
                    </w:rPr>
                  </w:pPr>
                  <w:r w:rsidRPr="00C83338">
                    <w:rPr>
                      <w:rFonts w:ascii="Calibri" w:hAnsi="Calibri" w:cs="Calibri"/>
                      <w:b/>
                      <w:szCs w:val="21"/>
                      <w:u w:val="single"/>
                      <w:lang w:eastAsia="es-ES"/>
                    </w:rPr>
                    <w:t>Para Garantía de Seriedad de Propuesta:</w:t>
                  </w:r>
                  <w:r w:rsidRPr="00C83338">
                    <w:rPr>
                      <w:rFonts w:ascii="Calibri" w:hAnsi="Calibri" w:cs="Calibri"/>
                      <w:szCs w:val="21"/>
                      <w:lang w:eastAsia="es-ES"/>
                    </w:rPr>
                    <w:t xml:space="preserve"> (120 días) computable a partir de la “Fecha de presentación de propuesta”, establecida en el “Cronograma de Plazos” incluidos como parte del DBC y considerando los Aspectos Subsanables admisibles en dicho documento.</w:t>
                  </w:r>
                </w:p>
                <w:p w:rsidR="00C83338" w:rsidRPr="00C83338" w:rsidRDefault="00C83338" w:rsidP="00C83338">
                  <w:pPr>
                    <w:numPr>
                      <w:ilvl w:val="0"/>
                      <w:numId w:val="46"/>
                    </w:numPr>
                    <w:jc w:val="both"/>
                    <w:rPr>
                      <w:rFonts w:ascii="Calibri" w:hAnsi="Calibri" w:cs="Calibri"/>
                      <w:szCs w:val="21"/>
                      <w:lang w:eastAsia="es-ES"/>
                    </w:rPr>
                  </w:pPr>
                  <w:r w:rsidRPr="00C83338">
                    <w:rPr>
                      <w:rFonts w:ascii="Calibri" w:hAnsi="Calibri" w:cs="Calibri"/>
                      <w:b/>
                      <w:szCs w:val="21"/>
                      <w:u w:val="single"/>
                      <w:lang w:eastAsia="es-ES"/>
                    </w:rPr>
                    <w:t>Para Garantía de Cumplimiento de Contrato y otras garantías (DS 29506 y DS 181).</w:t>
                  </w:r>
                  <w:r w:rsidRPr="00C83338">
                    <w:rPr>
                      <w:rFonts w:ascii="Calibri" w:hAnsi="Calibri" w:cs="Calibri"/>
                      <w:szCs w:val="21"/>
                      <w:lang w:eastAsia="es-ES"/>
                    </w:rPr>
                    <w:t xml:space="preserve"> Conforme los días requeridos en el presente anexo, computables a partir de la </w:t>
                  </w:r>
                  <w:r w:rsidRPr="00C83338">
                    <w:rPr>
                      <w:rFonts w:ascii="Calibri" w:hAnsi="Calibri" w:cs="Calibri"/>
                      <w:szCs w:val="21"/>
                      <w:u w:val="single"/>
                      <w:lang w:eastAsia="es-ES"/>
                    </w:rPr>
                    <w:t>fecha de emisión de los instrumentos financieros</w:t>
                  </w:r>
                  <w:r w:rsidRPr="00C83338">
                    <w:rPr>
                      <w:rFonts w:ascii="Calibri" w:hAnsi="Calibri" w:cs="Calibri"/>
                      <w:szCs w:val="21"/>
                      <w:lang w:eastAsia="es-ES"/>
                    </w:rPr>
                    <w:t xml:space="preserve">, entendiéndose </w:t>
                  </w:r>
                  <w:r w:rsidRPr="00C83338">
                    <w:rPr>
                      <w:rFonts w:ascii="Calibri" w:hAnsi="Calibri" w:cs="Calibri"/>
                      <w:szCs w:val="21"/>
                      <w:lang w:eastAsia="es-ES"/>
                    </w:rPr>
                    <w:lastRenderedPageBreak/>
                    <w:t xml:space="preserve">la </w:t>
                  </w:r>
                  <w:r w:rsidRPr="00C83338">
                    <w:rPr>
                      <w:rFonts w:ascii="Calibri" w:hAnsi="Calibri" w:cs="Calibri"/>
                      <w:b/>
                      <w:szCs w:val="21"/>
                      <w:u w:val="single"/>
                      <w:lang w:eastAsia="es-ES"/>
                    </w:rPr>
                    <w:t>“Vigencia del contrato”</w:t>
                  </w:r>
                  <w:r w:rsidRPr="00C83338">
                    <w:rPr>
                      <w:rFonts w:ascii="Calibri" w:hAnsi="Calibri" w:cs="Calibri"/>
                      <w:szCs w:val="21"/>
                      <w:lang w:eastAsia="es-ES"/>
                    </w:rPr>
                    <w:t xml:space="preserve">, como </w:t>
                  </w:r>
                  <w:r w:rsidRPr="00C83338">
                    <w:rPr>
                      <w:rFonts w:ascii="Calibri" w:hAnsi="Calibri" w:cs="Calibri"/>
                      <w:szCs w:val="21"/>
                      <w:u w:val="single"/>
                      <w:lang w:eastAsia="es-ES"/>
                    </w:rPr>
                    <w:t xml:space="preserve">la fecha resultante de </w:t>
                  </w:r>
                  <w:r w:rsidRPr="00C83338">
                    <w:rPr>
                      <w:rFonts w:ascii="Calibri" w:hAnsi="Calibri" w:cs="Calibri"/>
                      <w:b/>
                      <w:szCs w:val="21"/>
                      <w:u w:val="single"/>
                      <w:lang w:eastAsia="es-ES"/>
                    </w:rPr>
                    <w:t>adicionar</w:t>
                  </w:r>
                  <w:r w:rsidRPr="00C83338">
                    <w:rPr>
                      <w:rFonts w:ascii="Calibri" w:hAnsi="Calibri" w:cs="Calibri"/>
                      <w:szCs w:val="21"/>
                      <w:u w:val="single"/>
                      <w:lang w:eastAsia="es-ES"/>
                    </w:rPr>
                    <w:t xml:space="preserve"> el “Plazo de entrega” establecido en el DBC o DCD, a dicha fecha de emisión.</w:t>
                  </w:r>
                </w:p>
              </w:tc>
            </w:tr>
            <w:tr w:rsidR="00C83338" w:rsidRPr="00C83338" w:rsidTr="00C83338">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3338" w:rsidRPr="00C83338" w:rsidRDefault="00C83338" w:rsidP="00C83338">
                  <w:pPr>
                    <w:jc w:val="both"/>
                    <w:rPr>
                      <w:rFonts w:ascii="Calibri" w:hAnsi="Calibri" w:cs="Calibri"/>
                      <w:b/>
                      <w:bCs/>
                      <w:szCs w:val="21"/>
                      <w:lang w:eastAsia="es-ES"/>
                    </w:rPr>
                  </w:pPr>
                  <w:r w:rsidRPr="00C83338">
                    <w:rPr>
                      <w:rFonts w:ascii="Calibri" w:hAnsi="Calibri" w:cs="Calibri"/>
                      <w:b/>
                      <w:bCs/>
                      <w:szCs w:val="21"/>
                      <w:lang w:eastAsia="es-ES"/>
                    </w:rPr>
                    <w:lastRenderedPageBreak/>
                    <w:t xml:space="preserve">CLÁUSULAS O CONDICIONES  </w:t>
                  </w:r>
                </w:p>
              </w:tc>
              <w:tc>
                <w:tcPr>
                  <w:tcW w:w="6730" w:type="dxa"/>
                  <w:tcBorders>
                    <w:top w:val="nil"/>
                    <w:left w:val="nil"/>
                    <w:bottom w:val="single" w:sz="8" w:space="0" w:color="auto"/>
                    <w:right w:val="single" w:sz="8" w:space="0" w:color="auto"/>
                  </w:tcBorders>
                  <w:tcMar>
                    <w:top w:w="0" w:type="dxa"/>
                    <w:left w:w="108" w:type="dxa"/>
                    <w:bottom w:w="0" w:type="dxa"/>
                    <w:right w:w="108" w:type="dxa"/>
                  </w:tcMar>
                  <w:hideMark/>
                </w:tcPr>
                <w:p w:rsidR="00C83338" w:rsidRPr="00C83338" w:rsidRDefault="00C83338" w:rsidP="00C83338">
                  <w:pPr>
                    <w:jc w:val="both"/>
                    <w:rPr>
                      <w:rFonts w:ascii="Calibri" w:hAnsi="Calibri" w:cs="Calibri"/>
                      <w:szCs w:val="21"/>
                      <w:lang w:eastAsia="es-ES"/>
                    </w:rPr>
                  </w:pPr>
                  <w:r w:rsidRPr="00C83338">
                    <w:rPr>
                      <w:rFonts w:ascii="Calibri" w:hAnsi="Calibri" w:cs="Calibri"/>
                      <w:szCs w:val="21"/>
                      <w:lang w:eastAsia="es-ES"/>
                    </w:rPr>
                    <w:t>Debe incluir las cláusulas de:</w:t>
                  </w:r>
                </w:p>
                <w:p w:rsidR="00C83338" w:rsidRPr="00C83338" w:rsidRDefault="00C83338" w:rsidP="00C83338">
                  <w:pPr>
                    <w:numPr>
                      <w:ilvl w:val="0"/>
                      <w:numId w:val="47"/>
                    </w:numPr>
                    <w:jc w:val="both"/>
                    <w:rPr>
                      <w:rFonts w:ascii="Calibri" w:hAnsi="Calibri" w:cs="Calibri"/>
                      <w:szCs w:val="21"/>
                      <w:lang w:eastAsia="es-ES"/>
                    </w:rPr>
                  </w:pPr>
                  <w:r w:rsidRPr="00C83338">
                    <w:rPr>
                      <w:rFonts w:ascii="Calibri" w:hAnsi="Calibri" w:cs="Calibri"/>
                      <w:szCs w:val="21"/>
                      <w:lang w:eastAsia="es-ES"/>
                    </w:rPr>
                    <w:t xml:space="preserve">RENOVABLE, irrevocable y de </w:t>
                  </w:r>
                  <w:r w:rsidRPr="00C83338">
                    <w:rPr>
                      <w:rFonts w:ascii="Calibri" w:hAnsi="Calibri" w:cs="Calibri"/>
                      <w:szCs w:val="21"/>
                      <w:u w:val="single"/>
                      <w:lang w:eastAsia="es-ES"/>
                    </w:rPr>
                    <w:t>ejecución inmediata o ejecución a primer requerimiento</w:t>
                  </w:r>
                  <w:r w:rsidRPr="00C83338">
                    <w:rPr>
                      <w:rFonts w:ascii="Calibri" w:hAnsi="Calibri" w:cs="Calibri"/>
                      <w:szCs w:val="21"/>
                      <w:lang w:eastAsia="es-ES"/>
                    </w:rPr>
                    <w:t xml:space="preserve"> según corresponda al Instrumento Financiero requerido en el presente Anexo.</w:t>
                  </w:r>
                </w:p>
              </w:tc>
            </w:tr>
          </w:tbl>
          <w:p w:rsidR="00C83338" w:rsidRPr="00C83338" w:rsidRDefault="00C83338" w:rsidP="00C83338">
            <w:pPr>
              <w:autoSpaceDE w:val="0"/>
              <w:autoSpaceDN w:val="0"/>
              <w:adjustRightInd w:val="0"/>
              <w:jc w:val="both"/>
              <w:rPr>
                <w:rFonts w:ascii="Verdana" w:hAnsi="Verdana" w:cs="Calibri"/>
                <w:sz w:val="18"/>
                <w:szCs w:val="18"/>
                <w:lang w:eastAsia="es-ES"/>
              </w:rPr>
            </w:pPr>
          </w:p>
          <w:p w:rsidR="00C83338" w:rsidRPr="00C83338" w:rsidRDefault="00C83338" w:rsidP="00C83338">
            <w:pPr>
              <w:autoSpaceDE w:val="0"/>
              <w:autoSpaceDN w:val="0"/>
              <w:adjustRightInd w:val="0"/>
              <w:jc w:val="both"/>
              <w:rPr>
                <w:rFonts w:ascii="Verdana" w:hAnsi="Verdana" w:cs="Calibri"/>
                <w:sz w:val="18"/>
                <w:szCs w:val="18"/>
                <w:lang w:eastAsia="es-ES"/>
              </w:rPr>
            </w:pPr>
            <w:r w:rsidRPr="00C83338">
              <w:rPr>
                <w:rFonts w:ascii="Calibri" w:hAnsi="Calibri" w:cs="Calibri"/>
                <w:szCs w:val="24"/>
                <w:lang w:eastAsia="es-ES"/>
              </w:rPr>
              <w:t xml:space="preserve">NOTA: EL INCUMPLIMIENTO DE LOS PARAMETROS ESTABLECIDOS PRECEDENTEMENTE,  </w:t>
            </w:r>
            <w:r w:rsidRPr="00C83338">
              <w:rPr>
                <w:rFonts w:ascii="Calibri" w:hAnsi="Calibri" w:cs="Calibri"/>
                <w:szCs w:val="24"/>
                <w:u w:val="single"/>
                <w:lang w:eastAsia="es-ES"/>
              </w:rPr>
              <w:t>NO DARÁ LUGAR A SUBSANACION ALGUNA</w:t>
            </w:r>
          </w:p>
        </w:tc>
      </w:tr>
    </w:tbl>
    <w:p w:rsidR="00C83338" w:rsidRPr="00C83338" w:rsidRDefault="00C83338" w:rsidP="00C83338">
      <w:pPr>
        <w:jc w:val="both"/>
        <w:rPr>
          <w:rFonts w:ascii="Verdana" w:hAnsi="Verdana" w:cs="Verdana"/>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3338" w:rsidRPr="00C83338" w:rsidTr="00C83338">
        <w:trPr>
          <w:trHeight w:val="422"/>
        </w:trPr>
        <w:tc>
          <w:tcPr>
            <w:tcW w:w="9640" w:type="dxa"/>
            <w:shd w:val="clear" w:color="auto" w:fill="B4C6E7"/>
            <w:vAlign w:val="center"/>
          </w:tcPr>
          <w:p w:rsidR="00C83338" w:rsidRPr="00C83338" w:rsidRDefault="00C83338" w:rsidP="00C83338">
            <w:pPr>
              <w:autoSpaceDE w:val="0"/>
              <w:autoSpaceDN w:val="0"/>
              <w:adjustRightInd w:val="0"/>
              <w:jc w:val="center"/>
              <w:rPr>
                <w:rFonts w:ascii="Calibri" w:hAnsi="Calibri" w:cs="Calibri"/>
                <w:b/>
                <w:sz w:val="22"/>
                <w:szCs w:val="22"/>
                <w:lang w:eastAsia="es-ES"/>
              </w:rPr>
            </w:pPr>
            <w:r w:rsidRPr="00C83338">
              <w:rPr>
                <w:rFonts w:ascii="Calibri" w:hAnsi="Calibri" w:cs="Calibri"/>
                <w:b/>
                <w:sz w:val="22"/>
                <w:szCs w:val="22"/>
                <w:lang w:eastAsia="es-ES"/>
              </w:rPr>
              <w:t xml:space="preserve">ANEXO N° 3 </w:t>
            </w:r>
          </w:p>
          <w:p w:rsidR="00C83338" w:rsidRPr="00C83338" w:rsidRDefault="00C83338" w:rsidP="00C83338">
            <w:pPr>
              <w:autoSpaceDE w:val="0"/>
              <w:autoSpaceDN w:val="0"/>
              <w:adjustRightInd w:val="0"/>
              <w:jc w:val="center"/>
              <w:rPr>
                <w:rFonts w:ascii="Calibri" w:hAnsi="Calibri" w:cs="Calibri"/>
                <w:b/>
                <w:sz w:val="22"/>
                <w:szCs w:val="22"/>
                <w:lang w:eastAsia="es-ES"/>
              </w:rPr>
            </w:pPr>
            <w:r w:rsidRPr="00C83338">
              <w:rPr>
                <w:rFonts w:ascii="Calibri" w:hAnsi="Calibri" w:cs="Calibri"/>
                <w:b/>
                <w:sz w:val="22"/>
                <w:szCs w:val="22"/>
                <w:lang w:eastAsia="es-ES"/>
              </w:rPr>
              <w:t>FACTURACIÓN Y TRIBUTOS</w:t>
            </w:r>
          </w:p>
        </w:tc>
      </w:tr>
      <w:tr w:rsidR="00C83338" w:rsidRPr="00C83338" w:rsidTr="00C83338">
        <w:trPr>
          <w:trHeight w:val="422"/>
        </w:trPr>
        <w:tc>
          <w:tcPr>
            <w:tcW w:w="9640" w:type="dxa"/>
            <w:shd w:val="clear" w:color="auto" w:fill="B4C6E7"/>
            <w:vAlign w:val="center"/>
          </w:tcPr>
          <w:p w:rsidR="00C83338" w:rsidRPr="00C83338" w:rsidRDefault="00C83338" w:rsidP="00C83338">
            <w:pPr>
              <w:autoSpaceDE w:val="0"/>
              <w:autoSpaceDN w:val="0"/>
              <w:adjustRightInd w:val="0"/>
              <w:jc w:val="both"/>
              <w:rPr>
                <w:rFonts w:ascii="Calibri" w:hAnsi="Calibri" w:cs="Calibri"/>
                <w:b/>
                <w:sz w:val="22"/>
                <w:szCs w:val="22"/>
                <w:lang w:eastAsia="es-ES"/>
              </w:rPr>
            </w:pPr>
            <w:r w:rsidRPr="00C83338">
              <w:rPr>
                <w:rFonts w:ascii="Calibri" w:hAnsi="Calibri" w:cs="Calibri"/>
                <w:b/>
                <w:sz w:val="22"/>
                <w:szCs w:val="22"/>
                <w:lang w:eastAsia="es-ES"/>
              </w:rPr>
              <w:t>FACTURACIÓN</w:t>
            </w:r>
          </w:p>
        </w:tc>
      </w:tr>
      <w:tr w:rsidR="00C83338" w:rsidRPr="00C83338" w:rsidTr="00C83338">
        <w:trPr>
          <w:trHeight w:val="2258"/>
        </w:trPr>
        <w:tc>
          <w:tcPr>
            <w:tcW w:w="9640" w:type="dxa"/>
            <w:shd w:val="clear" w:color="auto" w:fill="auto"/>
            <w:vAlign w:val="center"/>
          </w:tcPr>
          <w:p w:rsidR="00C83338" w:rsidRPr="00C83338" w:rsidRDefault="00C83338" w:rsidP="00C83338">
            <w:pPr>
              <w:autoSpaceDE w:val="0"/>
              <w:autoSpaceDN w:val="0"/>
              <w:adjustRightInd w:val="0"/>
              <w:jc w:val="both"/>
              <w:rPr>
                <w:rFonts w:ascii="Calibri" w:hAnsi="Calibri" w:cs="Calibri"/>
                <w:sz w:val="22"/>
                <w:szCs w:val="22"/>
                <w:lang w:val="es-BO" w:eastAsia="es-ES"/>
              </w:rPr>
            </w:pPr>
            <w:r w:rsidRPr="00C83338">
              <w:rPr>
                <w:rFonts w:ascii="Calibri" w:hAnsi="Calibri" w:cs="Calibri"/>
                <w:sz w:val="22"/>
                <w:szCs w:val="22"/>
                <w:lang w:eastAsia="es-ES"/>
              </w:rPr>
              <w:t xml:space="preserve">La factura debe ser emitida de acuerdo a normativa vigente a nombre de Yacimientos Petrolíferos Fiscales Bolivianos consignando el Número de Identificación Tributaria (NIT) 1020269020. </w:t>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p>
          <w:p w:rsidR="00C83338" w:rsidRPr="00C83338" w:rsidRDefault="00C83338" w:rsidP="00C83338">
            <w:pPr>
              <w:autoSpaceDE w:val="0"/>
              <w:autoSpaceDN w:val="0"/>
              <w:adjustRightInd w:val="0"/>
              <w:jc w:val="both"/>
              <w:rPr>
                <w:rFonts w:ascii="Calibri" w:hAnsi="Calibri" w:cs="Calibri"/>
                <w:sz w:val="22"/>
                <w:szCs w:val="22"/>
                <w:lang w:val="es-BO" w:eastAsia="es-ES"/>
              </w:rPr>
            </w:pPr>
            <w:r w:rsidRPr="00C83338">
              <w:rPr>
                <w:rFonts w:ascii="Calibri" w:hAnsi="Calibri" w:cs="Calibri"/>
                <w:sz w:val="22"/>
                <w:szCs w:val="22"/>
                <w:lang w:eastAsia="es-ES"/>
              </w:rPr>
              <w:t>La factura deberá emitirse por el precio contratado, sin deducir las multas ni otros cargos, a momento de la entrega de la totalidad de los bienes conforme lo establecido contractualmente.</w:t>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p>
          <w:p w:rsidR="00C83338" w:rsidRPr="00C83338" w:rsidRDefault="00C83338" w:rsidP="00C83338">
            <w:pPr>
              <w:autoSpaceDE w:val="0"/>
              <w:autoSpaceDN w:val="0"/>
              <w:adjustRightInd w:val="0"/>
              <w:jc w:val="both"/>
              <w:rPr>
                <w:rFonts w:ascii="Calibri" w:hAnsi="Calibri" w:cs="Calibri"/>
                <w:sz w:val="22"/>
                <w:szCs w:val="22"/>
                <w:lang w:val="es-BO" w:eastAsia="es-ES"/>
              </w:rPr>
            </w:pPr>
            <w:r w:rsidRPr="00C83338">
              <w:rPr>
                <w:rFonts w:ascii="Calibri" w:hAnsi="Calibri" w:cs="Calibri"/>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p>
        </w:tc>
      </w:tr>
      <w:tr w:rsidR="00C83338" w:rsidRPr="00C83338" w:rsidTr="00C83338">
        <w:trPr>
          <w:trHeight w:val="422"/>
        </w:trPr>
        <w:tc>
          <w:tcPr>
            <w:tcW w:w="9640" w:type="dxa"/>
            <w:shd w:val="clear" w:color="auto" w:fill="B4C6E7"/>
            <w:vAlign w:val="center"/>
          </w:tcPr>
          <w:p w:rsidR="00C83338" w:rsidRPr="00C83338" w:rsidRDefault="00C83338" w:rsidP="00C83338">
            <w:pPr>
              <w:autoSpaceDE w:val="0"/>
              <w:autoSpaceDN w:val="0"/>
              <w:adjustRightInd w:val="0"/>
              <w:jc w:val="both"/>
              <w:rPr>
                <w:rFonts w:ascii="Calibri" w:hAnsi="Calibri" w:cs="Calibri"/>
                <w:b/>
                <w:sz w:val="22"/>
                <w:szCs w:val="22"/>
                <w:lang w:eastAsia="es-ES"/>
              </w:rPr>
            </w:pPr>
            <w:r w:rsidRPr="00C83338">
              <w:rPr>
                <w:rFonts w:ascii="Calibri" w:hAnsi="Calibri" w:cs="Calibri"/>
                <w:b/>
                <w:sz w:val="22"/>
                <w:szCs w:val="22"/>
                <w:lang w:eastAsia="es-ES"/>
              </w:rPr>
              <w:t>TRIBUTOS</w:t>
            </w:r>
          </w:p>
        </w:tc>
      </w:tr>
      <w:tr w:rsidR="00C83338" w:rsidRPr="00C83338" w:rsidTr="00C83338">
        <w:trPr>
          <w:trHeight w:val="879"/>
        </w:trPr>
        <w:tc>
          <w:tcPr>
            <w:tcW w:w="9640" w:type="dxa"/>
            <w:shd w:val="clear" w:color="auto" w:fill="auto"/>
            <w:vAlign w:val="center"/>
          </w:tcPr>
          <w:p w:rsidR="00C83338" w:rsidRPr="00C83338" w:rsidRDefault="00C83338" w:rsidP="00C83338">
            <w:pPr>
              <w:autoSpaceDE w:val="0"/>
              <w:autoSpaceDN w:val="0"/>
              <w:adjustRightInd w:val="0"/>
              <w:jc w:val="both"/>
              <w:rPr>
                <w:rFonts w:ascii="Calibri" w:hAnsi="Calibri" w:cs="Calibri"/>
                <w:sz w:val="22"/>
                <w:szCs w:val="22"/>
                <w:lang w:val="es-BO" w:eastAsia="es-ES"/>
              </w:rPr>
            </w:pPr>
            <w:r w:rsidRPr="00C83338">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r w:rsidRPr="00C83338">
              <w:rPr>
                <w:rFonts w:ascii="Calibri" w:hAnsi="Calibri" w:cs="Calibri"/>
                <w:sz w:val="22"/>
                <w:szCs w:val="22"/>
                <w:lang w:eastAsia="es-ES"/>
              </w:rPr>
              <w:tab/>
            </w:r>
          </w:p>
        </w:tc>
      </w:tr>
    </w:tbl>
    <w:p w:rsidR="00C83338" w:rsidRPr="00C83338" w:rsidRDefault="00C83338" w:rsidP="00C83338">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83338" w:rsidRPr="00C83338" w:rsidTr="00C83338">
        <w:trPr>
          <w:trHeight w:val="732"/>
        </w:trPr>
        <w:tc>
          <w:tcPr>
            <w:tcW w:w="9640" w:type="dxa"/>
            <w:shd w:val="clear" w:color="auto" w:fill="B4C6E7"/>
            <w:vAlign w:val="center"/>
          </w:tcPr>
          <w:p w:rsidR="00C83338" w:rsidRPr="00C83338" w:rsidRDefault="00C83338" w:rsidP="00C83338">
            <w:pPr>
              <w:autoSpaceDE w:val="0"/>
              <w:autoSpaceDN w:val="0"/>
              <w:adjustRightInd w:val="0"/>
              <w:jc w:val="center"/>
              <w:rPr>
                <w:rFonts w:ascii="Calibri" w:hAnsi="Calibri" w:cs="Calibri"/>
                <w:b/>
                <w:sz w:val="22"/>
                <w:szCs w:val="18"/>
                <w:lang w:eastAsia="es-ES"/>
              </w:rPr>
            </w:pPr>
            <w:r w:rsidRPr="00C83338">
              <w:rPr>
                <w:rFonts w:ascii="Calibri" w:hAnsi="Calibri" w:cs="Calibri"/>
                <w:b/>
                <w:sz w:val="22"/>
                <w:szCs w:val="18"/>
                <w:lang w:eastAsia="es-ES"/>
              </w:rPr>
              <w:t xml:space="preserve">ANEXO N° 4 </w:t>
            </w:r>
          </w:p>
          <w:p w:rsidR="00C83338" w:rsidRPr="00C83338" w:rsidRDefault="00C83338" w:rsidP="00C83338">
            <w:pPr>
              <w:autoSpaceDE w:val="0"/>
              <w:autoSpaceDN w:val="0"/>
              <w:adjustRightInd w:val="0"/>
              <w:jc w:val="center"/>
              <w:rPr>
                <w:rFonts w:ascii="Calibri" w:hAnsi="Calibri" w:cs="Calibri"/>
                <w:b/>
                <w:sz w:val="22"/>
                <w:szCs w:val="22"/>
                <w:lang w:val="es-MX" w:eastAsia="es-ES"/>
              </w:rPr>
            </w:pPr>
            <w:r w:rsidRPr="00C83338">
              <w:rPr>
                <w:rFonts w:ascii="Calibri" w:hAnsi="Calibri" w:cs="Calibri"/>
                <w:b/>
                <w:sz w:val="22"/>
                <w:szCs w:val="18"/>
                <w:lang w:eastAsia="es-ES"/>
              </w:rPr>
              <w:t>VALIDACIÓN DE SSMSG</w:t>
            </w:r>
          </w:p>
        </w:tc>
      </w:tr>
      <w:tr w:rsidR="00C83338" w:rsidRPr="00C83338" w:rsidTr="00C83338">
        <w:trPr>
          <w:trHeight w:val="2258"/>
        </w:trPr>
        <w:tc>
          <w:tcPr>
            <w:tcW w:w="9640" w:type="dxa"/>
            <w:shd w:val="clear" w:color="auto" w:fill="auto"/>
          </w:tcPr>
          <w:p w:rsidR="00C83338" w:rsidRPr="00C83338" w:rsidRDefault="00C83338" w:rsidP="00C83338">
            <w:pPr>
              <w:jc w:val="center"/>
              <w:rPr>
                <w:rFonts w:ascii="Calibri" w:hAnsi="Calibri" w:cs="Calibri"/>
                <w:b/>
                <w:bCs/>
                <w:sz w:val="22"/>
                <w:szCs w:val="22"/>
                <w:u w:val="single"/>
                <w:lang w:eastAsia="es-ES"/>
              </w:rPr>
            </w:pPr>
            <w:r w:rsidRPr="00C83338">
              <w:rPr>
                <w:rFonts w:ascii="Calibri" w:hAnsi="Calibri" w:cs="Calibri"/>
                <w:b/>
                <w:bCs/>
                <w:sz w:val="22"/>
                <w:szCs w:val="22"/>
                <w:u w:val="single"/>
                <w:lang w:eastAsia="es-ES"/>
              </w:rPr>
              <w:t>ASPECTOS DE SEGURIDAD INDUSTRIAL Y SALUD OCUPACIONAL</w:t>
            </w:r>
          </w:p>
          <w:p w:rsidR="00C83338" w:rsidRPr="00C83338" w:rsidRDefault="00C83338" w:rsidP="00C83338">
            <w:pPr>
              <w:jc w:val="both"/>
              <w:rPr>
                <w:rFonts w:ascii="Calibri" w:hAnsi="Calibri" w:cs="Calibri"/>
                <w:bCs/>
                <w:sz w:val="22"/>
                <w:szCs w:val="22"/>
                <w:lang w:eastAsia="es-ES"/>
              </w:rPr>
            </w:pPr>
          </w:p>
          <w:p w:rsidR="00C83338" w:rsidRPr="00C83338" w:rsidRDefault="00C83338" w:rsidP="00C83338">
            <w:pPr>
              <w:numPr>
                <w:ilvl w:val="0"/>
                <w:numId w:val="71"/>
              </w:numPr>
              <w:autoSpaceDE w:val="0"/>
              <w:autoSpaceDN w:val="0"/>
              <w:adjustRightInd w:val="0"/>
              <w:spacing w:before="100" w:beforeAutospacing="1" w:after="100" w:afterAutospacing="1"/>
              <w:ind w:left="426"/>
              <w:jc w:val="both"/>
              <w:rPr>
                <w:rFonts w:ascii="Calibri" w:hAnsi="Calibri" w:cs="Calibri"/>
                <w:bCs/>
                <w:sz w:val="22"/>
                <w:szCs w:val="22"/>
                <w:lang w:eastAsia="es-ES"/>
              </w:rPr>
            </w:pPr>
            <w:r w:rsidRPr="00C83338">
              <w:rPr>
                <w:rFonts w:ascii="Calibri" w:hAnsi="Calibri" w:cs="Calibri"/>
                <w:b/>
                <w:bCs/>
                <w:sz w:val="22"/>
                <w:szCs w:val="22"/>
                <w:lang w:eastAsia="es-ES"/>
              </w:rPr>
              <w:t>Posterior a la firma de contrato y Previo al inicio de actividades</w:t>
            </w:r>
            <w:r w:rsidRPr="00C83338">
              <w:rPr>
                <w:rFonts w:ascii="Calibri" w:hAnsi="Calibri" w:cs="Calibri"/>
                <w:bCs/>
                <w:sz w:val="22"/>
                <w:szCs w:val="22"/>
                <w:lang w:eastAsia="es-ES"/>
              </w:rPr>
              <w:t xml:space="preserve">, la Empresa Contratada deberá presentar el siguiente documento para la aprobación de la Dirección de Seguridad y Salud Ocupacional Corporativa (DSIC) de YPFB Corporación: </w:t>
            </w:r>
          </w:p>
          <w:p w:rsidR="00C83338" w:rsidRPr="00C83338" w:rsidRDefault="00C83338" w:rsidP="00C83338">
            <w:pPr>
              <w:spacing w:after="120"/>
              <w:jc w:val="both"/>
              <w:rPr>
                <w:rFonts w:ascii="Calibri" w:hAnsi="Calibri" w:cs="Calibri"/>
                <w:bCs/>
                <w:sz w:val="22"/>
                <w:szCs w:val="22"/>
                <w:lang w:eastAsia="es-ES"/>
              </w:rPr>
            </w:pPr>
            <w:r w:rsidRPr="00C83338">
              <w:rPr>
                <w:rFonts w:ascii="Calibri" w:hAnsi="Calibri" w:cs="Calibri"/>
                <w:bCs/>
                <w:sz w:val="22"/>
                <w:szCs w:val="22"/>
                <w:lang w:eastAsia="es-ES"/>
              </w:rPr>
              <w:t>Declaración jurada “Compromiso de SySO” para Cumplimiento de los “Requisitos de Seguridad Industrial para Contratistas de YPFB Corporación. La Empresa Contratada, deberá presentar la “Declaración Jurada” debidamente firmada por el Representante Legal de la empresa, adjuntando la fotocopia firmada del documento de identificación (Pasaporte/Cédula de Identidad).</w:t>
            </w:r>
          </w:p>
          <w:p w:rsidR="00C83338" w:rsidRPr="00C83338" w:rsidRDefault="00C83338" w:rsidP="00C83338">
            <w:pPr>
              <w:jc w:val="both"/>
              <w:rPr>
                <w:rFonts w:ascii="Calibri" w:hAnsi="Calibri" w:cs="Calibri"/>
                <w:bCs/>
                <w:sz w:val="22"/>
                <w:szCs w:val="22"/>
                <w:lang w:eastAsia="es-ES"/>
              </w:rPr>
            </w:pPr>
            <w:r w:rsidRPr="00C83338">
              <w:rPr>
                <w:rFonts w:ascii="Calibri" w:hAnsi="Calibri" w:cs="Calibri"/>
                <w:bCs/>
                <w:sz w:val="22"/>
                <w:szCs w:val="22"/>
                <w:lang w:eastAsia="es-ES"/>
              </w:rPr>
              <w:t>La Empresa Contratada deberá dar estricto cumplimento a la legislación aplicable, vigentes en el Estado Plurinacional de Bolivia; siendo también responsable del cumplimiento por parte de los SUBCONTRATISTAS que intervengan a nombre suyo ante YPFB Corporación.</w:t>
            </w:r>
          </w:p>
          <w:p w:rsidR="00C83338" w:rsidRPr="00C83338" w:rsidRDefault="00C83338" w:rsidP="00C83338">
            <w:pPr>
              <w:jc w:val="both"/>
              <w:rPr>
                <w:rFonts w:ascii="Calibri" w:hAnsi="Calibri" w:cs="Calibri"/>
                <w:bCs/>
                <w:sz w:val="22"/>
                <w:szCs w:val="22"/>
                <w:lang w:eastAsia="es-ES"/>
              </w:rPr>
            </w:pPr>
          </w:p>
          <w:p w:rsidR="00C83338" w:rsidRPr="00C83338" w:rsidRDefault="00C83338" w:rsidP="00C83338">
            <w:pPr>
              <w:keepNext/>
              <w:keepLines/>
              <w:numPr>
                <w:ilvl w:val="0"/>
                <w:numId w:val="70"/>
              </w:numPr>
              <w:jc w:val="both"/>
              <w:outlineLvl w:val="1"/>
              <w:rPr>
                <w:rFonts w:ascii="Calibri" w:hAnsi="Calibri" w:cs="Calibri"/>
                <w:bCs/>
                <w:i/>
                <w:sz w:val="22"/>
                <w:szCs w:val="22"/>
                <w:lang w:eastAsia="es-ES"/>
              </w:rPr>
            </w:pPr>
            <w:bookmarkStart w:id="4" w:name="_Toc455148470"/>
            <w:r w:rsidRPr="00C83338">
              <w:rPr>
                <w:rFonts w:ascii="Calibri" w:hAnsi="Calibri" w:cs="Calibri"/>
                <w:b/>
                <w:bCs/>
                <w:i/>
                <w:iCs/>
                <w:sz w:val="22"/>
                <w:szCs w:val="22"/>
                <w:lang w:eastAsia="es-ES"/>
              </w:rPr>
              <w:lastRenderedPageBreak/>
              <w:t>Aspectos Generales:</w:t>
            </w:r>
            <w:bookmarkEnd w:id="4"/>
            <w:r w:rsidRPr="00C83338">
              <w:rPr>
                <w:rFonts w:ascii="Calibri" w:hAnsi="Calibri" w:cs="Calibri"/>
                <w:b/>
                <w:bCs/>
                <w:i/>
                <w:iCs/>
                <w:sz w:val="22"/>
                <w:szCs w:val="22"/>
                <w:lang w:eastAsia="es-ES"/>
              </w:rPr>
              <w:t xml:space="preserve"> </w:t>
            </w:r>
          </w:p>
          <w:p w:rsidR="00C83338" w:rsidRPr="00C83338" w:rsidRDefault="00C83338" w:rsidP="00C83338">
            <w:pPr>
              <w:ind w:left="283"/>
              <w:jc w:val="both"/>
              <w:rPr>
                <w:rFonts w:ascii="Calibri" w:hAnsi="Calibri" w:cs="Calibri"/>
                <w:bCs/>
                <w:sz w:val="22"/>
                <w:szCs w:val="22"/>
                <w:lang w:eastAsia="es-ES"/>
              </w:rPr>
            </w:pPr>
          </w:p>
          <w:p w:rsidR="00C83338" w:rsidRPr="00C83338" w:rsidRDefault="00C83338" w:rsidP="00C83338">
            <w:pPr>
              <w:spacing w:after="120"/>
              <w:jc w:val="both"/>
              <w:rPr>
                <w:rFonts w:ascii="Calibri" w:hAnsi="Calibri" w:cs="Calibri"/>
                <w:b/>
                <w:bCs/>
                <w:sz w:val="22"/>
                <w:szCs w:val="22"/>
                <w:lang w:eastAsia="es-ES"/>
              </w:rPr>
            </w:pPr>
            <w:r w:rsidRPr="00C83338">
              <w:rPr>
                <w:rFonts w:ascii="Calibri" w:hAnsi="Calibri" w:cs="Calibri"/>
                <w:bCs/>
                <w:sz w:val="22"/>
                <w:szCs w:val="22"/>
                <w:lang w:eastAsia="es-ES"/>
              </w:rPr>
              <w:t>La Empresa Contratada, deberá dar cumplimiento a la Legislación vigente - DL 16998 – (Ley de Higiene, Seguridad Ocupacional y Bienestar).</w:t>
            </w:r>
          </w:p>
          <w:p w:rsidR="00C83338" w:rsidRPr="00C83338" w:rsidRDefault="00C83338" w:rsidP="00C83338">
            <w:pPr>
              <w:spacing w:after="120"/>
              <w:jc w:val="both"/>
              <w:rPr>
                <w:rFonts w:ascii="Calibri" w:hAnsi="Calibri" w:cs="Calibri"/>
                <w:b/>
                <w:bCs/>
                <w:sz w:val="22"/>
                <w:szCs w:val="22"/>
                <w:lang w:eastAsia="es-ES"/>
              </w:rPr>
            </w:pPr>
            <w:r w:rsidRPr="00C83338">
              <w:rPr>
                <w:rFonts w:ascii="Calibri" w:hAnsi="Calibri" w:cs="Calibri"/>
                <w:bCs/>
                <w:sz w:val="22"/>
                <w:szCs w:val="22"/>
                <w:lang w:eastAsia="es-ES"/>
              </w:rPr>
              <w:t>La empresa Contratada</w:t>
            </w:r>
            <w:r w:rsidRPr="00C83338">
              <w:rPr>
                <w:rFonts w:ascii="Calibri" w:hAnsi="Calibri" w:cs="Calibri"/>
                <w:sz w:val="22"/>
                <w:szCs w:val="22"/>
                <w:lang w:eastAsia="es-ES"/>
              </w:rPr>
              <w:t xml:space="preserve">, deberá garantizar el cumplimiento de los Requisitos y Estándares de Seguridad descritos en el </w:t>
            </w:r>
            <w:r w:rsidRPr="00C83338">
              <w:rPr>
                <w:rFonts w:ascii="Calibri" w:hAnsi="Calibri" w:cs="Calibri"/>
                <w:b/>
                <w:bCs/>
                <w:iCs/>
                <w:sz w:val="22"/>
                <w:szCs w:val="22"/>
                <w:lang w:eastAsia="es-ES"/>
              </w:rPr>
              <w:t xml:space="preserve">Anexo: </w:t>
            </w:r>
            <w:r w:rsidRPr="00C83338">
              <w:rPr>
                <w:rFonts w:ascii="Calibri" w:hAnsi="Calibri" w:cs="Calibri"/>
                <w:b/>
                <w:bCs/>
                <w:sz w:val="22"/>
                <w:szCs w:val="22"/>
                <w:lang w:eastAsia="es-ES"/>
              </w:rPr>
              <w:t>“REQUISITOS DE SEGURIDAD INDUSTRIAL PARA CONTRATISTAS”</w:t>
            </w:r>
            <w:r w:rsidRPr="00C83338">
              <w:rPr>
                <w:rFonts w:ascii="Calibri" w:hAnsi="Calibri" w:cs="Calibri"/>
                <w:sz w:val="22"/>
                <w:szCs w:val="22"/>
                <w:lang w:eastAsia="es-ES"/>
              </w:rPr>
              <w:t xml:space="preserve">, documento elaborado conforme a políticas internas de YPFB y en estricto cumplimiento de la normativa legal vigente (D.L. 16998). </w:t>
            </w:r>
          </w:p>
          <w:p w:rsidR="00C83338" w:rsidRPr="00C83338" w:rsidRDefault="00C83338" w:rsidP="00C83338">
            <w:pPr>
              <w:numPr>
                <w:ilvl w:val="0"/>
                <w:numId w:val="70"/>
              </w:numPr>
              <w:spacing w:before="240" w:after="240"/>
              <w:jc w:val="both"/>
              <w:rPr>
                <w:rFonts w:ascii="Calibri" w:hAnsi="Calibri" w:cs="Calibri"/>
                <w:bCs/>
                <w:sz w:val="22"/>
                <w:szCs w:val="22"/>
                <w:lang w:eastAsia="es-ES"/>
              </w:rPr>
            </w:pPr>
            <w:r w:rsidRPr="00C83338">
              <w:rPr>
                <w:rFonts w:ascii="Calibri" w:hAnsi="Calibri" w:cs="Calibri"/>
                <w:bCs/>
                <w:sz w:val="22"/>
                <w:szCs w:val="22"/>
                <w:lang w:eastAsia="es-ES"/>
              </w:rPr>
              <w:t>Antes del inicio de actividades (instalación/ubicación de los bienes), la Empresa Contratada deberá cumplir con los siguientes requisitos de SySO:</w:t>
            </w:r>
          </w:p>
          <w:p w:rsidR="00C83338" w:rsidRPr="00C83338" w:rsidRDefault="00C83338" w:rsidP="00C83338">
            <w:pPr>
              <w:spacing w:after="120"/>
              <w:ind w:firstLine="360"/>
              <w:jc w:val="both"/>
              <w:rPr>
                <w:rFonts w:ascii="Calibri" w:hAnsi="Calibri" w:cs="Calibri"/>
                <w:bCs/>
                <w:sz w:val="22"/>
                <w:szCs w:val="22"/>
                <w:lang w:eastAsia="es-ES"/>
              </w:rPr>
            </w:pPr>
            <w:r w:rsidRPr="00C83338">
              <w:rPr>
                <w:rFonts w:ascii="Calibri" w:hAnsi="Calibri" w:cs="Calibri"/>
                <w:b/>
                <w:bCs/>
                <w:sz w:val="22"/>
                <w:szCs w:val="22"/>
                <w:lang w:eastAsia="es-ES"/>
              </w:rPr>
              <w:t>3.1</w:t>
            </w:r>
            <w:r w:rsidRPr="00C83338">
              <w:rPr>
                <w:rFonts w:ascii="Calibri" w:hAnsi="Calibri" w:cs="Calibri"/>
                <w:bCs/>
                <w:sz w:val="22"/>
                <w:szCs w:val="22"/>
                <w:lang w:eastAsia="es-ES"/>
              </w:rPr>
              <w:t xml:space="preserve"> Nómina (nombre completo y cédula de identidad) del personal a cargo de los trabajos.</w:t>
            </w:r>
          </w:p>
          <w:p w:rsidR="00C83338" w:rsidRPr="00C83338" w:rsidRDefault="00C83338" w:rsidP="00C83338">
            <w:pPr>
              <w:autoSpaceDE w:val="0"/>
              <w:autoSpaceDN w:val="0"/>
              <w:adjustRightInd w:val="0"/>
              <w:ind w:left="360"/>
              <w:jc w:val="both"/>
              <w:rPr>
                <w:rFonts w:ascii="Calibri" w:hAnsi="Calibri" w:cs="Calibri"/>
                <w:bCs/>
                <w:sz w:val="22"/>
                <w:szCs w:val="22"/>
                <w:lang w:eastAsia="es-ES"/>
              </w:rPr>
            </w:pPr>
            <w:r w:rsidRPr="00C83338">
              <w:rPr>
                <w:rFonts w:ascii="Calibri" w:hAnsi="Calibri" w:cs="Calibri"/>
                <w:b/>
                <w:bCs/>
                <w:sz w:val="22"/>
                <w:szCs w:val="22"/>
                <w:lang w:eastAsia="es-ES"/>
              </w:rPr>
              <w:t>3.2</w:t>
            </w:r>
            <w:r w:rsidRPr="00C83338">
              <w:rPr>
                <w:rFonts w:ascii="Calibri" w:hAnsi="Calibri" w:cs="Calibri"/>
                <w:bCs/>
                <w:sz w:val="22"/>
                <w:szCs w:val="22"/>
                <w:lang w:eastAsia="es-ES"/>
              </w:rPr>
              <w:t xml:space="preserve"> Registro de inducción de SySO y/o charlas de seguridad </w:t>
            </w:r>
            <w:r w:rsidRPr="00C83338">
              <w:rPr>
                <w:rFonts w:ascii="Calibri" w:hAnsi="Calibri" w:cs="Calibri"/>
                <w:sz w:val="22"/>
                <w:szCs w:val="22"/>
                <w:lang w:eastAsia="es-ES"/>
              </w:rPr>
              <w:t xml:space="preserve">al 100% del personal inmerso               en la actividad </w:t>
            </w:r>
            <w:r w:rsidRPr="00C83338">
              <w:rPr>
                <w:rFonts w:ascii="Calibri" w:hAnsi="Calibri" w:cs="Calibri"/>
                <w:bCs/>
                <w:sz w:val="22"/>
                <w:szCs w:val="22"/>
                <w:lang w:eastAsia="es-ES"/>
              </w:rPr>
              <w:t>(Lo realizará personal de SySO de YPFB).</w:t>
            </w:r>
          </w:p>
          <w:p w:rsidR="00C83338" w:rsidRPr="00C83338" w:rsidRDefault="00C83338" w:rsidP="00C83338">
            <w:pPr>
              <w:autoSpaceDE w:val="0"/>
              <w:autoSpaceDN w:val="0"/>
              <w:adjustRightInd w:val="0"/>
              <w:ind w:left="360"/>
              <w:jc w:val="both"/>
              <w:rPr>
                <w:rFonts w:ascii="Calibri" w:hAnsi="Calibri" w:cs="Calibri"/>
                <w:bCs/>
                <w:sz w:val="22"/>
                <w:szCs w:val="22"/>
                <w:lang w:eastAsia="es-ES"/>
              </w:rPr>
            </w:pPr>
            <w:r w:rsidRPr="00C83338">
              <w:rPr>
                <w:rFonts w:ascii="Calibri" w:hAnsi="Calibri" w:cs="Calibri"/>
                <w:b/>
                <w:bCs/>
                <w:sz w:val="22"/>
                <w:szCs w:val="22"/>
                <w:lang w:eastAsia="es-ES"/>
              </w:rPr>
              <w:t>3.3</w:t>
            </w:r>
            <w:r w:rsidRPr="00C83338">
              <w:rPr>
                <w:rFonts w:ascii="Calibri" w:hAnsi="Calibri" w:cs="Calibri"/>
                <w:bCs/>
                <w:sz w:val="22"/>
                <w:szCs w:val="22"/>
                <w:lang w:eastAsia="es-ES"/>
              </w:rPr>
              <w:t xml:space="preserve"> </w:t>
            </w:r>
            <w:r w:rsidRPr="00C83338">
              <w:rPr>
                <w:rFonts w:ascii="Calibri" w:hAnsi="Calibri" w:cs="Calibri"/>
                <w:bCs/>
                <w:iCs/>
                <w:sz w:val="22"/>
                <w:szCs w:val="22"/>
                <w:lang w:eastAsia="es-ES"/>
              </w:rPr>
              <w:t>Capacitaciones básicas de SySO:</w:t>
            </w:r>
            <w:r w:rsidRPr="00C83338">
              <w:rPr>
                <w:rFonts w:ascii="Calibri" w:hAnsi="Calibri" w:cs="Calibri"/>
                <w:b/>
                <w:bCs/>
                <w:iCs/>
                <w:sz w:val="22"/>
                <w:szCs w:val="22"/>
                <w:lang w:eastAsia="es-ES"/>
              </w:rPr>
              <w:t xml:space="preserve"> </w:t>
            </w:r>
            <w:r w:rsidRPr="00C83338">
              <w:rPr>
                <w:rFonts w:ascii="Calibri" w:hAnsi="Calibri" w:cs="Calibri"/>
                <w:sz w:val="22"/>
                <w:szCs w:val="22"/>
                <w:lang w:eastAsia="es-ES"/>
              </w:rPr>
              <w:t>Primeros Auxilios, Manejo de Extintores, Plan de Emergencia, Uso de EPP y otros aplicables de acuerdo a la actividad que se vaya a realizar. Aplica a todo el personal inmerso en la actividad (Personal propio y sub contratistas</w:t>
            </w:r>
            <w:r w:rsidRPr="00C83338">
              <w:rPr>
                <w:rFonts w:ascii="Calibri" w:hAnsi="Calibri" w:cs="Calibri"/>
                <w:i/>
                <w:sz w:val="22"/>
                <w:szCs w:val="22"/>
                <w:lang w:eastAsia="es-ES"/>
              </w:rPr>
              <w:t>).</w:t>
            </w:r>
          </w:p>
          <w:p w:rsidR="00C83338" w:rsidRPr="00C83338" w:rsidRDefault="00C83338" w:rsidP="00C83338">
            <w:pPr>
              <w:spacing w:after="120"/>
              <w:ind w:left="360"/>
              <w:jc w:val="both"/>
              <w:rPr>
                <w:rFonts w:ascii="Calibri" w:hAnsi="Calibri" w:cs="Calibri"/>
                <w:iCs/>
                <w:sz w:val="22"/>
                <w:szCs w:val="22"/>
                <w:lang w:eastAsia="es-ES"/>
              </w:rPr>
            </w:pPr>
            <w:r w:rsidRPr="00C83338">
              <w:rPr>
                <w:rFonts w:ascii="Calibri" w:hAnsi="Calibri" w:cs="Calibri"/>
                <w:b/>
                <w:bCs/>
                <w:sz w:val="22"/>
                <w:szCs w:val="22"/>
                <w:lang w:eastAsia="es-ES"/>
              </w:rPr>
              <w:t>3.4</w:t>
            </w:r>
            <w:r w:rsidRPr="00C83338">
              <w:rPr>
                <w:rFonts w:ascii="Calibri" w:hAnsi="Calibri" w:cs="Calibri"/>
                <w:bCs/>
                <w:sz w:val="22"/>
                <w:szCs w:val="22"/>
                <w:lang w:eastAsia="es-ES"/>
              </w:rPr>
              <w:t xml:space="preserve"> </w:t>
            </w:r>
            <w:r w:rsidRPr="00C83338">
              <w:rPr>
                <w:rFonts w:ascii="Calibri" w:hAnsi="Calibri" w:cs="Calibri"/>
                <w:bCs/>
                <w:iCs/>
                <w:sz w:val="22"/>
                <w:szCs w:val="22"/>
                <w:lang w:eastAsia="es-ES"/>
              </w:rPr>
              <w:t>Copia de Póliza Contra Accidentes Personales</w:t>
            </w:r>
            <w:r w:rsidRPr="00C83338">
              <w:rPr>
                <w:rFonts w:ascii="Calibri" w:hAnsi="Calibri" w:cs="Calibri"/>
                <w:b/>
                <w:bCs/>
                <w:iCs/>
                <w:sz w:val="22"/>
                <w:szCs w:val="22"/>
                <w:lang w:eastAsia="es-ES"/>
              </w:rPr>
              <w:t xml:space="preserve"> </w:t>
            </w:r>
            <w:r w:rsidRPr="00C83338">
              <w:rPr>
                <w:rFonts w:ascii="Calibri" w:hAnsi="Calibri" w:cs="Calibri"/>
                <w:iCs/>
                <w:sz w:val="22"/>
                <w:szCs w:val="22"/>
                <w:lang w:eastAsia="es-ES"/>
              </w:rPr>
              <w:t>(que cubre gastos médicos, invalidez parcial/permanente, invalidez total permanente y muerte).</w:t>
            </w:r>
          </w:p>
          <w:p w:rsidR="00C83338" w:rsidRPr="00C83338" w:rsidRDefault="00C83338" w:rsidP="00C83338">
            <w:pPr>
              <w:spacing w:before="240" w:after="120"/>
              <w:jc w:val="both"/>
              <w:rPr>
                <w:rFonts w:ascii="Calibri" w:hAnsi="Calibri" w:cs="Calibri"/>
                <w:bCs/>
                <w:sz w:val="22"/>
                <w:szCs w:val="22"/>
                <w:lang w:eastAsia="es-ES"/>
              </w:rPr>
            </w:pPr>
            <w:r w:rsidRPr="00C83338">
              <w:rPr>
                <w:rFonts w:ascii="Calibri" w:hAnsi="Calibri" w:cs="Calibri"/>
                <w:b/>
                <w:sz w:val="22"/>
                <w:szCs w:val="22"/>
                <w:lang w:eastAsia="es-ES"/>
              </w:rPr>
              <w:t xml:space="preserve">4. </w:t>
            </w:r>
            <w:r w:rsidRPr="00C83338">
              <w:rPr>
                <w:rFonts w:ascii="Calibri" w:hAnsi="Calibri" w:cs="Calibri"/>
                <w:sz w:val="22"/>
                <w:szCs w:val="22"/>
                <w:lang w:eastAsia="es-ES"/>
              </w:rPr>
              <w:t>Al ingreso y</w:t>
            </w:r>
            <w:r w:rsidRPr="00C83338">
              <w:rPr>
                <w:rFonts w:ascii="Calibri" w:hAnsi="Calibri" w:cs="Calibri"/>
                <w:b/>
                <w:sz w:val="22"/>
                <w:szCs w:val="22"/>
                <w:lang w:eastAsia="es-ES"/>
              </w:rPr>
              <w:t xml:space="preserve"> </w:t>
            </w:r>
            <w:r w:rsidRPr="00C83338">
              <w:rPr>
                <w:rFonts w:ascii="Calibri" w:hAnsi="Calibri" w:cs="Calibri"/>
                <w:sz w:val="22"/>
                <w:szCs w:val="22"/>
                <w:lang w:eastAsia="es-ES"/>
              </w:rPr>
              <w:t>durante la actividad, obra y/o servicio,</w:t>
            </w:r>
            <w:r w:rsidRPr="00C83338">
              <w:rPr>
                <w:rFonts w:ascii="Calibri" w:hAnsi="Calibri" w:cs="Calibri"/>
                <w:bCs/>
                <w:sz w:val="22"/>
                <w:szCs w:val="22"/>
                <w:lang w:eastAsia="es-ES"/>
              </w:rPr>
              <w:t xml:space="preserve"> la Empresa Contratada deberá cumplir con los siguientes requisitos:</w:t>
            </w:r>
          </w:p>
          <w:p w:rsidR="00C83338" w:rsidRPr="00C83338" w:rsidRDefault="00C83338" w:rsidP="00C83338">
            <w:pPr>
              <w:spacing w:after="120"/>
              <w:ind w:left="708"/>
              <w:jc w:val="both"/>
              <w:rPr>
                <w:rFonts w:ascii="Calibri" w:hAnsi="Calibri" w:cs="Calibri"/>
                <w:bCs/>
                <w:sz w:val="22"/>
                <w:szCs w:val="22"/>
                <w:lang w:eastAsia="es-ES"/>
              </w:rPr>
            </w:pPr>
            <w:r w:rsidRPr="00C83338">
              <w:rPr>
                <w:rFonts w:ascii="Calibri" w:hAnsi="Calibri" w:cs="Calibri"/>
                <w:b/>
                <w:bCs/>
                <w:sz w:val="22"/>
                <w:szCs w:val="22"/>
                <w:lang w:eastAsia="es-ES"/>
              </w:rPr>
              <w:t>4.1</w:t>
            </w:r>
            <w:r w:rsidRPr="00C83338">
              <w:rPr>
                <w:rFonts w:ascii="Calibri" w:hAnsi="Calibri" w:cs="Calibri"/>
                <w:bCs/>
                <w:sz w:val="22"/>
                <w:szCs w:val="22"/>
                <w:lang w:eastAsia="es-ES"/>
              </w:rPr>
              <w:t xml:space="preserve"> Uso obligatorio de EPP (Equipo de Protección Personal, de acuerdo a las actividades específicas que se vayan a ejecutar)</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4.1.1</w:t>
            </w:r>
            <w:r w:rsidRPr="00C83338">
              <w:rPr>
                <w:rFonts w:ascii="Calibri" w:hAnsi="Calibri" w:cs="Calibri"/>
                <w:bCs/>
                <w:sz w:val="22"/>
                <w:szCs w:val="22"/>
                <w:lang w:eastAsia="es-ES"/>
              </w:rPr>
              <w:t xml:space="preserve"> Pantalón y camisa jean</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4.1.2</w:t>
            </w:r>
            <w:r w:rsidRPr="00C83338">
              <w:rPr>
                <w:rFonts w:ascii="Calibri" w:hAnsi="Calibri" w:cs="Calibri"/>
                <w:bCs/>
                <w:sz w:val="22"/>
                <w:szCs w:val="22"/>
                <w:lang w:eastAsia="es-ES"/>
              </w:rPr>
              <w:t xml:space="preserve"> Casco de Seguridad</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4.1.3</w:t>
            </w:r>
            <w:r w:rsidRPr="00C83338">
              <w:rPr>
                <w:rFonts w:ascii="Calibri" w:hAnsi="Calibri" w:cs="Calibri"/>
                <w:bCs/>
                <w:sz w:val="22"/>
                <w:szCs w:val="22"/>
                <w:lang w:eastAsia="es-ES"/>
              </w:rPr>
              <w:t xml:space="preserve"> Calzados de Seguridad</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4.1.4</w:t>
            </w:r>
            <w:r w:rsidRPr="00C83338">
              <w:rPr>
                <w:rFonts w:ascii="Calibri" w:hAnsi="Calibri" w:cs="Calibri"/>
                <w:bCs/>
                <w:sz w:val="22"/>
                <w:szCs w:val="22"/>
                <w:lang w:eastAsia="es-ES"/>
              </w:rPr>
              <w:t xml:space="preserve"> Lentes de Seguridad</w:t>
            </w:r>
          </w:p>
          <w:p w:rsidR="00C83338" w:rsidRPr="00C83338" w:rsidRDefault="00C83338" w:rsidP="00C83338">
            <w:pPr>
              <w:spacing w:after="120"/>
              <w:ind w:left="1416"/>
              <w:jc w:val="both"/>
              <w:rPr>
                <w:rFonts w:ascii="Calibri" w:hAnsi="Calibri" w:cs="Calibri"/>
                <w:sz w:val="22"/>
                <w:szCs w:val="22"/>
                <w:lang w:eastAsia="es-ES"/>
              </w:rPr>
            </w:pPr>
            <w:r w:rsidRPr="00C83338">
              <w:rPr>
                <w:rFonts w:ascii="Calibri" w:hAnsi="Calibri" w:cs="Calibri"/>
                <w:b/>
                <w:bCs/>
                <w:sz w:val="22"/>
                <w:szCs w:val="22"/>
                <w:lang w:eastAsia="es-ES"/>
              </w:rPr>
              <w:t>4.1.5</w:t>
            </w:r>
            <w:r w:rsidRPr="00C83338">
              <w:rPr>
                <w:rFonts w:ascii="Calibri" w:hAnsi="Calibri" w:cs="Calibri"/>
                <w:bCs/>
                <w:sz w:val="22"/>
                <w:szCs w:val="22"/>
                <w:lang w:eastAsia="es-ES"/>
              </w:rPr>
              <w:t xml:space="preserve"> Guantes </w:t>
            </w:r>
            <w:r w:rsidRPr="00C83338">
              <w:rPr>
                <w:rFonts w:ascii="Calibri" w:hAnsi="Calibri" w:cs="Calibri"/>
                <w:sz w:val="22"/>
                <w:szCs w:val="22"/>
                <w:lang w:eastAsia="es-ES"/>
              </w:rPr>
              <w:t>(de acuerdo al tipo y características de las actividades a desarrollar)</w:t>
            </w:r>
          </w:p>
          <w:p w:rsidR="00C83338" w:rsidRPr="00C83338" w:rsidRDefault="00C83338" w:rsidP="00C83338">
            <w:pPr>
              <w:spacing w:after="120"/>
              <w:ind w:left="1416"/>
              <w:jc w:val="both"/>
              <w:rPr>
                <w:rFonts w:ascii="Calibri" w:hAnsi="Calibri" w:cs="Calibri"/>
                <w:sz w:val="22"/>
                <w:szCs w:val="22"/>
                <w:lang w:eastAsia="es-ES"/>
              </w:rPr>
            </w:pPr>
            <w:r w:rsidRPr="00C83338">
              <w:rPr>
                <w:rFonts w:ascii="Calibri" w:hAnsi="Calibri" w:cs="Calibri"/>
                <w:b/>
                <w:sz w:val="22"/>
                <w:szCs w:val="22"/>
                <w:lang w:eastAsia="es-ES"/>
              </w:rPr>
              <w:t>4.1.6</w:t>
            </w:r>
            <w:r w:rsidRPr="00C83338">
              <w:rPr>
                <w:rFonts w:ascii="Calibri" w:hAnsi="Calibri" w:cs="Calibri"/>
                <w:sz w:val="22"/>
                <w:szCs w:val="22"/>
                <w:lang w:eastAsia="es-ES"/>
              </w:rPr>
              <w:t xml:space="preserve"> Protectores Auditivos (en caso de intervenir en lugares con generación de ruido o utilización de equipos/herramientas que generen niveles altos de ruido)</w:t>
            </w:r>
          </w:p>
          <w:p w:rsidR="00C83338" w:rsidRPr="00C83338" w:rsidRDefault="00C83338" w:rsidP="00C83338">
            <w:pPr>
              <w:spacing w:after="120"/>
              <w:ind w:left="1416"/>
              <w:jc w:val="both"/>
              <w:rPr>
                <w:rFonts w:ascii="Calibri" w:hAnsi="Calibri" w:cs="Calibri"/>
                <w:sz w:val="22"/>
                <w:szCs w:val="22"/>
                <w:lang w:eastAsia="es-ES"/>
              </w:rPr>
            </w:pPr>
            <w:r w:rsidRPr="00C83338">
              <w:rPr>
                <w:rFonts w:ascii="Calibri" w:hAnsi="Calibri" w:cs="Calibri"/>
                <w:b/>
                <w:sz w:val="22"/>
                <w:szCs w:val="22"/>
                <w:lang w:eastAsia="es-ES"/>
              </w:rPr>
              <w:t>4.1.7</w:t>
            </w:r>
            <w:r w:rsidRPr="00C83338">
              <w:rPr>
                <w:rFonts w:ascii="Calibri" w:hAnsi="Calibri" w:cs="Calibri"/>
                <w:sz w:val="22"/>
                <w:szCs w:val="22"/>
                <w:lang w:eastAsia="es-ES"/>
              </w:rPr>
              <w:t xml:space="preserve"> Protector Respiratorio (en caso de intervenir en lugares con generación de partículas suspendidas, gases, vapores)</w:t>
            </w:r>
          </w:p>
          <w:p w:rsidR="00C83338" w:rsidRPr="00C83338" w:rsidRDefault="00C83338" w:rsidP="00C83338">
            <w:pPr>
              <w:spacing w:after="120"/>
              <w:jc w:val="both"/>
              <w:rPr>
                <w:rFonts w:ascii="Calibri" w:hAnsi="Calibri" w:cs="Calibri"/>
                <w:bCs/>
                <w:sz w:val="22"/>
                <w:szCs w:val="22"/>
                <w:lang w:eastAsia="es-ES"/>
              </w:rPr>
            </w:pPr>
            <w:r w:rsidRPr="00C83338">
              <w:rPr>
                <w:rFonts w:ascii="Calibri" w:hAnsi="Calibri" w:cs="Calibri"/>
                <w:bCs/>
                <w:sz w:val="22"/>
                <w:szCs w:val="22"/>
                <w:lang w:eastAsia="es-ES"/>
              </w:rPr>
              <w:t>Se deberá tomar en cuenta el Equipo de Protección Personal (EPP) para riesgos especiales (</w:t>
            </w:r>
            <w:r w:rsidRPr="00C83338">
              <w:rPr>
                <w:rFonts w:ascii="Calibri" w:hAnsi="Calibri" w:cs="Calibri"/>
                <w:sz w:val="22"/>
                <w:szCs w:val="22"/>
                <w:lang w:eastAsia="es-ES"/>
              </w:rPr>
              <w:t>según Corresponda</w:t>
            </w:r>
            <w:r w:rsidRPr="00C83338">
              <w:rPr>
                <w:rFonts w:ascii="Calibri" w:hAnsi="Calibri" w:cs="Calibri"/>
                <w:bCs/>
                <w:sz w:val="22"/>
                <w:szCs w:val="22"/>
                <w:lang w:eastAsia="es-ES"/>
              </w:rPr>
              <w:t>) de acuerdo a las actividades específicas a realizar:</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4.1.8</w:t>
            </w:r>
            <w:r w:rsidRPr="00C83338">
              <w:rPr>
                <w:rFonts w:ascii="Calibri" w:hAnsi="Calibri" w:cs="Calibri"/>
                <w:bCs/>
                <w:sz w:val="22"/>
                <w:szCs w:val="22"/>
                <w:lang w:eastAsia="es-ES"/>
              </w:rPr>
              <w:t xml:space="preserve">   Trabajos en alturas</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4.1.9</w:t>
            </w:r>
            <w:r w:rsidRPr="00C83338">
              <w:rPr>
                <w:rFonts w:ascii="Calibri" w:hAnsi="Calibri" w:cs="Calibri"/>
                <w:bCs/>
                <w:sz w:val="22"/>
                <w:szCs w:val="22"/>
                <w:lang w:eastAsia="es-ES"/>
              </w:rPr>
              <w:t xml:space="preserve">   Trabajos en caliente (soldadura, amolado, etc,)</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4.1.10</w:t>
            </w:r>
            <w:r w:rsidRPr="00C83338">
              <w:rPr>
                <w:rFonts w:ascii="Calibri" w:hAnsi="Calibri" w:cs="Calibri"/>
                <w:bCs/>
                <w:sz w:val="22"/>
                <w:szCs w:val="22"/>
                <w:lang w:eastAsia="es-ES"/>
              </w:rPr>
              <w:t xml:space="preserve"> Trabajos eléctricos</w:t>
            </w:r>
          </w:p>
          <w:p w:rsidR="00C83338" w:rsidRPr="00C83338" w:rsidRDefault="00C83338" w:rsidP="00C83338">
            <w:pPr>
              <w:spacing w:after="120"/>
              <w:ind w:left="708" w:firstLine="708"/>
              <w:jc w:val="both"/>
              <w:rPr>
                <w:rFonts w:ascii="Calibri" w:hAnsi="Calibri" w:cs="Calibri"/>
                <w:bCs/>
                <w:sz w:val="22"/>
                <w:szCs w:val="22"/>
                <w:lang w:eastAsia="es-ES"/>
              </w:rPr>
            </w:pPr>
            <w:r w:rsidRPr="00C83338">
              <w:rPr>
                <w:rFonts w:ascii="Calibri" w:hAnsi="Calibri" w:cs="Calibri"/>
                <w:b/>
                <w:bCs/>
                <w:sz w:val="22"/>
                <w:szCs w:val="22"/>
                <w:lang w:eastAsia="es-ES"/>
              </w:rPr>
              <w:t xml:space="preserve">4.1.11 </w:t>
            </w:r>
            <w:r w:rsidRPr="00C83338">
              <w:rPr>
                <w:rFonts w:ascii="Calibri" w:hAnsi="Calibri" w:cs="Calibri"/>
                <w:bCs/>
                <w:sz w:val="22"/>
                <w:szCs w:val="22"/>
                <w:lang w:eastAsia="es-ES"/>
              </w:rPr>
              <w:t>Trabajos en Espacios Confinados</w:t>
            </w:r>
          </w:p>
          <w:p w:rsidR="00C83338" w:rsidRPr="00C83338" w:rsidRDefault="00C83338" w:rsidP="00C83338">
            <w:pPr>
              <w:spacing w:after="120"/>
              <w:ind w:left="708"/>
              <w:jc w:val="both"/>
              <w:rPr>
                <w:rFonts w:ascii="Calibri" w:hAnsi="Calibri" w:cs="Calibri"/>
                <w:bCs/>
                <w:sz w:val="22"/>
                <w:szCs w:val="22"/>
                <w:lang w:eastAsia="es-ES"/>
              </w:rPr>
            </w:pPr>
            <w:r w:rsidRPr="00C83338">
              <w:rPr>
                <w:rFonts w:ascii="Calibri" w:hAnsi="Calibri" w:cs="Calibri"/>
                <w:b/>
                <w:bCs/>
                <w:sz w:val="22"/>
                <w:szCs w:val="22"/>
                <w:lang w:eastAsia="es-ES"/>
              </w:rPr>
              <w:lastRenderedPageBreak/>
              <w:t>4.2</w:t>
            </w:r>
            <w:r w:rsidRPr="00C83338">
              <w:rPr>
                <w:rFonts w:ascii="Calibri" w:hAnsi="Calibri" w:cs="Calibri"/>
                <w:bCs/>
                <w:sz w:val="22"/>
                <w:szCs w:val="22"/>
                <w:lang w:eastAsia="es-ES"/>
              </w:rPr>
              <w:t xml:space="preserve"> Se debe tomar en cuenta el uso adecuado de señalética (horizontal y vertical) en el área</w:t>
            </w:r>
            <w:r w:rsidRPr="00C83338">
              <w:rPr>
                <w:rFonts w:ascii="Calibri" w:hAnsi="Calibri" w:cs="Calibri"/>
                <w:sz w:val="22"/>
                <w:szCs w:val="22"/>
                <w:lang w:eastAsia="es-ES"/>
              </w:rPr>
              <w:t xml:space="preserve"> o frentes de trabajo</w:t>
            </w:r>
            <w:r w:rsidRPr="00C83338">
              <w:rPr>
                <w:rFonts w:ascii="Calibri" w:hAnsi="Calibri" w:cs="Calibri"/>
                <w:bCs/>
                <w:sz w:val="22"/>
                <w:szCs w:val="22"/>
                <w:lang w:eastAsia="es-ES"/>
              </w:rPr>
              <w:t>.</w:t>
            </w:r>
          </w:p>
          <w:p w:rsidR="00C83338" w:rsidRPr="00C83338" w:rsidRDefault="00C83338" w:rsidP="00C83338">
            <w:pPr>
              <w:autoSpaceDE w:val="0"/>
              <w:autoSpaceDN w:val="0"/>
              <w:adjustRightInd w:val="0"/>
              <w:spacing w:before="240"/>
              <w:ind w:left="708"/>
              <w:rPr>
                <w:rFonts w:ascii="Calibri" w:hAnsi="Calibri" w:cs="Calibri"/>
                <w:b/>
                <w:bCs/>
                <w:iCs/>
                <w:sz w:val="22"/>
                <w:szCs w:val="22"/>
                <w:lang w:eastAsia="es-ES"/>
              </w:rPr>
            </w:pPr>
            <w:r w:rsidRPr="00C83338">
              <w:rPr>
                <w:rFonts w:ascii="Calibri" w:hAnsi="Calibri" w:cs="Calibri"/>
                <w:b/>
                <w:bCs/>
                <w:iCs/>
                <w:sz w:val="22"/>
                <w:szCs w:val="22"/>
                <w:lang w:eastAsia="es-ES"/>
              </w:rPr>
              <w:t xml:space="preserve">4.3 </w:t>
            </w:r>
            <w:r w:rsidRPr="00C83338">
              <w:rPr>
                <w:rFonts w:ascii="Calibri" w:hAnsi="Calibri" w:cs="Calibri"/>
                <w:bCs/>
                <w:iCs/>
                <w:sz w:val="22"/>
                <w:szCs w:val="22"/>
                <w:lang w:eastAsia="es-ES"/>
              </w:rPr>
              <w:t>En caso de necesitar el ingreso de vehículos a los predios de YPFB donde se realicen las instalaciones, obras y/o servicio se debe contar con:</w:t>
            </w:r>
          </w:p>
          <w:p w:rsidR="00C83338" w:rsidRPr="00C83338" w:rsidRDefault="00C83338" w:rsidP="00C83338">
            <w:pPr>
              <w:autoSpaceDE w:val="0"/>
              <w:autoSpaceDN w:val="0"/>
              <w:adjustRightInd w:val="0"/>
              <w:ind w:left="708" w:firstLine="708"/>
              <w:rPr>
                <w:rFonts w:ascii="Calibri" w:hAnsi="Calibri" w:cs="Calibri"/>
                <w:bCs/>
                <w:iCs/>
                <w:sz w:val="22"/>
                <w:szCs w:val="22"/>
                <w:lang w:eastAsia="es-ES"/>
              </w:rPr>
            </w:pPr>
            <w:r w:rsidRPr="00C83338">
              <w:rPr>
                <w:rFonts w:ascii="Calibri" w:hAnsi="Calibri" w:cs="Calibri"/>
                <w:b/>
                <w:bCs/>
                <w:iCs/>
                <w:sz w:val="22"/>
                <w:szCs w:val="22"/>
                <w:lang w:eastAsia="es-ES"/>
              </w:rPr>
              <w:t>4.3.1</w:t>
            </w:r>
            <w:r w:rsidRPr="00C83338">
              <w:rPr>
                <w:rFonts w:ascii="Calibri" w:hAnsi="Calibri" w:cs="Calibri"/>
                <w:bCs/>
                <w:iCs/>
                <w:sz w:val="22"/>
                <w:szCs w:val="22"/>
                <w:lang w:eastAsia="es-ES"/>
              </w:rPr>
              <w:t xml:space="preserve"> Seguro Obligatorio contra Accidentes de Tránsito – SOAT.</w:t>
            </w:r>
          </w:p>
          <w:p w:rsidR="00C83338" w:rsidRPr="00C83338" w:rsidRDefault="00C83338" w:rsidP="00C83338">
            <w:pPr>
              <w:autoSpaceDE w:val="0"/>
              <w:autoSpaceDN w:val="0"/>
              <w:adjustRightInd w:val="0"/>
              <w:ind w:left="708" w:firstLine="708"/>
              <w:rPr>
                <w:rFonts w:ascii="Calibri" w:hAnsi="Calibri" w:cs="Calibri"/>
                <w:bCs/>
                <w:iCs/>
                <w:sz w:val="22"/>
                <w:szCs w:val="22"/>
                <w:lang w:eastAsia="es-ES"/>
              </w:rPr>
            </w:pPr>
            <w:r w:rsidRPr="00C83338">
              <w:rPr>
                <w:rFonts w:ascii="Calibri" w:hAnsi="Calibri" w:cs="Calibri"/>
                <w:b/>
                <w:bCs/>
                <w:iCs/>
                <w:sz w:val="22"/>
                <w:szCs w:val="22"/>
                <w:lang w:eastAsia="es-ES"/>
              </w:rPr>
              <w:t xml:space="preserve">4.3.2 </w:t>
            </w:r>
            <w:r w:rsidRPr="00C83338">
              <w:rPr>
                <w:rFonts w:ascii="Calibri" w:hAnsi="Calibri" w:cs="Calibri"/>
                <w:bCs/>
                <w:iCs/>
                <w:sz w:val="22"/>
                <w:szCs w:val="22"/>
                <w:lang w:eastAsia="es-ES"/>
              </w:rPr>
              <w:t>Inspección Técnica Vehicular Vigente (Policía de Tránsito)</w:t>
            </w:r>
          </w:p>
          <w:p w:rsidR="00C83338" w:rsidRPr="00C83338" w:rsidRDefault="00C83338" w:rsidP="00C83338">
            <w:pPr>
              <w:autoSpaceDE w:val="0"/>
              <w:autoSpaceDN w:val="0"/>
              <w:adjustRightInd w:val="0"/>
              <w:ind w:left="1416"/>
              <w:rPr>
                <w:rFonts w:ascii="Calibri" w:hAnsi="Calibri" w:cs="Calibri"/>
                <w:b/>
                <w:bCs/>
                <w:iCs/>
                <w:sz w:val="22"/>
                <w:szCs w:val="22"/>
                <w:lang w:eastAsia="es-ES"/>
              </w:rPr>
            </w:pPr>
            <w:r w:rsidRPr="00C83338">
              <w:rPr>
                <w:rFonts w:ascii="Calibri" w:hAnsi="Calibri" w:cs="Calibri"/>
                <w:b/>
                <w:sz w:val="22"/>
                <w:szCs w:val="22"/>
                <w:lang w:eastAsia="es-BO"/>
              </w:rPr>
              <w:t>4.3.3</w:t>
            </w:r>
            <w:r w:rsidRPr="00C83338">
              <w:rPr>
                <w:rFonts w:ascii="Calibri" w:hAnsi="Calibri" w:cs="Calibri"/>
                <w:sz w:val="22"/>
                <w:szCs w:val="22"/>
                <w:lang w:eastAsia="es-BO"/>
              </w:rPr>
              <w:t xml:space="preserve"> El conductor deberá contar con Licencia de conducir vigente de acuerdo al tipo de vehículo que utilizará la empresa contratista para el desarrollo de la actividad.</w:t>
            </w:r>
          </w:p>
          <w:p w:rsidR="00C83338" w:rsidRPr="00C83338" w:rsidRDefault="00C83338" w:rsidP="00C83338">
            <w:pPr>
              <w:autoSpaceDE w:val="0"/>
              <w:autoSpaceDN w:val="0"/>
              <w:adjustRightInd w:val="0"/>
              <w:ind w:left="1416"/>
              <w:rPr>
                <w:rFonts w:ascii="Calibri" w:hAnsi="Calibri" w:cs="Calibri"/>
                <w:sz w:val="22"/>
                <w:szCs w:val="22"/>
                <w:lang w:eastAsia="es-BO"/>
              </w:rPr>
            </w:pPr>
            <w:r w:rsidRPr="00C83338">
              <w:rPr>
                <w:rFonts w:ascii="Calibri" w:hAnsi="Calibri" w:cs="Calibri"/>
                <w:b/>
                <w:sz w:val="22"/>
                <w:szCs w:val="22"/>
                <w:lang w:eastAsia="es-BO"/>
              </w:rPr>
              <w:t>4.3.4</w:t>
            </w:r>
            <w:r w:rsidRPr="00C83338">
              <w:rPr>
                <w:rFonts w:ascii="Calibri" w:hAnsi="Calibri" w:cs="Calibri"/>
                <w:sz w:val="22"/>
                <w:szCs w:val="22"/>
                <w:lang w:eastAsia="es-BO"/>
              </w:rPr>
              <w:t xml:space="preserve"> El vehículo deberá estar equipado mínimamente con 1 extintor de polvo químico seco tipo ABC de 5 lb.</w:t>
            </w:r>
          </w:p>
          <w:p w:rsidR="00C83338" w:rsidRPr="00C83338" w:rsidRDefault="00C83338" w:rsidP="00C83338">
            <w:pPr>
              <w:autoSpaceDE w:val="0"/>
              <w:autoSpaceDN w:val="0"/>
              <w:adjustRightInd w:val="0"/>
              <w:ind w:left="708" w:firstLine="708"/>
              <w:rPr>
                <w:rFonts w:ascii="Calibri" w:hAnsi="Calibri" w:cs="Calibri"/>
                <w:sz w:val="22"/>
                <w:szCs w:val="22"/>
                <w:lang w:eastAsia="es-BO"/>
              </w:rPr>
            </w:pPr>
            <w:r w:rsidRPr="00C83338">
              <w:rPr>
                <w:rFonts w:ascii="Calibri" w:hAnsi="Calibri" w:cs="Calibri"/>
                <w:b/>
                <w:sz w:val="22"/>
                <w:szCs w:val="22"/>
                <w:lang w:eastAsia="es-BO"/>
              </w:rPr>
              <w:t xml:space="preserve">4.3.5 </w:t>
            </w:r>
            <w:r w:rsidRPr="00C83338">
              <w:rPr>
                <w:rFonts w:ascii="Calibri" w:hAnsi="Calibri" w:cs="Calibri"/>
                <w:sz w:val="22"/>
                <w:szCs w:val="22"/>
                <w:lang w:eastAsia="es-BO"/>
              </w:rPr>
              <w:t>Deberá contar con</w:t>
            </w:r>
            <w:r w:rsidRPr="00C83338">
              <w:rPr>
                <w:rFonts w:ascii="Calibri" w:hAnsi="Calibri" w:cs="Calibri"/>
                <w:b/>
                <w:sz w:val="22"/>
                <w:szCs w:val="22"/>
                <w:lang w:eastAsia="es-BO"/>
              </w:rPr>
              <w:t xml:space="preserve"> </w:t>
            </w:r>
            <w:r w:rsidRPr="00C83338">
              <w:rPr>
                <w:rFonts w:ascii="Calibri" w:hAnsi="Calibri" w:cs="Calibri"/>
                <w:sz w:val="22"/>
                <w:szCs w:val="22"/>
                <w:lang w:eastAsia="es-BO"/>
              </w:rPr>
              <w:t>alarma audibles de retroceso necesariamente.</w:t>
            </w:r>
          </w:p>
          <w:p w:rsidR="00C83338" w:rsidRPr="00C83338" w:rsidRDefault="00C83338" w:rsidP="00C83338">
            <w:pPr>
              <w:autoSpaceDE w:val="0"/>
              <w:autoSpaceDN w:val="0"/>
              <w:adjustRightInd w:val="0"/>
              <w:ind w:left="708" w:firstLine="708"/>
              <w:rPr>
                <w:rFonts w:ascii="Calibri" w:hAnsi="Calibri" w:cs="Calibri"/>
                <w:bCs/>
                <w:iCs/>
                <w:sz w:val="22"/>
                <w:szCs w:val="22"/>
                <w:lang w:eastAsia="es-ES"/>
              </w:rPr>
            </w:pPr>
            <w:r w:rsidRPr="00C83338">
              <w:rPr>
                <w:rFonts w:ascii="Calibri" w:hAnsi="Calibri" w:cs="Calibri"/>
                <w:b/>
                <w:bCs/>
                <w:iCs/>
                <w:sz w:val="22"/>
                <w:szCs w:val="22"/>
                <w:lang w:eastAsia="es-ES"/>
              </w:rPr>
              <w:t xml:space="preserve">4.3.1 </w:t>
            </w:r>
            <w:r w:rsidRPr="00C83338">
              <w:rPr>
                <w:rFonts w:ascii="Calibri" w:hAnsi="Calibri" w:cs="Calibri"/>
                <w:bCs/>
                <w:iCs/>
                <w:sz w:val="22"/>
                <w:szCs w:val="22"/>
                <w:lang w:eastAsia="es-ES"/>
              </w:rPr>
              <w:t>Deberá contar con Arrestallamas (cuando corresponda).</w:t>
            </w:r>
          </w:p>
          <w:p w:rsidR="00C83338" w:rsidRPr="00C83338" w:rsidRDefault="00C83338" w:rsidP="00C83338">
            <w:pPr>
              <w:spacing w:before="240" w:after="120"/>
              <w:jc w:val="both"/>
              <w:rPr>
                <w:rFonts w:ascii="Calibri" w:hAnsi="Calibri" w:cs="Calibri"/>
                <w:sz w:val="22"/>
                <w:szCs w:val="22"/>
                <w:lang w:eastAsia="es-ES"/>
              </w:rPr>
            </w:pPr>
            <w:r w:rsidRPr="00C83338">
              <w:rPr>
                <w:rFonts w:ascii="Calibri" w:hAnsi="Calibri" w:cs="Calibri"/>
                <w:b/>
                <w:sz w:val="22"/>
                <w:szCs w:val="22"/>
                <w:lang w:eastAsia="es-ES"/>
              </w:rPr>
              <w:t xml:space="preserve">5. </w:t>
            </w:r>
            <w:r w:rsidRPr="00C83338">
              <w:rPr>
                <w:rFonts w:ascii="Calibri" w:hAnsi="Calibri" w:cs="Calibri"/>
                <w:sz w:val="22"/>
                <w:szCs w:val="22"/>
                <w:lang w:eastAsia="es-ES"/>
              </w:rPr>
              <w:t xml:space="preserve">Toda Empresa Contratada </w:t>
            </w:r>
            <w:r w:rsidRPr="00C83338">
              <w:rPr>
                <w:rFonts w:ascii="Calibri" w:hAnsi="Calibri" w:cs="Calibri"/>
                <w:sz w:val="22"/>
                <w:szCs w:val="22"/>
                <w:u w:val="single"/>
                <w:lang w:eastAsia="es-ES"/>
              </w:rPr>
              <w:t>directa de YPFB</w:t>
            </w:r>
            <w:r w:rsidRPr="00C83338">
              <w:rPr>
                <w:rFonts w:ascii="Calibri" w:hAnsi="Calibri" w:cs="Calibri"/>
                <w:sz w:val="22"/>
                <w:szCs w:val="22"/>
                <w:lang w:eastAsia="es-ES"/>
              </w:rPr>
              <w:t>, que subcontrate servicios de un tercero, deberá cumplir y hacer cumplir los Requisitos de Seguridad Industrial y Salud Ocupacional, remitiendo a YPFB la documentación correspondiente al cumplimiento de dichos Requisitos SySO para garantizar la correcta ejecución del Proyecto, Obra/ Servicio, en el marco de cumplimiento de la normativa legal vigente aplicable al contrato firmado entre YPFB y la Empresa Contratada.</w:t>
            </w:r>
          </w:p>
          <w:p w:rsidR="00C83338" w:rsidRPr="00C83338" w:rsidRDefault="00C83338" w:rsidP="00C83338">
            <w:pPr>
              <w:spacing w:before="240" w:after="120"/>
              <w:rPr>
                <w:rFonts w:ascii="Verdana" w:hAnsi="Verdana" w:cs="Calibri"/>
                <w:sz w:val="18"/>
                <w:szCs w:val="18"/>
                <w:lang w:eastAsia="es-ES"/>
              </w:rPr>
            </w:pPr>
          </w:p>
        </w:tc>
      </w:tr>
    </w:tbl>
    <w:p w:rsidR="00C83338" w:rsidRPr="00C83338" w:rsidRDefault="00C83338" w:rsidP="00C83338">
      <w:pPr>
        <w:jc w:val="both"/>
        <w:rPr>
          <w:rFonts w:ascii="Calibri" w:hAnsi="Calibri" w:cs="Calibri"/>
          <w:b/>
          <w:bCs/>
          <w:color w:val="000000"/>
          <w:sz w:val="22"/>
          <w:szCs w:val="22"/>
          <w:lang w:eastAsia="es-ES"/>
        </w:rPr>
      </w:pPr>
    </w:p>
    <w:p w:rsidR="00C83338" w:rsidRDefault="00C83338">
      <w:pPr>
        <w:rPr>
          <w:rFonts w:asciiTheme="minorHAnsi" w:hAnsiTheme="minorHAnsi" w:cstheme="minorHAnsi"/>
          <w:b/>
          <w:bCs/>
          <w:sz w:val="22"/>
          <w:szCs w:val="22"/>
        </w:rPr>
      </w:pPr>
      <w:r>
        <w:rPr>
          <w:rFonts w:asciiTheme="minorHAnsi" w:hAnsiTheme="minorHAnsi" w:cstheme="minorHAnsi"/>
          <w:b/>
          <w:bCs/>
          <w:sz w:val="22"/>
          <w:szCs w:val="22"/>
        </w:rPr>
        <w:br w:type="page"/>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lastRenderedPageBreak/>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CONTRATO YPFB/GLC:</w:t>
      </w:r>
      <w:r w:rsidRPr="00896FE3">
        <w:rPr>
          <w:rFonts w:ascii="Arial" w:hAnsi="Arial" w:cs="Arial"/>
          <w:b/>
          <w:lang w:eastAsia="es-ES"/>
        </w:rPr>
        <w:tab/>
      </w:r>
      <w:r w:rsidRPr="00896FE3">
        <w:rPr>
          <w:rFonts w:ascii="Arial" w:hAnsi="Arial" w:cs="Arial"/>
          <w:b/>
          <w:lang w:eastAsia="es-ES"/>
        </w:rPr>
        <w:tab/>
      </w:r>
    </w:p>
    <w:p w:rsidR="00BA5DE6" w:rsidRPr="00896FE3" w:rsidRDefault="00BA5DE6" w:rsidP="00BA5DE6">
      <w:pPr>
        <w:spacing w:before="120" w:after="120"/>
        <w:ind w:left="4248"/>
        <w:rPr>
          <w:rFonts w:ascii="Arial" w:hAnsi="Arial" w:cs="Arial"/>
          <w:b/>
          <w:lang w:eastAsia="es-ES"/>
        </w:rPr>
      </w:pPr>
      <w:r w:rsidRPr="00896FE3">
        <w:rPr>
          <w:rFonts w:ascii="Arial" w:hAnsi="Arial" w:cs="Arial"/>
          <w:b/>
          <w:lang w:eastAsia="es-ES"/>
        </w:rPr>
        <w:t xml:space="preserve">         La Paz, </w:t>
      </w:r>
      <w:r w:rsidRPr="00896FE3">
        <w:rPr>
          <w:rFonts w:ascii="Arial" w:hAnsi="Arial" w:cs="Arial"/>
          <w:b/>
          <w:lang w:eastAsia="es-ES"/>
        </w:rPr>
        <w:tab/>
      </w:r>
    </w:p>
    <w:p w:rsidR="00BA5DE6" w:rsidRPr="00896FE3" w:rsidRDefault="00BA5DE6" w:rsidP="00BA5DE6">
      <w:pPr>
        <w:tabs>
          <w:tab w:val="left" w:pos="5103"/>
        </w:tabs>
        <w:spacing w:before="120" w:after="120"/>
        <w:jc w:val="center"/>
        <w:rPr>
          <w:rFonts w:ascii="Arial" w:hAnsi="Arial" w:cs="Arial"/>
          <w:b/>
          <w:lang w:eastAsia="es-ES"/>
        </w:rPr>
      </w:pPr>
    </w:p>
    <w:p w:rsidR="00BA5DE6" w:rsidRPr="00896FE3" w:rsidRDefault="00BA5DE6" w:rsidP="00BA5DE6">
      <w:pPr>
        <w:spacing w:before="120" w:after="120"/>
        <w:ind w:left="567" w:right="474"/>
        <w:jc w:val="center"/>
        <w:rPr>
          <w:rFonts w:ascii="Arial" w:hAnsi="Arial" w:cs="Arial"/>
          <w:b/>
          <w:lang w:eastAsia="es-ES"/>
        </w:rPr>
      </w:pPr>
      <w:r w:rsidRPr="00896FE3">
        <w:rPr>
          <w:rFonts w:ascii="Arial" w:hAnsi="Arial" w:cs="Arial"/>
          <w:b/>
          <w:lang w:eastAsia="es-ES"/>
        </w:rPr>
        <w:t>CONTRATO ADMINISTRATIVO PARA LA ADQUISICIÓN DE____________ _______________________________</w:t>
      </w:r>
    </w:p>
    <w:p w:rsidR="00BA5DE6" w:rsidRPr="00896FE3" w:rsidRDefault="00BA5DE6" w:rsidP="00BA5DE6">
      <w:pPr>
        <w:tabs>
          <w:tab w:val="left" w:pos="0"/>
        </w:tabs>
        <w:jc w:val="center"/>
        <w:rPr>
          <w:rFonts w:ascii="Arial" w:hAnsi="Arial" w:cs="Arial"/>
          <w:b/>
          <w:lang w:eastAsia="es-ES"/>
        </w:rPr>
      </w:pPr>
      <w:r w:rsidRPr="00896FE3">
        <w:rPr>
          <w:rFonts w:ascii="Arial" w:hAnsi="Arial" w:cs="Arial"/>
          <w:b/>
          <w:lang w:eastAsia="es-ES"/>
        </w:rPr>
        <w:t>CÓDIGO: _______________</w:t>
      </w:r>
    </w:p>
    <w:p w:rsidR="00BA5DE6" w:rsidRPr="00896FE3" w:rsidRDefault="00BA5DE6" w:rsidP="00BA5DE6">
      <w:pPr>
        <w:spacing w:after="120"/>
        <w:jc w:val="both"/>
        <w:rPr>
          <w:rFonts w:ascii="Arial" w:hAnsi="Arial" w:cs="Arial"/>
          <w:b/>
          <w:sz w:val="21"/>
          <w:szCs w:val="21"/>
          <w:lang w:val="es-BO" w:eastAsia="es-ES"/>
        </w:rPr>
      </w:pP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EL SIGUIENTE TEXTO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SEÑOR NOTARIO DE GOBIERNO DEL DISTRITO ADMINISTRATIVO DE _______</w:t>
      </w:r>
    </w:p>
    <w:p w:rsidR="00BA5DE6" w:rsidRPr="00896FE3" w:rsidRDefault="00BA5DE6" w:rsidP="00BA5DE6">
      <w:pPr>
        <w:spacing w:before="120"/>
        <w:jc w:val="both"/>
        <w:rPr>
          <w:rFonts w:ascii="Arial" w:hAnsi="Arial" w:cs="Arial"/>
          <w:b/>
          <w:i/>
          <w:u w:val="single"/>
          <w:lang w:eastAsia="es-ES"/>
        </w:rPr>
      </w:pPr>
      <w:r w:rsidRPr="00896FE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96FE3">
        <w:rPr>
          <w:rFonts w:ascii="Arial" w:hAnsi="Arial" w:cs="Arial"/>
          <w:i/>
          <w:lang w:val="es-BO" w:eastAsia="es-ES"/>
        </w:rPr>
        <w:t> </w:t>
      </w:r>
      <w:r w:rsidRPr="00896FE3">
        <w:rPr>
          <w:rFonts w:ascii="Arial" w:hAnsi="Arial" w:cs="Arial"/>
          <w:bCs/>
          <w:i/>
          <w:lang w:val="es-BO" w:eastAsia="es-ES"/>
        </w:rPr>
        <w:t> </w:t>
      </w:r>
    </w:p>
    <w:p w:rsidR="00BA5DE6" w:rsidRPr="00896FE3" w:rsidRDefault="00BA5DE6" w:rsidP="00BA5DE6">
      <w:pPr>
        <w:autoSpaceDE w:val="0"/>
        <w:autoSpaceDN w:val="0"/>
        <w:adjustRightInd w:val="0"/>
        <w:spacing w:before="120"/>
        <w:jc w:val="both"/>
        <w:rPr>
          <w:rFonts w:ascii="Arial" w:hAnsi="Arial" w:cs="Arial"/>
          <w:b/>
          <w:u w:val="single"/>
          <w:lang w:eastAsia="es-ES"/>
        </w:rPr>
      </w:pPr>
    </w:p>
    <w:p w:rsidR="00BA5DE6" w:rsidRPr="00896FE3" w:rsidRDefault="00BA5DE6" w:rsidP="00BA5DE6">
      <w:pPr>
        <w:autoSpaceDE w:val="0"/>
        <w:autoSpaceDN w:val="0"/>
        <w:adjustRightInd w:val="0"/>
        <w:spacing w:before="120"/>
        <w:jc w:val="both"/>
        <w:rPr>
          <w:rFonts w:ascii="Arial" w:hAnsi="Arial" w:cs="Arial"/>
          <w:lang w:eastAsia="es-ES"/>
        </w:rPr>
      </w:pPr>
      <w:r w:rsidRPr="00896FE3">
        <w:rPr>
          <w:rFonts w:ascii="Arial" w:hAnsi="Arial" w:cs="Arial"/>
          <w:b/>
          <w:u w:val="single"/>
          <w:lang w:eastAsia="es-ES"/>
        </w:rPr>
        <w:t>CLÁUSULA PRIMERA. (PARTES CONTRATANTES)</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b/>
          <w:lang w:eastAsia="es-ES"/>
        </w:rPr>
        <w:t>YACIMIENTOS PETROLÍFEROS FISCALES BOLIVIANOS</w:t>
      </w:r>
      <w:r w:rsidRPr="00896FE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expedida en </w:t>
      </w:r>
      <w:r w:rsidRPr="00896FE3">
        <w:rPr>
          <w:rFonts w:ascii="Arial" w:hAnsi="Arial" w:cs="Arial"/>
          <w:lang w:val="es-ES_tradnl" w:eastAsia="es-ES"/>
        </w:rPr>
        <w:t>______________</w:t>
      </w:r>
      <w:r w:rsidRPr="00896FE3">
        <w:rPr>
          <w:rFonts w:ascii="Arial" w:hAnsi="Arial" w:cs="Arial"/>
          <w:i/>
          <w:lang w:val="es-ES_tradnl" w:eastAsia="es-ES"/>
        </w:rPr>
        <w:t>,</w:t>
      </w:r>
      <w:r w:rsidRPr="00896FE3">
        <w:rPr>
          <w:rFonts w:ascii="Arial" w:hAnsi="Arial" w:cs="Arial"/>
          <w:lang w:eastAsia="es-ES"/>
        </w:rPr>
        <w:t xml:space="preserve"> delegado mediante Resolución Administrativa  ____________________________, que en adelante se denominará la </w:t>
      </w:r>
      <w:r w:rsidRPr="00896FE3">
        <w:rPr>
          <w:rFonts w:ascii="Arial" w:hAnsi="Arial" w:cs="Arial"/>
          <w:b/>
          <w:lang w:eastAsia="es-ES"/>
        </w:rPr>
        <w:t>ENTIDAD</w:t>
      </w:r>
      <w:r w:rsidRPr="00896FE3">
        <w:rPr>
          <w:rFonts w:ascii="Arial" w:hAnsi="Arial" w:cs="Arial"/>
          <w:lang w:eastAsia="es-ES"/>
        </w:rPr>
        <w:t>.</w:t>
      </w:r>
      <w:r w:rsidRPr="00896FE3">
        <w:rPr>
          <w:rFonts w:ascii="Arial" w:hAnsi="Arial" w:cs="Arial"/>
          <w:b/>
          <w:lang w:eastAsia="es-ES"/>
        </w:rPr>
        <w:t xml:space="preserve"> </w:t>
      </w:r>
    </w:p>
    <w:p w:rsidR="00BA5DE6" w:rsidRPr="00896FE3" w:rsidRDefault="00BA5DE6" w:rsidP="00E912C7">
      <w:pPr>
        <w:numPr>
          <w:ilvl w:val="1"/>
          <w:numId w:val="58"/>
        </w:numPr>
        <w:spacing w:before="120"/>
        <w:ind w:left="709" w:hanging="709"/>
        <w:jc w:val="both"/>
        <w:rPr>
          <w:rFonts w:ascii="Arial" w:hAnsi="Arial" w:cs="Arial"/>
          <w:i/>
          <w:lang w:eastAsia="es-ES"/>
        </w:rPr>
      </w:pPr>
      <w:r w:rsidRPr="00896FE3">
        <w:rPr>
          <w:rFonts w:ascii="Arial" w:hAnsi="Arial" w:cs="Arial"/>
          <w:lang w:eastAsia="es-ES"/>
        </w:rPr>
        <w:t>_____________________________</w:t>
      </w:r>
      <w:r w:rsidRPr="00896FE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96FE3">
        <w:rPr>
          <w:rFonts w:ascii="Arial" w:hAnsi="Arial" w:cs="Arial"/>
          <w:i/>
          <w:lang w:val="es-ES_tradnl" w:eastAsia="es-ES"/>
        </w:rPr>
        <w:t xml:space="preserve">, </w:t>
      </w:r>
      <w:r w:rsidRPr="00896FE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96FE3">
        <w:rPr>
          <w:rFonts w:ascii="Arial" w:hAnsi="Arial" w:cs="Arial"/>
          <w:lang w:eastAsia="es-ES"/>
        </w:rPr>
        <w:t xml:space="preserve">con Cédula de Identidad ___________________________, </w:t>
      </w:r>
      <w:r w:rsidRPr="00896FE3">
        <w:rPr>
          <w:rFonts w:ascii="Arial" w:hAnsi="Arial" w:cs="Arial"/>
          <w:lang w:val="es-ES_tradnl" w:eastAsia="es-ES"/>
        </w:rPr>
        <w:t>en virtud al Testimonio de Poder _______________________ N° ____________________, otorgado ante Notaría de Fe Pública N° ________________ de la ciudad de  _________________,</w:t>
      </w:r>
      <w:r w:rsidRPr="00896FE3">
        <w:rPr>
          <w:rFonts w:ascii="Arial" w:hAnsi="Arial" w:cs="Arial"/>
          <w:lang w:eastAsia="es-ES"/>
        </w:rPr>
        <w:t xml:space="preserve">que en adelante se denominará el </w:t>
      </w:r>
      <w:r w:rsidRPr="00896FE3">
        <w:rPr>
          <w:rFonts w:ascii="Arial" w:hAnsi="Arial" w:cs="Arial"/>
          <w:b/>
          <w:bCs/>
          <w:lang w:val="es-ES_tradnl" w:eastAsia="es-ES"/>
        </w:rPr>
        <w:t>PROVEEDOR</w:t>
      </w:r>
      <w:r w:rsidRPr="00896FE3">
        <w:rPr>
          <w:rFonts w:ascii="Arial" w:hAnsi="Arial" w:cs="Arial"/>
          <w:lang w:eastAsia="es-ES"/>
        </w:rPr>
        <w:t>.</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Tanto la </w:t>
      </w:r>
      <w:r w:rsidRPr="00896FE3">
        <w:rPr>
          <w:rFonts w:ascii="Arial" w:hAnsi="Arial" w:cs="Arial"/>
          <w:b/>
          <w:lang w:eastAsia="es-ES"/>
        </w:rPr>
        <w:t>ENTIDAD</w:t>
      </w:r>
      <w:r w:rsidRPr="00896FE3">
        <w:rPr>
          <w:rFonts w:ascii="Arial" w:hAnsi="Arial" w:cs="Arial"/>
          <w:lang w:eastAsia="es-ES"/>
        </w:rPr>
        <w:t xml:space="preserve"> como el </w:t>
      </w:r>
      <w:r w:rsidRPr="00896FE3">
        <w:rPr>
          <w:rFonts w:ascii="Arial" w:hAnsi="Arial" w:cs="Arial"/>
          <w:b/>
          <w:lang w:eastAsia="es-ES"/>
        </w:rPr>
        <w:t>PROVEEDOR</w:t>
      </w:r>
      <w:r w:rsidRPr="00896FE3">
        <w:rPr>
          <w:rFonts w:ascii="Arial" w:hAnsi="Arial" w:cs="Arial"/>
          <w:lang w:eastAsia="es-ES"/>
        </w:rPr>
        <w:t xml:space="preserve"> podrán ser denominados individualmente e indistintamente como “Parte” o colectivamente “Partes”.</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SEGUNDA.- (ANTECEDENTES LEGALES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bCs/>
          <w:lang w:val="es-BO" w:eastAsia="es-ES"/>
        </w:rPr>
        <w:t xml:space="preserve">2.1. </w:t>
      </w:r>
      <w:r w:rsidRPr="00896FE3">
        <w:rPr>
          <w:rFonts w:ascii="Arial" w:hAnsi="Arial" w:cs="Arial"/>
          <w:b/>
          <w:bCs/>
          <w:lang w:val="es-BO" w:eastAsia="es-ES"/>
        </w:rPr>
        <w:tab/>
      </w:r>
      <w:r w:rsidRPr="00896FE3">
        <w:rPr>
          <w:rFonts w:ascii="Arial" w:hAnsi="Arial" w:cs="Arial"/>
          <w:lang w:eastAsia="es-ES"/>
        </w:rPr>
        <w:t>La</w:t>
      </w:r>
      <w:r w:rsidRPr="00896FE3">
        <w:rPr>
          <w:rFonts w:ascii="Arial" w:hAnsi="Arial" w:cs="Arial"/>
          <w:b/>
          <w:lang w:eastAsia="es-ES"/>
        </w:rPr>
        <w:t xml:space="preserve"> ENTIDAD </w:t>
      </w:r>
      <w:r w:rsidRPr="00896FE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 realizado bajo las normas y regulaciones de contratación establecidas en el Reglamento _____________________ aprobado mediante Resolución de Directorio ____________________________ y el documento de contratación directa.</w:t>
      </w:r>
    </w:p>
    <w:p w:rsidR="00BA5DE6" w:rsidRPr="00896FE3" w:rsidRDefault="00BA5DE6" w:rsidP="00BA5DE6">
      <w:pPr>
        <w:spacing w:before="120"/>
        <w:ind w:left="709" w:hanging="709"/>
        <w:jc w:val="both"/>
        <w:rPr>
          <w:rFonts w:ascii="Arial" w:hAnsi="Arial" w:cs="Arial"/>
          <w:bCs/>
          <w:lang w:eastAsia="es-ES"/>
        </w:rPr>
      </w:pPr>
      <w:r w:rsidRPr="00896FE3">
        <w:rPr>
          <w:rFonts w:ascii="Arial" w:hAnsi="Arial" w:cs="Arial"/>
          <w:b/>
          <w:bCs/>
          <w:lang w:eastAsia="es-ES"/>
        </w:rPr>
        <w:t>2.2.</w:t>
      </w:r>
      <w:r w:rsidRPr="00896FE3">
        <w:rPr>
          <w:rFonts w:ascii="Arial" w:hAnsi="Arial" w:cs="Arial"/>
          <w:bCs/>
          <w:lang w:eastAsia="es-ES"/>
        </w:rPr>
        <w:tab/>
        <w:t>Por su parte el</w:t>
      </w:r>
      <w:r w:rsidRPr="00896FE3">
        <w:rPr>
          <w:rFonts w:ascii="Arial" w:hAnsi="Arial" w:cs="Arial"/>
          <w:b/>
          <w:bCs/>
          <w:lang w:eastAsia="es-ES"/>
        </w:rPr>
        <w:t xml:space="preserve"> PROVEEDOR </w:t>
      </w:r>
      <w:r w:rsidRPr="00896FE3">
        <w:rPr>
          <w:rFonts w:ascii="Arial" w:hAnsi="Arial" w:cs="Arial"/>
          <w:bCs/>
          <w:lang w:eastAsia="es-E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BA5DE6" w:rsidRPr="00896FE3" w:rsidRDefault="00BA5DE6" w:rsidP="00BA5DE6">
      <w:pPr>
        <w:spacing w:before="120"/>
        <w:rPr>
          <w:rFonts w:ascii="Arial" w:hAnsi="Arial" w:cs="Arial"/>
          <w:b/>
          <w:u w:val="single"/>
          <w:lang w:eastAsia="es-ES"/>
        </w:rPr>
      </w:pPr>
      <w:r w:rsidRPr="00896FE3">
        <w:rPr>
          <w:rFonts w:ascii="Arial" w:hAnsi="Arial" w:cs="Arial"/>
          <w:b/>
          <w:u w:val="single"/>
          <w:lang w:eastAsia="es-ES"/>
        </w:rPr>
        <w:lastRenderedPageBreak/>
        <w:t>CLÁUSULA</w:t>
      </w:r>
      <w:r w:rsidRPr="00896FE3">
        <w:rPr>
          <w:rFonts w:ascii="Arial" w:hAnsi="Arial" w:cs="Arial"/>
          <w:b/>
          <w:u w:val="single"/>
          <w:lang w:val="es-ES_tradnl" w:eastAsia="es-ES"/>
        </w:rPr>
        <w:t xml:space="preserve"> TERCERA.- </w:t>
      </w:r>
      <w:r w:rsidRPr="00896FE3">
        <w:rPr>
          <w:rFonts w:ascii="Arial" w:hAnsi="Arial" w:cs="Arial"/>
          <w:b/>
          <w:u w:val="single"/>
          <w:lang w:eastAsia="es-ES"/>
        </w:rPr>
        <w:t>(DISPOSICIONES GENERALES)</w:t>
      </w:r>
    </w:p>
    <w:p w:rsidR="00BA5DE6" w:rsidRPr="00896FE3" w:rsidRDefault="00BA5DE6" w:rsidP="00BA5DE6">
      <w:pPr>
        <w:spacing w:before="120"/>
        <w:ind w:left="705" w:hanging="705"/>
        <w:jc w:val="both"/>
        <w:rPr>
          <w:rFonts w:ascii="Arial" w:hAnsi="Arial" w:cs="Arial"/>
          <w:b/>
          <w:u w:val="single"/>
          <w:lang w:eastAsia="es-ES"/>
        </w:rPr>
      </w:pPr>
      <w:r w:rsidRPr="00896FE3">
        <w:rPr>
          <w:rFonts w:ascii="Arial" w:hAnsi="Arial" w:cs="Arial"/>
          <w:b/>
          <w:lang w:eastAsia="es-ES"/>
        </w:rPr>
        <w:t>3.1.</w:t>
      </w:r>
      <w:r w:rsidRPr="00896FE3">
        <w:rPr>
          <w:rFonts w:ascii="Arial" w:hAnsi="Arial" w:cs="Arial"/>
          <w:b/>
          <w:lang w:eastAsia="es-ES"/>
        </w:rPr>
        <w:tab/>
        <w:t xml:space="preserve">Aplicación del Contrato: </w:t>
      </w:r>
      <w:r w:rsidRPr="00896FE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3.2.</w:t>
      </w:r>
      <w:r w:rsidRPr="00896FE3">
        <w:rPr>
          <w:rFonts w:ascii="Arial" w:hAnsi="Arial" w:cs="Arial"/>
          <w:b/>
          <w:lang w:eastAsia="es-ES"/>
        </w:rPr>
        <w:tab/>
        <w:t>Definiciones:</w:t>
      </w:r>
      <w:r w:rsidRPr="00896FE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Adquisición:</w:t>
            </w:r>
          </w:p>
          <w:p w:rsidR="00BA5DE6" w:rsidRPr="00896FE3" w:rsidRDefault="00BA5DE6" w:rsidP="00254E45">
            <w:pPr>
              <w:rPr>
                <w:rFonts w:ascii="Arial" w:hAnsi="Arial" w:cs="Arial"/>
                <w:sz w:val="20"/>
                <w:lang w:eastAsia="es-ES"/>
              </w:rPr>
            </w:pP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Significa la compra de __________________________, que será entregada por el </w:t>
            </w:r>
            <w:r w:rsidRPr="00896FE3">
              <w:rPr>
                <w:rFonts w:ascii="Arial" w:hAnsi="Arial" w:cs="Arial"/>
                <w:b/>
                <w:sz w:val="20"/>
                <w:lang w:eastAsia="es-ES"/>
              </w:rPr>
              <w:t>PROVEEDOR</w:t>
            </w:r>
            <w:r w:rsidRPr="00896FE3">
              <w:rPr>
                <w:rFonts w:ascii="Arial" w:hAnsi="Arial" w:cs="Arial"/>
                <w:sz w:val="20"/>
                <w:lang w:eastAsia="es-ES"/>
              </w:rPr>
              <w:t xml:space="preserve"> a favor de la </w:t>
            </w:r>
            <w:r w:rsidRPr="00896FE3">
              <w:rPr>
                <w:rFonts w:ascii="Arial" w:hAnsi="Arial" w:cs="Arial"/>
                <w:b/>
                <w:sz w:val="20"/>
                <w:lang w:eastAsia="es-ES"/>
              </w:rPr>
              <w:t>ENTIDAD</w:t>
            </w:r>
            <w:r w:rsidRPr="00896FE3">
              <w:rPr>
                <w:rFonts w:ascii="Arial" w:hAnsi="Arial" w:cs="Arial"/>
                <w:sz w:val="20"/>
                <w:lang w:eastAsia="es-ES"/>
              </w:rPr>
              <w:t xml:space="preserve"> conforme al objeto del presente Contrato, con su personal, materiales y recursos, bajo su exclusiva responsabilidad y riesgo, cumpliendo las previsiones de este Contrato, sus documentos y la Ley Aplicable.</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Contrato:</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Es el presente documento celebrado entre las Partes, junto con todos los documentos que forman parte integrante del mismo.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Responsable o Comité de Recepción:</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una o más personas designadas por la </w:t>
            </w:r>
            <w:r w:rsidRPr="00896FE3">
              <w:rPr>
                <w:rFonts w:ascii="Arial" w:hAnsi="Arial" w:cs="Arial"/>
                <w:b/>
                <w:sz w:val="20"/>
                <w:lang w:eastAsia="es-ES"/>
              </w:rPr>
              <w:t>ENTIDAD</w:t>
            </w:r>
            <w:r w:rsidRPr="00896FE3">
              <w:rPr>
                <w:rFonts w:ascii="Arial" w:hAnsi="Arial" w:cs="Arial"/>
                <w:sz w:val="20"/>
                <w:lang w:eastAsia="es-ES"/>
              </w:rPr>
              <w:t>, quienes serán respons</w:t>
            </w:r>
            <w:ins w:id="9" w:author="July Micaela Orellana Castillo" w:date="2018-04-17T12:30:00Z">
              <w:r w:rsidRPr="00896FE3">
                <w:rPr>
                  <w:rFonts w:ascii="Arial" w:hAnsi="Arial" w:cs="Arial"/>
                  <w:sz w:val="20"/>
                  <w:lang w:eastAsia="es-ES"/>
                </w:rPr>
                <w:t xml:space="preserve"> </w:t>
              </w:r>
            </w:ins>
            <w:r w:rsidRPr="00896FE3">
              <w:rPr>
                <w:rFonts w:ascii="Arial" w:hAnsi="Arial" w:cs="Arial"/>
                <w:sz w:val="20"/>
                <w:lang w:eastAsia="es-ES"/>
              </w:rPr>
              <w:t xml:space="preserve">ables de la verificación y recepción de la </w:t>
            </w:r>
            <w:r w:rsidRPr="00896FE3">
              <w:rPr>
                <w:rFonts w:ascii="Arial" w:hAnsi="Arial" w:cs="Arial"/>
                <w:sz w:val="20"/>
                <w:lang w:val="es-ES_tradnl" w:eastAsia="es-ES"/>
              </w:rPr>
              <w:t>Adquisición</w:t>
            </w:r>
            <w:r w:rsidRPr="00896FE3">
              <w:rPr>
                <w:rFonts w:ascii="Arial" w:hAnsi="Arial" w:cs="Arial"/>
                <w:sz w:val="20"/>
                <w:lang w:eastAsia="es-ES"/>
              </w:rPr>
              <w:t xml:space="preserve"> a ser entregada por el </w:t>
            </w:r>
            <w:r w:rsidRPr="00896FE3">
              <w:rPr>
                <w:rFonts w:ascii="Arial" w:hAnsi="Arial" w:cs="Arial"/>
                <w:b/>
                <w:sz w:val="20"/>
                <w:lang w:eastAsia="es-ES"/>
              </w:rPr>
              <w:t>PROVEEDOR</w:t>
            </w:r>
            <w:r w:rsidRPr="00896FE3">
              <w:rPr>
                <w:rFonts w:ascii="Arial" w:hAnsi="Arial" w:cs="Arial"/>
                <w:sz w:val="20"/>
                <w:lang w:eastAsia="es-ES"/>
              </w:rPr>
              <w:t>, conforme lo establecido en el presente Contrato.</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Ley Aplicable:</w:t>
            </w:r>
            <w:r w:rsidRPr="00896FE3">
              <w:rPr>
                <w:rFonts w:ascii="Arial" w:hAnsi="Arial" w:cs="Arial"/>
                <w:sz w:val="20"/>
                <w:lang w:eastAsia="es-ES"/>
              </w:rPr>
              <w:tab/>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Son las normas constitucionales, leyes, decretos supremos y toda otra disposición legal vigente y publicada en el Estado Plurinacional de Bolivia.</w:t>
            </w:r>
          </w:p>
        </w:tc>
      </w:tr>
      <w:tr w:rsidR="00BA5DE6" w:rsidRPr="00896FE3" w:rsidTr="00254E45">
        <w:tc>
          <w:tcPr>
            <w:tcW w:w="2522" w:type="dxa"/>
          </w:tcPr>
          <w:p w:rsidR="00BA5DE6" w:rsidRPr="00896FE3" w:rsidRDefault="00BA5DE6" w:rsidP="00254E45">
            <w:pPr>
              <w:rPr>
                <w:rFonts w:ascii="Arial" w:hAnsi="Arial" w:cs="Arial"/>
                <w:b/>
                <w:sz w:val="20"/>
                <w:lang w:eastAsia="es-ES"/>
              </w:rPr>
            </w:pPr>
            <w:r w:rsidRPr="00896FE3">
              <w:rPr>
                <w:rFonts w:ascii="Arial" w:hAnsi="Arial" w:cs="Arial"/>
                <w:b/>
                <w:sz w:val="20"/>
                <w:lang w:eastAsia="es-ES"/>
              </w:rPr>
              <w:t>Unidad Solicitante:</w:t>
            </w:r>
          </w:p>
        </w:tc>
        <w:tc>
          <w:tcPr>
            <w:tcW w:w="6237" w:type="dxa"/>
          </w:tcPr>
          <w:p w:rsidR="00BA5DE6" w:rsidRPr="00896FE3" w:rsidRDefault="00BA5DE6" w:rsidP="00254E45">
            <w:pPr>
              <w:rPr>
                <w:rFonts w:ascii="Arial" w:hAnsi="Arial" w:cs="Arial"/>
                <w:sz w:val="20"/>
                <w:lang w:eastAsia="es-ES"/>
              </w:rPr>
            </w:pPr>
            <w:r w:rsidRPr="00896FE3">
              <w:rPr>
                <w:rFonts w:ascii="Arial" w:hAnsi="Arial" w:cs="Arial"/>
                <w:sz w:val="20"/>
                <w:lang w:eastAsia="es-ES"/>
              </w:rPr>
              <w:t xml:space="preserve">Es la ___________________________ de la </w:t>
            </w:r>
            <w:r w:rsidRPr="00896FE3">
              <w:rPr>
                <w:rFonts w:ascii="Arial" w:hAnsi="Arial" w:cs="Arial"/>
                <w:b/>
                <w:sz w:val="20"/>
                <w:lang w:eastAsia="es-ES"/>
              </w:rPr>
              <w:t>ENTIDAD.</w:t>
            </w:r>
          </w:p>
        </w:tc>
      </w:tr>
    </w:tbl>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3.3. </w:t>
      </w:r>
      <w:r w:rsidRPr="00896FE3">
        <w:rPr>
          <w:rFonts w:ascii="Arial" w:hAnsi="Arial" w:cs="Arial"/>
          <w:b/>
          <w:lang w:eastAsia="es-ES"/>
        </w:rPr>
        <w:tab/>
      </w:r>
      <w:r w:rsidRPr="00896FE3">
        <w:rPr>
          <w:rFonts w:ascii="Arial" w:hAnsi="Arial" w:cs="Arial"/>
          <w:b/>
          <w:bCs/>
          <w:lang w:eastAsia="es-ES"/>
        </w:rPr>
        <w:t xml:space="preserve">Discrepancias: </w:t>
      </w:r>
      <w:r w:rsidRPr="00896FE3">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w:t>
      </w:r>
      <w:r w:rsidRPr="00896FE3" w:rsidDel="00E9402B">
        <w:rPr>
          <w:rFonts w:ascii="Arial" w:hAnsi="Arial" w:cs="Arial"/>
          <w:lang w:eastAsia="es-ES"/>
        </w:rPr>
        <w:t xml:space="preserve"> </w:t>
      </w:r>
      <w:r w:rsidRPr="00896FE3">
        <w:rPr>
          <w:rFonts w:ascii="Arial" w:hAnsi="Arial" w:cs="Arial"/>
          <w:lang w:eastAsia="es-ES"/>
        </w:rPr>
        <w:t>prevalecerá el más específico de ellos sobre otro más genérico.</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3.4.</w:t>
      </w:r>
      <w:r w:rsidRPr="00896FE3">
        <w:rPr>
          <w:rFonts w:ascii="Arial" w:hAnsi="Arial" w:cs="Arial"/>
          <w:lang w:eastAsia="es-ES"/>
        </w:rPr>
        <w:tab/>
      </w:r>
      <w:r w:rsidRPr="00896FE3">
        <w:rPr>
          <w:rFonts w:ascii="Arial" w:hAnsi="Arial" w:cs="Arial"/>
          <w:b/>
          <w:lang w:eastAsia="es-ES"/>
        </w:rPr>
        <w:t>Encabezamientos:</w:t>
      </w:r>
      <w:r w:rsidRPr="00896FE3">
        <w:rPr>
          <w:rFonts w:ascii="Arial" w:hAnsi="Arial" w:cs="Arial"/>
          <w:lang w:eastAsia="es-ES"/>
        </w:rPr>
        <w:t xml:space="preserve"> El contenido de este Contrato no se verá restringido, modificado o afectado por los encabezamientos.</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3.5.</w:t>
      </w:r>
      <w:r w:rsidRPr="00896FE3">
        <w:rPr>
          <w:rFonts w:ascii="Arial" w:hAnsi="Arial" w:cs="Arial"/>
          <w:lang w:eastAsia="es-ES"/>
        </w:rPr>
        <w:tab/>
      </w:r>
      <w:r w:rsidRPr="00896FE3">
        <w:rPr>
          <w:rFonts w:ascii="Arial" w:hAnsi="Arial" w:cs="Arial"/>
          <w:b/>
          <w:lang w:eastAsia="es-ES"/>
        </w:rPr>
        <w:t xml:space="preserve">Idioma: </w:t>
      </w:r>
      <w:r w:rsidRPr="00896FE3">
        <w:rPr>
          <w:rFonts w:ascii="Arial" w:hAnsi="Arial" w:cs="Arial"/>
          <w:lang w:eastAsia="es-ES"/>
        </w:rPr>
        <w:t>Este Contrato se ha celebrado en castellano, idioma por el que se regirán obligatoriamente todas las materias relacionadas con el mismo o su interpretación.</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3.6.</w:t>
      </w:r>
      <w:r w:rsidRPr="00896FE3">
        <w:rPr>
          <w:rFonts w:ascii="Arial" w:hAnsi="Arial" w:cs="Arial"/>
          <w:lang w:eastAsia="es-ES"/>
        </w:rPr>
        <w:tab/>
      </w:r>
      <w:r w:rsidRPr="00896FE3">
        <w:rPr>
          <w:rFonts w:ascii="Arial" w:hAnsi="Arial" w:cs="Arial"/>
          <w:b/>
          <w:lang w:eastAsia="es-ES"/>
        </w:rPr>
        <w:t>Ley que rige el Contrato:</w:t>
      </w:r>
      <w:r w:rsidRPr="00896FE3">
        <w:rPr>
          <w:rFonts w:ascii="Arial" w:hAnsi="Arial" w:cs="Arial"/>
          <w:lang w:eastAsia="es-ES"/>
        </w:rPr>
        <w:t xml:space="preserve"> Este Contrato, su significado e interpretación y la relación que crea entre las Partes se regirá por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3.7.</w:t>
      </w:r>
      <w:r w:rsidRPr="00896FE3">
        <w:rPr>
          <w:rFonts w:ascii="Arial" w:hAnsi="Arial" w:cs="Arial"/>
          <w:lang w:eastAsia="es-ES"/>
        </w:rPr>
        <w:tab/>
      </w:r>
      <w:r w:rsidRPr="00896FE3">
        <w:rPr>
          <w:rFonts w:ascii="Arial" w:hAnsi="Arial" w:cs="Arial"/>
          <w:b/>
          <w:lang w:eastAsia="es-ES"/>
        </w:rPr>
        <w:t>Mayúsculas:</w:t>
      </w:r>
      <w:r w:rsidRPr="00896FE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3.8.</w:t>
      </w:r>
      <w:r w:rsidRPr="00896FE3">
        <w:rPr>
          <w:rFonts w:ascii="Arial" w:hAnsi="Arial" w:cs="Arial"/>
          <w:lang w:eastAsia="es-ES"/>
        </w:rPr>
        <w:tab/>
      </w:r>
      <w:r w:rsidRPr="00896FE3">
        <w:rPr>
          <w:rFonts w:ascii="Arial" w:hAnsi="Arial" w:cs="Arial"/>
          <w:b/>
          <w:lang w:eastAsia="es-ES"/>
        </w:rPr>
        <w:t>Plazos:</w:t>
      </w:r>
      <w:r w:rsidRPr="00896FE3">
        <w:rPr>
          <w:rFonts w:ascii="Arial" w:hAnsi="Arial" w:cs="Arial"/>
          <w:lang w:eastAsia="es-ES"/>
        </w:rPr>
        <w:t xml:space="preserve"> Todos los plazos establecidos en este Contrato y sus documentos se entenderán como días calendario, salvo indicación expresa en contrario.</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3.9.</w:t>
      </w:r>
      <w:r w:rsidRPr="00896FE3">
        <w:rPr>
          <w:rFonts w:ascii="Arial" w:hAnsi="Arial" w:cs="Arial"/>
          <w:lang w:eastAsia="es-ES"/>
        </w:rPr>
        <w:tab/>
      </w:r>
      <w:r w:rsidRPr="00896FE3">
        <w:rPr>
          <w:rFonts w:ascii="Arial" w:hAnsi="Arial" w:cs="Arial"/>
          <w:b/>
          <w:lang w:eastAsia="es-ES"/>
        </w:rPr>
        <w:t xml:space="preserve">Relación entre las Partes: </w:t>
      </w:r>
      <w:r w:rsidRPr="00896FE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6FE3">
        <w:rPr>
          <w:rFonts w:ascii="Arial" w:hAnsi="Arial" w:cs="Arial"/>
          <w:b/>
          <w:lang w:eastAsia="es-ES"/>
        </w:rPr>
        <w:t>PROVEEDOR</w:t>
      </w:r>
      <w:r w:rsidRPr="00896FE3">
        <w:rPr>
          <w:rFonts w:ascii="Arial" w:hAnsi="Arial" w:cs="Arial"/>
          <w:lang w:eastAsia="es-ES"/>
        </w:rPr>
        <w:t>, quien será plenamente responsable por todos los aspectos relacionados con este Contrato y la Ley Aplicable.</w:t>
      </w:r>
    </w:p>
    <w:p w:rsidR="00BA5DE6" w:rsidRPr="00896FE3" w:rsidRDefault="00BA5DE6" w:rsidP="00BA5DE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bCs/>
          <w:lang w:eastAsia="es-ES"/>
        </w:rPr>
        <w:t>3.10.</w:t>
      </w:r>
      <w:r w:rsidRPr="00896FE3">
        <w:rPr>
          <w:rFonts w:ascii="Arial" w:hAnsi="Arial" w:cs="Arial"/>
          <w:b/>
          <w:bCs/>
          <w:lang w:eastAsia="es-ES"/>
        </w:rPr>
        <w:tab/>
      </w:r>
      <w:r w:rsidRPr="00896FE3">
        <w:rPr>
          <w:rFonts w:ascii="Arial" w:hAnsi="Arial" w:cs="Arial"/>
          <w:b/>
          <w:lang w:eastAsia="es-ES"/>
        </w:rPr>
        <w:t>Totalidad del acuerdo:</w:t>
      </w:r>
      <w:r w:rsidRPr="00896FE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A5DE6" w:rsidRPr="00896FE3" w:rsidRDefault="00BA5DE6" w:rsidP="00BA5DE6">
      <w:pPr>
        <w:spacing w:before="120"/>
        <w:ind w:left="709" w:hanging="709"/>
        <w:jc w:val="both"/>
        <w:rPr>
          <w:rFonts w:ascii="Arial" w:hAnsi="Arial" w:cs="Arial"/>
          <w:u w:val="single"/>
          <w:lang w:eastAsia="es-ES"/>
        </w:rPr>
      </w:pPr>
      <w:r w:rsidRPr="00896FE3">
        <w:rPr>
          <w:rFonts w:ascii="Arial" w:hAnsi="Arial" w:cs="Arial"/>
          <w:b/>
          <w:u w:val="single"/>
          <w:lang w:eastAsia="es-ES"/>
        </w:rPr>
        <w:t>CLÁUSULA</w:t>
      </w:r>
      <w:r w:rsidRPr="00896FE3">
        <w:rPr>
          <w:rFonts w:ascii="Arial" w:hAnsi="Arial" w:cs="Arial"/>
          <w:b/>
          <w:bCs/>
          <w:u w:val="single"/>
          <w:lang w:eastAsia="es-ES"/>
        </w:rPr>
        <w:t xml:space="preserve"> CUARTA.</w:t>
      </w:r>
      <w:r w:rsidRPr="00896FE3">
        <w:rPr>
          <w:rFonts w:ascii="Arial" w:hAnsi="Arial" w:cs="Arial"/>
          <w:u w:val="single"/>
          <w:lang w:eastAsia="es-ES"/>
        </w:rPr>
        <w:t xml:space="preserve">- </w:t>
      </w:r>
      <w:r w:rsidRPr="00896FE3">
        <w:rPr>
          <w:rFonts w:ascii="Arial" w:hAnsi="Arial" w:cs="Arial"/>
          <w:b/>
          <w:u w:val="single"/>
          <w:lang w:eastAsia="es-ES"/>
        </w:rPr>
        <w:t>(NATURALEZA DEL CONTRATO)</w:t>
      </w:r>
    </w:p>
    <w:p w:rsidR="00BA5DE6" w:rsidRPr="00896FE3" w:rsidRDefault="00BA5DE6" w:rsidP="00BA5DE6">
      <w:pPr>
        <w:spacing w:before="120"/>
        <w:jc w:val="both"/>
        <w:rPr>
          <w:rFonts w:ascii="Arial" w:hAnsi="Arial" w:cs="Arial"/>
          <w:lang w:eastAsia="es-ES"/>
        </w:rPr>
      </w:pPr>
      <w:r w:rsidRPr="00896FE3">
        <w:rPr>
          <w:rFonts w:ascii="Arial" w:hAnsi="Arial" w:cs="Arial"/>
          <w:bCs/>
          <w:lang w:eastAsia="es-ES"/>
        </w:rPr>
        <w:lastRenderedPageBreak/>
        <w:t>El presente Contrato es de naturaleza administrativa, por tanto su aplicación e interpretación deberá realizarse en el marco de la normativa legal vigente en el Estado Plurinacional de Bolivia</w:t>
      </w:r>
      <w:r w:rsidRPr="00896FE3">
        <w:rPr>
          <w:rFonts w:ascii="Arial" w:hAnsi="Arial" w:cs="Arial"/>
          <w:b/>
          <w:bCs/>
          <w:lang w:eastAsia="es-ES"/>
        </w:rPr>
        <w:t>.</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QUINTA.- (DOCUMENTOS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Forman parte integrante e indivisible del presente Contrato, los documentos que se detallan a continuación y que tienen por finalidad complementarse mutuamente: </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Documento de contratación directa, aclaraciones y enmiendas.</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Propuesta adjudicada (oferta técnica y oferta económica).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Acta de Concertación (si corresponde)</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Certificado RUPE N° _______________.</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lang w:val="es-ES_tradnl" w:eastAsia="es-ES"/>
        </w:rPr>
        <w:t>Garantía.</w:t>
      </w:r>
    </w:p>
    <w:p w:rsidR="00BA5DE6" w:rsidRPr="00896FE3" w:rsidRDefault="00BA5DE6" w:rsidP="00E912C7">
      <w:pPr>
        <w:numPr>
          <w:ilvl w:val="0"/>
          <w:numId w:val="61"/>
        </w:numPr>
        <w:spacing w:before="120"/>
        <w:contextualSpacing/>
        <w:jc w:val="both"/>
        <w:rPr>
          <w:rFonts w:ascii="Arial" w:hAnsi="Arial" w:cs="Arial"/>
          <w:lang w:val="es-ES_tradnl" w:eastAsia="es-ES"/>
        </w:rPr>
      </w:pPr>
      <w:r w:rsidRPr="00896FE3">
        <w:rPr>
          <w:rFonts w:ascii="Arial" w:hAnsi="Arial" w:cs="Arial"/>
          <w:b/>
          <w:i/>
          <w:u w:val="single"/>
          <w:lang w:val="es-ES_tradnl" w:eastAsia="es-ES"/>
        </w:rPr>
        <w:t>(insertar otro (s) que se puedan considerar importantes)</w:t>
      </w:r>
    </w:p>
    <w:p w:rsidR="00BA5DE6" w:rsidRPr="00896FE3" w:rsidRDefault="00BA5DE6" w:rsidP="00BA5DE6">
      <w:pPr>
        <w:spacing w:before="120"/>
        <w:ind w:left="1713"/>
        <w:contextualSpacing/>
        <w:jc w:val="both"/>
        <w:rPr>
          <w:rFonts w:ascii="Arial" w:hAnsi="Arial" w:cs="Arial"/>
          <w:lang w:val="es-ES_tradnl"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SEXTA.- (OBJETO DEL CONTRATO) </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eastAsia="es-ES"/>
        </w:rPr>
        <w:t xml:space="preserve">El objeto del presente Contrato es la adquisición de ________________________________, suministrada por el </w:t>
      </w:r>
      <w:r w:rsidRPr="00896FE3">
        <w:rPr>
          <w:rFonts w:ascii="Arial" w:hAnsi="Arial" w:cs="Arial"/>
          <w:b/>
          <w:lang w:eastAsia="es-ES"/>
        </w:rPr>
        <w:t xml:space="preserve">PROVEEDOR </w:t>
      </w:r>
      <w:r w:rsidRPr="00896FE3">
        <w:rPr>
          <w:rFonts w:ascii="Arial" w:hAnsi="Arial" w:cs="Arial"/>
          <w:lang w:eastAsia="es-ES"/>
        </w:rPr>
        <w:t>con estricta y absoluta sujeción a este Contrato y en conformidad a los documentos que forman parte integrante e indivisible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SÉPTIMA.- (VIGENCIA Y PLAZO DEL CONTRATO)</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7.1. </w:t>
      </w:r>
      <w:r w:rsidRPr="00896FE3">
        <w:rPr>
          <w:rFonts w:ascii="Arial" w:hAnsi="Arial" w:cs="Arial"/>
          <w:b/>
          <w:lang w:val="es-ES_tradnl" w:eastAsia="es-ES"/>
        </w:rPr>
        <w:tab/>
        <w:t>Vigencia:</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El presente Contrato tendrá vigencia desde el día de su suscripción por ambas Partes hasta la emisión del acta de cierre de Contrato por parte de la</w:t>
      </w:r>
      <w:r w:rsidRPr="00896FE3">
        <w:rPr>
          <w:rFonts w:ascii="Arial" w:hAnsi="Arial" w:cs="Arial"/>
          <w:b/>
          <w:lang w:val="es-ES_tradnl" w:eastAsia="es-ES"/>
        </w:rPr>
        <w:t xml:space="preserve"> ENTIDAD.</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7.2. </w:t>
      </w:r>
      <w:r w:rsidRPr="00896FE3">
        <w:rPr>
          <w:rFonts w:ascii="Arial" w:hAnsi="Arial" w:cs="Arial"/>
          <w:b/>
          <w:lang w:val="es-ES_tradnl" w:eastAsia="es-ES"/>
        </w:rPr>
        <w:tab/>
        <w:t>Plazo:</w:t>
      </w:r>
    </w:p>
    <w:p w:rsidR="00BA5DE6" w:rsidRPr="00896FE3" w:rsidRDefault="00BA5DE6" w:rsidP="00BA5DE6">
      <w:pPr>
        <w:spacing w:before="120"/>
        <w:ind w:left="709"/>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bCs/>
          <w:lang w:val="es-ES_tradnl" w:eastAsia="es-ES"/>
        </w:rPr>
        <w:t xml:space="preserve">PROVEEDOR </w:t>
      </w:r>
      <w:r w:rsidRPr="00896FE3">
        <w:rPr>
          <w:rFonts w:ascii="Arial" w:hAnsi="Arial" w:cs="Arial"/>
          <w:lang w:val="es-ES_tradnl" w:eastAsia="es-ES"/>
        </w:rPr>
        <w:t xml:space="preserve">entregará la Adquisición en el plazo máximo de __________________ días calendario, computables a partir de la orden de inicio de la Unidad Solicitante. </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OCTAVA.- </w:t>
      </w:r>
      <w:r w:rsidRPr="00896FE3">
        <w:rPr>
          <w:rFonts w:ascii="Arial" w:hAnsi="Arial" w:cs="Arial"/>
          <w:b/>
          <w:u w:val="single"/>
          <w:lang w:eastAsia="es-ES"/>
        </w:rPr>
        <w:t>(LUGAR DE ENTREGA)</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eastAsia="es-ES"/>
        </w:rPr>
        <w:t>El lugar</w:t>
      </w:r>
      <w:r w:rsidRPr="00896FE3">
        <w:rPr>
          <w:rFonts w:ascii="Arial" w:hAnsi="Arial" w:cs="Arial"/>
          <w:lang w:val="es-ES_tradnl" w:eastAsia="es-ES"/>
        </w:rPr>
        <w:t xml:space="preserve"> de entrega de la Adquisición será___________________________ de la </w:t>
      </w:r>
      <w:r w:rsidRPr="00896FE3">
        <w:rPr>
          <w:rFonts w:ascii="Arial" w:hAnsi="Arial" w:cs="Arial"/>
          <w:b/>
          <w:lang w:val="es-ES_tradnl" w:eastAsia="es-ES"/>
        </w:rPr>
        <w:t>ENTIDAD</w:t>
      </w:r>
      <w:r w:rsidRPr="00896FE3">
        <w:rPr>
          <w:rFonts w:ascii="Arial" w:hAnsi="Arial" w:cs="Arial"/>
          <w:lang w:val="es-ES_tradnl" w:eastAsia="es-ES"/>
        </w:rPr>
        <w:t xml:space="preserve"> ubicado en _________________ la ciudad de _________________, en coordinación con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NOVENA.- (MONTO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El monto total propuesto y aceptado por las Partes </w:t>
      </w:r>
      <w:r w:rsidRPr="00896FE3">
        <w:rPr>
          <w:rFonts w:ascii="Arial" w:hAnsi="Arial" w:cs="Arial"/>
          <w:lang w:val="es-ES_tradnl" w:eastAsia="es-ES"/>
        </w:rPr>
        <w:t>para la ejecución del objeto del presente Contrato</w:t>
      </w:r>
      <w:r w:rsidRPr="00896FE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A5DE6" w:rsidRPr="00896FE3" w:rsidTr="00254E45">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 Unitario</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PRECIO</w:t>
            </w:r>
          </w:p>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TOTAL</w:t>
            </w:r>
          </w:p>
          <w:p w:rsidR="00BA5DE6" w:rsidRPr="00896FE3" w:rsidRDefault="00BA5DE6" w:rsidP="00254E45">
            <w:pPr>
              <w:jc w:val="center"/>
              <w:rPr>
                <w:rFonts w:ascii="Arial" w:hAnsi="Arial" w:cs="Arial"/>
                <w:lang w:val="es-BO" w:eastAsia="es-BO"/>
              </w:rPr>
            </w:pPr>
            <w:r w:rsidRPr="00896FE3">
              <w:rPr>
                <w:rFonts w:ascii="Arial" w:hAnsi="Arial" w:cs="Arial"/>
                <w:b/>
                <w:bCs/>
                <w:lang w:val="es-BO" w:eastAsia="es-BO"/>
              </w:rPr>
              <w:t>(Bs.)</w:t>
            </w:r>
          </w:p>
        </w:tc>
      </w:tr>
      <w:tr w:rsidR="00BA5DE6" w:rsidRPr="00896FE3" w:rsidTr="00254E45">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A5DE6" w:rsidRPr="00896FE3" w:rsidRDefault="00BA5DE6" w:rsidP="00254E45">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A5DE6" w:rsidRPr="00896FE3" w:rsidRDefault="00BA5DE6" w:rsidP="00254E45">
            <w:pPr>
              <w:jc w:val="right"/>
              <w:rPr>
                <w:rFonts w:ascii="Arial" w:hAnsi="Arial" w:cs="Arial"/>
                <w:lang w:val="es-BO" w:eastAsia="es-BO"/>
              </w:rPr>
            </w:pPr>
          </w:p>
        </w:tc>
      </w:tr>
      <w:tr w:rsidR="00BA5DE6" w:rsidRPr="00896FE3" w:rsidTr="00254E45">
        <w:trPr>
          <w:trHeight w:val="557"/>
        </w:trPr>
        <w:tc>
          <w:tcPr>
            <w:tcW w:w="64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r w:rsidRPr="00896FE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BA5DE6" w:rsidRPr="00896FE3" w:rsidRDefault="00BA5DE6" w:rsidP="00254E45">
            <w:pPr>
              <w:rPr>
                <w:rFonts w:ascii="Arial" w:hAnsi="Arial" w:cs="Arial"/>
                <w:b/>
                <w:bCs/>
                <w:lang w:val="es-BO" w:eastAsia="es-BO"/>
              </w:rPr>
            </w:pPr>
            <w:r w:rsidRPr="00896FE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BA5DE6" w:rsidRPr="00896FE3" w:rsidRDefault="00BA5DE6" w:rsidP="00254E45">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r w:rsidRPr="00896FE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A5DE6" w:rsidRPr="00896FE3" w:rsidRDefault="00BA5DE6" w:rsidP="00254E45">
            <w:pPr>
              <w:jc w:val="right"/>
              <w:rPr>
                <w:rFonts w:ascii="Arial" w:hAnsi="Arial" w:cs="Arial"/>
                <w:b/>
                <w:bCs/>
                <w:lang w:val="es-BO" w:eastAsia="es-BO"/>
              </w:rPr>
            </w:pPr>
          </w:p>
        </w:tc>
      </w:tr>
    </w:tbl>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precio o valor final de la Adquisición será el resultante de aplicar los precios unitarios de la propuesta adjudicada a las cantidades de la </w:t>
      </w:r>
      <w:r w:rsidRPr="00896FE3">
        <w:rPr>
          <w:rFonts w:ascii="Arial" w:hAnsi="Arial" w:cs="Arial"/>
          <w:lang w:eastAsia="es-ES"/>
        </w:rPr>
        <w:t>Adquisición</w:t>
      </w:r>
      <w:r w:rsidRPr="00896FE3">
        <w:rPr>
          <w:rFonts w:ascii="Arial" w:hAnsi="Arial" w:cs="Arial"/>
          <w:lang w:val="es-ES_tradnl" w:eastAsia="es-ES"/>
        </w:rPr>
        <w:t xml:space="preserve"> efectiva y realmente provista.</w:t>
      </w:r>
    </w:p>
    <w:p w:rsidR="00BA5DE6" w:rsidRPr="00896FE3" w:rsidRDefault="00BA5DE6" w:rsidP="00BA5DE6">
      <w:pPr>
        <w:widowControl w:val="0"/>
        <w:spacing w:before="120"/>
        <w:ind w:hanging="11"/>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96FE3">
        <w:rPr>
          <w:rFonts w:ascii="Arial" w:hAnsi="Arial" w:cs="Arial"/>
          <w:b/>
          <w:lang w:val="es-ES_tradnl" w:eastAsia="es-ES"/>
        </w:rPr>
        <w:t>PROVEEDOR</w:t>
      </w:r>
      <w:r w:rsidRPr="00896FE3">
        <w:rPr>
          <w:rFonts w:ascii="Arial" w:hAnsi="Arial" w:cs="Arial"/>
          <w:lang w:val="es-ES_tradnl" w:eastAsia="es-ES"/>
        </w:rPr>
        <w:t xml:space="preserve"> a título de revisión de precio o reembolso ni </w:t>
      </w:r>
      <w:r w:rsidRPr="00896FE3">
        <w:rPr>
          <w:rFonts w:ascii="Arial" w:hAnsi="Arial" w:cs="Arial"/>
          <w:lang w:val="es-ES_tradnl" w:eastAsia="es-ES"/>
        </w:rPr>
        <w:lastRenderedPageBreak/>
        <w:t xml:space="preserve">cualquier otro similar a la </w:t>
      </w:r>
      <w:r w:rsidRPr="00896FE3">
        <w:rPr>
          <w:rFonts w:ascii="Arial" w:hAnsi="Arial" w:cs="Arial"/>
          <w:b/>
          <w:lang w:val="es-ES_tradnl" w:eastAsia="es-ES"/>
        </w:rPr>
        <w:t>ENTIDAD.</w:t>
      </w:r>
    </w:p>
    <w:p w:rsidR="00BA5DE6" w:rsidRPr="00896FE3" w:rsidRDefault="00BA5DE6" w:rsidP="00BA5DE6">
      <w:pPr>
        <w:numPr>
          <w:ilvl w:val="1"/>
          <w:numId w:val="0"/>
        </w:numPr>
        <w:tabs>
          <w:tab w:val="num" w:pos="284"/>
        </w:tabs>
        <w:spacing w:before="120"/>
        <w:jc w:val="both"/>
        <w:rPr>
          <w:rFonts w:ascii="Arial" w:hAnsi="Arial" w:cs="Arial"/>
          <w:lang w:val="es-ES_tradnl" w:eastAsia="es-ES"/>
        </w:rPr>
      </w:pPr>
      <w:r w:rsidRPr="00896FE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6FE3">
        <w:rPr>
          <w:rFonts w:ascii="Arial" w:hAnsi="Arial" w:cs="Arial"/>
          <w:b/>
          <w:lang w:val="es-ES_tradnl" w:eastAsia="es-ES"/>
        </w:rPr>
        <w:t>ENTIDAD</w:t>
      </w:r>
      <w:r w:rsidRPr="00896FE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(FORMA DE PAGO)</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monto del presente Contrato será pagado por la </w:t>
      </w:r>
      <w:r w:rsidRPr="00896FE3">
        <w:rPr>
          <w:rFonts w:ascii="Arial" w:hAnsi="Arial" w:cs="Arial"/>
          <w:b/>
          <w:lang w:val="es-ES_tradnl" w:eastAsia="es-ES"/>
        </w:rPr>
        <w:t>ENTIDAD</w:t>
      </w:r>
      <w:r w:rsidRPr="00896FE3">
        <w:rPr>
          <w:rFonts w:ascii="Arial" w:hAnsi="Arial" w:cs="Arial"/>
          <w:lang w:val="es-ES_tradnl" w:eastAsia="es-ES"/>
        </w:rPr>
        <w:t xml:space="preserve"> a favor del </w:t>
      </w:r>
      <w:r w:rsidRPr="00896FE3">
        <w:rPr>
          <w:rFonts w:ascii="Arial" w:hAnsi="Arial" w:cs="Arial"/>
          <w:b/>
          <w:lang w:val="es-ES_tradnl" w:eastAsia="es-ES"/>
        </w:rPr>
        <w:t>PROVEEDOR,</w:t>
      </w:r>
      <w:r w:rsidRPr="00896FE3">
        <w:rPr>
          <w:rFonts w:ascii="Arial" w:hAnsi="Arial" w:cs="Arial"/>
          <w:lang w:val="es-ES_tradnl" w:eastAsia="es-ES"/>
        </w:rPr>
        <w:t xml:space="preserve"> una vez emitido el informe de conformidad por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 xml:space="preserve"> del lugar </w:t>
      </w:r>
      <w:r w:rsidRPr="00896FE3">
        <w:rPr>
          <w:rFonts w:ascii="Arial" w:hAnsi="Arial" w:cs="Arial"/>
          <w:i/>
          <w:lang w:val="es-ES_tradnl" w:eastAsia="es-ES"/>
        </w:rPr>
        <w:t xml:space="preserve">(de los lugares) </w:t>
      </w:r>
      <w:r w:rsidRPr="00896FE3">
        <w:rPr>
          <w:rFonts w:ascii="Arial" w:hAnsi="Arial" w:cs="Arial"/>
          <w:lang w:val="es-ES_tradnl" w:eastAsia="es-ES"/>
        </w:rPr>
        <w:t>donde se realice la</w:t>
      </w:r>
      <w:r w:rsidRPr="00896FE3">
        <w:rPr>
          <w:rFonts w:ascii="Arial" w:hAnsi="Arial" w:cs="Arial"/>
          <w:i/>
          <w:lang w:val="es-ES_tradnl" w:eastAsia="es-ES"/>
        </w:rPr>
        <w:t xml:space="preserve">(s) </w:t>
      </w:r>
      <w:r w:rsidRPr="00896FE3">
        <w:rPr>
          <w:rFonts w:ascii="Arial" w:hAnsi="Arial" w:cs="Arial"/>
          <w:lang w:val="es-ES_tradnl" w:eastAsia="es-ES"/>
        </w:rPr>
        <w:t>entrega</w:t>
      </w:r>
      <w:r w:rsidRPr="00896FE3">
        <w:rPr>
          <w:rFonts w:ascii="Arial" w:hAnsi="Arial" w:cs="Arial"/>
          <w:i/>
          <w:lang w:val="es-ES_tradnl" w:eastAsia="es-ES"/>
        </w:rPr>
        <w:t>(s)</w:t>
      </w:r>
      <w:r w:rsidRPr="00896FE3">
        <w:rPr>
          <w:rFonts w:ascii="Arial" w:hAnsi="Arial" w:cs="Arial"/>
          <w:lang w:val="es-ES_tradnl" w:eastAsia="es-ES"/>
        </w:rPr>
        <w:t>.</w:t>
      </w:r>
    </w:p>
    <w:p w:rsidR="00BA5DE6" w:rsidRPr="00896FE3" w:rsidRDefault="00BA5DE6" w:rsidP="00BA5DE6">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pago se realizará vía sistema de gestión pública (SIGEP) en moneda nacional (bolivianos), debiendo el </w:t>
      </w:r>
      <w:r w:rsidRPr="00896FE3">
        <w:rPr>
          <w:rFonts w:ascii="Arial" w:hAnsi="Arial" w:cs="Arial"/>
          <w:b/>
          <w:lang w:val="es-ES_tradnl" w:eastAsia="es-ES"/>
        </w:rPr>
        <w:t>PROVEEDOR</w:t>
      </w:r>
      <w:r w:rsidRPr="00896FE3">
        <w:rPr>
          <w:rFonts w:ascii="Arial" w:hAnsi="Arial" w:cs="Arial"/>
          <w:lang w:val="es-ES_tradnl" w:eastAsia="es-ES"/>
        </w:rPr>
        <w:t xml:space="preserve"> presentar la siguiente documentación para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Solicitud de pago.</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Factura original.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registro sistema de gestión pública (SIGEP).</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Cédula de identidad del representante legal.</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número de identificación tributaria (NIT).</w:t>
      </w:r>
    </w:p>
    <w:p w:rsidR="00BA5DE6" w:rsidRPr="00896FE3" w:rsidRDefault="00BA5DE6" w:rsidP="00E912C7">
      <w:pPr>
        <w:numPr>
          <w:ilvl w:val="0"/>
          <w:numId w:val="53"/>
        </w:num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U otros documentos requeridos por la </w:t>
      </w:r>
      <w:r w:rsidRPr="00896FE3">
        <w:rPr>
          <w:rFonts w:ascii="Arial" w:hAnsi="Arial" w:cs="Arial"/>
          <w:b/>
          <w:lang w:val="es-ES_tradnl" w:eastAsia="es-ES"/>
        </w:rPr>
        <w:t>ENTIDAD</w:t>
      </w:r>
      <w:r w:rsidRPr="00896FE3">
        <w:rPr>
          <w:rFonts w:ascii="Arial" w:hAnsi="Arial" w:cs="Arial"/>
          <w:lang w:val="es-ES_tradnl" w:eastAsia="es-ES"/>
        </w:rPr>
        <w:t>.</w:t>
      </w:r>
    </w:p>
    <w:p w:rsidR="00BA5DE6" w:rsidRPr="00896FE3" w:rsidRDefault="00BA5DE6" w:rsidP="00BA5DE6">
      <w:pPr>
        <w:spacing w:before="120"/>
        <w:jc w:val="both"/>
        <w:rPr>
          <w:rFonts w:ascii="Arial" w:hAnsi="Arial" w:cs="Arial"/>
          <w:b/>
          <w:iCs/>
          <w:u w:val="single"/>
          <w:lang w:eastAsia="es-ES"/>
        </w:rPr>
      </w:pPr>
      <w:r w:rsidRPr="00896FE3">
        <w:rPr>
          <w:rFonts w:ascii="Arial" w:hAnsi="Arial" w:cs="Arial"/>
          <w:b/>
          <w:u w:val="single"/>
          <w:lang w:eastAsia="es-ES"/>
        </w:rPr>
        <w:t>CLÁUSULA</w:t>
      </w:r>
      <w:r w:rsidRPr="00896FE3">
        <w:rPr>
          <w:rFonts w:ascii="Arial" w:hAnsi="Arial" w:cs="Arial"/>
          <w:b/>
          <w:iCs/>
          <w:u w:val="single"/>
          <w:lang w:eastAsia="es-ES"/>
        </w:rPr>
        <w:t xml:space="preserve"> DÉCIMA PRIMERA.- (FACTURACIÓN)</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BA5DE6" w:rsidRPr="00896FE3" w:rsidRDefault="00BA5DE6" w:rsidP="00BA5DE6">
      <w:pPr>
        <w:spacing w:before="120"/>
        <w:jc w:val="both"/>
        <w:rPr>
          <w:rFonts w:ascii="Arial" w:hAnsi="Arial" w:cs="Arial"/>
          <w:iCs/>
          <w:lang w:eastAsia="es-ES"/>
        </w:rPr>
      </w:pPr>
      <w:r w:rsidRPr="00896FE3">
        <w:rPr>
          <w:rFonts w:ascii="Arial" w:hAnsi="Arial" w:cs="Arial"/>
          <w:iCs/>
          <w:lang w:eastAsia="es-ES"/>
        </w:rPr>
        <w:t xml:space="preserve">El </w:t>
      </w:r>
      <w:r w:rsidRPr="00896FE3">
        <w:rPr>
          <w:rFonts w:ascii="Arial" w:hAnsi="Arial" w:cs="Arial"/>
          <w:b/>
          <w:iCs/>
          <w:lang w:eastAsia="es-ES"/>
        </w:rPr>
        <w:t>PROVEEDOR</w:t>
      </w:r>
      <w:r w:rsidRPr="00896FE3">
        <w:rPr>
          <w:rFonts w:ascii="Arial" w:hAnsi="Arial" w:cs="Arial"/>
          <w:iCs/>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A5DE6" w:rsidRPr="00896FE3" w:rsidRDefault="00BA5DE6" w:rsidP="00BA5DE6">
      <w:pPr>
        <w:tabs>
          <w:tab w:val="left" w:pos="4830"/>
        </w:tabs>
        <w:spacing w:before="120"/>
        <w:jc w:val="both"/>
        <w:rPr>
          <w:ins w:id="10" w:author="July Micaela Orellana Castillo" w:date="2018-04-17T16:56:00Z"/>
          <w:rFonts w:ascii="Arial" w:hAnsi="Arial" w:cs="Arial"/>
          <w:b/>
          <w:u w:val="single"/>
          <w:lang w:val="es-ES_tradnl" w:eastAsia="es-ES"/>
        </w:rPr>
      </w:pPr>
      <w:ins w:id="11" w:author="July Micaela Orellana Castillo" w:date="2018-04-17T16:56:00Z">
        <w:r w:rsidRPr="00896FE3">
          <w:rPr>
            <w:rFonts w:ascii="Arial" w:hAnsi="Arial" w:cs="Arial"/>
            <w:b/>
            <w:u w:val="single"/>
            <w:lang w:eastAsia="es-ES"/>
          </w:rPr>
          <w:t>C</w:t>
        </w:r>
      </w:ins>
      <w:r w:rsidRPr="00896FE3">
        <w:rPr>
          <w:rFonts w:ascii="Arial" w:hAnsi="Arial" w:cs="Arial"/>
          <w:b/>
          <w:u w:val="single"/>
          <w:lang w:eastAsia="es-ES"/>
        </w:rPr>
        <w:t>LÁUSULA</w:t>
      </w:r>
      <w:r w:rsidRPr="00896FE3">
        <w:rPr>
          <w:rFonts w:ascii="Arial" w:hAnsi="Arial" w:cs="Arial"/>
          <w:b/>
          <w:u w:val="single"/>
          <w:lang w:val="es-ES_tradnl" w:eastAsia="es-ES"/>
        </w:rPr>
        <w:t xml:space="preserve"> DÉCIMA SEGUNDA.- (GARANTÍA DE CUMPLIMIENTO DE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96FE3">
        <w:rPr>
          <w:rFonts w:ascii="Arial" w:hAnsi="Arial" w:cs="Arial"/>
          <w:i/>
          <w:lang w:val="es-ES_tradnl" w:eastAsia="es-ES"/>
        </w:rPr>
        <w:t>,</w:t>
      </w:r>
      <w:r w:rsidRPr="00896FE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A5DE6" w:rsidRPr="00896FE3" w:rsidRDefault="00BA5DE6" w:rsidP="00BA5DE6">
      <w:pPr>
        <w:spacing w:before="120"/>
        <w:ind w:right="-7"/>
        <w:jc w:val="both"/>
        <w:outlineLvl w:val="1"/>
        <w:rPr>
          <w:rFonts w:ascii="Arial" w:hAnsi="Arial" w:cs="Arial"/>
          <w:lang w:val="es-BO" w:eastAsia="es-ES"/>
        </w:rPr>
      </w:pPr>
      <w:r w:rsidRPr="00896FE3">
        <w:rPr>
          <w:rFonts w:ascii="Arial" w:hAnsi="Arial" w:cs="Arial"/>
          <w:lang w:val="es-BO" w:eastAsia="es-ES"/>
        </w:rPr>
        <w:t xml:space="preserve">Cualquier incumplimiento contractual en que incurra el </w:t>
      </w:r>
      <w:r w:rsidRPr="00896FE3">
        <w:rPr>
          <w:rFonts w:ascii="Arial" w:hAnsi="Arial" w:cs="Arial"/>
          <w:b/>
          <w:lang w:val="es-BO" w:eastAsia="es-ES"/>
        </w:rPr>
        <w:t>PROVEEDOR</w:t>
      </w:r>
      <w:r w:rsidRPr="00896FE3">
        <w:rPr>
          <w:rFonts w:ascii="Arial" w:hAnsi="Arial" w:cs="Arial"/>
          <w:lang w:val="es-BO" w:eastAsia="es-ES"/>
        </w:rPr>
        <w:t xml:space="preserve">, dará lugar a la ejecución de la boleta de garantía antes mencionada en favor de la </w:t>
      </w:r>
      <w:r w:rsidRPr="00896FE3">
        <w:rPr>
          <w:rFonts w:ascii="Arial" w:hAnsi="Arial" w:cs="Arial"/>
          <w:b/>
          <w:lang w:val="es-BO" w:eastAsia="es-ES"/>
        </w:rPr>
        <w:t>ENTIDAD</w:t>
      </w:r>
      <w:r w:rsidRPr="00896FE3">
        <w:rPr>
          <w:rFonts w:ascii="Arial" w:hAnsi="Arial" w:cs="Arial"/>
          <w:lang w:val="es-BO" w:eastAsia="es-ES"/>
        </w:rPr>
        <w:t xml:space="preserve"> a su sólo requerimiento, sin necesidad de ningún trámite o acción judicial.</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tiene la obligación de mantener actualizada la garantía de cumplimiento de Contrato, cuantas veces lo requiera la </w:t>
      </w:r>
      <w:r w:rsidRPr="00896FE3">
        <w:rPr>
          <w:rFonts w:ascii="Arial" w:hAnsi="Arial" w:cs="Arial"/>
          <w:b/>
          <w:lang w:val="es-ES_tradnl" w:eastAsia="es-ES"/>
        </w:rPr>
        <w:t>ENTIDAD</w:t>
      </w:r>
      <w:r w:rsidRPr="00896FE3">
        <w:rPr>
          <w:rFonts w:ascii="Arial" w:hAnsi="Arial" w:cs="Arial"/>
          <w:lang w:val="es-ES_tradnl" w:eastAsia="es-ES"/>
        </w:rPr>
        <w:t xml:space="preserve"> por razones justificadas. La </w:t>
      </w:r>
      <w:r w:rsidRPr="00896FE3">
        <w:rPr>
          <w:rFonts w:ascii="Arial" w:hAnsi="Arial" w:cs="Arial"/>
          <w:b/>
          <w:lang w:val="es-ES_tradnl" w:eastAsia="es-ES"/>
        </w:rPr>
        <w:t xml:space="preserve">ENTIDAD </w:t>
      </w:r>
      <w:r w:rsidRPr="00896FE3">
        <w:rPr>
          <w:rFonts w:ascii="Arial" w:hAnsi="Arial" w:cs="Arial"/>
          <w:lang w:val="es-ES_tradnl" w:eastAsia="es-ES"/>
        </w:rPr>
        <w:t>llevará el control directo de vigencia de la misma bajo su responsabilidad, dicha garantía estará vigente hasta sesenta (60) días calendario adicionales a partir de la recepción de la Adquisición</w:t>
      </w:r>
      <w:r w:rsidRPr="00896FE3">
        <w:rPr>
          <w:rFonts w:ascii="Arial" w:hAnsi="Arial" w:cs="Arial"/>
          <w:b/>
          <w:lang w:val="es-ES_tradnl" w:eastAsia="es-ES"/>
        </w:rPr>
        <w:t xml:space="preserve">, </w:t>
      </w:r>
      <w:r w:rsidRPr="00896FE3">
        <w:rPr>
          <w:rFonts w:ascii="Arial" w:hAnsi="Arial" w:cs="Arial"/>
          <w:lang w:val="es-BO" w:eastAsia="es-ES"/>
        </w:rPr>
        <w:t xml:space="preserve">transcurrido este plazo, el </w:t>
      </w:r>
      <w:r w:rsidRPr="00896FE3">
        <w:rPr>
          <w:rFonts w:ascii="Arial" w:hAnsi="Arial" w:cs="Arial"/>
          <w:b/>
          <w:lang w:val="es-BO" w:eastAsia="es-ES"/>
        </w:rPr>
        <w:t>PROVEEDOR</w:t>
      </w:r>
      <w:r w:rsidRPr="00896FE3">
        <w:rPr>
          <w:rFonts w:ascii="Arial" w:hAnsi="Arial" w:cs="Arial"/>
          <w:lang w:val="es-BO" w:eastAsia="es-ES"/>
        </w:rPr>
        <w:t xml:space="preserve"> podrá gestionar ante la </w:t>
      </w:r>
      <w:r w:rsidRPr="00896FE3">
        <w:rPr>
          <w:rFonts w:ascii="Arial" w:hAnsi="Arial" w:cs="Arial"/>
          <w:b/>
          <w:lang w:val="es-BO" w:eastAsia="es-ES"/>
        </w:rPr>
        <w:t>ENTIDAD</w:t>
      </w:r>
      <w:r w:rsidRPr="00896FE3">
        <w:rPr>
          <w:rFonts w:ascii="Arial" w:hAnsi="Arial" w:cs="Arial"/>
          <w:lang w:val="es-BO" w:eastAsia="es-ES"/>
        </w:rPr>
        <w:t xml:space="preserve"> la devolución de la garantía.</w:t>
      </w:r>
    </w:p>
    <w:p w:rsidR="00BA5DE6" w:rsidRPr="00896FE3" w:rsidRDefault="00BA5DE6" w:rsidP="00BA5DE6">
      <w:pPr>
        <w:spacing w:before="120" w:after="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TERCERA.- (MOROSIDAD Y SUS PENALIDADES)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Queda convenido entre las Partes, que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se obliga a cumplir con lo estipulado en las especificaciones técnicas y en la cláusula (Vigencia y plazo del Contrato), caso contrario la </w:t>
      </w:r>
      <w:r w:rsidRPr="00896FE3">
        <w:rPr>
          <w:rFonts w:ascii="Arial" w:hAnsi="Arial" w:cs="Arial"/>
          <w:b/>
          <w:lang w:val="es-ES_tradnl" w:eastAsia="es-ES"/>
        </w:rPr>
        <w:t>ENTIDAD</w:t>
      </w:r>
      <w:r w:rsidRPr="00896FE3">
        <w:rPr>
          <w:rFonts w:ascii="Arial" w:hAnsi="Arial" w:cs="Arial"/>
          <w:lang w:val="es-ES_tradnl" w:eastAsia="es-ES"/>
        </w:rPr>
        <w:t xml:space="preserve"> aplicará una multa equivalente al </w:t>
      </w:r>
      <w:r w:rsidRPr="00896FE3">
        <w:rPr>
          <w:rFonts w:ascii="Arial" w:hAnsi="Arial" w:cs="Arial"/>
          <w:i/>
          <w:u w:val="single"/>
          <w:lang w:val="es-ES_tradnl" w:eastAsia="es-ES"/>
        </w:rPr>
        <w:t>numeral</w:t>
      </w:r>
      <w:r w:rsidRPr="00896FE3">
        <w:rPr>
          <w:rFonts w:ascii="Arial" w:hAnsi="Arial" w:cs="Arial"/>
          <w:u w:val="single"/>
          <w:lang w:val="es-ES_tradnl" w:eastAsia="es-ES"/>
        </w:rPr>
        <w:t>%</w:t>
      </w:r>
      <w:r w:rsidRPr="00896FE3">
        <w:rPr>
          <w:rFonts w:ascii="Arial" w:hAnsi="Arial" w:cs="Arial"/>
          <w:i/>
          <w:u w:val="single"/>
          <w:lang w:val="es-ES_tradnl" w:eastAsia="es-ES"/>
        </w:rPr>
        <w:t>(literal</w:t>
      </w:r>
      <w:r w:rsidRPr="00896FE3">
        <w:rPr>
          <w:rFonts w:ascii="Arial" w:hAnsi="Arial" w:cs="Arial"/>
          <w:lang w:val="es-ES_tradnl" w:eastAsia="es-ES"/>
        </w:rPr>
        <w:t xml:space="preserve"> por ciento) sobre el monto total del Contrato, por cada día calendario de retraso.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De establecer la </w:t>
      </w:r>
      <w:r w:rsidRPr="00896FE3">
        <w:rPr>
          <w:rFonts w:ascii="Arial" w:hAnsi="Arial" w:cs="Arial"/>
          <w:b/>
          <w:lang w:val="es-ES_tradnl" w:eastAsia="es-ES"/>
        </w:rPr>
        <w:t>ENTIDAD</w:t>
      </w:r>
      <w:r w:rsidRPr="00896FE3">
        <w:rPr>
          <w:rFonts w:ascii="Arial" w:hAnsi="Arial" w:cs="Arial"/>
          <w:lang w:val="es-ES_tradnl" w:eastAsia="es-ES"/>
        </w:rPr>
        <w:t xml:space="preserve"> que por la aplicación de multas por mora se ha llegado al límite del 10% (diez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podrá iniciar el proceso de resolución del Contrato, conforme a lo estipulado en la cláusula (Terminación del Contrato).</w:t>
      </w:r>
    </w:p>
    <w:p w:rsidR="00BA5DE6" w:rsidRPr="00896FE3" w:rsidRDefault="00BA5DE6" w:rsidP="00BA5DE6">
      <w:pPr>
        <w:spacing w:before="120" w:after="120"/>
        <w:jc w:val="both"/>
        <w:rPr>
          <w:rFonts w:ascii="Arial" w:hAnsi="Arial" w:cs="Arial"/>
          <w:lang w:eastAsia="es-ES"/>
        </w:rPr>
      </w:pPr>
      <w:r w:rsidRPr="00896FE3">
        <w:rPr>
          <w:rFonts w:ascii="Arial" w:hAnsi="Arial" w:cs="Arial"/>
          <w:lang w:eastAsia="es-ES"/>
        </w:rPr>
        <w:t xml:space="preserve">De establecer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 xml:space="preserve"> que por la aplicación de multas por mora se ha llegado al límite del 20% (veinte por ciento) del monto total del Contrato, la </w:t>
      </w:r>
      <w:r w:rsidRPr="00896FE3">
        <w:rPr>
          <w:rFonts w:ascii="Arial" w:hAnsi="Arial" w:cs="Arial"/>
          <w:b/>
          <w:lang w:eastAsia="es-ES"/>
        </w:rPr>
        <w:t>ENTIDAD</w:t>
      </w:r>
      <w:r w:rsidRPr="00896FE3">
        <w:rPr>
          <w:rFonts w:ascii="Arial" w:hAnsi="Arial" w:cs="Arial"/>
          <w:lang w:eastAsia="es-ES"/>
        </w:rPr>
        <w:t xml:space="preserve"> deberá iniciar el proceso de resolución del Contrato, conforme a lo estipulado en la cláusula (Terminación del Contrato).</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 xml:space="preserve">Las multas serán cobradas mediante descuentos establecidos expresamente por la </w:t>
      </w:r>
      <w:r w:rsidRPr="00896FE3">
        <w:rPr>
          <w:rFonts w:ascii="Arial" w:hAnsi="Arial" w:cs="Arial"/>
          <w:b/>
          <w:bCs/>
          <w:lang w:eastAsia="es-ES"/>
        </w:rPr>
        <w:t>ENTIDAD</w:t>
      </w:r>
      <w:r w:rsidRPr="00896FE3">
        <w:rPr>
          <w:rFonts w:ascii="Arial" w:hAnsi="Arial" w:cs="Arial"/>
          <w:lang w:eastAsia="es-ES"/>
        </w:rPr>
        <w:t>,</w:t>
      </w:r>
      <w:r w:rsidRPr="00896FE3">
        <w:rPr>
          <w:rFonts w:ascii="Arial" w:hAnsi="Arial" w:cs="Arial"/>
          <w:lang w:val="es-ES_tradnl" w:eastAsia="es-ES"/>
        </w:rPr>
        <w:t xml:space="preserve"> con base en el informe específico y documentado</w:t>
      </w:r>
      <w:r w:rsidRPr="00896FE3">
        <w:rPr>
          <w:rFonts w:ascii="Arial" w:hAnsi="Arial" w:cs="Arial"/>
          <w:lang w:eastAsia="es-ES"/>
        </w:rPr>
        <w:t xml:space="preserve"> de los pagos o liquidación final, sin perjuicio de que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DÉCIMA CUARTA.- (NOTIFICACIONES)</w:t>
      </w:r>
    </w:p>
    <w:p w:rsidR="00BA5DE6" w:rsidRPr="00896FE3" w:rsidRDefault="00BA5DE6" w:rsidP="00BA5DE6">
      <w:pPr>
        <w:widowControl w:val="0"/>
        <w:numPr>
          <w:ilvl w:val="1"/>
          <w:numId w:val="0"/>
        </w:numPr>
        <w:tabs>
          <w:tab w:val="num" w:pos="284"/>
        </w:tabs>
        <w:spacing w:before="120"/>
        <w:ind w:left="708" w:hanging="719"/>
        <w:jc w:val="both"/>
        <w:rPr>
          <w:rFonts w:ascii="Arial" w:hAnsi="Arial" w:cs="Arial"/>
          <w:lang w:eastAsia="es-ES"/>
        </w:rPr>
      </w:pPr>
      <w:r w:rsidRPr="00896FE3">
        <w:rPr>
          <w:rFonts w:ascii="Arial" w:hAnsi="Arial" w:cs="Arial"/>
          <w:b/>
          <w:lang w:val="es-ES_tradnl" w:eastAsia="es-ES"/>
        </w:rPr>
        <w:t>14.1</w:t>
      </w:r>
      <w:r w:rsidRPr="00896FE3">
        <w:rPr>
          <w:rFonts w:ascii="Arial" w:hAnsi="Arial" w:cs="Arial"/>
          <w:lang w:val="es-ES_tradnl" w:eastAsia="es-ES"/>
        </w:rPr>
        <w:tab/>
      </w:r>
      <w:r w:rsidRPr="00896FE3">
        <w:rPr>
          <w:rFonts w:ascii="Arial" w:hAnsi="Arial" w:cs="Arial"/>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A5DE6" w:rsidRPr="00896FE3" w:rsidTr="00254E45">
        <w:trPr>
          <w:trHeight w:val="237"/>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left="180" w:hanging="180"/>
              <w:jc w:val="center"/>
              <w:rPr>
                <w:rFonts w:ascii="Arial" w:hAnsi="Arial" w:cs="Arial"/>
                <w:b/>
                <w:lang w:val="es-ES_tradnl" w:eastAsia="es-ES"/>
              </w:rPr>
            </w:pPr>
            <w:r w:rsidRPr="00896FE3">
              <w:rPr>
                <w:rFonts w:ascii="Arial" w:hAnsi="Arial" w:cs="Arial"/>
                <w:b/>
                <w:lang w:val="es-ES_tradnl" w:eastAsia="es-ES"/>
              </w:rPr>
              <w:t>CONTRATISTA</w:t>
            </w:r>
          </w:p>
        </w:tc>
      </w:tr>
      <w:tr w:rsidR="00BA5DE6" w:rsidRPr="00896FE3" w:rsidTr="00254E45">
        <w:trPr>
          <w:trHeight w:val="1505"/>
        </w:trPr>
        <w:tc>
          <w:tcPr>
            <w:tcW w:w="4511"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E-mail:</w:t>
            </w:r>
            <w:r w:rsidRPr="00896FE3">
              <w:rPr>
                <w:rFonts w:ascii="Arial" w:hAnsi="Arial" w:cs="Arial"/>
                <w:lang w:val="es-BO" w:eastAsia="es-ES"/>
              </w:rPr>
              <w:t xml:space="preserve"> _________________________</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Attn.:</w:t>
            </w:r>
            <w:r w:rsidRPr="00896FE3">
              <w:rPr>
                <w:rFonts w:ascii="Arial" w:hAnsi="Arial" w:cs="Arial"/>
                <w:lang w:val="es-BO" w:eastAsia="es-ES"/>
              </w:rPr>
              <w:t xml:space="preserve"> __________________________</w:t>
            </w:r>
          </w:p>
          <w:p w:rsidR="00BA5DE6" w:rsidRPr="00896FE3" w:rsidRDefault="00BA5DE6" w:rsidP="00254E45">
            <w:pPr>
              <w:widowControl w:val="0"/>
              <w:ind w:left="180" w:hanging="180"/>
              <w:jc w:val="both"/>
              <w:rPr>
                <w:rFonts w:ascii="Arial" w:hAnsi="Arial" w:cs="Arial"/>
                <w:lang w:val="es-ES_tradnl" w:eastAsia="es-ES"/>
              </w:rPr>
            </w:pPr>
            <w:r w:rsidRPr="00896FE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A5DE6" w:rsidRPr="00896FE3" w:rsidRDefault="00BA5DE6" w:rsidP="00254E45">
            <w:pPr>
              <w:widowControl w:val="0"/>
              <w:ind w:hanging="45"/>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 </w:t>
            </w:r>
          </w:p>
          <w:p w:rsidR="00BA5DE6" w:rsidRPr="00896FE3" w:rsidRDefault="00BA5DE6" w:rsidP="00254E45">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E-mail:</w:t>
            </w:r>
            <w:r w:rsidRPr="00896FE3">
              <w:rPr>
                <w:rFonts w:ascii="Arial" w:hAnsi="Arial" w:cs="Arial"/>
                <w:lang w:val="es-ES_tradnl" w:eastAsia="es-ES"/>
              </w:rPr>
              <w:t xml:space="preserve"> 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Attn.:</w:t>
            </w:r>
            <w:r w:rsidRPr="00896FE3">
              <w:rPr>
                <w:rFonts w:ascii="Arial" w:hAnsi="Arial" w:cs="Arial"/>
                <w:lang w:val="es-ES_tradnl" w:eastAsia="es-ES"/>
              </w:rPr>
              <w:t xml:space="preserve"> ________________________</w:t>
            </w:r>
          </w:p>
          <w:p w:rsidR="00BA5DE6" w:rsidRPr="00896FE3" w:rsidRDefault="00BA5DE6" w:rsidP="00254E45">
            <w:pPr>
              <w:autoSpaceDE w:val="0"/>
              <w:autoSpaceDN w:val="0"/>
              <w:adjustRightInd w:val="0"/>
              <w:ind w:left="180" w:hanging="180"/>
              <w:rPr>
                <w:rFonts w:ascii="Arial" w:hAnsi="Arial" w:cs="Arial"/>
                <w:lang w:val="es-ES_tradnl" w:eastAsia="es-ES"/>
              </w:rPr>
            </w:pPr>
            <w:r w:rsidRPr="00896FE3">
              <w:rPr>
                <w:rFonts w:ascii="Arial" w:hAnsi="Arial" w:cs="Arial"/>
                <w:lang w:val="es-ES_tradnl" w:eastAsia="es-ES"/>
              </w:rPr>
              <w:t>___________ – Bolivia</w:t>
            </w:r>
          </w:p>
        </w:tc>
      </w:tr>
    </w:tbl>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14.2</w:t>
      </w:r>
      <w:r w:rsidRPr="00896FE3">
        <w:rPr>
          <w:rFonts w:ascii="Arial" w:hAnsi="Arial" w:cs="Arial"/>
          <w:lang w:val="es-ES_tradnl" w:eastAsia="es-ES"/>
        </w:rPr>
        <w:tab/>
      </w:r>
      <w:r w:rsidRPr="00896FE3">
        <w:rPr>
          <w:rFonts w:ascii="Arial" w:hAnsi="Arial" w:cs="Arial"/>
          <w:bCs/>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A5DE6" w:rsidRPr="00896FE3" w:rsidRDefault="00BA5DE6" w:rsidP="00BA5DE6">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b/>
          <w:lang w:val="es-ES_tradnl" w:eastAsia="es-ES"/>
        </w:rPr>
        <w:tab/>
      </w:r>
      <w:r w:rsidRPr="00896FE3">
        <w:rPr>
          <w:rFonts w:ascii="Arial" w:hAnsi="Arial" w:cs="Arial"/>
          <w:bCs/>
          <w:lang w:eastAsia="es-ES"/>
        </w:rPr>
        <w:t>Toda notificación o comunicación del presente Contrato se considerará recibida en la fecha y hora en que se haya realizado.</w:t>
      </w:r>
    </w:p>
    <w:p w:rsidR="00BA5DE6" w:rsidRPr="00896FE3" w:rsidRDefault="00BA5DE6" w:rsidP="00BA5DE6">
      <w:pPr>
        <w:widowControl w:val="0"/>
        <w:tabs>
          <w:tab w:val="num" w:pos="720"/>
        </w:tabs>
        <w:spacing w:before="120"/>
        <w:ind w:left="720" w:hanging="720"/>
        <w:jc w:val="both"/>
        <w:rPr>
          <w:rFonts w:ascii="Arial" w:hAnsi="Arial" w:cs="Arial"/>
          <w:b/>
          <w:lang w:val="es-ES_tradnl" w:eastAsia="es-ES"/>
        </w:rPr>
      </w:pPr>
      <w:r w:rsidRPr="00896FE3">
        <w:rPr>
          <w:rFonts w:ascii="Arial" w:hAnsi="Arial" w:cs="Arial"/>
          <w:b/>
          <w:lang w:val="es-ES_tradnl" w:eastAsia="es-ES"/>
        </w:rPr>
        <w:t>14.4</w:t>
      </w:r>
      <w:r w:rsidRPr="00896FE3">
        <w:rPr>
          <w:rFonts w:ascii="Arial" w:hAnsi="Arial" w:cs="Arial"/>
          <w:b/>
          <w:lang w:val="es-ES_tradnl" w:eastAsia="es-ES"/>
        </w:rPr>
        <w:tab/>
      </w:r>
      <w:r w:rsidRPr="00896FE3">
        <w:rPr>
          <w:rFonts w:ascii="Arial" w:hAnsi="Arial"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A5DE6" w:rsidRPr="00896FE3" w:rsidRDefault="00BA5DE6" w:rsidP="00BA5DE6">
      <w:pPr>
        <w:widowControl w:val="0"/>
        <w:tabs>
          <w:tab w:val="num" w:pos="567"/>
        </w:tabs>
        <w:spacing w:before="120"/>
        <w:ind w:left="705" w:hanging="705"/>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lang w:val="es-ES_tradnl" w:eastAsia="es-ES"/>
        </w:rPr>
        <w:tab/>
      </w:r>
      <w:r w:rsidRPr="00896FE3">
        <w:rPr>
          <w:rFonts w:ascii="Arial" w:hAnsi="Arial" w:cs="Arial"/>
          <w:lang w:val="es-ES_tradnl" w:eastAsia="es-ES"/>
        </w:rPr>
        <w:tab/>
      </w:r>
      <w:r w:rsidRPr="00896FE3">
        <w:rPr>
          <w:rFonts w:ascii="Arial" w:hAnsi="Arial" w:cs="Arial"/>
          <w:bCs/>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QUINTA.- (RECEPCIÓN Y VERIFICACIÓN)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i/>
          <w:u w:val="single"/>
          <w:lang w:val="es-ES_tradnl" w:eastAsia="es-ES"/>
        </w:rPr>
        <w:t>El Responsable o Comité de Recepción</w:t>
      </w:r>
      <w:r w:rsidRPr="00896FE3">
        <w:rPr>
          <w:rFonts w:ascii="Arial" w:hAnsi="Arial" w:cs="Arial"/>
          <w:lang w:val="es-ES_tradnl" w:eastAsia="es-ES"/>
        </w:rPr>
        <w:t xml:space="preserve"> conjuntamente con un representante debidamente acreditado del </w:t>
      </w:r>
      <w:r w:rsidRPr="00896FE3">
        <w:rPr>
          <w:rFonts w:ascii="Arial" w:hAnsi="Arial" w:cs="Arial"/>
          <w:b/>
          <w:lang w:val="es-ES_tradnl" w:eastAsia="es-ES"/>
        </w:rPr>
        <w:t>PROVEEDOR</w:t>
      </w:r>
      <w:r w:rsidRPr="00896FE3">
        <w:rPr>
          <w:rFonts w:ascii="Arial" w:hAnsi="Arial" w:cs="Arial"/>
          <w:lang w:val="es-ES_tradnl" w:eastAsia="es-ES"/>
        </w:rPr>
        <w:t xml:space="preserve">, tendrán la función de efectuar la recepción de la Adquisición, previa conformidad de la </w:t>
      </w:r>
      <w:r w:rsidRPr="00896FE3">
        <w:rPr>
          <w:rFonts w:ascii="Arial" w:hAnsi="Arial" w:cs="Arial"/>
          <w:b/>
          <w:lang w:val="es-ES_tradnl" w:eastAsia="es-ES"/>
        </w:rPr>
        <w:t>ENTIDAD</w:t>
      </w:r>
      <w:r w:rsidRPr="00896FE3">
        <w:rPr>
          <w:rFonts w:ascii="Arial" w:hAnsi="Arial" w:cs="Arial"/>
          <w:lang w:val="es-ES_tradnl" w:eastAsia="es-ES"/>
        </w:rPr>
        <w:t xml:space="preserve"> elaborándose un acta de recepción en la cual se identifique la cantidad recibida y el cumplimiento de las especificaciones técnicas.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Si se encontraran defectos o daños en la Adquisición no se procederá a la emisión del acta de recepción en tanto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no subsane lo observado. El </w:t>
      </w:r>
      <w:r w:rsidRPr="00896FE3">
        <w:rPr>
          <w:rFonts w:ascii="Arial" w:hAnsi="Arial" w:cs="Arial"/>
          <w:b/>
          <w:lang w:val="es-ES_tradnl" w:eastAsia="es-ES"/>
        </w:rPr>
        <w:t>PROVEEDOR</w:t>
      </w:r>
      <w:r w:rsidRPr="00896FE3">
        <w:rPr>
          <w:rFonts w:ascii="Arial" w:hAnsi="Arial" w:cs="Arial"/>
          <w:lang w:val="es-ES_tradnl" w:eastAsia="es-ES"/>
        </w:rPr>
        <w:t xml:space="preserve"> deberá reemplazar la Adquisición observada por otra de iguales o mejores características en un plazo máximo de </w:t>
      </w:r>
      <w:r w:rsidRPr="00896FE3">
        <w:rPr>
          <w:rFonts w:ascii="Arial" w:hAnsi="Arial" w:cs="Arial"/>
          <w:i/>
          <w:u w:val="single"/>
          <w:lang w:val="es-ES_tradnl" w:eastAsia="es-ES"/>
        </w:rPr>
        <w:t>numeral (literal)</w:t>
      </w:r>
      <w:r w:rsidRPr="00896FE3">
        <w:rPr>
          <w:rFonts w:ascii="Arial" w:hAnsi="Arial" w:cs="Arial"/>
          <w:lang w:val="es-ES_tradnl" w:eastAsia="es-ES"/>
        </w:rPr>
        <w:t xml:space="preserve"> días calendario, corriendo por su cuenta el transporte y lo que conlleve realizar el cambio.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SEXTA.- (RESPONSABILIDADES Y OBLIGACIONES DEL 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se compromete a cumplir con las siguientes responsabilidades y obligaciones, que son de carácter enunciativo y no limitativo:</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b/>
          <w:lang w:val="es-ES_tradnl" w:eastAsia="es-ES"/>
        </w:rPr>
        <w:t>16.1</w:t>
      </w:r>
      <w:r w:rsidRPr="00896FE3">
        <w:rPr>
          <w:rFonts w:ascii="Arial" w:hAnsi="Arial" w:cs="Arial"/>
          <w:b/>
          <w:lang w:val="es-ES_tradnl" w:eastAsia="es-ES"/>
        </w:rPr>
        <w:tab/>
        <w:t>Responsabilidades:</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a)</w:t>
      </w:r>
      <w:r w:rsidRPr="00896FE3">
        <w:rPr>
          <w:rFonts w:ascii="Arial" w:hAnsi="Arial" w:cs="Arial"/>
          <w:lang w:val="es-ES_tradnl" w:eastAsia="es-ES"/>
        </w:rPr>
        <w:tab/>
        <w:t xml:space="preserve">Cumplir con el presente Contrato.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b)</w:t>
      </w:r>
      <w:r w:rsidRPr="00896FE3">
        <w:rPr>
          <w:rFonts w:ascii="Arial" w:hAnsi="Arial" w:cs="Arial"/>
          <w:lang w:val="es-ES_tradnl" w:eastAsia="es-ES"/>
        </w:rPr>
        <w:tab/>
        <w:t>No podrá entregar la Adquisición con bienes usados o defectuosos, debiendo en su caso ser sustituidos a su costo, dentro del plazo máximo determinado por la Unidad Solicitante, impostergablemente; siendo responsable de recoger la Adquisición observada del lugar de entrega descrito en la cláusula (Lugar de entrega) y asumir todos los costos y gastos por transporte, estibaje, exportación y otros directos e indirectos.</w:t>
      </w:r>
    </w:p>
    <w:p w:rsidR="00BA5DE6" w:rsidRPr="00896FE3" w:rsidRDefault="00BA5DE6" w:rsidP="00BA5DE6">
      <w:pPr>
        <w:widowControl w:val="0"/>
        <w:tabs>
          <w:tab w:val="num" w:pos="720"/>
        </w:tabs>
        <w:spacing w:before="120"/>
        <w:ind w:left="1134" w:hanging="984"/>
        <w:jc w:val="both"/>
        <w:rPr>
          <w:rFonts w:ascii="Arial" w:hAnsi="Arial" w:cs="Arial"/>
          <w:b/>
          <w:lang w:val="es-ES_tradnl" w:eastAsia="es-ES"/>
        </w:rPr>
      </w:pPr>
      <w:r w:rsidRPr="00896FE3">
        <w:rPr>
          <w:rFonts w:ascii="Arial" w:hAnsi="Arial" w:cs="Arial"/>
          <w:b/>
          <w:lang w:val="es-ES_tradnl" w:eastAsia="es-ES"/>
        </w:rPr>
        <w:tab/>
        <w:t>c)</w:t>
      </w:r>
      <w:r w:rsidRPr="00896FE3">
        <w:rPr>
          <w:rFonts w:ascii="Arial" w:hAnsi="Arial" w:cs="Arial"/>
          <w:lang w:val="es-ES_tradnl" w:eastAsia="es-ES"/>
        </w:rPr>
        <w:tab/>
        <w:t xml:space="preserve">Los retrasos por parte de sub-contratistas y/o sub-vendedores, si los hubiera, serán de responsabilidad única y exclusiva del </w:t>
      </w:r>
      <w:r w:rsidRPr="00896FE3">
        <w:rPr>
          <w:rFonts w:ascii="Arial" w:hAnsi="Arial" w:cs="Arial"/>
          <w:b/>
          <w:lang w:val="es-ES_tradnl" w:eastAsia="es-ES"/>
        </w:rPr>
        <w:t>PROVEEDOR.</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d)</w:t>
      </w:r>
      <w:r w:rsidRPr="00896FE3">
        <w:rPr>
          <w:rFonts w:ascii="Arial" w:hAnsi="Arial" w:cs="Arial"/>
          <w:lang w:val="es-ES_tradnl" w:eastAsia="es-ES"/>
        </w:rPr>
        <w:tab/>
        <w:t xml:space="preserve">Mantener exonerada a la </w:t>
      </w:r>
      <w:r w:rsidRPr="00896FE3">
        <w:rPr>
          <w:rFonts w:ascii="Arial" w:hAnsi="Arial" w:cs="Arial"/>
          <w:b/>
          <w:lang w:val="es-ES_tradnl" w:eastAsia="es-ES"/>
        </w:rPr>
        <w:t>ENTIDAD</w:t>
      </w:r>
      <w:r w:rsidRPr="00896FE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e)</w:t>
      </w:r>
      <w:r w:rsidRPr="00896FE3">
        <w:rPr>
          <w:rFonts w:ascii="Arial" w:hAnsi="Arial" w:cs="Arial"/>
          <w:lang w:val="es-ES_tradnl" w:eastAsia="es-ES"/>
        </w:rPr>
        <w:tab/>
        <w:t xml:space="preserve">Mantener indemne a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A5DE6" w:rsidRPr="00896FE3" w:rsidRDefault="00BA5DE6" w:rsidP="00BA5DE6">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f)</w:t>
      </w:r>
      <w:r w:rsidRPr="00896FE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6FE3">
        <w:rPr>
          <w:rFonts w:ascii="Arial" w:hAnsi="Arial" w:cs="Arial"/>
          <w:b/>
          <w:lang w:val="es-ES_tradnl" w:eastAsia="es-ES"/>
        </w:rPr>
        <w:t>ENTIDAD</w:t>
      </w:r>
      <w:r w:rsidRPr="00896FE3">
        <w:rPr>
          <w:rFonts w:ascii="Arial" w:hAnsi="Arial" w:cs="Arial"/>
          <w:lang w:val="es-ES_tradnl" w:eastAsia="es-ES"/>
        </w:rPr>
        <w:t xml:space="preserve">, el respaldo correspondiente. </w:t>
      </w:r>
    </w:p>
    <w:p w:rsidR="00BA5DE6" w:rsidRPr="00896FE3" w:rsidRDefault="00BA5DE6" w:rsidP="00BA5DE6">
      <w:pPr>
        <w:widowControl w:val="0"/>
        <w:tabs>
          <w:tab w:val="num" w:pos="720"/>
        </w:tabs>
        <w:spacing w:before="120"/>
        <w:ind w:left="709" w:hanging="709"/>
        <w:jc w:val="both"/>
        <w:rPr>
          <w:rFonts w:ascii="Arial" w:hAnsi="Arial" w:cs="Arial"/>
          <w:b/>
          <w:lang w:val="es-ES_tradnl" w:eastAsia="es-ES"/>
        </w:rPr>
      </w:pPr>
      <w:r w:rsidRPr="00896FE3">
        <w:rPr>
          <w:rFonts w:ascii="Arial" w:hAnsi="Arial" w:cs="Arial"/>
          <w:b/>
          <w:lang w:val="es-ES_tradnl" w:eastAsia="es-ES"/>
        </w:rPr>
        <w:t>16.2</w:t>
      </w:r>
      <w:r w:rsidRPr="00896FE3">
        <w:rPr>
          <w:rFonts w:ascii="Arial" w:hAnsi="Arial" w:cs="Arial"/>
          <w:b/>
          <w:lang w:val="es-ES_tradnl" w:eastAsia="es-ES"/>
        </w:rPr>
        <w:tab/>
        <w:t>Obligaciones: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Realizar la Adquisición conforme a detalle y requerimiento realizado por la </w:t>
      </w:r>
      <w:r w:rsidRPr="00896FE3">
        <w:rPr>
          <w:rFonts w:ascii="Arial" w:hAnsi="Arial" w:cs="Arial"/>
          <w:b/>
          <w:lang w:eastAsia="es-ES"/>
        </w:rPr>
        <w:t>ENTIDAD</w:t>
      </w:r>
      <w:r w:rsidRPr="00896FE3">
        <w:rPr>
          <w:rFonts w:ascii="Arial" w:hAnsi="Arial" w:cs="Arial"/>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6FE3">
        <w:rPr>
          <w:rFonts w:ascii="Arial" w:hAnsi="Arial" w:cs="Arial"/>
          <w:b/>
          <w:lang w:eastAsia="es-ES"/>
        </w:rPr>
        <w:t>PROVEEDOR</w:t>
      </w:r>
      <w:r w:rsidRPr="00896FE3">
        <w:rPr>
          <w:rFonts w:ascii="Arial" w:hAnsi="Arial" w:cs="Arial"/>
          <w:lang w:eastAsia="es-ES"/>
        </w:rPr>
        <w:t xml:space="preserve"> responsable por los efectos que se originaren de eventuales inobservancias, mencionando de manera enunciativa y no limitativa, lo siguiente: </w:t>
      </w:r>
    </w:p>
    <w:p w:rsidR="00BA5DE6" w:rsidRPr="00896FE3" w:rsidRDefault="00BA5DE6" w:rsidP="00E912C7">
      <w:pPr>
        <w:numPr>
          <w:ilvl w:val="0"/>
          <w:numId w:val="55"/>
        </w:numPr>
        <w:spacing w:before="120"/>
        <w:ind w:left="1701" w:hanging="567"/>
        <w:jc w:val="both"/>
        <w:rPr>
          <w:rFonts w:ascii="Arial" w:hAnsi="Arial" w:cs="Arial"/>
          <w:lang w:eastAsia="es-ES"/>
        </w:rPr>
      </w:pPr>
      <w:r w:rsidRPr="00896FE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Planear, programar, dirigir y ejecutar la Adquisición con calidad y seguridad a fin de garantizar el pleno cumplimiento del Contrato.</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6FE3">
        <w:rPr>
          <w:rFonts w:ascii="Arial" w:hAnsi="Arial" w:cs="Arial"/>
          <w:lang w:eastAsia="es-ES"/>
        </w:rPr>
        <w:tab/>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lastRenderedPageBreak/>
        <w:t xml:space="preserve">Responder por la supervisión, dirección técnica y administrativa y mano de obra de su personal, necesarias para la Adquisición, siendo para todos los efectos, el </w:t>
      </w:r>
      <w:r w:rsidRPr="00896FE3">
        <w:rPr>
          <w:rFonts w:ascii="Arial" w:hAnsi="Arial" w:cs="Arial"/>
          <w:b/>
          <w:lang w:eastAsia="es-ES"/>
        </w:rPr>
        <w:t>PROVEEDOR</w:t>
      </w:r>
      <w:r w:rsidRPr="00896FE3">
        <w:rPr>
          <w:rFonts w:ascii="Arial" w:hAnsi="Arial" w:cs="Arial"/>
          <w:lang w:eastAsia="es-ES"/>
        </w:rPr>
        <w:t xml:space="preserve"> único y exclusivo responsable.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Salvaguardar y liberar a la </w:t>
      </w:r>
      <w:r w:rsidRPr="00896FE3">
        <w:rPr>
          <w:rFonts w:ascii="Arial" w:hAnsi="Arial" w:cs="Arial"/>
          <w:b/>
          <w:lang w:eastAsia="es-ES"/>
        </w:rPr>
        <w:t>ENTIDAD</w:t>
      </w:r>
      <w:r w:rsidRPr="00896FE3">
        <w:rPr>
          <w:rFonts w:ascii="Arial" w:hAnsi="Arial" w:cs="Arial"/>
          <w:lang w:eastAsia="es-ES"/>
        </w:rPr>
        <w:t xml:space="preserve"> de la responsabilidad de todos los reclamos, representaciones y procesos judiciales de cualquier naturaleza, relacionados con la Adquisición.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Responder por los daños o pérdidas causados a la </w:t>
      </w:r>
      <w:r w:rsidRPr="00896FE3">
        <w:rPr>
          <w:rFonts w:ascii="Arial" w:hAnsi="Arial" w:cs="Arial"/>
          <w:b/>
          <w:lang w:eastAsia="es-ES"/>
        </w:rPr>
        <w:t>ENTIDAD</w:t>
      </w:r>
      <w:r w:rsidRPr="00896FE3">
        <w:rPr>
          <w:rFonts w:ascii="Arial" w:hAnsi="Arial" w:cs="Arial"/>
          <w:lang w:eastAsia="es-ES"/>
        </w:rPr>
        <w:t xml:space="preserve"> o a terceros, resultantes de acción u omisión en la Adquisición</w:t>
      </w:r>
      <w:r w:rsidRPr="00896FE3">
        <w:rPr>
          <w:rFonts w:ascii="Arial" w:hAnsi="Arial" w:cs="Arial"/>
          <w:b/>
          <w:lang w:eastAsia="es-ES"/>
        </w:rPr>
        <w:t>.</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6FE3">
        <w:rPr>
          <w:rFonts w:ascii="Arial" w:hAnsi="Arial" w:cs="Arial"/>
          <w:b/>
          <w:lang w:eastAsia="es-ES"/>
        </w:rPr>
        <w:t>ENTIDAD</w:t>
      </w:r>
      <w:r w:rsidRPr="00896FE3">
        <w:rPr>
          <w:rFonts w:ascii="Arial" w:hAnsi="Arial" w:cs="Arial"/>
          <w:lang w:eastAsia="es-ES"/>
        </w:rPr>
        <w:t xml:space="preserve"> de cualquier reclamo. </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6FE3">
        <w:rPr>
          <w:rFonts w:ascii="Arial" w:hAnsi="Arial" w:cs="Arial"/>
          <w:b/>
          <w:lang w:eastAsia="es-ES"/>
        </w:rPr>
        <w:t>ENTIDAD</w:t>
      </w:r>
      <w:r w:rsidRPr="00896FE3">
        <w:rPr>
          <w:rFonts w:ascii="Arial" w:hAnsi="Arial" w:cs="Arial"/>
          <w:lang w:eastAsia="es-ES"/>
        </w:rPr>
        <w:t xml:space="preserve"> podrá pedir al </w:t>
      </w:r>
      <w:r w:rsidRPr="00896FE3">
        <w:rPr>
          <w:rFonts w:ascii="Arial" w:hAnsi="Arial" w:cs="Arial"/>
          <w:b/>
          <w:lang w:eastAsia="es-ES"/>
        </w:rPr>
        <w:t>PROVEEDOR</w:t>
      </w:r>
      <w:r w:rsidRPr="00896FE3">
        <w:rPr>
          <w:rFonts w:ascii="Arial" w:hAnsi="Arial" w:cs="Arial"/>
          <w:lang w:eastAsia="es-ES"/>
        </w:rPr>
        <w:t xml:space="preserve"> en cualquier momento, dentro de la vigencia del presente Contrato, una declaración que certifique el cumplimiento de la presente obligación.</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Los sueldos pagados a los trabajadores deben obedecer como mínimo, a lo establecido en la Ley Aplicable.</w:t>
      </w:r>
    </w:p>
    <w:p w:rsidR="00BA5DE6" w:rsidRPr="00896FE3" w:rsidRDefault="00BA5DE6" w:rsidP="00E912C7">
      <w:pPr>
        <w:numPr>
          <w:ilvl w:val="0"/>
          <w:numId w:val="54"/>
        </w:numPr>
        <w:spacing w:before="120"/>
        <w:ind w:left="1134" w:hanging="425"/>
        <w:jc w:val="both"/>
        <w:rPr>
          <w:rFonts w:ascii="Arial" w:hAnsi="Arial" w:cs="Arial"/>
          <w:lang w:eastAsia="es-ES"/>
        </w:rPr>
      </w:pPr>
      <w:r w:rsidRPr="00896FE3">
        <w:rPr>
          <w:rFonts w:ascii="Arial" w:hAnsi="Arial" w:cs="Arial"/>
          <w:lang w:eastAsia="es-ES"/>
        </w:rPr>
        <w:t xml:space="preserve">Mantener a la </w:t>
      </w:r>
      <w:r w:rsidRPr="00896FE3">
        <w:rPr>
          <w:rFonts w:ascii="Arial" w:hAnsi="Arial" w:cs="Arial"/>
          <w:b/>
          <w:lang w:eastAsia="es-ES"/>
        </w:rPr>
        <w:t>ENTIDAD</w:t>
      </w:r>
      <w:r w:rsidRPr="00896FE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A5DE6" w:rsidRPr="00896FE3" w:rsidRDefault="00BA5DE6" w:rsidP="00BA5DE6">
      <w:pPr>
        <w:spacing w:before="120"/>
        <w:jc w:val="both"/>
        <w:rPr>
          <w:rFonts w:ascii="Arial" w:hAnsi="Arial" w:cs="Arial"/>
          <w:lang w:eastAsia="es-ES"/>
        </w:rPr>
      </w:pPr>
      <w:r w:rsidRPr="00896FE3">
        <w:rPr>
          <w:rFonts w:ascii="Arial" w:hAnsi="Arial" w:cs="Arial"/>
          <w:lang w:eastAsia="es-ES"/>
        </w:rPr>
        <w:t>Las demás obligaciones y responsabilidades a su cargo que sin estar expresamente mencionadas, emerjan del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SÉPTIMA.- (OBLIGACIONES DE LA ENTIDAD)</w:t>
      </w:r>
    </w:p>
    <w:p w:rsidR="00BA5DE6" w:rsidRPr="00896FE3" w:rsidRDefault="00BA5DE6" w:rsidP="00BA5DE6">
      <w:pPr>
        <w:spacing w:before="120"/>
        <w:ind w:left="709" w:hanging="708"/>
        <w:jc w:val="both"/>
        <w:rPr>
          <w:rFonts w:ascii="Arial" w:hAnsi="Arial" w:cs="Arial"/>
          <w:lang w:eastAsia="es-ES"/>
        </w:rPr>
      </w:pPr>
      <w:r w:rsidRPr="00896FE3">
        <w:rPr>
          <w:rFonts w:ascii="Arial" w:hAnsi="Arial" w:cs="Arial"/>
          <w:lang w:eastAsia="es-ES"/>
        </w:rPr>
        <w:t xml:space="preserve">La </w:t>
      </w:r>
      <w:r w:rsidRPr="00896FE3">
        <w:rPr>
          <w:rFonts w:ascii="Arial" w:hAnsi="Arial" w:cs="Arial"/>
          <w:b/>
          <w:lang w:eastAsia="es-ES"/>
        </w:rPr>
        <w:t>ENTIDAD</w:t>
      </w:r>
      <w:r w:rsidRPr="00896FE3">
        <w:rPr>
          <w:rFonts w:ascii="Arial" w:hAnsi="Arial" w:cs="Arial"/>
          <w:lang w:eastAsia="es-ES"/>
        </w:rPr>
        <w:t xml:space="preserve"> se obliga en su sentido más amplio a cumplir con las siguientes obligaciones:</w:t>
      </w:r>
    </w:p>
    <w:p w:rsidR="00BA5DE6" w:rsidRPr="00896FE3" w:rsidRDefault="00BA5DE6" w:rsidP="00BA5DE6">
      <w:pPr>
        <w:spacing w:before="120"/>
        <w:ind w:left="709" w:hanging="709"/>
        <w:jc w:val="both"/>
        <w:rPr>
          <w:rFonts w:ascii="Arial" w:hAnsi="Arial" w:cs="Arial"/>
          <w:lang w:eastAsia="es-ES"/>
        </w:rPr>
      </w:pPr>
      <w:r w:rsidRPr="00896FE3">
        <w:rPr>
          <w:rFonts w:ascii="Arial" w:hAnsi="Arial" w:cs="Arial"/>
          <w:b/>
          <w:lang w:eastAsia="es-ES"/>
        </w:rPr>
        <w:t xml:space="preserve">17.1 </w:t>
      </w:r>
      <w:r w:rsidRPr="00896FE3">
        <w:rPr>
          <w:rFonts w:ascii="Arial" w:hAnsi="Arial" w:cs="Arial"/>
          <w:b/>
          <w:lang w:eastAsia="es-ES"/>
        </w:rPr>
        <w:tab/>
      </w:r>
      <w:r w:rsidRPr="00896FE3">
        <w:rPr>
          <w:rFonts w:ascii="Arial" w:hAnsi="Arial" w:cs="Arial"/>
          <w:lang w:eastAsia="es-ES"/>
        </w:rPr>
        <w:t xml:space="preserve">Notificar al </w:t>
      </w:r>
      <w:r w:rsidRPr="00896FE3">
        <w:rPr>
          <w:rFonts w:ascii="Arial" w:hAnsi="Arial" w:cs="Arial"/>
          <w:b/>
          <w:lang w:eastAsia="es-ES"/>
        </w:rPr>
        <w:t>PROVEEDOR</w:t>
      </w:r>
      <w:r w:rsidRPr="00896FE3">
        <w:rPr>
          <w:rFonts w:ascii="Arial" w:hAnsi="Arial" w:cs="Arial"/>
          <w:lang w:eastAsia="es-ES"/>
        </w:rPr>
        <w:t xml:space="preserve"> los defectos e irregularidades encontradas en la Adquisición, fijando plazos para su corrección.</w:t>
      </w:r>
    </w:p>
    <w:p w:rsidR="00BA5DE6" w:rsidRPr="00896FE3" w:rsidRDefault="00BA5DE6" w:rsidP="00BA5DE6">
      <w:pPr>
        <w:spacing w:before="120"/>
        <w:ind w:left="705" w:hanging="705"/>
        <w:jc w:val="both"/>
        <w:rPr>
          <w:rFonts w:ascii="Arial" w:hAnsi="Arial" w:cs="Arial"/>
          <w:lang w:eastAsia="es-ES"/>
        </w:rPr>
      </w:pPr>
      <w:r w:rsidRPr="00896FE3">
        <w:rPr>
          <w:rFonts w:ascii="Arial" w:hAnsi="Arial" w:cs="Arial"/>
          <w:b/>
          <w:lang w:eastAsia="es-ES"/>
        </w:rPr>
        <w:t>17.2</w:t>
      </w:r>
      <w:r w:rsidRPr="00896FE3">
        <w:rPr>
          <w:rFonts w:ascii="Arial" w:hAnsi="Arial" w:cs="Arial"/>
          <w:lang w:eastAsia="es-ES"/>
        </w:rPr>
        <w:tab/>
        <w:t xml:space="preserve">Proporcionar información y detalle para la Adquisición, comunicando al </w:t>
      </w:r>
      <w:r w:rsidRPr="00896FE3">
        <w:rPr>
          <w:rFonts w:ascii="Arial" w:hAnsi="Arial" w:cs="Arial"/>
          <w:b/>
          <w:lang w:eastAsia="es-ES"/>
        </w:rPr>
        <w:t>PROVEEDOR</w:t>
      </w:r>
      <w:r w:rsidRPr="00896FE3">
        <w:rPr>
          <w:rFonts w:ascii="Arial" w:hAnsi="Arial" w:cs="Arial"/>
          <w:lang w:eastAsia="es-ES"/>
        </w:rPr>
        <w:t xml:space="preserve"> eventuales cambios de normas y horarios de trabajo.</w:t>
      </w:r>
    </w:p>
    <w:p w:rsidR="00BA5DE6" w:rsidRPr="00896FE3" w:rsidRDefault="00BA5DE6" w:rsidP="00BA5DE6">
      <w:pPr>
        <w:spacing w:before="120"/>
        <w:jc w:val="both"/>
        <w:rPr>
          <w:rFonts w:ascii="Arial" w:hAnsi="Arial" w:cs="Arial"/>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OCTAVA.- (INTRANSFERIBILIDAD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bajo ningún título podrá ceder, transferir, subrogar, total o parcialmente este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caso excepcional, emergente de causa de fuerza mayor o caso fortuito, las Partes podrán acordar la cesión o subrogación del Contrato, total o parcialmente, previa aprobación de la </w:t>
      </w:r>
      <w:r w:rsidRPr="00896FE3">
        <w:rPr>
          <w:rFonts w:ascii="Arial" w:hAnsi="Arial" w:cs="Arial"/>
          <w:b/>
          <w:lang w:val="es-ES_tradnl" w:eastAsia="es-ES"/>
        </w:rPr>
        <w:t>ENTIDAD</w:t>
      </w:r>
      <w:r w:rsidRPr="00896FE3">
        <w:rPr>
          <w:rFonts w:ascii="Arial" w:hAnsi="Arial" w:cs="Arial"/>
          <w:lang w:val="es-ES_tradnl" w:eastAsia="es-ES"/>
        </w:rPr>
        <w:t>, bajo los mismos términos y condiciones del presente Contrato.</w:t>
      </w:r>
    </w:p>
    <w:p w:rsidR="00BA5DE6" w:rsidRPr="00896FE3" w:rsidRDefault="00BA5DE6" w:rsidP="00BA5DE6">
      <w:pPr>
        <w:spacing w:before="120"/>
        <w:ind w:right="-7"/>
        <w:jc w:val="both"/>
        <w:rPr>
          <w:rFonts w:ascii="Arial" w:hAnsi="Arial" w:cs="Arial"/>
          <w:lang w:val="es-ES_tradnl" w:eastAsia="es-ES"/>
        </w:rPr>
      </w:pPr>
      <w:r w:rsidRPr="00896FE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NOVENA.- (IMPUESTOS Y TRIBUTOS)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6FE3">
        <w:rPr>
          <w:rFonts w:ascii="Arial" w:hAnsi="Arial" w:cs="Arial"/>
          <w:b/>
          <w:lang w:val="es-ES_tradnl" w:eastAsia="es-ES"/>
        </w:rPr>
        <w:t>PROVEEDOR</w:t>
      </w:r>
      <w:r w:rsidRPr="00896FE3">
        <w:rPr>
          <w:rFonts w:ascii="Arial" w:hAnsi="Arial" w:cs="Arial"/>
          <w:lang w:val="es-ES_tradnl" w:eastAsia="es-ES"/>
        </w:rPr>
        <w:t xml:space="preserve"> conforme a lo previsto en la Ley Aplicable, sin derecho a reembolso.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haber considerado en su propuesta los impuestos y/o tributos que tengan incidencia en la </w:t>
      </w:r>
      <w:r w:rsidRPr="00896FE3">
        <w:rPr>
          <w:rFonts w:ascii="Arial" w:hAnsi="Arial" w:cs="Arial"/>
          <w:lang w:eastAsia="es-ES"/>
        </w:rPr>
        <w:t>Adquisición</w:t>
      </w:r>
      <w:r w:rsidRPr="00896FE3">
        <w:rPr>
          <w:rFonts w:ascii="Arial" w:hAnsi="Arial" w:cs="Arial"/>
          <w:lang w:val="es-ES_tradnl" w:eastAsia="es-ES"/>
        </w:rPr>
        <w:t>, no correspondiendo ningún reclamo debido a error en la evaluación, ni solicitar una revisión del precio contractual.</w:t>
      </w:r>
    </w:p>
    <w:p w:rsidR="00BA5DE6" w:rsidRPr="00896FE3" w:rsidRDefault="00BA5DE6" w:rsidP="00BA5DE6">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(SUBCONTRATOS)</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96FE3">
        <w:rPr>
          <w:rFonts w:ascii="Arial" w:hAnsi="Arial" w:cs="Arial"/>
          <w:b/>
          <w:lang w:val="es-ES_tradnl" w:eastAsia="es-ES"/>
        </w:rPr>
        <w:t>PROVEEDOR</w:t>
      </w:r>
      <w:r w:rsidRPr="00896FE3">
        <w:rPr>
          <w:rFonts w:ascii="Arial" w:hAnsi="Arial" w:cs="Arial"/>
          <w:lang w:val="es-ES_tradnl" w:eastAsia="es-ES"/>
        </w:rPr>
        <w:t xml:space="preserve"> del cumplimiento de todas sus obligaciones y responsabilidades contraídas en el presente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 xml:space="preserve">Las subcontrataciones que realice el </w:t>
      </w:r>
      <w:r w:rsidRPr="00896FE3">
        <w:rPr>
          <w:rFonts w:ascii="Arial" w:hAnsi="Arial" w:cs="Arial"/>
          <w:b/>
          <w:lang w:val="es-ES_tradnl" w:eastAsia="es-ES"/>
        </w:rPr>
        <w:t>PROVEEDOR</w:t>
      </w:r>
      <w:r w:rsidRPr="00896FE3">
        <w:rPr>
          <w:rFonts w:ascii="Arial" w:hAnsi="Arial" w:cs="Arial"/>
          <w:lang w:val="es-ES_tradnl" w:eastAsia="es-ES"/>
        </w:rPr>
        <w:t xml:space="preserve"> de ninguna manera incidirán en el precio ofertado y aceptado por ambas Partes en el presente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PRIMERA.- (CONFIDENCIALIDAD)</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El </w:t>
      </w:r>
      <w:r w:rsidRPr="00896FE3">
        <w:rPr>
          <w:rFonts w:ascii="Arial" w:hAnsi="Arial" w:cs="Arial"/>
          <w:b/>
          <w:bCs/>
          <w:lang w:val="es-BO"/>
        </w:rPr>
        <w:t>PROVEEDOR</w:t>
      </w:r>
      <w:r w:rsidRPr="00896FE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Las obligaciones que el </w:t>
      </w:r>
      <w:r w:rsidRPr="00896FE3">
        <w:rPr>
          <w:rFonts w:ascii="Arial" w:hAnsi="Arial" w:cs="Arial"/>
          <w:b/>
          <w:lang w:val="es-BO"/>
        </w:rPr>
        <w:t>PROVEEDOR</w:t>
      </w:r>
      <w:r w:rsidRPr="00896FE3">
        <w:rPr>
          <w:rFonts w:ascii="Arial" w:hAnsi="Arial" w:cs="Arial"/>
          <w:lang w:val="es-BO"/>
        </w:rPr>
        <w:t xml:space="preserve"> asume bajo este Contrato con relación a la confidencialidad, subsistirán una vez finalizado el Contrato.</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A la terminación del presente Contrato, por resolución o por su cumplimiento, el </w:t>
      </w:r>
      <w:r w:rsidRPr="00896FE3">
        <w:rPr>
          <w:rFonts w:ascii="Arial" w:hAnsi="Arial" w:cs="Arial"/>
          <w:b/>
          <w:lang w:val="es-BO"/>
        </w:rPr>
        <w:t xml:space="preserve">PROVEEDOR </w:t>
      </w:r>
      <w:r w:rsidRPr="00896FE3">
        <w:rPr>
          <w:rFonts w:ascii="Arial" w:hAnsi="Arial" w:cs="Arial"/>
          <w:lang w:val="es-BO"/>
        </w:rPr>
        <w:t xml:space="preserve">está en la obligación de entregar de manera inmediata a la </w:t>
      </w:r>
      <w:r w:rsidRPr="00896FE3">
        <w:rPr>
          <w:rFonts w:ascii="Arial" w:hAnsi="Arial" w:cs="Arial"/>
          <w:b/>
          <w:lang w:val="es-BO"/>
        </w:rPr>
        <w:t>ENTIDAD</w:t>
      </w:r>
      <w:r w:rsidRPr="00896FE3">
        <w:rPr>
          <w:rFonts w:ascii="Arial" w:hAnsi="Arial" w:cs="Arial"/>
          <w:lang w:val="es-BO"/>
        </w:rPr>
        <w:t xml:space="preserve"> todos los documentos, notas, datos, información, y otros que hubiera entrado en posesión del </w:t>
      </w:r>
      <w:r w:rsidRPr="00896FE3">
        <w:rPr>
          <w:rFonts w:ascii="Arial" w:hAnsi="Arial" w:cs="Arial"/>
          <w:b/>
          <w:lang w:val="es-BO"/>
        </w:rPr>
        <w:t>PROVEEDOR</w:t>
      </w:r>
      <w:r w:rsidRPr="00896FE3">
        <w:rPr>
          <w:rFonts w:ascii="Arial" w:hAnsi="Arial" w:cs="Arial"/>
          <w:lang w:val="es-BO"/>
        </w:rPr>
        <w:t xml:space="preserve"> en virtud a la ejecución del presente Contrato, no pudiendo retener el </w:t>
      </w:r>
      <w:r w:rsidRPr="00896FE3">
        <w:rPr>
          <w:rFonts w:ascii="Arial" w:hAnsi="Arial" w:cs="Arial"/>
          <w:b/>
          <w:lang w:val="es-BO"/>
        </w:rPr>
        <w:t>PROVEEDOR</w:t>
      </w:r>
      <w:r w:rsidRPr="00896FE3">
        <w:rPr>
          <w:rFonts w:ascii="Arial" w:hAnsi="Arial" w:cs="Arial"/>
          <w:lang w:val="es-BO"/>
        </w:rPr>
        <w:t xml:space="preserve"> ninguna copia de los mismos, ya sean en papel o en formato electrónico o digital.</w:t>
      </w:r>
    </w:p>
    <w:p w:rsidR="00BA5DE6" w:rsidRPr="00896FE3" w:rsidRDefault="00BA5DE6" w:rsidP="00BA5DE6">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El incumplimiento de la obligación de confidencialidad importara:</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La adopción de medidas judiciales y sanciones de acuerdo a normas pertinentes.</w:t>
      </w:r>
    </w:p>
    <w:p w:rsidR="00BA5DE6" w:rsidRPr="00896FE3" w:rsidRDefault="00BA5DE6" w:rsidP="00E912C7">
      <w:pPr>
        <w:numPr>
          <w:ilvl w:val="0"/>
          <w:numId w:val="56"/>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Responsabilidad por pérdida y daños.</w:t>
      </w:r>
    </w:p>
    <w:p w:rsidR="00BA5DE6" w:rsidRPr="00896FE3" w:rsidRDefault="00BA5DE6" w:rsidP="00BA5DE6">
      <w:pPr>
        <w:spacing w:before="120" w:after="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SEGUNDA.- (CAUSAS DE FUERZA MAYOR Y/O CASO FORTUITO)</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 xml:space="preserve">Con el fin de exceptuar al </w:t>
      </w:r>
      <w:r w:rsidRPr="00896FE3">
        <w:rPr>
          <w:rFonts w:ascii="Arial" w:hAnsi="Arial" w:cs="Arial"/>
          <w:b/>
          <w:lang w:val="es-ES_tradnl" w:eastAsia="es-ES"/>
        </w:rPr>
        <w:t xml:space="preserve">PROVEEDOR </w:t>
      </w:r>
      <w:r w:rsidRPr="00896FE3">
        <w:rPr>
          <w:rFonts w:ascii="Arial" w:hAnsi="Arial" w:cs="Arial"/>
          <w:lang w:val="es-ES_tradnl" w:eastAsia="es-ES"/>
        </w:rPr>
        <w:t xml:space="preserve">de determinadas responsabilidades por mora durante la vigencia del presente Contrato, la </w:t>
      </w:r>
      <w:r w:rsidRPr="00896FE3">
        <w:rPr>
          <w:rFonts w:ascii="Arial" w:hAnsi="Arial" w:cs="Arial"/>
          <w:b/>
          <w:lang w:val="es-ES_tradnl" w:eastAsia="es-ES"/>
        </w:rPr>
        <w:t>ENTIDAD</w:t>
      </w:r>
      <w:r w:rsidRPr="00896FE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A5DE6" w:rsidRPr="00896FE3" w:rsidRDefault="00BA5DE6" w:rsidP="00BA5DE6">
      <w:pPr>
        <w:spacing w:before="120" w:after="120"/>
        <w:jc w:val="both"/>
        <w:rPr>
          <w:rFonts w:ascii="Arial" w:hAnsi="Arial" w:cs="Arial"/>
          <w:lang w:val="es-ES_tradnl" w:eastAsia="es-ES"/>
        </w:rPr>
      </w:pPr>
      <w:r w:rsidRPr="00896FE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22.1   </w:t>
      </w:r>
      <w:r w:rsidRPr="00896FE3">
        <w:rPr>
          <w:rFonts w:ascii="Arial" w:hAnsi="Arial" w:cs="Arial"/>
          <w:b/>
          <w:lang w:val="es-ES_tradnl" w:eastAsia="es-ES"/>
        </w:rPr>
        <w:tab/>
        <w:t>Condiciones de Validez:</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896FE3">
        <w:rPr>
          <w:rFonts w:ascii="Arial" w:hAnsi="Arial" w:cs="Arial"/>
          <w:b/>
          <w:lang w:val="es-ES_tradnl" w:eastAsia="es-ES"/>
        </w:rPr>
        <w:t>PROVEEDOR</w:t>
      </w:r>
      <w:r w:rsidRPr="00896FE3">
        <w:rPr>
          <w:rFonts w:ascii="Arial" w:hAnsi="Arial" w:cs="Arial"/>
          <w:lang w:val="es-ES_tradnl" w:eastAsia="es-ES"/>
        </w:rPr>
        <w:t>, será aplicable también a cualquier subcontratista.</w:t>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6FE3">
        <w:rPr>
          <w:rFonts w:ascii="Arial" w:hAnsi="Arial" w:cs="Arial"/>
          <w:lang w:val="es-ES_tradnl" w:eastAsia="es-ES"/>
        </w:rPr>
        <w:tab/>
      </w:r>
    </w:p>
    <w:p w:rsidR="00BA5DE6" w:rsidRPr="00896FE3" w:rsidRDefault="00BA5DE6" w:rsidP="00E912C7">
      <w:pPr>
        <w:numPr>
          <w:ilvl w:val="0"/>
          <w:numId w:val="52"/>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96FE3">
        <w:rPr>
          <w:rFonts w:ascii="Arial" w:hAnsi="Arial" w:cs="Arial"/>
          <w:lang w:eastAsia="es-ES"/>
        </w:rPr>
        <w:t>Adquisición</w:t>
      </w:r>
      <w:r w:rsidRPr="00896FE3">
        <w:rPr>
          <w:rFonts w:ascii="Arial" w:hAnsi="Arial" w:cs="Arial"/>
          <w:lang w:val="es-ES_tradnl" w:eastAsia="es-ES"/>
        </w:rPr>
        <w:t>y limitar el daño a la misma.</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Previo cumplimiento por parte del </w:t>
      </w:r>
      <w:r w:rsidRPr="00896FE3">
        <w:rPr>
          <w:rFonts w:ascii="Arial" w:hAnsi="Arial" w:cs="Arial"/>
          <w:b/>
          <w:lang w:val="es-ES_tradnl" w:eastAsia="es-ES"/>
        </w:rPr>
        <w:t>PROVEEDOR</w:t>
      </w:r>
      <w:r w:rsidRPr="00896FE3">
        <w:rPr>
          <w:rFonts w:ascii="Arial" w:hAnsi="Arial" w:cs="Arial"/>
          <w:lang w:val="es-ES_tradnl" w:eastAsia="es-ES"/>
        </w:rPr>
        <w:t xml:space="preserve"> de lo establecido precedentemente dentro de los 2 (dos) días hábiles la </w:t>
      </w:r>
      <w:r w:rsidRPr="00896FE3">
        <w:rPr>
          <w:rFonts w:ascii="Arial" w:hAnsi="Arial" w:cs="Arial"/>
          <w:b/>
          <w:lang w:val="es-ES_tradnl" w:eastAsia="es-ES"/>
        </w:rPr>
        <w:t>ENTIDAD</w:t>
      </w:r>
      <w:r w:rsidRPr="00896FE3">
        <w:rPr>
          <w:rFonts w:ascii="Arial" w:hAnsi="Arial" w:cs="Arial"/>
          <w:lang w:val="es-ES_tradnl" w:eastAsia="es-ES"/>
        </w:rPr>
        <w:t xml:space="preserve"> debe aprobar la existencia del impedimento, sin el cual, de ninguna manera y por ningún motivo podrá solicitar luego a la </w:t>
      </w:r>
      <w:r w:rsidRPr="00896FE3">
        <w:rPr>
          <w:rFonts w:ascii="Arial" w:hAnsi="Arial" w:cs="Arial"/>
          <w:b/>
          <w:lang w:val="es-ES_tradnl" w:eastAsia="es-ES"/>
        </w:rPr>
        <w:t>ENTIDAD</w:t>
      </w:r>
      <w:r w:rsidRPr="00896FE3">
        <w:rPr>
          <w:rFonts w:ascii="Arial" w:hAnsi="Arial" w:cs="Arial"/>
          <w:lang w:val="es-ES_tradnl" w:eastAsia="es-ES"/>
        </w:rPr>
        <w:t xml:space="preserve"> por escrito la ampliación del plazo del Contrato y/o pago de multas.</w:t>
      </w:r>
    </w:p>
    <w:p w:rsidR="00BA5DE6" w:rsidRPr="00896FE3" w:rsidRDefault="00BA5DE6" w:rsidP="00BA5DE6">
      <w:pPr>
        <w:spacing w:before="120"/>
        <w:ind w:left="708" w:firstLine="1"/>
        <w:jc w:val="both"/>
        <w:rPr>
          <w:rFonts w:ascii="Arial" w:hAnsi="Arial" w:cs="Arial"/>
          <w:lang w:val="es-ES_tradnl" w:eastAsia="es-ES"/>
        </w:rPr>
      </w:pPr>
    </w:p>
    <w:p w:rsidR="00BA5DE6" w:rsidRPr="00896FE3" w:rsidRDefault="00BA5DE6" w:rsidP="00BA5DE6">
      <w:pPr>
        <w:spacing w:before="120"/>
        <w:ind w:left="567" w:hanging="567"/>
        <w:jc w:val="both"/>
        <w:rPr>
          <w:rFonts w:ascii="Arial" w:hAnsi="Arial" w:cs="Arial"/>
          <w:b/>
          <w:lang w:val="es-ES_tradnl" w:eastAsia="es-ES"/>
        </w:rPr>
      </w:pPr>
      <w:r w:rsidRPr="00896FE3">
        <w:rPr>
          <w:rFonts w:ascii="Arial" w:hAnsi="Arial" w:cs="Arial"/>
          <w:b/>
          <w:lang w:val="es-ES_tradnl" w:eastAsia="es-ES"/>
        </w:rPr>
        <w:t xml:space="preserve">22.2   </w:t>
      </w:r>
      <w:r w:rsidRPr="00896FE3">
        <w:rPr>
          <w:rFonts w:ascii="Arial" w:hAnsi="Arial" w:cs="Arial"/>
          <w:b/>
          <w:lang w:val="es-ES_tradnl" w:eastAsia="es-ES"/>
        </w:rPr>
        <w:tab/>
      </w:r>
      <w:r w:rsidRPr="00896FE3">
        <w:rPr>
          <w:rFonts w:ascii="Arial" w:hAnsi="Arial" w:cs="Arial"/>
          <w:b/>
          <w:lang w:val="es-ES_tradnl" w:eastAsia="es-ES"/>
        </w:rPr>
        <w:tab/>
        <w:t>Cumplimiento ininterrumpido:</w:t>
      </w:r>
    </w:p>
    <w:p w:rsidR="00BA5DE6" w:rsidRPr="00896FE3" w:rsidRDefault="00BA5DE6" w:rsidP="00BA5DE6">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Cuando ocurra una fuerza mayor o caso fortuito,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6FE3">
        <w:rPr>
          <w:rFonts w:ascii="Arial" w:hAnsi="Arial" w:cs="Arial"/>
          <w:lang w:eastAsia="es-ES"/>
        </w:rPr>
        <w:t>Adquisición</w:t>
      </w:r>
      <w:r w:rsidRPr="00896FE3">
        <w:rPr>
          <w:rFonts w:ascii="Arial" w:hAnsi="Arial" w:cs="Arial"/>
          <w:lang w:val="es-ES_tradnl" w:eastAsia="es-ES"/>
        </w:rPr>
        <w:t xml:space="preserve"> de la manera que lo solicite la </w:t>
      </w:r>
      <w:r w:rsidRPr="00896FE3">
        <w:rPr>
          <w:rFonts w:ascii="Arial" w:hAnsi="Arial" w:cs="Arial"/>
          <w:b/>
          <w:lang w:val="es-ES_tradnl" w:eastAsia="es-ES"/>
        </w:rPr>
        <w:t>ENTIDAD</w:t>
      </w:r>
      <w:r w:rsidRPr="00896FE3">
        <w:rPr>
          <w:rFonts w:ascii="Arial" w:hAnsi="Arial" w:cs="Arial"/>
          <w:lang w:val="es-ES_tradnl" w:eastAsia="es-ES"/>
        </w:rPr>
        <w:t xml:space="preserve">. </w:t>
      </w:r>
    </w:p>
    <w:p w:rsidR="00BA5DE6" w:rsidRPr="00896FE3" w:rsidRDefault="00BA5DE6" w:rsidP="00BA5DE6">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22.3   </w:t>
      </w:r>
      <w:r w:rsidRPr="00896FE3">
        <w:rPr>
          <w:rFonts w:ascii="Arial" w:hAnsi="Arial" w:cs="Arial"/>
          <w:b/>
          <w:lang w:val="es-ES_tradnl" w:eastAsia="es-ES"/>
        </w:rPr>
        <w:tab/>
        <w:t>Prórrogas:</w:t>
      </w:r>
    </w:p>
    <w:p w:rsidR="00BA5DE6" w:rsidRPr="00896FE3" w:rsidRDefault="00BA5DE6" w:rsidP="00BA5DE6">
      <w:pPr>
        <w:spacing w:before="120"/>
        <w:ind w:left="708"/>
        <w:jc w:val="both"/>
        <w:rPr>
          <w:rFonts w:ascii="Arial" w:hAnsi="Arial" w:cs="Arial"/>
          <w:lang w:val="es-ES_tradnl" w:eastAsia="es-ES"/>
        </w:rPr>
      </w:pPr>
      <w:r w:rsidRPr="00896FE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A5DE6" w:rsidRPr="00896FE3" w:rsidRDefault="00BA5DE6" w:rsidP="00BA5DE6">
      <w:pPr>
        <w:autoSpaceDE w:val="0"/>
        <w:autoSpaceDN w:val="0"/>
        <w:spacing w:before="120"/>
        <w:ind w:left="708"/>
        <w:jc w:val="both"/>
        <w:rPr>
          <w:rFonts w:ascii="Arial" w:hAnsi="Arial" w:cs="Arial"/>
          <w:lang w:val="es-ES_tradnl" w:eastAsia="es-ES"/>
        </w:rPr>
      </w:pPr>
      <w:r w:rsidRPr="00896FE3">
        <w:rPr>
          <w:rFonts w:ascii="Arial" w:hAnsi="Arial" w:cs="Arial"/>
          <w:lang w:val="es-ES_tradnl" w:eastAsia="es-ES"/>
        </w:rPr>
        <w:lastRenderedPageBreak/>
        <w:t>Durante este periodo las Partes soportaran independientemente sus respectivas perdidas por lo cual no podrán oponerse este argumento a reclamo por pagos debidos bajo el presente Contrato.</w:t>
      </w:r>
    </w:p>
    <w:p w:rsidR="00BA5DE6" w:rsidRPr="00896FE3" w:rsidRDefault="00BA5DE6" w:rsidP="00BA5DE6">
      <w:pPr>
        <w:spacing w:before="120"/>
        <w:ind w:left="708"/>
        <w:jc w:val="both"/>
        <w:rPr>
          <w:rFonts w:ascii="Arial" w:hAnsi="Arial" w:cs="Arial"/>
          <w:lang w:eastAsia="es-ES"/>
        </w:rPr>
      </w:pPr>
      <w:r w:rsidRPr="00896FE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TERCERA.- (TERMINACIÓN DEL CONTRATO)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presente Contrato concluirá por una de las siguientes causas:</w:t>
      </w:r>
    </w:p>
    <w:p w:rsidR="00BA5DE6" w:rsidRPr="00896FE3" w:rsidRDefault="00BA5DE6" w:rsidP="00BA5DE6">
      <w:pPr>
        <w:tabs>
          <w:tab w:val="left" w:pos="709"/>
        </w:tabs>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23.1   </w:t>
      </w:r>
      <w:r w:rsidRPr="00896FE3">
        <w:rPr>
          <w:rFonts w:ascii="Arial" w:hAnsi="Arial" w:cs="Arial"/>
          <w:b/>
          <w:lang w:val="es-ES_tradnl" w:eastAsia="es-ES"/>
        </w:rPr>
        <w:tab/>
        <w:t xml:space="preserve">Por Cumplimiento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De forma normal, tanto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como el </w:t>
      </w:r>
      <w:r w:rsidRPr="00896FE3">
        <w:rPr>
          <w:rFonts w:ascii="Arial" w:hAnsi="Arial" w:cs="Arial"/>
          <w:b/>
          <w:lang w:val="es-ES_tradnl" w:eastAsia="es-ES"/>
        </w:rPr>
        <w:t xml:space="preserve">PROVEEDOR </w:t>
      </w:r>
      <w:r w:rsidRPr="00896FE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A5DE6" w:rsidRPr="00896FE3" w:rsidRDefault="00BA5DE6" w:rsidP="00BA5DE6">
      <w:pPr>
        <w:tabs>
          <w:tab w:val="left" w:pos="709"/>
        </w:tabs>
        <w:spacing w:before="120"/>
        <w:ind w:left="851" w:hanging="851"/>
        <w:jc w:val="both"/>
        <w:rPr>
          <w:rFonts w:ascii="Arial" w:hAnsi="Arial" w:cs="Arial"/>
          <w:b/>
          <w:lang w:val="es-ES_tradnl" w:eastAsia="es-ES"/>
        </w:rPr>
      </w:pPr>
      <w:r w:rsidRPr="00896FE3">
        <w:rPr>
          <w:rFonts w:ascii="Arial" w:hAnsi="Arial" w:cs="Arial"/>
          <w:b/>
          <w:lang w:val="es-ES_tradnl" w:eastAsia="es-ES"/>
        </w:rPr>
        <w:t xml:space="preserve">23.2    </w:t>
      </w:r>
      <w:r w:rsidRPr="00896FE3">
        <w:rPr>
          <w:rFonts w:ascii="Arial" w:hAnsi="Arial" w:cs="Arial"/>
          <w:b/>
          <w:lang w:val="es-ES_tradnl" w:eastAsia="es-ES"/>
        </w:rPr>
        <w:tab/>
        <w:t xml:space="preserve">Por Resolución del Contrato: </w:t>
      </w:r>
    </w:p>
    <w:p w:rsidR="00BA5DE6" w:rsidRPr="00896FE3" w:rsidRDefault="00BA5DE6" w:rsidP="00BA5DE6">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Si se diera el caso y como una forma excepcional de terminar el Contrato, a los efectos legales correspondientes, la </w:t>
      </w:r>
      <w:r w:rsidRPr="00896FE3">
        <w:rPr>
          <w:rFonts w:ascii="Arial" w:hAnsi="Arial" w:cs="Arial"/>
          <w:b/>
          <w:lang w:val="es-ES_tradnl" w:eastAsia="es-ES"/>
        </w:rPr>
        <w:t xml:space="preserve">ENTIDAD </w:t>
      </w:r>
      <w:r w:rsidRPr="00896FE3">
        <w:rPr>
          <w:rFonts w:ascii="Arial" w:hAnsi="Arial" w:cs="Arial"/>
          <w:lang w:val="es-ES_tradnl" w:eastAsia="es-ES"/>
        </w:rPr>
        <w:t xml:space="preserve">y el </w:t>
      </w:r>
      <w:r w:rsidRPr="00896FE3">
        <w:rPr>
          <w:rFonts w:ascii="Arial" w:hAnsi="Arial" w:cs="Arial"/>
          <w:b/>
          <w:lang w:val="es-ES_tradnl" w:eastAsia="es-ES"/>
        </w:rPr>
        <w:t xml:space="preserve">PROVEEDOR </w:t>
      </w:r>
      <w:r w:rsidRPr="00896FE3">
        <w:rPr>
          <w:rFonts w:ascii="Arial" w:hAnsi="Arial" w:cs="Arial"/>
          <w:lang w:val="es-ES_tradnl" w:eastAsia="es-ES"/>
        </w:rPr>
        <w:t>acuerdan las siguientes causales para procesar la resolución del Contrato:</w:t>
      </w:r>
    </w:p>
    <w:p w:rsidR="00BA5DE6" w:rsidRPr="00896FE3" w:rsidRDefault="00BA5DE6" w:rsidP="00BA5DE6">
      <w:pPr>
        <w:spacing w:before="120"/>
        <w:ind w:left="2124" w:hanging="1415"/>
        <w:jc w:val="both"/>
        <w:rPr>
          <w:rFonts w:ascii="Arial" w:hAnsi="Arial" w:cs="Arial"/>
          <w:b/>
          <w:lang w:val="es-ES_tradnl" w:eastAsia="es-ES"/>
        </w:rPr>
      </w:pPr>
      <w:r w:rsidRPr="00896FE3">
        <w:rPr>
          <w:rFonts w:ascii="Arial" w:hAnsi="Arial" w:cs="Arial"/>
          <w:b/>
          <w:lang w:val="es-ES_tradnl" w:eastAsia="es-ES"/>
        </w:rPr>
        <w:t xml:space="preserve">23.2.1 </w:t>
      </w:r>
      <w:r w:rsidRPr="00896FE3">
        <w:rPr>
          <w:rFonts w:ascii="Arial" w:hAnsi="Arial" w:cs="Arial"/>
          <w:b/>
          <w:lang w:val="es-ES_tradnl" w:eastAsia="es-ES"/>
        </w:rPr>
        <w:tab/>
        <w:t>Resolución a requerimiento de la ENTIDAD, por causales atribuibles al PROVEEDOR.</w:t>
      </w:r>
    </w:p>
    <w:p w:rsidR="00BA5DE6" w:rsidRPr="00896FE3" w:rsidRDefault="00BA5DE6" w:rsidP="00BA5DE6">
      <w:pPr>
        <w:spacing w:before="120"/>
        <w:ind w:left="2124"/>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 xml:space="preserve">ENTIDAD,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1"/>
        </w:numPr>
        <w:tabs>
          <w:tab w:val="num" w:pos="2427"/>
        </w:tabs>
        <w:spacing w:before="120"/>
        <w:ind w:left="2427" w:hanging="303"/>
        <w:jc w:val="both"/>
        <w:rPr>
          <w:rFonts w:ascii="Arial" w:hAnsi="Arial" w:cs="Arial"/>
          <w:b/>
          <w:lang w:val="es-ES_tradnl" w:eastAsia="es-ES"/>
        </w:rPr>
      </w:pPr>
      <w:r w:rsidRPr="00896FE3">
        <w:rPr>
          <w:rFonts w:ascii="Arial" w:hAnsi="Arial" w:cs="Arial"/>
          <w:lang w:val="es-ES_tradnl" w:eastAsia="es-ES"/>
        </w:rPr>
        <w:t xml:space="preserve">Por incumplimiento del Contrato por parte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disolución del </w:t>
      </w:r>
      <w:r w:rsidRPr="00896FE3">
        <w:rPr>
          <w:rFonts w:ascii="Arial" w:hAnsi="Arial" w:cs="Arial"/>
          <w:b/>
          <w:lang w:val="es-ES_tradnl" w:eastAsia="es-ES"/>
        </w:rPr>
        <w:t xml:space="preserve">PROVEEDOR. </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quiebra declarada del </w:t>
      </w:r>
      <w:r w:rsidRPr="00896FE3">
        <w:rPr>
          <w:rFonts w:ascii="Arial" w:hAnsi="Arial" w:cs="Arial"/>
          <w:b/>
          <w:lang w:val="es-ES_tradnl" w:eastAsia="es-ES"/>
        </w:rPr>
        <w:t>PROVEEDOR.</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injustificado del plazo de entrega de la Adquisición sin que el </w:t>
      </w:r>
      <w:r w:rsidRPr="00896FE3">
        <w:rPr>
          <w:rFonts w:ascii="Arial" w:hAnsi="Arial" w:cs="Arial"/>
          <w:b/>
          <w:lang w:val="es-ES_tradnl" w:eastAsia="es-ES"/>
        </w:rPr>
        <w:t xml:space="preserve">PROVEEDOR </w:t>
      </w:r>
      <w:r w:rsidRPr="00896FE3">
        <w:rPr>
          <w:rFonts w:ascii="Arial" w:hAnsi="Arial" w:cs="Arial"/>
          <w:lang w:val="es-ES_tradnl" w:eastAsia="es-ES"/>
        </w:rPr>
        <w:t>adopte medidas necesarias y oportunas para recuperar su demora y asegurar la conclusión de la entrega dentro del plazo vigente.</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Por motivos de fuerza mayor o caso fortuito.</w:t>
      </w:r>
    </w:p>
    <w:p w:rsidR="00BA5DE6" w:rsidRPr="00896FE3" w:rsidRDefault="00BA5DE6" w:rsidP="00E912C7">
      <w:pPr>
        <w:numPr>
          <w:ilvl w:val="0"/>
          <w:numId w:val="51"/>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de la cláusula (Anticorrupción). </w:t>
      </w:r>
    </w:p>
    <w:p w:rsidR="00BA5DE6" w:rsidRPr="00896FE3" w:rsidRDefault="00BA5DE6" w:rsidP="00BA5DE6">
      <w:pPr>
        <w:tabs>
          <w:tab w:val="left" w:pos="709"/>
        </w:tabs>
        <w:spacing w:before="120"/>
        <w:ind w:left="2127" w:hanging="2127"/>
        <w:jc w:val="both"/>
        <w:rPr>
          <w:rFonts w:ascii="Arial" w:hAnsi="Arial" w:cs="Arial"/>
          <w:b/>
          <w:lang w:val="es-ES_tradnl" w:eastAsia="es-ES"/>
        </w:rPr>
      </w:pPr>
      <w:r w:rsidRPr="00896FE3">
        <w:rPr>
          <w:rFonts w:ascii="Arial" w:hAnsi="Arial" w:cs="Arial"/>
          <w:b/>
          <w:lang w:val="es-ES_tradnl" w:eastAsia="es-ES"/>
        </w:rPr>
        <w:tab/>
        <w:t xml:space="preserve">23.2.2   </w:t>
      </w:r>
      <w:r w:rsidRPr="00896FE3">
        <w:rPr>
          <w:rFonts w:ascii="Arial" w:hAnsi="Arial" w:cs="Arial"/>
          <w:b/>
          <w:lang w:val="es-ES_tradnl" w:eastAsia="es-ES"/>
        </w:rPr>
        <w:tab/>
        <w:t>Resolución a requerimiento del PROVEEDOR, por causales atribuibles a la ENTIDAD.</w:t>
      </w:r>
    </w:p>
    <w:p w:rsidR="00BA5DE6" w:rsidRPr="00896FE3" w:rsidRDefault="00BA5DE6" w:rsidP="00BA5DE6">
      <w:pPr>
        <w:spacing w:before="120"/>
        <w:ind w:left="2127"/>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 xml:space="preserve">PROVEEDOR </w:t>
      </w:r>
      <w:r w:rsidRPr="00896FE3">
        <w:rPr>
          <w:rFonts w:ascii="Arial" w:hAnsi="Arial" w:cs="Arial"/>
          <w:lang w:val="es-ES_tradnl" w:eastAsia="es-ES"/>
        </w:rPr>
        <w:t>podrá proceder al trámite de resolución del Contrato, en los siguientes casos:</w:t>
      </w:r>
    </w:p>
    <w:p w:rsidR="00BA5DE6" w:rsidRPr="00896FE3" w:rsidRDefault="00BA5DE6" w:rsidP="00E912C7">
      <w:pPr>
        <w:numPr>
          <w:ilvl w:val="0"/>
          <w:numId w:val="57"/>
        </w:numPr>
        <w:spacing w:before="120"/>
        <w:jc w:val="both"/>
        <w:rPr>
          <w:rFonts w:ascii="Arial" w:hAnsi="Arial" w:cs="Arial"/>
          <w:lang w:val="es-ES_tradnl" w:eastAsia="es-ES"/>
        </w:rPr>
      </w:pPr>
      <w:r w:rsidRPr="00896FE3">
        <w:rPr>
          <w:rFonts w:ascii="Arial" w:hAnsi="Arial" w:cs="Arial"/>
          <w:lang w:val="es-ES_tradnl" w:eastAsia="es-ES"/>
        </w:rPr>
        <w:t xml:space="preserve">Por instrucciones injustificadas emanadas de la </w:t>
      </w:r>
      <w:r w:rsidRPr="00896FE3">
        <w:rPr>
          <w:rFonts w:ascii="Arial" w:hAnsi="Arial" w:cs="Arial"/>
          <w:b/>
          <w:lang w:val="es-ES_tradnl" w:eastAsia="es-ES"/>
        </w:rPr>
        <w:t>ENTIDAD</w:t>
      </w:r>
      <w:r w:rsidRPr="00896FE3">
        <w:rPr>
          <w:rFonts w:ascii="Arial" w:hAnsi="Arial" w:cs="Arial"/>
          <w:lang w:val="es-ES_tradnl" w:eastAsia="es-ES"/>
        </w:rPr>
        <w:t xml:space="preserve"> para la suspensión de la </w:t>
      </w:r>
      <w:r w:rsidRPr="00896FE3">
        <w:rPr>
          <w:rFonts w:ascii="Arial" w:hAnsi="Arial" w:cs="Arial"/>
          <w:lang w:eastAsia="es-ES"/>
        </w:rPr>
        <w:t>Adquisición</w:t>
      </w:r>
      <w:r w:rsidRPr="00896FE3">
        <w:rPr>
          <w:rFonts w:ascii="Arial" w:hAnsi="Arial" w:cs="Arial"/>
          <w:lang w:val="es-ES_tradnl" w:eastAsia="es-ES"/>
        </w:rPr>
        <w:t xml:space="preserve"> por más de treinta (30) días calendario.</w:t>
      </w:r>
    </w:p>
    <w:p w:rsidR="00BA5DE6" w:rsidRPr="00896FE3" w:rsidRDefault="00BA5DE6" w:rsidP="00E912C7">
      <w:pPr>
        <w:numPr>
          <w:ilvl w:val="0"/>
          <w:numId w:val="57"/>
        </w:numPr>
        <w:spacing w:before="120"/>
        <w:jc w:val="both"/>
        <w:rPr>
          <w:rFonts w:ascii="Arial" w:hAnsi="Arial" w:cs="Arial"/>
          <w:b/>
          <w:lang w:val="es-ES_tradnl" w:eastAsia="es-ES"/>
        </w:rPr>
      </w:pPr>
      <w:r w:rsidRPr="00896FE3">
        <w:rPr>
          <w:rFonts w:ascii="Arial" w:hAnsi="Arial" w:cs="Arial"/>
          <w:lang w:val="es-ES_tradnl" w:eastAsia="es-ES"/>
        </w:rPr>
        <w:t xml:space="preserve">Si apartándose de los términos del Contrato, la </w:t>
      </w:r>
      <w:r w:rsidRPr="00896FE3">
        <w:rPr>
          <w:rFonts w:ascii="Arial" w:hAnsi="Arial" w:cs="Arial"/>
          <w:b/>
          <w:lang w:val="es-ES_tradnl" w:eastAsia="es-ES"/>
        </w:rPr>
        <w:t xml:space="preserve">ENTIDAD </w:t>
      </w:r>
      <w:r w:rsidRPr="00896FE3">
        <w:rPr>
          <w:rFonts w:ascii="Arial" w:hAnsi="Arial" w:cs="Arial"/>
          <w:lang w:val="es-ES_tradnl" w:eastAsia="es-ES"/>
        </w:rPr>
        <w:t>pretende efectuar aumento o disminución en las cantidades de la Adquisición, sin la emisión del Contrato modificatorio correspondiente.</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23.2.3</w:t>
      </w:r>
      <w:r w:rsidRPr="00896FE3">
        <w:rPr>
          <w:rFonts w:ascii="Arial" w:hAnsi="Arial" w:cs="Arial"/>
          <w:lang w:eastAsia="es-ES"/>
        </w:rPr>
        <w:tab/>
        <w:t xml:space="preserve">Las Partes podrán terminar el presente Contrato por mutuo acuerdo en cualquier momento. La resolución por mutuo acuerdo deberá constar mediante notificación </w:t>
      </w:r>
      <w:r w:rsidRPr="00896FE3">
        <w:rPr>
          <w:rFonts w:ascii="Arial" w:hAnsi="Arial" w:cs="Arial"/>
          <w:lang w:eastAsia="es-ES"/>
        </w:rPr>
        <w:lastRenderedPageBreak/>
        <w:t>a través de carta notariada, si corresponde, incluir los montos a reconocer por las prestaciones ejecutadas por las Partes.</w:t>
      </w:r>
    </w:p>
    <w:p w:rsidR="00BA5DE6" w:rsidRPr="00896FE3" w:rsidRDefault="00BA5DE6" w:rsidP="00BA5DE6">
      <w:pPr>
        <w:spacing w:before="120"/>
        <w:ind w:left="1996" w:hanging="1287"/>
        <w:jc w:val="both"/>
        <w:rPr>
          <w:rFonts w:ascii="Arial" w:hAnsi="Arial" w:cs="Arial"/>
          <w:lang w:eastAsia="es-ES"/>
        </w:rPr>
      </w:pPr>
      <w:r w:rsidRPr="00896FE3">
        <w:rPr>
          <w:rFonts w:ascii="Arial" w:hAnsi="Arial" w:cs="Arial"/>
          <w:b/>
          <w:lang w:eastAsia="es-ES"/>
        </w:rPr>
        <w:t>23.2.4</w:t>
      </w:r>
      <w:r w:rsidRPr="00896FE3">
        <w:rPr>
          <w:rFonts w:ascii="Arial" w:hAnsi="Arial" w:cs="Arial"/>
          <w:b/>
          <w:lang w:eastAsia="es-ES"/>
        </w:rPr>
        <w:tab/>
      </w:r>
      <w:r w:rsidRPr="00896FE3">
        <w:rPr>
          <w:rFonts w:ascii="Arial" w:hAnsi="Arial" w:cs="Arial"/>
          <w:lang w:eastAsia="es-ES"/>
        </w:rPr>
        <w:t xml:space="preserve">La </w:t>
      </w:r>
      <w:r w:rsidRPr="00896FE3">
        <w:rPr>
          <w:rFonts w:ascii="Arial" w:hAnsi="Arial" w:cs="Arial"/>
          <w:b/>
          <w:lang w:eastAsia="es-ES"/>
        </w:rPr>
        <w:t xml:space="preserve">ENTIDAD </w:t>
      </w:r>
      <w:r w:rsidRPr="00896FE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6FE3">
        <w:rPr>
          <w:rFonts w:ascii="Arial" w:hAnsi="Arial" w:cs="Arial"/>
          <w:b/>
          <w:lang w:eastAsia="es-ES"/>
        </w:rPr>
        <w:t>PROVEEDOR</w:t>
      </w:r>
      <w:r w:rsidRPr="00896FE3">
        <w:rPr>
          <w:rFonts w:ascii="Arial" w:hAnsi="Arial" w:cs="Arial"/>
          <w:lang w:eastAsia="es-ES"/>
        </w:rPr>
        <w:t>, sin lugar a ningún tipo de resarcimiento por parte de la</w:t>
      </w:r>
      <w:r w:rsidRPr="00896FE3">
        <w:rPr>
          <w:rFonts w:ascii="Arial" w:hAnsi="Arial" w:cs="Arial"/>
          <w:b/>
          <w:lang w:eastAsia="es-ES"/>
        </w:rPr>
        <w:t xml:space="preserve"> ENTIDAD a </w:t>
      </w:r>
      <w:r w:rsidRPr="00896FE3">
        <w:rPr>
          <w:rFonts w:ascii="Arial" w:hAnsi="Arial" w:cs="Arial"/>
          <w:lang w:eastAsia="es-ES"/>
        </w:rPr>
        <w:t>favor del</w:t>
      </w:r>
      <w:r w:rsidRPr="00896FE3">
        <w:rPr>
          <w:rFonts w:ascii="Arial" w:hAnsi="Arial" w:cs="Arial"/>
          <w:b/>
          <w:lang w:eastAsia="es-ES"/>
        </w:rPr>
        <w:t xml:space="preserve"> PROVEEDOR.</w:t>
      </w:r>
    </w:p>
    <w:p w:rsidR="00BA5DE6" w:rsidRPr="00896FE3" w:rsidRDefault="00BA5DE6" w:rsidP="00E912C7">
      <w:pPr>
        <w:numPr>
          <w:ilvl w:val="2"/>
          <w:numId w:val="59"/>
        </w:numPr>
        <w:tabs>
          <w:tab w:val="left" w:pos="1985"/>
        </w:tabs>
        <w:spacing w:before="120"/>
        <w:ind w:hanging="11"/>
        <w:jc w:val="both"/>
        <w:rPr>
          <w:rFonts w:ascii="Arial" w:hAnsi="Arial" w:cs="Arial"/>
          <w:lang w:val="es-ES_tradnl" w:eastAsia="es-ES"/>
        </w:rPr>
      </w:pPr>
      <w:r w:rsidRPr="00896FE3">
        <w:rPr>
          <w:rFonts w:ascii="Arial" w:hAnsi="Arial" w:cs="Arial"/>
          <w:b/>
          <w:lang w:val="es-ES_tradnl" w:eastAsia="es-ES"/>
        </w:rPr>
        <w:t xml:space="preserve">Reglas aplicables a la Resolución: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BA5DE6" w:rsidRPr="00896FE3" w:rsidRDefault="00BA5DE6" w:rsidP="00BA5DE6">
      <w:pPr>
        <w:spacing w:before="120"/>
        <w:ind w:left="1996"/>
        <w:jc w:val="both"/>
        <w:rPr>
          <w:rFonts w:ascii="Arial" w:hAnsi="Arial" w:cs="Arial"/>
          <w:lang w:val="es-ES_tradnl" w:eastAsia="es-ES"/>
        </w:rPr>
      </w:pPr>
      <w:r w:rsidRPr="00896FE3">
        <w:rPr>
          <w:rFonts w:ascii="Arial" w:hAnsi="Arial" w:cs="Arial"/>
          <w:lang w:val="es-ES_tradnl" w:eastAsia="es-ES"/>
        </w:rPr>
        <w:t xml:space="preserve">En el caso que el monto de la multa por atraso en la entrega alcance al 20% (veinte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deberá notificar mediante carta notariada que la resolución de Contrato se ha hecho efectiva. </w:t>
      </w:r>
    </w:p>
    <w:p w:rsidR="00BA5DE6" w:rsidRPr="00896FE3" w:rsidRDefault="00BA5DE6" w:rsidP="00BA5DE6">
      <w:pPr>
        <w:tabs>
          <w:tab w:val="left" w:pos="567"/>
        </w:tabs>
        <w:spacing w:before="120"/>
        <w:ind w:left="1985"/>
        <w:jc w:val="both"/>
        <w:rPr>
          <w:rFonts w:ascii="Arial" w:hAnsi="Arial" w:cs="Arial"/>
          <w:lang w:val="es-ES_tradnl" w:eastAsia="es-ES"/>
        </w:rPr>
      </w:pPr>
      <w:r w:rsidRPr="00896FE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6FE3">
        <w:rPr>
          <w:rFonts w:ascii="Arial" w:hAnsi="Arial" w:cs="Arial"/>
          <w:lang w:eastAsia="es-ES"/>
        </w:rPr>
        <w:t>incluir los montos a reconocer por las prestaciones ejecutadas por las Partes.</w:t>
      </w:r>
    </w:p>
    <w:p w:rsidR="00BA5DE6" w:rsidRPr="00896FE3" w:rsidRDefault="00BA5DE6" w:rsidP="00BA5DE6">
      <w:pPr>
        <w:tabs>
          <w:tab w:val="left" w:pos="567"/>
        </w:tabs>
        <w:spacing w:before="120"/>
        <w:ind w:left="1985"/>
        <w:jc w:val="both"/>
        <w:rPr>
          <w:rFonts w:ascii="Arial" w:hAnsi="Arial" w:cs="Arial"/>
          <w:b/>
          <w:bCs/>
          <w:lang w:eastAsia="es-ES"/>
        </w:rPr>
      </w:pPr>
      <w:r w:rsidRPr="00896FE3">
        <w:rPr>
          <w:rFonts w:ascii="Arial" w:hAnsi="Arial" w:cs="Arial"/>
          <w:lang w:val="es-ES_tradnl" w:eastAsia="es-ES"/>
        </w:rPr>
        <w:t xml:space="preserve">En caso que se proceda a la resolución del Contrato, por razones atribuibles al </w:t>
      </w:r>
      <w:r w:rsidRPr="00896FE3">
        <w:rPr>
          <w:rFonts w:ascii="Arial" w:hAnsi="Arial" w:cs="Arial"/>
          <w:b/>
          <w:lang w:val="es-ES_tradnl" w:eastAsia="es-ES"/>
        </w:rPr>
        <w:t xml:space="preserve">PROVEEDOR, </w:t>
      </w:r>
      <w:r w:rsidRPr="00896FE3">
        <w:rPr>
          <w:rFonts w:ascii="Arial" w:hAnsi="Arial" w:cs="Arial"/>
          <w:lang w:eastAsia="es-ES"/>
        </w:rPr>
        <w:t xml:space="preserve">se consolidara en favor de la </w:t>
      </w:r>
      <w:r w:rsidRPr="00896FE3">
        <w:rPr>
          <w:rFonts w:ascii="Arial" w:hAnsi="Arial" w:cs="Arial"/>
          <w:b/>
          <w:lang w:eastAsia="es-ES"/>
        </w:rPr>
        <w:t>ENTIDAD</w:t>
      </w:r>
      <w:r w:rsidRPr="00896FE3">
        <w:rPr>
          <w:rFonts w:ascii="Arial" w:hAnsi="Arial" w:cs="Arial"/>
          <w:lang w:eastAsia="es-ES"/>
        </w:rPr>
        <w:t xml:space="preserve"> la garantía de cumplimiento de Contrato. Por otro lado también se consolidan a favor de la </w:t>
      </w:r>
      <w:r w:rsidRPr="00896FE3">
        <w:rPr>
          <w:rFonts w:ascii="Arial" w:hAnsi="Arial" w:cs="Arial"/>
          <w:b/>
          <w:lang w:eastAsia="es-ES"/>
        </w:rPr>
        <w:t>ENTIDAD</w:t>
      </w:r>
      <w:r w:rsidRPr="00896FE3">
        <w:rPr>
          <w:rFonts w:ascii="Arial" w:hAnsi="Arial" w:cs="Arial"/>
          <w:lang w:eastAsia="es-ES"/>
        </w:rPr>
        <w:t xml:space="preserve"> las multas o penalidades</w:t>
      </w:r>
      <w:r w:rsidRPr="00896FE3">
        <w:rPr>
          <w:rFonts w:ascii="Arial" w:hAnsi="Arial" w:cs="Arial"/>
          <w:b/>
          <w:bCs/>
          <w:lang w:eastAsia="es-ES"/>
        </w:rPr>
        <w:t>.</w:t>
      </w:r>
    </w:p>
    <w:p w:rsidR="00BA5DE6" w:rsidRPr="00896FE3" w:rsidRDefault="00BA5DE6" w:rsidP="00BA5DE6">
      <w:pPr>
        <w:spacing w:before="120"/>
        <w:jc w:val="both"/>
        <w:rPr>
          <w:rFonts w:ascii="Arial" w:hAnsi="Arial" w:cs="Arial"/>
          <w:b/>
          <w:u w:val="single"/>
          <w:lang w:eastAsia="es-ES"/>
        </w:rPr>
      </w:pPr>
      <w:r w:rsidRPr="00896FE3">
        <w:rPr>
          <w:rFonts w:ascii="Arial" w:hAnsi="Arial" w:cs="Arial"/>
          <w:b/>
          <w:u w:val="single"/>
          <w:lang w:eastAsia="es-ES"/>
        </w:rPr>
        <w:t>CLÁUSULA VIGÉSIMA CUARTA.- (CIERRE DE CONTRATO)</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A5DE6" w:rsidRPr="00896FE3" w:rsidRDefault="00BA5DE6" w:rsidP="00BA5DE6">
      <w:pPr>
        <w:widowControl w:val="0"/>
        <w:spacing w:before="120"/>
        <w:jc w:val="both"/>
        <w:rPr>
          <w:rFonts w:ascii="Arial" w:hAnsi="Arial" w:cs="Arial"/>
          <w:lang w:eastAsia="es-ES"/>
        </w:rPr>
      </w:pPr>
      <w:r w:rsidRPr="00896FE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QUINTA.- (SOLUCIÓN DE CONTROVERSIAS)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eastAsia="es-ES"/>
        </w:rPr>
      </w:pP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SEXTA.- (MODIFICACIÓN AL CONTRATO) </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A5DE6" w:rsidRPr="00896FE3" w:rsidRDefault="00BA5DE6" w:rsidP="00BA5DE6">
      <w:pPr>
        <w:spacing w:before="120"/>
        <w:rPr>
          <w:rFonts w:ascii="Arial" w:hAnsi="Arial" w:cs="Arial"/>
          <w:i/>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VIGESIMA SÉPTIMA.- (EMBALAJE)</w:t>
      </w:r>
    </w:p>
    <w:p w:rsidR="00BA5DE6" w:rsidRPr="00896FE3" w:rsidRDefault="00BA5DE6" w:rsidP="00BA5DE6">
      <w:pPr>
        <w:spacing w:before="120"/>
        <w:jc w:val="both"/>
        <w:rPr>
          <w:rFonts w:ascii="Arial" w:hAnsi="Arial" w:cs="Arial"/>
          <w:b/>
          <w:lang w:val="es-ES_tradnl" w:eastAsia="es-ES"/>
        </w:rPr>
      </w:pPr>
      <w:r w:rsidRPr="00896FE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6FE3">
        <w:rPr>
          <w:rFonts w:ascii="Arial" w:hAnsi="Arial" w:cs="Arial"/>
          <w:b/>
          <w:lang w:val="es-ES_tradnl" w:eastAsia="es-ES"/>
        </w:rPr>
        <w:t>ENTIDAD.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El embalaje deberá ser adecuado para resistir su almacenamiento y manipulación brusca evitando el daño de la Adquisición.</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(INSPECCIÓN Y PRUEBAS)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96FE3">
        <w:rPr>
          <w:rFonts w:ascii="Arial" w:hAnsi="Arial" w:cs="Arial"/>
          <w:b/>
          <w:i/>
          <w:lang w:val="es-ES_tradnl" w:eastAsia="es-ES"/>
        </w:rPr>
        <w:t>ENTIDAD</w:t>
      </w:r>
      <w:r w:rsidRPr="00896FE3">
        <w:rPr>
          <w:rFonts w:ascii="Arial" w:hAnsi="Arial" w:cs="Arial"/>
          <w:i/>
          <w:lang w:val="es-ES_tradnl" w:eastAsia="es-ES"/>
        </w:rPr>
        <w:t>, a fin de verificar su conformidad con las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 xml:space="preserve">Si la Adquisición una vez inspeccionada o probada no se ajusta a las especificaciones técnicas, el Comité de Recepción podrá rechazarla y el </w:t>
      </w:r>
      <w:r w:rsidRPr="00896FE3">
        <w:rPr>
          <w:rFonts w:ascii="Arial" w:hAnsi="Arial" w:cs="Arial"/>
          <w:b/>
          <w:i/>
          <w:lang w:val="es-ES_tradnl" w:eastAsia="es-ES"/>
        </w:rPr>
        <w:t>PROVEEDOR</w:t>
      </w:r>
      <w:r w:rsidRPr="00896FE3">
        <w:rPr>
          <w:rFonts w:ascii="Arial" w:hAnsi="Arial" w:cs="Arial"/>
          <w:i/>
          <w:lang w:val="es-ES_tradnl" w:eastAsia="es-ES"/>
        </w:rPr>
        <w:t xml:space="preserve"> deberá, sin cargo para la </w:t>
      </w:r>
      <w:r w:rsidRPr="00896FE3">
        <w:rPr>
          <w:rFonts w:ascii="Arial" w:hAnsi="Arial" w:cs="Arial"/>
          <w:b/>
          <w:i/>
          <w:lang w:val="es-ES_tradnl" w:eastAsia="es-ES"/>
        </w:rPr>
        <w:t>ENTIDAD</w:t>
      </w:r>
      <w:r w:rsidRPr="00896FE3">
        <w:rPr>
          <w:rFonts w:ascii="Arial" w:hAnsi="Arial" w:cs="Arial"/>
          <w:i/>
          <w:lang w:val="es-ES_tradnl" w:eastAsia="es-ES"/>
        </w:rPr>
        <w:t>, reemplazarlos para que cumplan con tales especificaciones técnicas.</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BA5DE6" w:rsidRPr="00896FE3" w:rsidRDefault="00BA5DE6" w:rsidP="00BA5DE6">
      <w:pPr>
        <w:spacing w:before="120"/>
        <w:jc w:val="both"/>
        <w:rPr>
          <w:rFonts w:ascii="Arial" w:hAnsi="Arial" w:cs="Arial"/>
          <w:i/>
          <w:lang w:val="es-ES_tradnl" w:eastAsia="es-ES"/>
        </w:rPr>
      </w:pPr>
      <w:r w:rsidRPr="00896FE3">
        <w:rPr>
          <w:rFonts w:ascii="Arial" w:hAnsi="Arial" w:cs="Arial"/>
          <w:i/>
          <w:lang w:val="es-ES_tradnl" w:eastAsia="es-ES"/>
        </w:rPr>
        <w:t>El</w:t>
      </w:r>
      <w:r w:rsidRPr="00896FE3">
        <w:rPr>
          <w:rFonts w:ascii="Arial" w:hAnsi="Arial" w:cs="Arial"/>
          <w:b/>
          <w:i/>
          <w:lang w:val="es-ES_tradnl" w:eastAsia="es-ES"/>
        </w:rPr>
        <w:t xml:space="preserve"> PROVEEDOR </w:t>
      </w:r>
      <w:r w:rsidRPr="00896FE3">
        <w:rPr>
          <w:rFonts w:ascii="Arial" w:hAnsi="Arial" w:cs="Arial"/>
          <w:i/>
          <w:lang w:val="es-ES_tradnl" w:eastAsia="es-ES"/>
        </w:rPr>
        <w:t>entregará al</w:t>
      </w:r>
      <w:r w:rsidRPr="00896FE3">
        <w:rPr>
          <w:rFonts w:ascii="Arial" w:hAnsi="Arial" w:cs="Arial"/>
          <w:b/>
          <w:i/>
          <w:lang w:val="es-ES_tradnl" w:eastAsia="es-ES"/>
        </w:rPr>
        <w:t xml:space="preserve"> </w:t>
      </w:r>
      <w:r w:rsidRPr="00896FE3">
        <w:rPr>
          <w:rFonts w:ascii="Arial" w:hAnsi="Arial" w:cs="Arial"/>
          <w:i/>
          <w:lang w:val="es-ES_tradnl" w:eastAsia="es-ES"/>
        </w:rPr>
        <w:t>Comité de Recepción</w:t>
      </w:r>
      <w:r w:rsidRPr="00896FE3">
        <w:rPr>
          <w:rFonts w:ascii="Arial" w:hAnsi="Arial" w:cs="Arial"/>
          <w:b/>
          <w:i/>
          <w:lang w:val="es-ES_tradnl" w:eastAsia="es-ES"/>
        </w:rPr>
        <w:t xml:space="preserve"> </w:t>
      </w:r>
      <w:r w:rsidRPr="00896FE3">
        <w:rPr>
          <w:rFonts w:ascii="Arial" w:hAnsi="Arial" w:cs="Arial"/>
          <w:i/>
          <w:lang w:val="es-ES_tradnl" w:eastAsia="es-ES"/>
        </w:rPr>
        <w:t xml:space="preserve">los certificados de las pruebas realizadas en la institución señalada por el segundo.  </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A5DE6" w:rsidRPr="00896FE3" w:rsidRDefault="00BA5DE6" w:rsidP="00BA5DE6">
      <w:pPr>
        <w:spacing w:before="120"/>
        <w:jc w:val="both"/>
        <w:rPr>
          <w:rFonts w:ascii="Arial" w:hAnsi="Arial" w:cs="Arial"/>
          <w:b/>
          <w:i/>
          <w:u w:val="single"/>
          <w:lang w:val="es-BO" w:eastAsia="es-ES"/>
        </w:rPr>
      </w:pPr>
      <w:r w:rsidRPr="00896FE3">
        <w:rPr>
          <w:rFonts w:ascii="Arial" w:hAnsi="Arial" w:cs="Arial"/>
          <w:b/>
          <w:i/>
          <w:u w:val="single"/>
          <w:lang w:val="es-BO" w:eastAsia="es-ES"/>
        </w:rPr>
        <w:t>(PROTOCOLIZACIÓN DEL CONTRATO)</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 xml:space="preserve">El presente Contrato será protocolizado con todas las formalidades de Ley por la </w:t>
      </w:r>
      <w:r w:rsidRPr="00896FE3">
        <w:rPr>
          <w:rFonts w:ascii="Arial" w:hAnsi="Arial" w:cs="Arial"/>
          <w:b/>
          <w:i/>
          <w:lang w:val="es-BO" w:eastAsia="es-ES"/>
        </w:rPr>
        <w:t>Entidad</w:t>
      </w:r>
      <w:r w:rsidRPr="00896FE3">
        <w:rPr>
          <w:rFonts w:ascii="Arial" w:hAnsi="Arial" w:cs="Arial"/>
          <w:i/>
          <w:lang w:val="es-BO" w:eastAsia="es-ES"/>
        </w:rPr>
        <w:t xml:space="preserve"> en el distrito administrativo correspondiente. El importe que por concepto de protocolización debe ser pagado por el </w:t>
      </w:r>
      <w:r w:rsidRPr="00896FE3">
        <w:rPr>
          <w:rFonts w:ascii="Arial" w:hAnsi="Arial" w:cs="Arial"/>
          <w:b/>
          <w:bCs/>
          <w:i/>
          <w:lang w:val="es-BO" w:eastAsia="es-ES"/>
        </w:rPr>
        <w:t>Contratista</w:t>
      </w:r>
      <w:r w:rsidRPr="00896FE3">
        <w:rPr>
          <w:rFonts w:ascii="Arial" w:hAnsi="Arial" w:cs="Arial"/>
          <w:i/>
          <w:lang w:val="es-BO" w:eastAsia="es-ES"/>
        </w:rPr>
        <w:t xml:space="preserve">. En caso que este importe no sea cancelado por el </w:t>
      </w:r>
      <w:r w:rsidRPr="00896FE3">
        <w:rPr>
          <w:rFonts w:ascii="Arial" w:hAnsi="Arial" w:cs="Arial"/>
          <w:b/>
          <w:bCs/>
          <w:i/>
          <w:lang w:val="es-BO" w:eastAsia="es-ES"/>
        </w:rPr>
        <w:t>Contratista</w:t>
      </w:r>
      <w:r w:rsidRPr="00896FE3">
        <w:rPr>
          <w:rFonts w:ascii="Arial" w:hAnsi="Arial" w:cs="Arial"/>
          <w:i/>
          <w:lang w:val="es-BO" w:eastAsia="es-ES"/>
        </w:rPr>
        <w:t xml:space="preserve"> podrá ser descontado por la </w:t>
      </w:r>
      <w:r w:rsidRPr="00896FE3">
        <w:rPr>
          <w:rFonts w:ascii="Arial" w:hAnsi="Arial" w:cs="Arial"/>
          <w:b/>
          <w:i/>
          <w:lang w:val="es-BO" w:eastAsia="es-ES"/>
        </w:rPr>
        <w:t>Entidad</w:t>
      </w:r>
      <w:r w:rsidRPr="00896FE3">
        <w:rPr>
          <w:rFonts w:ascii="Arial" w:hAnsi="Arial" w:cs="Arial"/>
          <w:i/>
          <w:lang w:val="es-BO" w:eastAsia="es-ES"/>
        </w:rPr>
        <w:t xml:space="preserve"> a tiempo de hacer efectivo el pago de las planillas mensuales o en la planilla final del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Esta protocolización contendrá los siguientes documentos:</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Originales o fotocopias legalizadas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Testimonio del poder del representante legal referido en el Contrato.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Certificado de  matrícula de inscripción en FUNDEMPRESA.</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Minuta del Contrato</w:t>
      </w:r>
    </w:p>
    <w:p w:rsidR="00BA5DE6" w:rsidRPr="00896FE3" w:rsidRDefault="00BA5DE6" w:rsidP="00BA5DE6">
      <w:pPr>
        <w:spacing w:before="120"/>
        <w:jc w:val="both"/>
        <w:rPr>
          <w:rFonts w:ascii="Arial" w:hAnsi="Arial" w:cs="Arial"/>
          <w:i/>
          <w:lang w:eastAsia="es-ES"/>
        </w:rPr>
      </w:pPr>
      <w:r w:rsidRPr="00896FE3">
        <w:rPr>
          <w:rFonts w:ascii="Arial" w:hAnsi="Arial" w:cs="Arial"/>
          <w:i/>
          <w:lang w:eastAsia="es-ES"/>
        </w:rPr>
        <w:t>Fotocopias simples de:</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Cédula de identidad del representante legal.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lastRenderedPageBreak/>
        <w:t xml:space="preserve">Escritura  de constitución de la empresa.  </w:t>
      </w:r>
    </w:p>
    <w:p w:rsidR="00BA5DE6" w:rsidRPr="00896FE3" w:rsidRDefault="00BA5DE6" w:rsidP="00E912C7">
      <w:pPr>
        <w:numPr>
          <w:ilvl w:val="0"/>
          <w:numId w:val="60"/>
        </w:numPr>
        <w:spacing w:before="120"/>
        <w:ind w:left="1134" w:hanging="283"/>
        <w:jc w:val="both"/>
        <w:rPr>
          <w:rFonts w:ascii="Arial" w:hAnsi="Arial" w:cs="Arial"/>
          <w:i/>
          <w:lang w:eastAsia="es-ES"/>
        </w:rPr>
      </w:pPr>
      <w:r w:rsidRPr="00896FE3">
        <w:rPr>
          <w:rFonts w:ascii="Arial" w:hAnsi="Arial" w:cs="Arial"/>
          <w:i/>
          <w:lang w:eastAsia="es-ES"/>
        </w:rPr>
        <w:t xml:space="preserve">Garantía de cumplimiento de contrato </w:t>
      </w:r>
    </w:p>
    <w:p w:rsidR="00BA5DE6" w:rsidRPr="00896FE3" w:rsidRDefault="00BA5DE6" w:rsidP="00BA5DE6">
      <w:pPr>
        <w:spacing w:before="120"/>
        <w:jc w:val="both"/>
        <w:rPr>
          <w:rFonts w:ascii="Arial" w:hAnsi="Arial" w:cs="Arial"/>
          <w:i/>
          <w:lang w:val="es-BO" w:eastAsia="es-ES"/>
        </w:rPr>
      </w:pPr>
      <w:r w:rsidRPr="00896FE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A5DE6" w:rsidRPr="00896FE3" w:rsidRDefault="00BA5DE6" w:rsidP="00BA5DE6">
      <w:pPr>
        <w:spacing w:before="120"/>
        <w:jc w:val="both"/>
        <w:rPr>
          <w:rFonts w:ascii="Arial" w:hAnsi="Arial" w:cs="Arial"/>
          <w:b/>
          <w:bCs/>
          <w:u w:val="single"/>
          <w:lang w:val="es-BO"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OCTAVA.- (</w:t>
      </w:r>
      <w:r w:rsidRPr="00896FE3">
        <w:rPr>
          <w:rFonts w:ascii="Arial" w:hAnsi="Arial" w:cs="Arial"/>
          <w:b/>
          <w:bCs/>
          <w:u w:val="single"/>
          <w:lang w:val="es-ES_tradnl" w:eastAsia="es-ES"/>
        </w:rPr>
        <w:t>ADMINISTRACIÓN DEL CONTRATO)</w:t>
      </w:r>
    </w:p>
    <w:p w:rsidR="00BA5DE6" w:rsidRPr="00896FE3" w:rsidRDefault="00BA5DE6" w:rsidP="00BA5DE6">
      <w:pPr>
        <w:spacing w:before="120"/>
        <w:jc w:val="both"/>
        <w:rPr>
          <w:rFonts w:ascii="Arial" w:hAnsi="Arial" w:cs="Arial"/>
          <w:lang w:val="es-BO" w:eastAsia="es-ES"/>
        </w:rPr>
      </w:pPr>
      <w:r w:rsidRPr="00896FE3">
        <w:rPr>
          <w:rFonts w:ascii="Arial" w:hAnsi="Arial" w:cs="Arial"/>
          <w:lang w:val="es-BO" w:eastAsia="es-ES"/>
        </w:rPr>
        <w:t>La responsabilidad de la administración del Contrato, en lo referido al seguimiento, programación y ejecución a efecto de lograr su cumplimiento, es de la Unidad Solicitante.</w:t>
      </w:r>
    </w:p>
    <w:p w:rsidR="00BA5DE6" w:rsidRPr="00896FE3" w:rsidRDefault="00BA5DE6" w:rsidP="00BA5DE6">
      <w:pPr>
        <w:spacing w:before="120"/>
        <w:jc w:val="both"/>
        <w:rPr>
          <w:rFonts w:ascii="Arial" w:hAnsi="Arial" w:cs="Arial"/>
          <w:b/>
          <w:u w:val="single"/>
          <w:lang w:val="es-BO" w:eastAsia="es-ES"/>
        </w:rPr>
      </w:pPr>
      <w:r w:rsidRPr="00896FE3">
        <w:rPr>
          <w:rFonts w:ascii="Arial" w:hAnsi="Arial" w:cs="Arial"/>
          <w:b/>
          <w:u w:val="single"/>
          <w:lang w:eastAsia="es-ES"/>
        </w:rPr>
        <w:t>CLÁUSULA VI</w:t>
      </w:r>
      <w:r w:rsidRPr="00896FE3">
        <w:rPr>
          <w:rFonts w:ascii="Arial" w:hAnsi="Arial" w:cs="Arial"/>
          <w:b/>
          <w:u w:val="single"/>
          <w:lang w:val="es-ES_tradnl" w:eastAsia="es-ES"/>
        </w:rPr>
        <w:t xml:space="preserve">GÉSIMA NOVENA.- </w:t>
      </w:r>
      <w:r w:rsidRPr="00896FE3">
        <w:rPr>
          <w:rFonts w:ascii="Arial" w:hAnsi="Arial" w:cs="Arial"/>
          <w:b/>
          <w:u w:val="single"/>
          <w:lang w:val="es-BO" w:eastAsia="es-ES"/>
        </w:rPr>
        <w:t>(SUBSISTENCIA DE OBLIGACIONES)</w:t>
      </w:r>
    </w:p>
    <w:p w:rsidR="00BA5DE6" w:rsidRPr="00896FE3" w:rsidRDefault="00BA5DE6" w:rsidP="00BA5DE6">
      <w:pPr>
        <w:shd w:val="clear" w:color="auto" w:fill="FFFFFF"/>
        <w:tabs>
          <w:tab w:val="left" w:pos="426"/>
        </w:tabs>
        <w:spacing w:before="120"/>
        <w:ind w:right="-6"/>
        <w:jc w:val="both"/>
        <w:rPr>
          <w:rFonts w:ascii="Arial" w:hAnsi="Arial" w:cs="Arial"/>
          <w:lang w:val="es-BO" w:eastAsia="es-ES"/>
        </w:rPr>
      </w:pPr>
      <w:r w:rsidRPr="00896FE3">
        <w:rPr>
          <w:rFonts w:ascii="Arial" w:hAnsi="Arial" w:cs="Arial"/>
          <w:lang w:val="es-BO" w:eastAsia="es-ES"/>
        </w:rPr>
        <w:t xml:space="preserve">A la terminación del presente Contrato, por resolución o por su cumplimiento, habiendo o no suscrito el acta de cierre, el </w:t>
      </w:r>
      <w:r w:rsidRPr="00896FE3">
        <w:rPr>
          <w:rFonts w:ascii="Arial" w:hAnsi="Arial" w:cs="Arial"/>
          <w:b/>
          <w:lang w:val="es-BO" w:eastAsia="es-ES"/>
        </w:rPr>
        <w:t xml:space="preserve">PROVEEDOR </w:t>
      </w:r>
      <w:r w:rsidRPr="00896FE3">
        <w:rPr>
          <w:rFonts w:ascii="Arial" w:hAnsi="Arial" w:cs="Arial"/>
          <w:lang w:val="es-BO" w:eastAsia="es-ES"/>
        </w:rPr>
        <w:t xml:space="preserve">mantiene subsistente la obligación de proveer o elaborar de manera inmediata y a simple requerimiento de la </w:t>
      </w:r>
      <w:r w:rsidRPr="00896FE3">
        <w:rPr>
          <w:rFonts w:ascii="Arial" w:hAnsi="Arial" w:cs="Arial"/>
          <w:b/>
          <w:lang w:val="es-BO" w:eastAsia="es-ES"/>
        </w:rPr>
        <w:t>ENTIDAD</w:t>
      </w:r>
      <w:r w:rsidRPr="00896FE3">
        <w:rPr>
          <w:rFonts w:ascii="Arial" w:hAnsi="Arial" w:cs="Arial"/>
          <w:lang w:val="es-BO" w:eastAsia="es-ES"/>
        </w:rPr>
        <w:t xml:space="preserve"> todos los informes técnicos, documentos, datos, información y otros emergentes o no previsibles; así como la atención inmediata </w:t>
      </w:r>
      <w:r w:rsidRPr="00896FE3">
        <w:rPr>
          <w:rFonts w:ascii="Arial" w:hAnsi="Arial" w:cs="Arial"/>
          <w:lang w:eastAsia="es-ES"/>
        </w:rPr>
        <w:t xml:space="preserve">a su cuenta y cargo por los costos que resulten </w:t>
      </w:r>
      <w:r w:rsidRPr="00896FE3">
        <w:rPr>
          <w:rFonts w:ascii="Arial" w:hAnsi="Arial" w:cs="Arial"/>
          <w:lang w:val="es-BO" w:eastAsia="es-ES"/>
        </w:rPr>
        <w:t xml:space="preserve">de vicios ocultos o defectos emergentes en la Adquisición de acuerdo a los alcances y condiciones establecidos en el presente Contrato.  </w:t>
      </w:r>
    </w:p>
    <w:p w:rsidR="00BA5DE6" w:rsidRPr="00896FE3" w:rsidRDefault="00BA5DE6" w:rsidP="00BA5DE6">
      <w:pPr>
        <w:spacing w:before="120"/>
        <w:jc w:val="both"/>
        <w:rPr>
          <w:rFonts w:ascii="Arial" w:hAnsi="Arial" w:cs="Arial"/>
          <w:lang w:eastAsia="es-ES"/>
        </w:rPr>
      </w:pPr>
      <w:r w:rsidRPr="00896FE3">
        <w:rPr>
          <w:rFonts w:ascii="Arial" w:hAnsi="Arial" w:cs="Arial"/>
          <w:lang w:val="es-BO" w:eastAsia="es-ES"/>
        </w:rPr>
        <w:t xml:space="preserve">El incumplimiento de la presente cláusula significará para el </w:t>
      </w:r>
      <w:r w:rsidRPr="00896FE3">
        <w:rPr>
          <w:rFonts w:ascii="Arial" w:hAnsi="Arial" w:cs="Arial"/>
          <w:b/>
          <w:lang w:val="es-BO" w:eastAsia="es-ES"/>
        </w:rPr>
        <w:t>PROVEEDOR</w:t>
      </w:r>
      <w:r w:rsidRPr="00896FE3">
        <w:rPr>
          <w:rFonts w:ascii="Arial" w:hAnsi="Arial" w:cs="Arial"/>
          <w:lang w:val="es-BO" w:eastAsia="es-ES"/>
        </w:rPr>
        <w:t xml:space="preserve"> la aplicación de la sanción de </w:t>
      </w:r>
      <w:r w:rsidRPr="00896FE3">
        <w:rPr>
          <w:rFonts w:ascii="Arial" w:hAnsi="Arial" w:cs="Arial"/>
          <w:lang w:eastAsia="es-ES"/>
        </w:rPr>
        <w:t xml:space="preserve">reparación del daño y la indemnización de perjuicios determinados por la </w:t>
      </w:r>
      <w:r w:rsidRPr="00896FE3">
        <w:rPr>
          <w:rFonts w:ascii="Arial" w:hAnsi="Arial" w:cs="Arial"/>
          <w:b/>
          <w:lang w:eastAsia="es-ES"/>
        </w:rPr>
        <w:t xml:space="preserve">ENTIDAD </w:t>
      </w:r>
      <w:r w:rsidRPr="00896FE3">
        <w:rPr>
          <w:rFonts w:ascii="Arial" w:hAnsi="Arial" w:cs="Arial"/>
          <w:lang w:eastAsia="es-ES"/>
        </w:rPr>
        <w:t>y/o el inicio de las acciones legales que correspondan.</w:t>
      </w:r>
    </w:p>
    <w:p w:rsidR="00BA5DE6" w:rsidRPr="00896FE3" w:rsidRDefault="00BA5DE6" w:rsidP="00BA5DE6">
      <w:pPr>
        <w:tabs>
          <w:tab w:val="left" w:pos="709"/>
        </w:tabs>
        <w:spacing w:before="120"/>
        <w:ind w:left="567" w:right="-7" w:hanging="567"/>
        <w:jc w:val="both"/>
        <w:rPr>
          <w:rFonts w:ascii="Arial" w:hAnsi="Arial" w:cs="Arial"/>
          <w:b/>
          <w:u w:val="single"/>
          <w:lang w:val="es-BO" w:eastAsia="es-ES"/>
        </w:rPr>
      </w:pPr>
      <w:r w:rsidRPr="00896FE3">
        <w:rPr>
          <w:rFonts w:ascii="Arial" w:hAnsi="Arial" w:cs="Arial"/>
          <w:b/>
          <w:u w:val="single"/>
          <w:lang w:eastAsia="es-ES"/>
        </w:rPr>
        <w:t>CLÁUSULA</w:t>
      </w:r>
      <w:r w:rsidRPr="00896FE3">
        <w:rPr>
          <w:rFonts w:ascii="Arial" w:hAnsi="Arial" w:cs="Arial"/>
          <w:b/>
          <w:u w:val="single"/>
          <w:lang w:val="es-BO" w:eastAsia="es-ES"/>
        </w:rPr>
        <w:t xml:space="preserve"> TRIGÉSIMA.- (GENERAL)</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30.1 </w:t>
      </w:r>
      <w:r w:rsidRPr="00896FE3">
        <w:rPr>
          <w:rFonts w:ascii="Arial" w:hAnsi="Arial" w:cs="Arial"/>
          <w:b/>
          <w:lang w:val="es-BO" w:eastAsia="es-ES"/>
        </w:rPr>
        <w:tab/>
        <w:t xml:space="preserve">No se constituye sociedad. </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 xml:space="preserve">Nada de lo dispuesto en el presente Contrato crea una sociedad o empresa conjunta entre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y </w:t>
      </w:r>
      <w:r w:rsidRPr="00896FE3">
        <w:rPr>
          <w:rFonts w:ascii="Arial" w:hAnsi="Arial" w:cs="Arial"/>
          <w:lang w:eastAsia="es-ES"/>
        </w:rPr>
        <w:t xml:space="preserve">la </w:t>
      </w:r>
      <w:r w:rsidRPr="00896FE3">
        <w:rPr>
          <w:rFonts w:ascii="Arial" w:hAnsi="Arial" w:cs="Arial"/>
          <w:b/>
          <w:lang w:eastAsia="es-ES"/>
        </w:rPr>
        <w:t>ENTIDAD</w:t>
      </w:r>
      <w:r w:rsidRPr="00896FE3">
        <w:rPr>
          <w:rFonts w:ascii="Arial" w:eastAsia="Calibri" w:hAnsi="Arial" w:cs="Arial"/>
          <w:lang w:val="es-BO" w:eastAsia="es-BO"/>
        </w:rPr>
        <w:t xml:space="preserve">. </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30.2 </w:t>
      </w:r>
      <w:r w:rsidRPr="00896FE3">
        <w:rPr>
          <w:rFonts w:ascii="Arial" w:hAnsi="Arial" w:cs="Arial"/>
          <w:b/>
          <w:lang w:val="es-BO" w:eastAsia="es-ES"/>
        </w:rPr>
        <w:tab/>
        <w:t>Separabilidad.</w:t>
      </w:r>
    </w:p>
    <w:p w:rsidR="00BA5DE6" w:rsidRPr="00896FE3" w:rsidRDefault="00BA5DE6" w:rsidP="00BA5DE6">
      <w:pPr>
        <w:spacing w:before="120"/>
        <w:ind w:left="709" w:hanging="1"/>
        <w:jc w:val="both"/>
        <w:outlineLvl w:val="1"/>
        <w:rPr>
          <w:rFonts w:ascii="Arial" w:hAnsi="Arial" w:cs="Arial"/>
          <w:lang w:eastAsia="x-none"/>
        </w:rPr>
      </w:pPr>
      <w:r w:rsidRPr="00896FE3">
        <w:rPr>
          <w:rFonts w:ascii="Arial" w:hAnsi="Arial" w:cs="Arial"/>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A5DE6" w:rsidRPr="00896FE3" w:rsidRDefault="00BA5DE6" w:rsidP="00BA5DE6">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30.3 </w:t>
      </w:r>
      <w:r w:rsidRPr="00896FE3">
        <w:rPr>
          <w:rFonts w:ascii="Arial" w:hAnsi="Arial" w:cs="Arial"/>
          <w:b/>
          <w:lang w:val="es-BO" w:eastAsia="es-ES"/>
        </w:rPr>
        <w:tab/>
        <w:t>Contrato integro.</w:t>
      </w:r>
    </w:p>
    <w:p w:rsidR="00BA5DE6" w:rsidRPr="00896FE3" w:rsidRDefault="00BA5DE6" w:rsidP="00BA5DE6">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Este Contrato sustituye cualquier otro acuerdo, ya sea escrito u oral, que pueda haberse hecho u otorgado entre</w:t>
      </w:r>
      <w:r w:rsidRPr="00896FE3">
        <w:rPr>
          <w:rFonts w:ascii="Arial" w:hAnsi="Arial" w:cs="Arial"/>
          <w:lang w:eastAsia="es-ES"/>
        </w:rPr>
        <w:t xml:space="preserve"> la </w:t>
      </w:r>
      <w:r w:rsidRPr="00896FE3">
        <w:rPr>
          <w:rFonts w:ascii="Arial" w:hAnsi="Arial" w:cs="Arial"/>
          <w:b/>
          <w:lang w:eastAsia="es-ES"/>
        </w:rPr>
        <w:t>ENTIDAD</w:t>
      </w:r>
      <w:r w:rsidRPr="00896FE3">
        <w:rPr>
          <w:rFonts w:ascii="Arial" w:eastAsia="Calibri" w:hAnsi="Arial" w:cs="Arial"/>
          <w:lang w:val="es-BO" w:eastAsia="es-BO"/>
        </w:rPr>
        <w:t xml:space="preserve"> y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Contrato.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TRIGÉSIMA PRIMERA.-  (ANTICORRUPCIÓN)</w:t>
      </w:r>
    </w:p>
    <w:p w:rsidR="00BA5DE6" w:rsidRPr="00896FE3" w:rsidRDefault="00BA5DE6" w:rsidP="00BA5DE6">
      <w:pPr>
        <w:spacing w:before="120"/>
        <w:jc w:val="both"/>
        <w:rPr>
          <w:rFonts w:ascii="Arial" w:hAnsi="Arial" w:cs="Arial"/>
          <w:bCs/>
          <w:lang w:eastAsia="es-ES"/>
        </w:rPr>
      </w:pPr>
      <w:r w:rsidRPr="00896FE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96FE3">
        <w:rPr>
          <w:rFonts w:ascii="Arial" w:hAnsi="Arial" w:cs="Arial"/>
          <w:bCs/>
          <w:lang w:eastAsia="es-ES"/>
        </w:rPr>
        <w:t xml:space="preserve">, sin perjuicio de que la </w:t>
      </w:r>
      <w:r w:rsidRPr="00896FE3">
        <w:rPr>
          <w:rFonts w:ascii="Arial" w:hAnsi="Arial" w:cs="Arial"/>
          <w:b/>
          <w:bCs/>
          <w:lang w:eastAsia="es-ES"/>
        </w:rPr>
        <w:t>ENTIDAD</w:t>
      </w:r>
      <w:r w:rsidRPr="00896FE3">
        <w:rPr>
          <w:rFonts w:ascii="Arial" w:hAnsi="Arial" w:cs="Arial"/>
          <w:bCs/>
          <w:lang w:eastAsia="es-ES"/>
        </w:rPr>
        <w:t xml:space="preserve"> resuelva el presente Contrato y se ejecuten las garantías que se encuentren vigentes al momento de la resolución.  </w:t>
      </w:r>
    </w:p>
    <w:p w:rsidR="00BA5DE6" w:rsidRPr="00896FE3" w:rsidRDefault="00BA5DE6" w:rsidP="00BA5DE6">
      <w:pPr>
        <w:spacing w:before="120"/>
        <w:jc w:val="both"/>
        <w:rPr>
          <w:rFonts w:ascii="Arial" w:hAnsi="Arial" w:cs="Arial"/>
          <w:b/>
          <w:u w:val="single"/>
          <w:lang w:val="es-ES_tradnl" w:eastAsia="es-ES"/>
        </w:rPr>
      </w:pPr>
      <w:r w:rsidRPr="00896FE3">
        <w:rPr>
          <w:rFonts w:ascii="Arial" w:hAnsi="Arial" w:cs="Arial"/>
          <w:b/>
          <w:u w:val="single"/>
          <w:lang w:eastAsia="es-ES"/>
        </w:rPr>
        <w:t>CLÁUSULA TRIGÉSIMA SEGUNDA</w:t>
      </w:r>
      <w:r w:rsidRPr="00896FE3">
        <w:rPr>
          <w:rFonts w:ascii="Arial" w:hAnsi="Arial" w:cs="Arial"/>
          <w:b/>
          <w:u w:val="single"/>
          <w:lang w:val="es-ES_tradnl" w:eastAsia="es-ES"/>
        </w:rPr>
        <w:t>.- (CONFORMIDAD)</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En señal de aceptación y conformidad y para su fiel  y estricto cumplimiento firman el presente Contrato en tres (3) ejemplares de un mismo tenor y validez _________________________ en representación legal de la </w:t>
      </w:r>
      <w:r w:rsidRPr="00896FE3">
        <w:rPr>
          <w:rFonts w:ascii="Arial" w:hAnsi="Arial" w:cs="Arial"/>
          <w:b/>
          <w:lang w:val="es-ES_tradnl" w:eastAsia="es-ES"/>
        </w:rPr>
        <w:t>ENTIDAD</w:t>
      </w:r>
      <w:r w:rsidRPr="00896FE3">
        <w:rPr>
          <w:rFonts w:ascii="Arial" w:hAnsi="Arial" w:cs="Arial"/>
          <w:lang w:val="es-ES_tradnl" w:eastAsia="es-ES"/>
        </w:rPr>
        <w:t xml:space="preserve">, y _________________________ en representación legal del </w:t>
      </w:r>
      <w:r w:rsidRPr="00896FE3">
        <w:rPr>
          <w:rFonts w:ascii="Arial" w:hAnsi="Arial" w:cs="Arial"/>
          <w:b/>
          <w:lang w:val="es-ES_tradnl" w:eastAsia="es-ES"/>
        </w:rPr>
        <w:t>PROVEEDOR.</w:t>
      </w:r>
    </w:p>
    <w:p w:rsidR="00BA5DE6" w:rsidRPr="00896FE3" w:rsidRDefault="00BA5DE6" w:rsidP="00BA5DE6">
      <w:pPr>
        <w:spacing w:before="120"/>
        <w:jc w:val="both"/>
        <w:rPr>
          <w:rFonts w:ascii="Arial" w:hAnsi="Arial" w:cs="Arial"/>
          <w:lang w:val="es-ES_tradnl" w:eastAsia="es-ES"/>
        </w:rPr>
      </w:pPr>
      <w:r w:rsidRPr="00896FE3">
        <w:rPr>
          <w:rFonts w:ascii="Arial" w:hAnsi="Arial" w:cs="Arial"/>
          <w:lang w:val="es-ES_tradnl" w:eastAsia="es-ES"/>
        </w:rPr>
        <w:t>Este documento, conforme a disposiciones legales de control fiscal vigentes, será registrado ante la Contraloría General del Estado.</w:t>
      </w:r>
    </w:p>
    <w:p w:rsidR="00BA5DE6" w:rsidRPr="00896FE3" w:rsidRDefault="00BA5DE6" w:rsidP="00BA5DE6">
      <w:pPr>
        <w:spacing w:before="120" w:after="120"/>
        <w:jc w:val="both"/>
        <w:rPr>
          <w:rFonts w:ascii="Arial" w:hAnsi="Arial" w:cs="Arial"/>
          <w:lang w:val="es-ES_tradnl" w:eastAsia="es-ES"/>
        </w:rPr>
      </w:pPr>
    </w:p>
    <w:p w:rsidR="00BA5DE6" w:rsidRPr="00896FE3" w:rsidRDefault="00BA5DE6" w:rsidP="00BA5DE6">
      <w:pPr>
        <w:spacing w:before="120" w:after="120"/>
        <w:jc w:val="both"/>
        <w:rPr>
          <w:rFonts w:ascii="Arial" w:hAnsi="Arial" w:cs="Arial"/>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BA5DE6" w:rsidRPr="00896FE3" w:rsidTr="00254E45">
        <w:tc>
          <w:tcPr>
            <w:tcW w:w="5812" w:type="dxa"/>
            <w:shd w:val="clear" w:color="auto" w:fill="FFFFFF"/>
          </w:tcPr>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____________________________________________</w:t>
            </w:r>
          </w:p>
          <w:p w:rsidR="00BA5DE6" w:rsidRPr="00896FE3" w:rsidRDefault="00BA5DE6" w:rsidP="00254E45">
            <w:pPr>
              <w:jc w:val="center"/>
              <w:rPr>
                <w:rFonts w:ascii="Arial" w:hAnsi="Arial" w:cs="Arial"/>
                <w:sz w:val="16"/>
                <w:szCs w:val="16"/>
                <w:lang w:eastAsia="es-ES"/>
              </w:rPr>
            </w:pPr>
            <w:r w:rsidRPr="00896FE3">
              <w:rPr>
                <w:rFonts w:ascii="Arial" w:hAnsi="Arial" w:cs="Arial"/>
                <w:sz w:val="16"/>
                <w:szCs w:val="16"/>
                <w:lang w:eastAsia="es-ES"/>
              </w:rPr>
              <w:t>Lic.  __________________________</w:t>
            </w:r>
          </w:p>
          <w:p w:rsidR="00BA5DE6" w:rsidRPr="00896FE3" w:rsidRDefault="00BA5DE6" w:rsidP="00254E45">
            <w:pPr>
              <w:jc w:val="center"/>
              <w:rPr>
                <w:rFonts w:ascii="Arial" w:hAnsi="Arial" w:cs="Arial"/>
                <w:b/>
                <w:i/>
                <w:sz w:val="16"/>
                <w:szCs w:val="16"/>
                <w:lang w:eastAsia="es-ES"/>
              </w:rPr>
            </w:pPr>
            <w:r w:rsidRPr="00896FE3">
              <w:rPr>
                <w:rFonts w:ascii="Arial" w:hAnsi="Arial" w:cs="Arial"/>
                <w:b/>
                <w:i/>
                <w:sz w:val="16"/>
                <w:szCs w:val="16"/>
                <w:lang w:eastAsia="es-ES"/>
              </w:rPr>
              <w:t>cargo autoridada</w:t>
            </w:r>
          </w:p>
          <w:p w:rsidR="00BA5DE6" w:rsidRPr="00896FE3" w:rsidRDefault="00BA5DE6" w:rsidP="00254E45">
            <w:pPr>
              <w:jc w:val="center"/>
              <w:rPr>
                <w:rFonts w:ascii="Arial" w:hAnsi="Arial" w:cs="Arial"/>
                <w:b/>
                <w:sz w:val="16"/>
                <w:szCs w:val="16"/>
                <w:lang w:eastAsia="es-ES"/>
              </w:rPr>
            </w:pPr>
            <w:r w:rsidRPr="00896FE3">
              <w:rPr>
                <w:rFonts w:ascii="Arial" w:hAnsi="Arial" w:cs="Arial"/>
                <w:b/>
                <w:sz w:val="16"/>
                <w:szCs w:val="16"/>
                <w:lang w:eastAsia="es-ES"/>
              </w:rPr>
              <w:t>YACIMIENTOS PETROLÍFEROS FISCALES BOLIVIANOS</w:t>
            </w: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 xml:space="preserve">YPFB </w:t>
            </w:r>
            <w:r w:rsidRPr="00896FE3">
              <w:rPr>
                <w:rFonts w:ascii="Arial" w:hAnsi="Arial" w:cs="Arial"/>
                <w:b/>
                <w:sz w:val="16"/>
                <w:szCs w:val="16"/>
                <w:lang w:eastAsia="es-ES"/>
              </w:rPr>
              <w:noBreakHyphen/>
              <w:t xml:space="preserve"> ENTIDAD</w:t>
            </w:r>
          </w:p>
        </w:tc>
        <w:tc>
          <w:tcPr>
            <w:tcW w:w="3593" w:type="dxa"/>
            <w:shd w:val="clear" w:color="auto" w:fill="FFFFFF"/>
          </w:tcPr>
          <w:p w:rsidR="00BA5DE6" w:rsidRPr="00896FE3" w:rsidRDefault="00BA5DE6" w:rsidP="00254E45">
            <w:pPr>
              <w:jc w:val="center"/>
              <w:rPr>
                <w:rFonts w:ascii="Arial" w:hAnsi="Arial" w:cs="Arial"/>
                <w:sz w:val="16"/>
                <w:szCs w:val="16"/>
                <w:lang w:val="es-ES_tradnl" w:eastAsia="es-ES"/>
              </w:rPr>
            </w:pPr>
            <w:r w:rsidRPr="00896FE3">
              <w:rPr>
                <w:rFonts w:ascii="Arial" w:hAnsi="Arial" w:cs="Arial"/>
                <w:sz w:val="16"/>
                <w:szCs w:val="16"/>
                <w:lang w:val="es-ES_tradnl" w:eastAsia="es-ES"/>
              </w:rPr>
              <w:t>________________________________</w:t>
            </w:r>
          </w:p>
          <w:p w:rsidR="00BA5DE6" w:rsidRPr="00896FE3" w:rsidRDefault="00BA5DE6" w:rsidP="00254E45">
            <w:pPr>
              <w:jc w:val="center"/>
              <w:rPr>
                <w:rFonts w:ascii="Arial" w:hAnsi="Arial" w:cs="Arial"/>
                <w:sz w:val="16"/>
                <w:szCs w:val="16"/>
                <w:lang w:val="es-BO" w:eastAsia="es-ES"/>
              </w:rPr>
            </w:pPr>
            <w:r w:rsidRPr="00896FE3">
              <w:rPr>
                <w:rFonts w:ascii="Arial" w:hAnsi="Arial" w:cs="Arial"/>
                <w:sz w:val="16"/>
                <w:szCs w:val="16"/>
                <w:lang w:val="es-BO" w:eastAsia="es-ES"/>
              </w:rPr>
              <w:t>Sr(a). _____________________</w:t>
            </w:r>
          </w:p>
          <w:p w:rsidR="00BA5DE6" w:rsidRPr="00896FE3" w:rsidRDefault="00BA5DE6" w:rsidP="00254E45">
            <w:pPr>
              <w:jc w:val="center"/>
              <w:rPr>
                <w:rFonts w:ascii="Arial" w:hAnsi="Arial" w:cs="Arial"/>
                <w:b/>
                <w:sz w:val="16"/>
                <w:szCs w:val="16"/>
                <w:lang w:val="es-BO" w:eastAsia="es-ES"/>
              </w:rPr>
            </w:pPr>
            <w:r w:rsidRPr="00896FE3">
              <w:rPr>
                <w:rFonts w:ascii="Arial" w:hAnsi="Arial" w:cs="Arial"/>
                <w:b/>
                <w:sz w:val="16"/>
                <w:szCs w:val="16"/>
                <w:lang w:val="es-BO" w:eastAsia="es-ES"/>
              </w:rPr>
              <w:t>REPRESENTANTE LEGAL</w:t>
            </w:r>
          </w:p>
          <w:p w:rsidR="00BA5DE6" w:rsidRPr="00896FE3" w:rsidRDefault="00BA5DE6" w:rsidP="00254E45">
            <w:pPr>
              <w:jc w:val="center"/>
              <w:rPr>
                <w:rFonts w:ascii="Arial" w:hAnsi="Arial" w:cs="Arial"/>
                <w:b/>
                <w:i/>
                <w:sz w:val="16"/>
                <w:szCs w:val="16"/>
                <w:lang w:eastAsia="es-ES"/>
              </w:rPr>
            </w:pPr>
          </w:p>
          <w:p w:rsidR="00BA5DE6" w:rsidRPr="00896FE3" w:rsidRDefault="00BA5DE6" w:rsidP="00254E45">
            <w:pPr>
              <w:jc w:val="center"/>
              <w:rPr>
                <w:rFonts w:ascii="Arial" w:hAnsi="Arial" w:cs="Arial"/>
                <w:sz w:val="16"/>
                <w:szCs w:val="16"/>
                <w:lang w:val="es-BO" w:eastAsia="es-ES"/>
              </w:rPr>
            </w:pPr>
            <w:r w:rsidRPr="00896FE3">
              <w:rPr>
                <w:rFonts w:ascii="Arial" w:hAnsi="Arial" w:cs="Arial"/>
                <w:b/>
                <w:sz w:val="16"/>
                <w:szCs w:val="16"/>
                <w:lang w:eastAsia="es-ES"/>
              </w:rPr>
              <w:t>PROVEEDOR</w:t>
            </w:r>
          </w:p>
        </w:tc>
      </w:tr>
    </w:tbl>
    <w:p w:rsidR="00BD420D" w:rsidRPr="00BA5DE6"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836" w:rsidRDefault="007B6836">
      <w:r>
        <w:separator/>
      </w:r>
    </w:p>
  </w:endnote>
  <w:endnote w:type="continuationSeparator" w:id="0">
    <w:p w:rsidR="007B6836" w:rsidRDefault="007B6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83338" w:rsidRDefault="00C83338">
        <w:pPr>
          <w:pStyle w:val="Piedepgina"/>
          <w:jc w:val="right"/>
        </w:pPr>
        <w:r>
          <w:fldChar w:fldCharType="begin"/>
        </w:r>
        <w:r>
          <w:instrText>PAGE   \* MERGEFORMAT</w:instrText>
        </w:r>
        <w:r>
          <w:fldChar w:fldCharType="separate"/>
        </w:r>
        <w:r w:rsidR="008E0A30">
          <w:rPr>
            <w:noProof/>
          </w:rPr>
          <w:t>2</w:t>
        </w:r>
        <w:r>
          <w:fldChar w:fldCharType="end"/>
        </w:r>
      </w:p>
    </w:sdtContent>
  </w:sdt>
  <w:p w:rsidR="00C83338" w:rsidRDefault="00C8333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83338" w:rsidRDefault="00C83338" w:rsidP="00AC3212">
        <w:pPr>
          <w:pStyle w:val="Piedepgina"/>
          <w:jc w:val="right"/>
        </w:pPr>
        <w:r>
          <w:fldChar w:fldCharType="begin"/>
        </w:r>
        <w:r>
          <w:instrText>PAGE   \* MERGEFORMAT</w:instrText>
        </w:r>
        <w:r>
          <w:fldChar w:fldCharType="separate"/>
        </w:r>
        <w:r w:rsidR="008E0A30">
          <w:rPr>
            <w:noProof/>
          </w:rPr>
          <w:t>1</w:t>
        </w:r>
        <w:r>
          <w:fldChar w:fldCharType="end"/>
        </w:r>
      </w:p>
    </w:sdtContent>
  </w:sdt>
  <w:p w:rsidR="00C83338" w:rsidRDefault="00C833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836" w:rsidRDefault="007B6836">
      <w:r>
        <w:separator/>
      </w:r>
    </w:p>
  </w:footnote>
  <w:footnote w:type="continuationSeparator" w:id="0">
    <w:p w:rsidR="007B6836" w:rsidRDefault="007B68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0F9638D"/>
    <w:multiLevelType w:val="hybridMultilevel"/>
    <w:tmpl w:val="8926FBB8"/>
    <w:lvl w:ilvl="0" w:tplc="4DB0CFBA">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1830EF9"/>
    <w:multiLevelType w:val="hybridMultilevel"/>
    <w:tmpl w:val="1B84F1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124C32D9"/>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67A78ED"/>
    <w:multiLevelType w:val="hybridMultilevel"/>
    <w:tmpl w:val="718EF8E6"/>
    <w:lvl w:ilvl="0" w:tplc="262A685C">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EC94CC8"/>
    <w:multiLevelType w:val="hybridMultilevel"/>
    <w:tmpl w:val="FC6EAFBC"/>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1F54002F"/>
    <w:multiLevelType w:val="hybridMultilevel"/>
    <w:tmpl w:val="33A47F8E"/>
    <w:lvl w:ilvl="0" w:tplc="CDD4DDA0">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204823B1"/>
    <w:multiLevelType w:val="hybridMultilevel"/>
    <w:tmpl w:val="D2023B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16E2344"/>
    <w:multiLevelType w:val="hybridMultilevel"/>
    <w:tmpl w:val="5672B234"/>
    <w:lvl w:ilvl="0" w:tplc="4DB0CFBA">
      <w:start w:val="1"/>
      <w:numFmt w:val="lowerLetter"/>
      <w:lvlText w:val="%1."/>
      <w:lvlJc w:val="left"/>
      <w:pPr>
        <w:ind w:left="360" w:hanging="360"/>
      </w:pPr>
      <w:rPr>
        <w:rFonts w:hint="default"/>
        <w:b/>
      </w:rPr>
    </w:lvl>
    <w:lvl w:ilvl="1" w:tplc="40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35E16F5"/>
    <w:multiLevelType w:val="multilevel"/>
    <w:tmpl w:val="B1FCBED0"/>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7981BE9"/>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3">
    <w:nsid w:val="2C6D167C"/>
    <w:multiLevelType w:val="hybridMultilevel"/>
    <w:tmpl w:val="BE126776"/>
    <w:lvl w:ilvl="0" w:tplc="2FE25C64">
      <w:start w:val="2"/>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FFA52C3"/>
    <w:multiLevelType w:val="hybridMultilevel"/>
    <w:tmpl w:val="D470613E"/>
    <w:lvl w:ilvl="0" w:tplc="400A0001">
      <w:start w:val="1"/>
      <w:numFmt w:val="bullet"/>
      <w:lvlText w:val=""/>
      <w:lvlJc w:val="left"/>
      <w:pPr>
        <w:ind w:left="360" w:hanging="360"/>
      </w:pPr>
      <w:rPr>
        <w:rFonts w:ascii="Symbol" w:hAnsi="Symbol" w:hint="default"/>
        <w:b/>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FB6F1B"/>
    <w:multiLevelType w:val="hybridMultilevel"/>
    <w:tmpl w:val="FBE4E5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69221AD"/>
    <w:multiLevelType w:val="hybridMultilevel"/>
    <w:tmpl w:val="E4FAD41A"/>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52">
    <w:nsid w:val="531D597E"/>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4283CA8"/>
    <w:multiLevelType w:val="hybridMultilevel"/>
    <w:tmpl w:val="8E26D3D0"/>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6A26AD0E">
      <w:start w:val="1"/>
      <w:numFmt w:val="decimal"/>
      <w:lvlText w:val="%4."/>
      <w:lvlJc w:val="left"/>
      <w:pPr>
        <w:ind w:left="2789" w:hanging="360"/>
      </w:pPr>
      <w:rPr>
        <w:b w:val="0"/>
        <w:lang w:val="es-ES"/>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4">
    <w:nsid w:val="6C1F2104"/>
    <w:multiLevelType w:val="hybridMultilevel"/>
    <w:tmpl w:val="812276E6"/>
    <w:lvl w:ilvl="0" w:tplc="400A0001">
      <w:start w:val="1"/>
      <w:numFmt w:val="bullet"/>
      <w:lvlText w:val=""/>
      <w:lvlJc w:val="left"/>
      <w:pPr>
        <w:ind w:left="360" w:hanging="360"/>
      </w:pPr>
      <w:rPr>
        <w:rFonts w:ascii="Symbol" w:hAnsi="Symbol" w:hint="default"/>
        <w:b/>
      </w:rPr>
    </w:lvl>
    <w:lvl w:ilvl="1" w:tplc="40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E0052B"/>
    <w:multiLevelType w:val="hybridMultilevel"/>
    <w:tmpl w:val="C5B66326"/>
    <w:lvl w:ilvl="0" w:tplc="1AB63E6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7"/>
  </w:num>
  <w:num w:numId="3">
    <w:abstractNumId w:val="59"/>
  </w:num>
  <w:num w:numId="4">
    <w:abstractNumId w:val="12"/>
  </w:num>
  <w:num w:numId="5">
    <w:abstractNumId w:val="38"/>
  </w:num>
  <w:num w:numId="6">
    <w:abstractNumId w:val="40"/>
  </w:num>
  <w:num w:numId="7">
    <w:abstractNumId w:val="0"/>
  </w:num>
  <w:num w:numId="8">
    <w:abstractNumId w:val="65"/>
  </w:num>
  <w:num w:numId="9">
    <w:abstractNumId w:val="69"/>
  </w:num>
  <w:num w:numId="10">
    <w:abstractNumId w:val="13"/>
  </w:num>
  <w:num w:numId="11">
    <w:abstractNumId w:val="49"/>
  </w:num>
  <w:num w:numId="12">
    <w:abstractNumId w:val="54"/>
  </w:num>
  <w:num w:numId="13">
    <w:abstractNumId w:val="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5"/>
  </w:num>
  <w:num w:numId="18">
    <w:abstractNumId w:val="55"/>
  </w:num>
  <w:num w:numId="19">
    <w:abstractNumId w:val="45"/>
  </w:num>
  <w:num w:numId="20">
    <w:abstractNumId w:val="61"/>
  </w:num>
  <w:num w:numId="21">
    <w:abstractNumId w:val="37"/>
  </w:num>
  <w:num w:numId="22">
    <w:abstractNumId w:val="36"/>
  </w:num>
  <w:num w:numId="23">
    <w:abstractNumId w:val="50"/>
  </w:num>
  <w:num w:numId="24">
    <w:abstractNumId w:val="46"/>
  </w:num>
  <w:num w:numId="25">
    <w:abstractNumId w:val="6"/>
  </w:num>
  <w:num w:numId="26">
    <w:abstractNumId w:val="30"/>
  </w:num>
  <w:num w:numId="27">
    <w:abstractNumId w:val="16"/>
  </w:num>
  <w:num w:numId="28">
    <w:abstractNumId w:val="42"/>
  </w:num>
  <w:num w:numId="29">
    <w:abstractNumId w:val="70"/>
  </w:num>
  <w:num w:numId="30">
    <w:abstractNumId w:val="1"/>
  </w:num>
  <w:num w:numId="31">
    <w:abstractNumId w:val="15"/>
  </w:num>
  <w:num w:numId="32">
    <w:abstractNumId w:val="58"/>
  </w:num>
  <w:num w:numId="33">
    <w:abstractNumId w:val="66"/>
  </w:num>
  <w:num w:numId="34">
    <w:abstractNumId w:val="19"/>
  </w:num>
  <w:num w:numId="35">
    <w:abstractNumId w:val="34"/>
  </w:num>
  <w:num w:numId="36">
    <w:abstractNumId w:val="23"/>
  </w:num>
  <w:num w:numId="37">
    <w:abstractNumId w:val="14"/>
  </w:num>
  <w:num w:numId="38">
    <w:abstractNumId w:val="9"/>
  </w:num>
  <w:num w:numId="39">
    <w:abstractNumId w:val="52"/>
  </w:num>
  <w:num w:numId="40">
    <w:abstractNumId w:val="43"/>
  </w:num>
  <w:num w:numId="41">
    <w:abstractNumId w:val="22"/>
  </w:num>
  <w:num w:numId="42">
    <w:abstractNumId w:val="33"/>
  </w:num>
  <w:num w:numId="43">
    <w:abstractNumId w:val="48"/>
  </w:num>
  <w:num w:numId="44">
    <w:abstractNumId w:val="63"/>
  </w:num>
  <w:num w:numId="45">
    <w:abstractNumId w:val="62"/>
  </w:num>
  <w:num w:numId="46">
    <w:abstractNumId w:val="17"/>
  </w:num>
  <w:num w:numId="47">
    <w:abstractNumId w:val="39"/>
  </w:num>
  <w:num w:numId="48">
    <w:abstractNumId w:val="41"/>
  </w:num>
  <w:num w:numId="49">
    <w:abstractNumId w:val="10"/>
  </w:num>
  <w:num w:numId="50">
    <w:abstractNumId w:val="44"/>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num>
  <w:num w:numId="54">
    <w:abstractNumId w:val="56"/>
  </w:num>
  <w:num w:numId="55">
    <w:abstractNumId w:val="60"/>
  </w:num>
  <w:num w:numId="56">
    <w:abstractNumId w:val="67"/>
  </w:num>
  <w:num w:numId="57">
    <w:abstractNumId w:val="7"/>
  </w:num>
  <w:num w:numId="58">
    <w:abstractNumId w:val="47"/>
  </w:num>
  <w:num w:numId="59">
    <w:abstractNumId w:val="29"/>
  </w:num>
  <w:num w:numId="60">
    <w:abstractNumId w:val="57"/>
  </w:num>
  <w:num w:numId="61">
    <w:abstractNumId w:val="51"/>
  </w:num>
  <w:num w:numId="62">
    <w:abstractNumId w:val="68"/>
  </w:num>
  <w:num w:numId="63">
    <w:abstractNumId w:val="28"/>
  </w:num>
  <w:num w:numId="64">
    <w:abstractNumId w:val="35"/>
  </w:num>
  <w:num w:numId="65">
    <w:abstractNumId w:val="24"/>
  </w:num>
  <w:num w:numId="66">
    <w:abstractNumId w:val="64"/>
  </w:num>
  <w:num w:numId="67">
    <w:abstractNumId w:val="53"/>
  </w:num>
  <w:num w:numId="68">
    <w:abstractNumId w:val="11"/>
  </w:num>
  <w:num w:numId="69">
    <w:abstractNumId w:val="21"/>
  </w:num>
  <w:num w:numId="70">
    <w:abstractNumId w:val="32"/>
  </w:num>
  <w:num w:numId="71">
    <w:abstractNumId w:val="26"/>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y Micaela Orellana Castillo">
    <w15:presenceInfo w15:providerId="AD" w15:userId="S-1-5-21-2699213680-4021553737-3943774282-2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9C7"/>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E52"/>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1D89"/>
    <w:rsid w:val="00122104"/>
    <w:rsid w:val="0012218C"/>
    <w:rsid w:val="001225B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4DE"/>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81C"/>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4E45"/>
    <w:rsid w:val="0025508C"/>
    <w:rsid w:val="002550D9"/>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AEC"/>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6B9"/>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BB0"/>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87AB3"/>
    <w:rsid w:val="0039077F"/>
    <w:rsid w:val="003907FB"/>
    <w:rsid w:val="0039081B"/>
    <w:rsid w:val="003909B0"/>
    <w:rsid w:val="00390C28"/>
    <w:rsid w:val="00390C54"/>
    <w:rsid w:val="00390D98"/>
    <w:rsid w:val="003912D5"/>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1D25"/>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0C1"/>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272"/>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2AB7"/>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82C"/>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1D26"/>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957"/>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4C3D"/>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836"/>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2A5C"/>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3F19"/>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6C88"/>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6ED"/>
    <w:rsid w:val="008A78B4"/>
    <w:rsid w:val="008B012C"/>
    <w:rsid w:val="008B0281"/>
    <w:rsid w:val="008B05C5"/>
    <w:rsid w:val="008B068A"/>
    <w:rsid w:val="008B085D"/>
    <w:rsid w:val="008B13C0"/>
    <w:rsid w:val="008B1477"/>
    <w:rsid w:val="008B18CB"/>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081"/>
    <w:rsid w:val="008D71BB"/>
    <w:rsid w:val="008D728A"/>
    <w:rsid w:val="008D7375"/>
    <w:rsid w:val="008D77C3"/>
    <w:rsid w:val="008D7C5F"/>
    <w:rsid w:val="008E0292"/>
    <w:rsid w:val="008E04B1"/>
    <w:rsid w:val="008E077B"/>
    <w:rsid w:val="008E0A30"/>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5CC"/>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E20"/>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6EB9"/>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1FE6"/>
    <w:rsid w:val="00A72242"/>
    <w:rsid w:val="00A72373"/>
    <w:rsid w:val="00A729FE"/>
    <w:rsid w:val="00A72BBB"/>
    <w:rsid w:val="00A72D06"/>
    <w:rsid w:val="00A72EED"/>
    <w:rsid w:val="00A73638"/>
    <w:rsid w:val="00A73993"/>
    <w:rsid w:val="00A73C38"/>
    <w:rsid w:val="00A73FB4"/>
    <w:rsid w:val="00A7461F"/>
    <w:rsid w:val="00A74A88"/>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3C1"/>
    <w:rsid w:val="00AE15C5"/>
    <w:rsid w:val="00AE1874"/>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68DB"/>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DE6"/>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8B3"/>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AB7"/>
    <w:rsid w:val="00C81D15"/>
    <w:rsid w:val="00C81F40"/>
    <w:rsid w:val="00C8236D"/>
    <w:rsid w:val="00C823D4"/>
    <w:rsid w:val="00C82566"/>
    <w:rsid w:val="00C830A6"/>
    <w:rsid w:val="00C83338"/>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0D10"/>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3A"/>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B31"/>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8E9"/>
    <w:rsid w:val="00D3693C"/>
    <w:rsid w:val="00D36D59"/>
    <w:rsid w:val="00D36E8E"/>
    <w:rsid w:val="00D37856"/>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67"/>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C95"/>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5A40"/>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29"/>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4F25"/>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3C1"/>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2C"/>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2C7"/>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96F"/>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36B"/>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C9C"/>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D2A"/>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3CD"/>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9">
    <w:name w:val="toc 9"/>
    <w:basedOn w:val="Normal"/>
    <w:next w:val="Normal"/>
    <w:autoRedefine/>
    <w:semiHidden/>
    <w:unhideWhenUsed/>
    <w:rsid w:val="00471D25"/>
    <w:pPr>
      <w:spacing w:after="100"/>
      <w:ind w:left="1600"/>
    </w:pPr>
  </w:style>
  <w:style w:type="numbering" w:customStyle="1" w:styleId="Sinlista1">
    <w:name w:val="Sin lista1"/>
    <w:next w:val="Sinlista"/>
    <w:uiPriority w:val="99"/>
    <w:semiHidden/>
    <w:unhideWhenUsed/>
    <w:rsid w:val="00DC5A40"/>
  </w:style>
  <w:style w:type="paragraph" w:styleId="TDC4">
    <w:name w:val="toc 4"/>
    <w:basedOn w:val="Normal"/>
    <w:next w:val="Normal"/>
    <w:autoRedefine/>
    <w:semiHidden/>
    <w:rsid w:val="00DC5A40"/>
    <w:pPr>
      <w:ind w:left="720"/>
    </w:pPr>
    <w:rPr>
      <w:lang w:eastAsia="es-ES"/>
    </w:rPr>
  </w:style>
  <w:style w:type="paragraph" w:styleId="TDC5">
    <w:name w:val="toc 5"/>
    <w:basedOn w:val="Normal"/>
    <w:next w:val="Normal"/>
    <w:autoRedefine/>
    <w:semiHidden/>
    <w:rsid w:val="00DC5A40"/>
    <w:pPr>
      <w:ind w:left="960"/>
    </w:pPr>
    <w:rPr>
      <w:lang w:eastAsia="es-ES"/>
    </w:rPr>
  </w:style>
  <w:style w:type="paragraph" w:styleId="TDC6">
    <w:name w:val="toc 6"/>
    <w:basedOn w:val="Normal"/>
    <w:next w:val="Normal"/>
    <w:autoRedefine/>
    <w:semiHidden/>
    <w:rsid w:val="00DC5A40"/>
    <w:pPr>
      <w:ind w:left="1200"/>
    </w:pPr>
    <w:rPr>
      <w:lang w:eastAsia="es-ES"/>
    </w:rPr>
  </w:style>
  <w:style w:type="paragraph" w:styleId="TDC7">
    <w:name w:val="toc 7"/>
    <w:basedOn w:val="Normal"/>
    <w:next w:val="Normal"/>
    <w:autoRedefine/>
    <w:semiHidden/>
    <w:rsid w:val="00DC5A40"/>
    <w:pPr>
      <w:ind w:left="1440"/>
    </w:pPr>
    <w:rPr>
      <w:lang w:eastAsia="es-ES"/>
    </w:rPr>
  </w:style>
  <w:style w:type="paragraph" w:styleId="TDC8">
    <w:name w:val="toc 8"/>
    <w:basedOn w:val="Normal"/>
    <w:next w:val="Normal"/>
    <w:autoRedefine/>
    <w:semiHidden/>
    <w:rsid w:val="00DC5A40"/>
    <w:pPr>
      <w:ind w:left="1680"/>
    </w:pPr>
    <w:rPr>
      <w:lang w:eastAsia="es-ES"/>
    </w:rPr>
  </w:style>
  <w:style w:type="paragraph" w:customStyle="1" w:styleId="CM12">
    <w:name w:val="CM12"/>
    <w:basedOn w:val="Normal"/>
    <w:next w:val="Normal"/>
    <w:rsid w:val="00DC5A4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C5A40"/>
    <w:pPr>
      <w:widowControl w:val="0"/>
    </w:pPr>
    <w:rPr>
      <w:rFonts w:ascii="Verdana" w:hAnsi="Verdana" w:cs="Times New Roman"/>
      <w:color w:val="auto"/>
    </w:rPr>
  </w:style>
  <w:style w:type="paragraph" w:customStyle="1" w:styleId="CM8">
    <w:name w:val="CM8"/>
    <w:basedOn w:val="Default"/>
    <w:next w:val="Default"/>
    <w:rsid w:val="00DC5A40"/>
    <w:pPr>
      <w:widowControl w:val="0"/>
      <w:spacing w:line="246" w:lineRule="atLeast"/>
    </w:pPr>
    <w:rPr>
      <w:rFonts w:ascii="Verdana" w:hAnsi="Verdana" w:cs="Times New Roman"/>
      <w:color w:val="auto"/>
    </w:rPr>
  </w:style>
  <w:style w:type="paragraph" w:customStyle="1" w:styleId="CM14">
    <w:name w:val="CM14"/>
    <w:basedOn w:val="Default"/>
    <w:next w:val="Default"/>
    <w:rsid w:val="00DC5A40"/>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BA5D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254E45"/>
  </w:style>
  <w:style w:type="numbering" w:customStyle="1" w:styleId="Sinlista3">
    <w:name w:val="Sin lista3"/>
    <w:next w:val="Sinlista"/>
    <w:uiPriority w:val="99"/>
    <w:semiHidden/>
    <w:unhideWhenUsed/>
    <w:rsid w:val="00A74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28" Type="http://schemas.microsoft.com/office/2011/relationships/people" Target="people.xml"/><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177A1-F295-41D0-92FE-7B4DC64BC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18175</Words>
  <Characters>99963</Characters>
  <Application>Microsoft Office Word</Application>
  <DocSecurity>0</DocSecurity>
  <Lines>833</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117903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4</cp:revision>
  <cp:lastPrinted>2018-09-14T19:56:00Z</cp:lastPrinted>
  <dcterms:created xsi:type="dcterms:W3CDTF">2018-09-14T19:45:00Z</dcterms:created>
  <dcterms:modified xsi:type="dcterms:W3CDTF">2018-09-14T19:59:00Z</dcterms:modified>
</cp:coreProperties>
</file>