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8B3" w:rsidRPr="0060067E" w:rsidRDefault="003C68B3" w:rsidP="003C68B3">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-16510</wp:posOffset>
                </wp:positionH>
                <wp:positionV relativeFrom="paragraph">
                  <wp:posOffset>-189230</wp:posOffset>
                </wp:positionV>
                <wp:extent cx="5798820" cy="6438265"/>
                <wp:effectExtent l="0" t="0" r="87630" b="95885"/>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A3025" w:rsidRPr="005E4A42" w:rsidRDefault="002A3025" w:rsidP="003C68B3">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A3025" w:rsidRPr="008F17CF" w:rsidRDefault="002A3025" w:rsidP="003C68B3">
                            <w:pPr>
                              <w:rPr>
                                <w:rFonts w:ascii="Century Gothic" w:hAnsi="Century Gothic"/>
                                <w:b/>
                              </w:rPr>
                            </w:pPr>
                          </w:p>
                          <w:p w:rsidR="002A3025" w:rsidRPr="008F17CF" w:rsidRDefault="002A3025" w:rsidP="003C68B3">
                            <w:pPr>
                              <w:jc w:val="center"/>
                              <w:rPr>
                                <w:rFonts w:ascii="Century Gothic" w:hAnsi="Century Gothic"/>
                                <w:b/>
                              </w:rPr>
                            </w:pPr>
                            <w:r w:rsidRPr="0075488C">
                              <w:rPr>
                                <w:rFonts w:ascii="Century Gothic" w:hAnsi="Century Gothic"/>
                                <w:b/>
                                <w:noProof/>
                                <w:lang w:val="es-BO" w:eastAsia="es-BO"/>
                              </w:rPr>
                              <w:drawing>
                                <wp:inline distT="0" distB="0" distL="0" distR="0" wp14:anchorId="49B47620" wp14:editId="2B2473A8">
                                  <wp:extent cx="2095500" cy="1428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A3025" w:rsidRPr="008F17CF" w:rsidRDefault="002A3025" w:rsidP="003C68B3">
                            <w:pPr>
                              <w:jc w:val="center"/>
                              <w:rPr>
                                <w:rFonts w:ascii="Century Gothic" w:hAnsi="Century Gothic"/>
                                <w:b/>
                              </w:rPr>
                            </w:pPr>
                          </w:p>
                          <w:p w:rsidR="002A3025" w:rsidRPr="009603BA" w:rsidRDefault="002A3025" w:rsidP="003C68B3">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A3025" w:rsidRPr="005E4A42" w:rsidRDefault="002A3025" w:rsidP="003C68B3">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CONSULTORIA POR PRODUCTO</w:t>
                            </w:r>
                          </w:p>
                          <w:p w:rsidR="002A3025" w:rsidRPr="005E4A42" w:rsidRDefault="002A3025" w:rsidP="003C68B3">
                            <w:pPr>
                              <w:jc w:val="center"/>
                              <w:rPr>
                                <w:rFonts w:ascii="Century Gothic" w:hAnsi="Century Gothic" w:cs="Arial"/>
                                <w:b/>
                                <w:color w:val="0F243E"/>
                                <w:sz w:val="32"/>
                                <w:szCs w:val="32"/>
                              </w:rPr>
                            </w:pPr>
                          </w:p>
                          <w:p w:rsidR="002A3025" w:rsidRPr="000B27DF" w:rsidRDefault="002A3025" w:rsidP="003C68B3">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A3025" w:rsidRPr="000B27DF" w:rsidRDefault="002A3025" w:rsidP="003C68B3">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A3025" w:rsidRPr="000B27DF" w:rsidRDefault="002A3025" w:rsidP="003C68B3">
                            <w:pPr>
                              <w:ind w:left="142"/>
                              <w:jc w:val="center"/>
                              <w:rPr>
                                <w:rFonts w:ascii="Century Gothic" w:hAnsi="Century Gothic" w:cs="Arial"/>
                                <w:b/>
                                <w:sz w:val="32"/>
                                <w:szCs w:val="32"/>
                              </w:rPr>
                            </w:pPr>
                          </w:p>
                          <w:p w:rsidR="002A3025" w:rsidRPr="000B27DF" w:rsidRDefault="002A3025" w:rsidP="003C68B3">
                            <w:pPr>
                              <w:ind w:left="142"/>
                              <w:rPr>
                                <w:rFonts w:ascii="Century Gothic" w:hAnsi="Century Gothic"/>
                                <w:b/>
                              </w:rPr>
                            </w:pPr>
                          </w:p>
                          <w:p w:rsidR="002A3025" w:rsidRPr="000B27DF" w:rsidRDefault="002A3025" w:rsidP="003C68B3">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3C68B3">
                              <w:rPr>
                                <w:rFonts w:ascii="Century Gothic" w:hAnsi="Century Gothic" w:cs="Century Gothic"/>
                                <w:b/>
                                <w:bCs/>
                                <w:sz w:val="28"/>
                                <w:szCs w:val="32"/>
                              </w:rPr>
                              <w:t>CONTRATACION DE UNA EMPRESA CONSULTORA PARA VERIFICAR LAS INVERSIONES EFECTUADAS POR EL TITULAR EN LOS DOS PRIMEROS PERIODOS DE SU EJECUCIÓN EN EL MARCO DE LA ADENDA AL CONTRATO DE OPERACIÓN DEL AREA CAIPIPENDI</w:t>
                            </w:r>
                          </w:p>
                          <w:p w:rsidR="002A3025" w:rsidRPr="000B27DF" w:rsidRDefault="002A3025" w:rsidP="003C68B3">
                            <w:pPr>
                              <w:autoSpaceDE w:val="0"/>
                              <w:autoSpaceDN w:val="0"/>
                              <w:adjustRightInd w:val="0"/>
                              <w:ind w:left="142"/>
                              <w:jc w:val="center"/>
                              <w:rPr>
                                <w:rFonts w:ascii="Century Gothic" w:hAnsi="Century Gothic" w:cs="Century Gothic"/>
                                <w:b/>
                                <w:bCs/>
                                <w:sz w:val="28"/>
                                <w:szCs w:val="32"/>
                              </w:rPr>
                            </w:pPr>
                          </w:p>
                          <w:p w:rsidR="002A3025" w:rsidRPr="000B27DF" w:rsidRDefault="002A3025" w:rsidP="003C68B3">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DCO-EPNE-GAEF-</w:t>
                            </w:r>
                            <w:r w:rsidR="00B715BD">
                              <w:rPr>
                                <w:rFonts w:ascii="Century Gothic" w:hAnsi="Century Gothic" w:cs="Century Gothic"/>
                                <w:b/>
                                <w:bCs/>
                                <w:sz w:val="28"/>
                                <w:szCs w:val="32"/>
                              </w:rPr>
                              <w:t>528</w:t>
                            </w:r>
                            <w:r>
                              <w:rPr>
                                <w:rFonts w:ascii="Century Gothic" w:hAnsi="Century Gothic" w:cs="Century Gothic"/>
                                <w:b/>
                                <w:bCs/>
                                <w:sz w:val="28"/>
                                <w:szCs w:val="32"/>
                              </w:rPr>
                              <w:t>-18</w:t>
                            </w:r>
                          </w:p>
                          <w:p w:rsidR="002A3025" w:rsidRPr="005E4A42" w:rsidRDefault="002A3025" w:rsidP="003C68B3">
                            <w:pPr>
                              <w:pStyle w:val="Textodebloque"/>
                              <w:rPr>
                                <w:rFonts w:ascii="Century Gothic" w:hAnsi="Century Gothic"/>
                                <w:b/>
                                <w:color w:val="0F243E"/>
                                <w:sz w:val="20"/>
                              </w:rPr>
                            </w:pPr>
                          </w:p>
                          <w:p w:rsidR="002A3025" w:rsidRPr="005E4A42" w:rsidRDefault="002A3025" w:rsidP="003C68B3">
                            <w:pPr>
                              <w:pStyle w:val="Textodebloque"/>
                              <w:rPr>
                                <w:rFonts w:ascii="Century Gothic" w:hAnsi="Century Gothic"/>
                                <w:b/>
                                <w:color w:val="0F243E"/>
                                <w:sz w:val="20"/>
                              </w:rPr>
                            </w:pPr>
                          </w:p>
                          <w:p w:rsidR="002A3025" w:rsidRDefault="002A3025" w:rsidP="003C68B3">
                            <w:pPr>
                              <w:pStyle w:val="Textodebloque"/>
                              <w:rPr>
                                <w:rFonts w:ascii="Century Gothic" w:hAnsi="Century Gothic"/>
                                <w:b/>
                                <w:sz w:val="20"/>
                              </w:rPr>
                            </w:pPr>
                          </w:p>
                          <w:p w:rsidR="002A3025" w:rsidRPr="008F17CF" w:rsidRDefault="002A3025" w:rsidP="003C68B3">
                            <w:pPr>
                              <w:pStyle w:val="Textodebloque"/>
                              <w:rPr>
                                <w:rFonts w:ascii="Century Gothic" w:hAnsi="Century Gothic"/>
                                <w:b/>
                                <w:sz w:val="20"/>
                              </w:rPr>
                            </w:pPr>
                          </w:p>
                          <w:p w:rsidR="002A3025" w:rsidRPr="008F17CF" w:rsidRDefault="002A3025" w:rsidP="003C68B3">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4" o:spid="_x0000_s1026" style="position:absolute;left:0;text-align:left;margin-left:-1.3pt;margin-top:-14.9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">
                <v:shadow on="t" color="#333" offset="6pt,6pt"/>
                <v:textbox>
                  <w:txbxContent>
                    <w:p w:rsidR="002A3025" w:rsidRPr="005E4A42" w:rsidRDefault="002A3025" w:rsidP="003C68B3">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A3025" w:rsidRPr="008F17CF" w:rsidRDefault="002A3025" w:rsidP="003C68B3">
                      <w:pPr>
                        <w:rPr>
                          <w:rFonts w:ascii="Century Gothic" w:hAnsi="Century Gothic"/>
                          <w:b/>
                        </w:rPr>
                      </w:pPr>
                    </w:p>
                    <w:p w:rsidR="002A3025" w:rsidRPr="008F17CF" w:rsidRDefault="002A3025" w:rsidP="003C68B3">
                      <w:pPr>
                        <w:jc w:val="center"/>
                        <w:rPr>
                          <w:rFonts w:ascii="Century Gothic" w:hAnsi="Century Gothic"/>
                          <w:b/>
                        </w:rPr>
                      </w:pPr>
                      <w:r w:rsidRPr="0075488C">
                        <w:rPr>
                          <w:rFonts w:ascii="Century Gothic" w:hAnsi="Century Gothic"/>
                          <w:b/>
                          <w:noProof/>
                          <w:lang w:val="es-BO" w:eastAsia="es-BO"/>
                        </w:rPr>
                        <w:drawing>
                          <wp:inline distT="0" distB="0" distL="0" distR="0" wp14:anchorId="49B47620" wp14:editId="2B2473A8">
                            <wp:extent cx="2095500" cy="14287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A3025" w:rsidRPr="008F17CF" w:rsidRDefault="002A3025" w:rsidP="003C68B3">
                      <w:pPr>
                        <w:jc w:val="center"/>
                        <w:rPr>
                          <w:rFonts w:ascii="Century Gothic" w:hAnsi="Century Gothic"/>
                          <w:b/>
                        </w:rPr>
                      </w:pPr>
                    </w:p>
                    <w:p w:rsidR="002A3025" w:rsidRPr="009603BA" w:rsidRDefault="002A3025" w:rsidP="003C68B3">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2A3025" w:rsidRPr="005E4A42" w:rsidRDefault="002A3025" w:rsidP="003C68B3">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PARA </w:t>
                      </w:r>
                      <w:r>
                        <w:rPr>
                          <w:rFonts w:ascii="Century Gothic" w:hAnsi="Century Gothic" w:cs="Arial"/>
                          <w:b/>
                          <w:sz w:val="32"/>
                          <w:szCs w:val="32"/>
                          <w:lang w:val="es-MX"/>
                        </w:rPr>
                        <w:t>CONSULTORIA POR PRODUCTO</w:t>
                      </w:r>
                    </w:p>
                    <w:p w:rsidR="002A3025" w:rsidRPr="005E4A42" w:rsidRDefault="002A3025" w:rsidP="003C68B3">
                      <w:pPr>
                        <w:jc w:val="center"/>
                        <w:rPr>
                          <w:rFonts w:ascii="Century Gothic" w:hAnsi="Century Gothic" w:cs="Arial"/>
                          <w:b/>
                          <w:color w:val="0F243E"/>
                          <w:sz w:val="32"/>
                          <w:szCs w:val="32"/>
                        </w:rPr>
                      </w:pPr>
                    </w:p>
                    <w:p w:rsidR="002A3025" w:rsidRPr="000B27DF" w:rsidRDefault="002A3025" w:rsidP="003C68B3">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2A3025" w:rsidRPr="000B27DF" w:rsidRDefault="002A3025" w:rsidP="003C68B3">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2A3025" w:rsidRPr="000B27DF" w:rsidRDefault="002A3025" w:rsidP="003C68B3">
                      <w:pPr>
                        <w:ind w:left="142"/>
                        <w:jc w:val="center"/>
                        <w:rPr>
                          <w:rFonts w:ascii="Century Gothic" w:hAnsi="Century Gothic" w:cs="Arial"/>
                          <w:b/>
                          <w:sz w:val="32"/>
                          <w:szCs w:val="32"/>
                        </w:rPr>
                      </w:pPr>
                    </w:p>
                    <w:p w:rsidR="002A3025" w:rsidRPr="000B27DF" w:rsidRDefault="002A3025" w:rsidP="003C68B3">
                      <w:pPr>
                        <w:ind w:left="142"/>
                        <w:rPr>
                          <w:rFonts w:ascii="Century Gothic" w:hAnsi="Century Gothic"/>
                          <w:b/>
                        </w:rPr>
                      </w:pPr>
                    </w:p>
                    <w:p w:rsidR="002A3025" w:rsidRPr="000B27DF" w:rsidRDefault="002A3025" w:rsidP="003C68B3">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sidRPr="003C68B3">
                        <w:rPr>
                          <w:rFonts w:ascii="Century Gothic" w:hAnsi="Century Gothic" w:cs="Century Gothic"/>
                          <w:b/>
                          <w:bCs/>
                          <w:sz w:val="28"/>
                          <w:szCs w:val="32"/>
                        </w:rPr>
                        <w:t>CONTRATACION DE UNA EMPRESA CONSULTORA PARA VERIFICAR LAS INVERSIONES EFECTUADAS POR EL TITULAR EN LOS DOS PRIMEROS PERIODOS DE SU EJECUCIÓN EN EL MARCO DE LA ADENDA AL CONTRATO DE OPERACIÓN DEL AREA CAIPIPENDI</w:t>
                      </w:r>
                    </w:p>
                    <w:p w:rsidR="002A3025" w:rsidRPr="000B27DF" w:rsidRDefault="002A3025" w:rsidP="003C68B3">
                      <w:pPr>
                        <w:autoSpaceDE w:val="0"/>
                        <w:autoSpaceDN w:val="0"/>
                        <w:adjustRightInd w:val="0"/>
                        <w:ind w:left="142"/>
                        <w:jc w:val="center"/>
                        <w:rPr>
                          <w:rFonts w:ascii="Century Gothic" w:hAnsi="Century Gothic" w:cs="Century Gothic"/>
                          <w:b/>
                          <w:bCs/>
                          <w:sz w:val="28"/>
                          <w:szCs w:val="32"/>
                        </w:rPr>
                      </w:pPr>
                    </w:p>
                    <w:p w:rsidR="002A3025" w:rsidRPr="000B27DF" w:rsidRDefault="002A3025" w:rsidP="003C68B3">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Pr>
                          <w:rFonts w:ascii="Century Gothic" w:hAnsi="Century Gothic" w:cs="Century Gothic"/>
                          <w:b/>
                          <w:bCs/>
                          <w:sz w:val="28"/>
                          <w:szCs w:val="32"/>
                        </w:rPr>
                        <w:t>DCO-EPNE-GAEF-</w:t>
                      </w:r>
                      <w:r w:rsidR="00B715BD">
                        <w:rPr>
                          <w:rFonts w:ascii="Century Gothic" w:hAnsi="Century Gothic" w:cs="Century Gothic"/>
                          <w:b/>
                          <w:bCs/>
                          <w:sz w:val="28"/>
                          <w:szCs w:val="32"/>
                        </w:rPr>
                        <w:t>528</w:t>
                      </w:r>
                      <w:r>
                        <w:rPr>
                          <w:rFonts w:ascii="Century Gothic" w:hAnsi="Century Gothic" w:cs="Century Gothic"/>
                          <w:b/>
                          <w:bCs/>
                          <w:sz w:val="28"/>
                          <w:szCs w:val="32"/>
                        </w:rPr>
                        <w:t>-18</w:t>
                      </w:r>
                    </w:p>
                    <w:p w:rsidR="002A3025" w:rsidRPr="005E4A42" w:rsidRDefault="002A3025" w:rsidP="003C68B3">
                      <w:pPr>
                        <w:pStyle w:val="Textodebloque"/>
                        <w:rPr>
                          <w:rFonts w:ascii="Century Gothic" w:hAnsi="Century Gothic"/>
                          <w:b/>
                          <w:color w:val="0F243E"/>
                          <w:sz w:val="20"/>
                        </w:rPr>
                      </w:pPr>
                    </w:p>
                    <w:p w:rsidR="002A3025" w:rsidRPr="005E4A42" w:rsidRDefault="002A3025" w:rsidP="003C68B3">
                      <w:pPr>
                        <w:pStyle w:val="Textodebloque"/>
                        <w:rPr>
                          <w:rFonts w:ascii="Century Gothic" w:hAnsi="Century Gothic"/>
                          <w:b/>
                          <w:color w:val="0F243E"/>
                          <w:sz w:val="20"/>
                        </w:rPr>
                      </w:pPr>
                    </w:p>
                    <w:p w:rsidR="002A3025" w:rsidRDefault="002A3025" w:rsidP="003C68B3">
                      <w:pPr>
                        <w:pStyle w:val="Textodebloque"/>
                        <w:rPr>
                          <w:rFonts w:ascii="Century Gothic" w:hAnsi="Century Gothic"/>
                          <w:b/>
                          <w:sz w:val="20"/>
                        </w:rPr>
                      </w:pPr>
                    </w:p>
                    <w:p w:rsidR="002A3025" w:rsidRPr="008F17CF" w:rsidRDefault="002A3025" w:rsidP="003C68B3">
                      <w:pPr>
                        <w:pStyle w:val="Textodebloque"/>
                        <w:rPr>
                          <w:rFonts w:ascii="Century Gothic" w:hAnsi="Century Gothic"/>
                          <w:b/>
                          <w:sz w:val="20"/>
                        </w:rPr>
                      </w:pPr>
                    </w:p>
                    <w:p w:rsidR="002A3025" w:rsidRPr="008F17CF" w:rsidRDefault="002A3025" w:rsidP="003C68B3">
                      <w:pPr>
                        <w:pStyle w:val="Textodebloque"/>
                        <w:rPr>
                          <w:rFonts w:ascii="Century Gothic" w:hAnsi="Century Gothic"/>
                          <w:b/>
                          <w:sz w:val="20"/>
                        </w:rPr>
                      </w:pPr>
                    </w:p>
                  </w:txbxContent>
                </v:textbox>
              </v:roundrect>
            </w:pict>
          </mc:Fallback>
        </mc:AlternateContent>
      </w:r>
    </w:p>
    <w:p w:rsidR="003C68B3" w:rsidRPr="0060067E" w:rsidRDefault="003C68B3" w:rsidP="003C68B3">
      <w:pPr>
        <w:rPr>
          <w:color w:val="000000"/>
        </w:rPr>
      </w:pPr>
    </w:p>
    <w:p w:rsidR="003C68B3" w:rsidRPr="0060067E" w:rsidRDefault="003C68B3" w:rsidP="003C68B3">
      <w:pPr>
        <w:rPr>
          <w:color w:val="000000"/>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jc w:val="center"/>
        <w:rPr>
          <w:rFonts w:ascii="Verdana" w:hAnsi="Verdana" w:cs="Arial"/>
          <w:b/>
          <w:color w:val="000000"/>
          <w:sz w:val="18"/>
          <w:szCs w:val="18"/>
        </w:rPr>
      </w:pPr>
    </w:p>
    <w:p w:rsidR="003C68B3" w:rsidRPr="0060067E" w:rsidRDefault="003C68B3" w:rsidP="003C68B3">
      <w:pPr>
        <w:rPr>
          <w:rFonts w:ascii="Verdana" w:hAnsi="Verdana" w:cs="Arial"/>
          <w:b/>
          <w:color w:val="000000"/>
          <w:sz w:val="18"/>
          <w:szCs w:val="18"/>
        </w:rPr>
      </w:pPr>
    </w:p>
    <w:p w:rsidR="003C68B3" w:rsidRDefault="003C68B3" w:rsidP="003C68B3">
      <w:pPr>
        <w:jc w:val="center"/>
        <w:rPr>
          <w:rFonts w:ascii="Calibri" w:hAnsi="Calibri" w:cs="Calibri"/>
          <w:b/>
        </w:rPr>
      </w:pPr>
    </w:p>
    <w:p w:rsidR="00CC6046" w:rsidRDefault="00CC6046" w:rsidP="003C68B3">
      <w:pPr>
        <w:jc w:val="center"/>
        <w:rPr>
          <w:rFonts w:ascii="Calibri" w:hAnsi="Calibri" w:cs="Calibri"/>
          <w:b/>
        </w:rPr>
      </w:pPr>
    </w:p>
    <w:p w:rsidR="00CC6046" w:rsidRDefault="00CC6046" w:rsidP="003C68B3">
      <w:pPr>
        <w:jc w:val="center"/>
        <w:rPr>
          <w:rFonts w:ascii="Calibri" w:hAnsi="Calibri" w:cs="Calibri"/>
          <w:b/>
        </w:rPr>
      </w:pPr>
    </w:p>
    <w:p w:rsidR="00CC6046" w:rsidRDefault="00CC6046" w:rsidP="003C68B3">
      <w:pPr>
        <w:jc w:val="center"/>
        <w:rPr>
          <w:rFonts w:ascii="Calibri" w:hAnsi="Calibri" w:cs="Calibri"/>
          <w:b/>
        </w:rPr>
      </w:pPr>
    </w:p>
    <w:p w:rsidR="00CC6046" w:rsidRDefault="00CC6046" w:rsidP="003C68B3">
      <w:pPr>
        <w:jc w:val="center"/>
        <w:rPr>
          <w:rFonts w:ascii="Calibri" w:hAnsi="Calibri" w:cs="Calibri"/>
          <w:b/>
        </w:rPr>
      </w:pPr>
    </w:p>
    <w:p w:rsidR="00CC6046" w:rsidRDefault="00CC6046" w:rsidP="003C68B3">
      <w:pPr>
        <w:jc w:val="center"/>
        <w:rPr>
          <w:rFonts w:ascii="Calibri" w:hAnsi="Calibri" w:cs="Calibri"/>
          <w:b/>
        </w:rPr>
      </w:pPr>
    </w:p>
    <w:p w:rsidR="00CC6046" w:rsidRDefault="00CC6046" w:rsidP="003C68B3">
      <w:pPr>
        <w:jc w:val="center"/>
        <w:rPr>
          <w:rFonts w:ascii="Calibri" w:hAnsi="Calibri" w:cs="Calibri"/>
          <w:b/>
        </w:rPr>
      </w:pPr>
    </w:p>
    <w:p w:rsidR="00CC6046" w:rsidRDefault="00CC6046" w:rsidP="003C68B3">
      <w:pPr>
        <w:jc w:val="center"/>
        <w:rPr>
          <w:rFonts w:ascii="Calibri" w:hAnsi="Calibri" w:cs="Calibri"/>
          <w:b/>
        </w:rPr>
      </w:pPr>
    </w:p>
    <w:p w:rsidR="00CC6046" w:rsidRDefault="00CC6046" w:rsidP="003C68B3">
      <w:pPr>
        <w:jc w:val="center"/>
        <w:rPr>
          <w:rFonts w:ascii="Calibri" w:hAnsi="Calibri" w:cs="Calibri"/>
          <w:b/>
        </w:rPr>
      </w:pPr>
    </w:p>
    <w:p w:rsidR="003C68B3" w:rsidRPr="00F61828" w:rsidRDefault="003C68B3" w:rsidP="003C68B3">
      <w:pPr>
        <w:pStyle w:val="Norma"/>
        <w:tabs>
          <w:tab w:val="center" w:pos="4561"/>
          <w:tab w:val="right" w:pos="9123"/>
        </w:tabs>
        <w:spacing w:after="0" w:line="240" w:lineRule="auto"/>
        <w:jc w:val="center"/>
        <w:rPr>
          <w:rFonts w:cs="Calibri"/>
          <w:b/>
        </w:rPr>
      </w:pPr>
      <w:r w:rsidRPr="00F61828">
        <w:rPr>
          <w:rFonts w:cs="Calibri"/>
          <w:b/>
        </w:rPr>
        <w:lastRenderedPageBreak/>
        <w:t>INFORMACION GENERAL DEL PROCESO DE CONTRATACION</w:t>
      </w:r>
    </w:p>
    <w:p w:rsidR="003C68B3" w:rsidRPr="00F61828" w:rsidRDefault="003C68B3" w:rsidP="003C68B3">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5"/>
        <w:gridCol w:w="281"/>
        <w:gridCol w:w="4292"/>
      </w:tblGrid>
      <w:tr w:rsidR="003C68B3" w:rsidRPr="00552079" w:rsidTr="002A302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C68B3" w:rsidRPr="00F61828" w:rsidRDefault="003C68B3" w:rsidP="002A3025">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3C68B3" w:rsidRPr="00F61828" w:rsidRDefault="003C68B3" w:rsidP="002A3025">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C68B3" w:rsidRPr="00F61828" w:rsidRDefault="003C68B3" w:rsidP="002A3025">
            <w:pPr>
              <w:rPr>
                <w:rFonts w:ascii="Calibri" w:eastAsia="Calibri" w:hAnsi="Calibri" w:cs="Calibri"/>
                <w:b/>
                <w:i/>
                <w:sz w:val="22"/>
                <w:szCs w:val="22"/>
              </w:rPr>
            </w:pPr>
            <w:r>
              <w:rPr>
                <w:rFonts w:ascii="Calibri" w:eastAsia="Calibri" w:hAnsi="Calibri" w:cs="Calibri"/>
                <w:b/>
                <w:i/>
                <w:sz w:val="22"/>
                <w:szCs w:val="22"/>
              </w:rPr>
              <w:t>CALIDAD, PROPUESTA TÉCNICA Y COSTO</w:t>
            </w:r>
          </w:p>
        </w:tc>
      </w:tr>
      <w:tr w:rsidR="003C68B3" w:rsidRPr="00552079" w:rsidTr="002A302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C68B3" w:rsidRPr="00F61828" w:rsidRDefault="003C68B3" w:rsidP="002A3025">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3C68B3" w:rsidRPr="00F61828" w:rsidRDefault="003C68B3" w:rsidP="002A3025">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C68B3" w:rsidRPr="00F61828" w:rsidRDefault="003C68B3" w:rsidP="002A3025">
            <w:pPr>
              <w:rPr>
                <w:rFonts w:ascii="Calibri" w:eastAsia="Calibri" w:hAnsi="Calibri" w:cs="Calibri"/>
                <w:b/>
                <w:i/>
                <w:sz w:val="22"/>
                <w:szCs w:val="22"/>
              </w:rPr>
            </w:pPr>
            <w:r>
              <w:rPr>
                <w:rFonts w:ascii="Calibri" w:eastAsia="Calibri" w:hAnsi="Calibri" w:cs="Calibri"/>
                <w:b/>
                <w:i/>
                <w:sz w:val="22"/>
                <w:szCs w:val="22"/>
              </w:rPr>
              <w:t>POR EL TOTAL</w:t>
            </w:r>
          </w:p>
        </w:tc>
      </w:tr>
      <w:tr w:rsidR="003C68B3" w:rsidRPr="00552079" w:rsidTr="002A302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3C68B3" w:rsidRPr="00F61828" w:rsidRDefault="003C68B3" w:rsidP="002A3025">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3C68B3" w:rsidRPr="00F61828" w:rsidRDefault="003C68B3" w:rsidP="002A3025">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3C68B3" w:rsidRPr="00F61828" w:rsidRDefault="003C68B3" w:rsidP="002A3025">
            <w:pPr>
              <w:rPr>
                <w:rFonts w:ascii="Calibri" w:eastAsia="Calibri" w:hAnsi="Calibri" w:cs="Calibri"/>
                <w:b/>
                <w:i/>
                <w:sz w:val="22"/>
                <w:szCs w:val="22"/>
              </w:rPr>
            </w:pPr>
            <w:r>
              <w:rPr>
                <w:rFonts w:ascii="Calibri" w:eastAsia="Calibri" w:hAnsi="Calibri" w:cs="Calibri"/>
                <w:b/>
                <w:i/>
                <w:sz w:val="22"/>
                <w:szCs w:val="22"/>
              </w:rPr>
              <w:t>MEDIANTE CONTRATO</w:t>
            </w:r>
          </w:p>
        </w:tc>
      </w:tr>
    </w:tbl>
    <w:p w:rsidR="003C68B3" w:rsidRPr="00F61828" w:rsidRDefault="003C68B3" w:rsidP="003C68B3">
      <w:pPr>
        <w:jc w:val="center"/>
        <w:rPr>
          <w:rFonts w:ascii="Calibri" w:hAnsi="Calibri" w:cs="Calibr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3"/>
        <w:gridCol w:w="1278"/>
        <w:gridCol w:w="1074"/>
        <w:gridCol w:w="3281"/>
      </w:tblGrid>
      <w:tr w:rsidR="003C68B3" w:rsidRPr="00552079" w:rsidTr="002A3025">
        <w:trPr>
          <w:trHeight w:val="410"/>
        </w:trPr>
        <w:tc>
          <w:tcPr>
            <w:tcW w:w="9039" w:type="dxa"/>
            <w:gridSpan w:val="5"/>
            <w:shd w:val="clear" w:color="auto" w:fill="D9D9D9"/>
            <w:vAlign w:val="center"/>
          </w:tcPr>
          <w:p w:rsidR="003C68B3" w:rsidRPr="00F61828" w:rsidRDefault="003C68B3" w:rsidP="002A3025">
            <w:pPr>
              <w:jc w:val="center"/>
              <w:rPr>
                <w:rFonts w:ascii="Calibri" w:hAnsi="Calibri" w:cs="Calibri"/>
                <w:b/>
                <w:sz w:val="22"/>
                <w:szCs w:val="22"/>
              </w:rPr>
            </w:pPr>
            <w:r w:rsidRPr="00F61828">
              <w:rPr>
                <w:rFonts w:ascii="Calibri" w:hAnsi="Calibri" w:cs="Calibri"/>
                <w:b/>
                <w:sz w:val="22"/>
                <w:szCs w:val="22"/>
              </w:rPr>
              <w:t>CRONOGRAMA DE PLAZOS</w:t>
            </w:r>
          </w:p>
        </w:tc>
      </w:tr>
      <w:tr w:rsidR="003C68B3" w:rsidRPr="00552079" w:rsidTr="006C1AAC">
        <w:trPr>
          <w:trHeight w:val="410"/>
        </w:trPr>
        <w:tc>
          <w:tcPr>
            <w:tcW w:w="433" w:type="dxa"/>
            <w:shd w:val="clear" w:color="auto" w:fill="D9D9D9"/>
            <w:vAlign w:val="center"/>
          </w:tcPr>
          <w:p w:rsidR="003C68B3" w:rsidRPr="00F61828" w:rsidRDefault="003C68B3" w:rsidP="002A3025">
            <w:pPr>
              <w:jc w:val="center"/>
              <w:rPr>
                <w:rFonts w:ascii="Calibri" w:hAnsi="Calibri" w:cs="Calibri"/>
                <w:sz w:val="22"/>
                <w:szCs w:val="22"/>
              </w:rPr>
            </w:pPr>
            <w:r w:rsidRPr="00F61828">
              <w:rPr>
                <w:rFonts w:ascii="Calibri" w:hAnsi="Calibri" w:cs="Calibri"/>
                <w:sz w:val="22"/>
                <w:szCs w:val="22"/>
              </w:rPr>
              <w:t>N°</w:t>
            </w:r>
          </w:p>
        </w:tc>
        <w:tc>
          <w:tcPr>
            <w:tcW w:w="2973" w:type="dxa"/>
            <w:shd w:val="clear" w:color="auto" w:fill="D9D9D9"/>
            <w:vAlign w:val="center"/>
          </w:tcPr>
          <w:p w:rsidR="003C68B3" w:rsidRPr="00F61828" w:rsidRDefault="003C68B3" w:rsidP="002A3025">
            <w:pPr>
              <w:jc w:val="center"/>
              <w:rPr>
                <w:rFonts w:ascii="Calibri" w:hAnsi="Calibri" w:cs="Calibri"/>
                <w:b/>
                <w:sz w:val="22"/>
                <w:szCs w:val="22"/>
              </w:rPr>
            </w:pPr>
            <w:r w:rsidRPr="00F61828">
              <w:rPr>
                <w:rFonts w:ascii="Calibri" w:hAnsi="Calibri" w:cs="Calibri"/>
                <w:b/>
                <w:sz w:val="22"/>
                <w:szCs w:val="22"/>
              </w:rPr>
              <w:t>ACTIVIDAD</w:t>
            </w:r>
          </w:p>
        </w:tc>
        <w:tc>
          <w:tcPr>
            <w:tcW w:w="2352" w:type="dxa"/>
            <w:gridSpan w:val="2"/>
            <w:shd w:val="clear" w:color="auto" w:fill="D9D9D9"/>
            <w:vAlign w:val="center"/>
          </w:tcPr>
          <w:p w:rsidR="003C68B3" w:rsidRPr="00F61828" w:rsidRDefault="003C68B3" w:rsidP="002A3025">
            <w:pPr>
              <w:jc w:val="center"/>
              <w:rPr>
                <w:rFonts w:ascii="Calibri" w:hAnsi="Calibri" w:cs="Calibri"/>
                <w:b/>
                <w:sz w:val="22"/>
                <w:szCs w:val="22"/>
              </w:rPr>
            </w:pPr>
            <w:r w:rsidRPr="00F61828">
              <w:rPr>
                <w:rFonts w:ascii="Calibri" w:hAnsi="Calibri" w:cs="Calibri"/>
                <w:b/>
                <w:sz w:val="22"/>
                <w:szCs w:val="22"/>
              </w:rPr>
              <w:t>FECHA y HORA</w:t>
            </w:r>
          </w:p>
        </w:tc>
        <w:tc>
          <w:tcPr>
            <w:tcW w:w="3281" w:type="dxa"/>
            <w:shd w:val="clear" w:color="auto" w:fill="D9D9D9"/>
            <w:vAlign w:val="center"/>
          </w:tcPr>
          <w:p w:rsidR="003C68B3" w:rsidRPr="00F61828" w:rsidRDefault="003C68B3" w:rsidP="002A3025">
            <w:pPr>
              <w:jc w:val="center"/>
              <w:rPr>
                <w:rFonts w:ascii="Calibri" w:hAnsi="Calibri" w:cs="Calibri"/>
                <w:b/>
                <w:sz w:val="22"/>
                <w:szCs w:val="22"/>
              </w:rPr>
            </w:pPr>
            <w:r w:rsidRPr="00F61828">
              <w:rPr>
                <w:rFonts w:ascii="Calibri" w:hAnsi="Calibri" w:cs="Calibri"/>
                <w:b/>
                <w:sz w:val="22"/>
                <w:szCs w:val="22"/>
              </w:rPr>
              <w:t xml:space="preserve">DIRECCIÓN </w:t>
            </w:r>
          </w:p>
        </w:tc>
      </w:tr>
      <w:tr w:rsidR="003C68B3" w:rsidRPr="00552079" w:rsidTr="006C1AAC">
        <w:trPr>
          <w:trHeight w:val="64"/>
        </w:trPr>
        <w:tc>
          <w:tcPr>
            <w:tcW w:w="433" w:type="dxa"/>
            <w:vAlign w:val="center"/>
          </w:tcPr>
          <w:p w:rsidR="003C68B3" w:rsidRPr="00D9673D" w:rsidRDefault="003C68B3" w:rsidP="002A3025">
            <w:pPr>
              <w:jc w:val="center"/>
              <w:rPr>
                <w:rFonts w:ascii="Calibri" w:hAnsi="Calibri" w:cs="Calibri"/>
                <w:sz w:val="22"/>
                <w:szCs w:val="22"/>
              </w:rPr>
            </w:pPr>
            <w:r w:rsidRPr="00D9673D">
              <w:rPr>
                <w:rFonts w:ascii="Calibri" w:hAnsi="Calibri" w:cs="Calibri"/>
                <w:sz w:val="22"/>
                <w:szCs w:val="22"/>
              </w:rPr>
              <w:t>1</w:t>
            </w:r>
          </w:p>
        </w:tc>
        <w:tc>
          <w:tcPr>
            <w:tcW w:w="2973" w:type="dxa"/>
            <w:vAlign w:val="center"/>
          </w:tcPr>
          <w:p w:rsidR="003C68B3" w:rsidRPr="00D9673D" w:rsidRDefault="003C68B3" w:rsidP="002A3025">
            <w:pPr>
              <w:rPr>
                <w:rFonts w:ascii="Calibri" w:hAnsi="Calibri" w:cs="Calibri"/>
                <w:sz w:val="22"/>
                <w:szCs w:val="22"/>
              </w:rPr>
            </w:pPr>
            <w:r w:rsidRPr="00D9673D">
              <w:rPr>
                <w:rFonts w:ascii="Calibri" w:hAnsi="Calibri" w:cs="Calibri"/>
                <w:sz w:val="22"/>
                <w:szCs w:val="22"/>
              </w:rPr>
              <w:t>Fecha de publicación en el sitio web de YPFB</w:t>
            </w:r>
          </w:p>
        </w:tc>
        <w:tc>
          <w:tcPr>
            <w:tcW w:w="5633" w:type="dxa"/>
            <w:gridSpan w:val="3"/>
            <w:vAlign w:val="center"/>
          </w:tcPr>
          <w:p w:rsidR="003C68B3" w:rsidRPr="00D9673D" w:rsidRDefault="003C68B3" w:rsidP="002A3025">
            <w:pPr>
              <w:rPr>
                <w:rFonts w:ascii="Calibri" w:hAnsi="Calibri" w:cs="Calibri"/>
                <w:sz w:val="22"/>
                <w:szCs w:val="22"/>
              </w:rPr>
            </w:pPr>
            <w:r w:rsidRPr="00D9673D">
              <w:rPr>
                <w:rFonts w:ascii="Calibri" w:hAnsi="Calibri" w:cs="Calibri"/>
                <w:sz w:val="22"/>
                <w:szCs w:val="22"/>
              </w:rPr>
              <w:t xml:space="preserve">Fecha: </w:t>
            </w:r>
            <w:r>
              <w:rPr>
                <w:rFonts w:ascii="Calibri" w:hAnsi="Calibri" w:cs="Calibri"/>
                <w:sz w:val="22"/>
                <w:szCs w:val="22"/>
              </w:rPr>
              <w:t>27/09/2018</w:t>
            </w:r>
          </w:p>
        </w:tc>
      </w:tr>
      <w:tr w:rsidR="003C68B3" w:rsidRPr="00552079" w:rsidTr="006C1AAC">
        <w:trPr>
          <w:trHeight w:val="64"/>
        </w:trPr>
        <w:tc>
          <w:tcPr>
            <w:tcW w:w="433" w:type="dxa"/>
            <w:vAlign w:val="center"/>
          </w:tcPr>
          <w:p w:rsidR="003C68B3" w:rsidRPr="00F61828" w:rsidRDefault="003C68B3" w:rsidP="002A3025">
            <w:pPr>
              <w:rPr>
                <w:rFonts w:ascii="Calibri" w:hAnsi="Calibri" w:cs="Calibri"/>
                <w:sz w:val="22"/>
                <w:szCs w:val="22"/>
              </w:rPr>
            </w:pPr>
          </w:p>
        </w:tc>
        <w:tc>
          <w:tcPr>
            <w:tcW w:w="2973" w:type="dxa"/>
          </w:tcPr>
          <w:p w:rsidR="003C68B3" w:rsidRPr="00F61828" w:rsidRDefault="003C68B3" w:rsidP="002A3025">
            <w:pPr>
              <w:rPr>
                <w:rFonts w:ascii="Calibri" w:hAnsi="Calibri" w:cs="Calibri"/>
                <w:sz w:val="22"/>
                <w:szCs w:val="22"/>
              </w:rPr>
            </w:pPr>
          </w:p>
        </w:tc>
        <w:tc>
          <w:tcPr>
            <w:tcW w:w="2352" w:type="dxa"/>
            <w:gridSpan w:val="2"/>
          </w:tcPr>
          <w:p w:rsidR="003C68B3" w:rsidRPr="00F61828" w:rsidRDefault="003C68B3" w:rsidP="002A3025">
            <w:pPr>
              <w:rPr>
                <w:rFonts w:ascii="Calibri" w:hAnsi="Calibri" w:cs="Calibri"/>
                <w:sz w:val="22"/>
                <w:szCs w:val="22"/>
                <w:highlight w:val="yellow"/>
              </w:rPr>
            </w:pPr>
          </w:p>
        </w:tc>
        <w:tc>
          <w:tcPr>
            <w:tcW w:w="3281" w:type="dxa"/>
          </w:tcPr>
          <w:p w:rsidR="003C68B3" w:rsidRPr="00F61828" w:rsidRDefault="003C68B3" w:rsidP="002A3025">
            <w:pPr>
              <w:rPr>
                <w:rFonts w:ascii="Calibri" w:hAnsi="Calibri" w:cs="Calibri"/>
                <w:sz w:val="22"/>
                <w:szCs w:val="22"/>
              </w:rPr>
            </w:pPr>
          </w:p>
        </w:tc>
      </w:tr>
      <w:tr w:rsidR="003C68B3" w:rsidRPr="00552079" w:rsidTr="006C1AAC">
        <w:trPr>
          <w:trHeight w:val="300"/>
        </w:trPr>
        <w:tc>
          <w:tcPr>
            <w:tcW w:w="433" w:type="dxa"/>
            <w:vAlign w:val="center"/>
          </w:tcPr>
          <w:p w:rsidR="003C68B3" w:rsidRPr="00F61828" w:rsidRDefault="003C68B3" w:rsidP="002A3025">
            <w:pPr>
              <w:jc w:val="center"/>
              <w:rPr>
                <w:rFonts w:ascii="Calibri" w:hAnsi="Calibri" w:cs="Calibri"/>
                <w:sz w:val="22"/>
                <w:szCs w:val="22"/>
              </w:rPr>
            </w:pPr>
            <w:r>
              <w:rPr>
                <w:rFonts w:ascii="Calibri" w:hAnsi="Calibri" w:cs="Calibri"/>
                <w:sz w:val="22"/>
                <w:szCs w:val="22"/>
              </w:rPr>
              <w:t>2</w:t>
            </w:r>
          </w:p>
        </w:tc>
        <w:tc>
          <w:tcPr>
            <w:tcW w:w="2973" w:type="dxa"/>
            <w:vAlign w:val="center"/>
          </w:tcPr>
          <w:p w:rsidR="003C68B3" w:rsidRPr="00F61828" w:rsidRDefault="003C68B3" w:rsidP="003C68B3">
            <w:pPr>
              <w:jc w:val="both"/>
              <w:rPr>
                <w:rFonts w:ascii="Calibri" w:hAnsi="Calibri" w:cs="Calibri"/>
                <w:sz w:val="22"/>
                <w:szCs w:val="22"/>
              </w:rPr>
            </w:pPr>
            <w:r w:rsidRPr="00F61828">
              <w:rPr>
                <w:rFonts w:ascii="Calibri" w:hAnsi="Calibri" w:cs="Calibri"/>
                <w:sz w:val="22"/>
                <w:szCs w:val="22"/>
              </w:rPr>
              <w:t>Inspección Previa</w:t>
            </w:r>
            <w:r>
              <w:rPr>
                <w:rFonts w:ascii="Calibri" w:hAnsi="Calibri" w:cs="Arial"/>
                <w:i/>
                <w:color w:val="FF0000"/>
                <w:sz w:val="16"/>
                <w:szCs w:val="16"/>
              </w:rPr>
              <w:t xml:space="preserve"> </w:t>
            </w:r>
          </w:p>
        </w:tc>
        <w:tc>
          <w:tcPr>
            <w:tcW w:w="1278" w:type="dxa"/>
            <w:vAlign w:val="center"/>
          </w:tcPr>
          <w:p w:rsidR="003C68B3" w:rsidRPr="00F61828" w:rsidRDefault="003C68B3" w:rsidP="002A3025">
            <w:pPr>
              <w:rPr>
                <w:rFonts w:ascii="Calibri" w:hAnsi="Calibri" w:cs="Calibri"/>
                <w:sz w:val="22"/>
                <w:szCs w:val="22"/>
              </w:rPr>
            </w:pPr>
            <w:r w:rsidRPr="00F61828">
              <w:rPr>
                <w:rFonts w:ascii="Calibri" w:hAnsi="Calibri" w:cs="Calibri"/>
                <w:sz w:val="22"/>
                <w:szCs w:val="22"/>
              </w:rPr>
              <w:t>Fecha:</w:t>
            </w:r>
          </w:p>
          <w:p w:rsidR="003C68B3" w:rsidRPr="00F61828" w:rsidRDefault="00B715BD" w:rsidP="00B715BD">
            <w:pPr>
              <w:jc w:val="center"/>
              <w:rPr>
                <w:rFonts w:ascii="Calibri" w:hAnsi="Calibri" w:cs="Calibri"/>
                <w:sz w:val="22"/>
                <w:szCs w:val="22"/>
              </w:rPr>
            </w:pPr>
            <w:r>
              <w:rPr>
                <w:rFonts w:ascii="Calibri" w:hAnsi="Calibri" w:cs="Calibri"/>
                <w:sz w:val="22"/>
                <w:szCs w:val="22"/>
              </w:rPr>
              <w:t>------</w:t>
            </w:r>
          </w:p>
        </w:tc>
        <w:tc>
          <w:tcPr>
            <w:tcW w:w="1074" w:type="dxa"/>
            <w:vAlign w:val="center"/>
          </w:tcPr>
          <w:p w:rsidR="003C68B3" w:rsidRPr="00F61828" w:rsidRDefault="003C68B3" w:rsidP="002A3025">
            <w:pPr>
              <w:jc w:val="center"/>
              <w:rPr>
                <w:rFonts w:ascii="Calibri" w:hAnsi="Calibri" w:cs="Calibri"/>
                <w:sz w:val="22"/>
                <w:szCs w:val="22"/>
              </w:rPr>
            </w:pPr>
            <w:r w:rsidRPr="00F61828">
              <w:rPr>
                <w:rFonts w:ascii="Calibri" w:hAnsi="Calibri" w:cs="Calibri"/>
                <w:sz w:val="22"/>
                <w:szCs w:val="22"/>
              </w:rPr>
              <w:t>Hora:</w:t>
            </w:r>
          </w:p>
          <w:p w:rsidR="003C68B3" w:rsidRPr="00F61828" w:rsidRDefault="00B715BD" w:rsidP="002A3025">
            <w:pPr>
              <w:jc w:val="center"/>
              <w:rPr>
                <w:rFonts w:ascii="Calibri" w:hAnsi="Calibri" w:cs="Calibri"/>
                <w:color w:val="000000"/>
                <w:sz w:val="22"/>
                <w:szCs w:val="22"/>
              </w:rPr>
            </w:pPr>
            <w:r>
              <w:rPr>
                <w:rFonts w:ascii="Calibri" w:hAnsi="Calibri" w:cs="Calibri"/>
                <w:sz w:val="22"/>
                <w:szCs w:val="22"/>
              </w:rPr>
              <w:t>------</w:t>
            </w:r>
          </w:p>
        </w:tc>
        <w:tc>
          <w:tcPr>
            <w:tcW w:w="3281" w:type="dxa"/>
            <w:vAlign w:val="center"/>
          </w:tcPr>
          <w:p w:rsidR="003C68B3" w:rsidRPr="00F61828" w:rsidRDefault="003C68B3" w:rsidP="003C68B3">
            <w:pPr>
              <w:jc w:val="center"/>
              <w:rPr>
                <w:rFonts w:ascii="Calibri" w:hAnsi="Calibri" w:cs="Calibri"/>
                <w:color w:val="000000"/>
                <w:sz w:val="22"/>
                <w:szCs w:val="22"/>
                <w:lang w:val="es-ES_tradnl"/>
              </w:rPr>
            </w:pPr>
            <w:r w:rsidRPr="006C1AAC">
              <w:rPr>
                <w:rFonts w:ascii="Calibri" w:hAnsi="Calibri"/>
                <w:b/>
                <w:sz w:val="22"/>
                <w:szCs w:val="16"/>
              </w:rPr>
              <w:t>NO APLICA</w:t>
            </w:r>
          </w:p>
        </w:tc>
      </w:tr>
      <w:tr w:rsidR="003C68B3" w:rsidRPr="00552079" w:rsidTr="006C1AAC">
        <w:trPr>
          <w:trHeight w:val="155"/>
        </w:trPr>
        <w:tc>
          <w:tcPr>
            <w:tcW w:w="433" w:type="dxa"/>
            <w:vAlign w:val="center"/>
          </w:tcPr>
          <w:p w:rsidR="003C68B3" w:rsidRPr="00F61828" w:rsidRDefault="003C68B3" w:rsidP="002A3025">
            <w:pPr>
              <w:rPr>
                <w:rFonts w:ascii="Calibri" w:hAnsi="Calibri" w:cs="Calibri"/>
                <w:sz w:val="22"/>
                <w:szCs w:val="22"/>
              </w:rPr>
            </w:pPr>
          </w:p>
        </w:tc>
        <w:tc>
          <w:tcPr>
            <w:tcW w:w="2973" w:type="dxa"/>
            <w:vAlign w:val="center"/>
          </w:tcPr>
          <w:p w:rsidR="003C68B3" w:rsidRPr="00F61828" w:rsidRDefault="003C68B3" w:rsidP="002A3025">
            <w:pPr>
              <w:jc w:val="both"/>
              <w:rPr>
                <w:rFonts w:ascii="Calibri" w:hAnsi="Calibri" w:cs="Calibri"/>
                <w:sz w:val="22"/>
                <w:szCs w:val="22"/>
              </w:rPr>
            </w:pPr>
          </w:p>
        </w:tc>
        <w:tc>
          <w:tcPr>
            <w:tcW w:w="2352" w:type="dxa"/>
            <w:gridSpan w:val="2"/>
          </w:tcPr>
          <w:p w:rsidR="003C68B3" w:rsidRPr="00F61828" w:rsidRDefault="003C68B3" w:rsidP="002A3025">
            <w:pPr>
              <w:jc w:val="center"/>
              <w:rPr>
                <w:rFonts w:ascii="Calibri" w:hAnsi="Calibri" w:cs="Calibri"/>
                <w:sz w:val="22"/>
                <w:szCs w:val="22"/>
              </w:rPr>
            </w:pPr>
          </w:p>
        </w:tc>
        <w:tc>
          <w:tcPr>
            <w:tcW w:w="3281" w:type="dxa"/>
          </w:tcPr>
          <w:p w:rsidR="003C68B3" w:rsidRPr="00F61828" w:rsidRDefault="003C68B3" w:rsidP="002A3025">
            <w:pPr>
              <w:jc w:val="both"/>
              <w:rPr>
                <w:rFonts w:ascii="Calibri" w:hAnsi="Calibri" w:cs="Calibri"/>
                <w:sz w:val="22"/>
                <w:szCs w:val="22"/>
              </w:rPr>
            </w:pPr>
          </w:p>
        </w:tc>
      </w:tr>
      <w:tr w:rsidR="00B715BD" w:rsidRPr="00552079" w:rsidTr="006C1AAC">
        <w:trPr>
          <w:trHeight w:val="433"/>
        </w:trPr>
        <w:tc>
          <w:tcPr>
            <w:tcW w:w="433" w:type="dxa"/>
            <w:shd w:val="clear" w:color="auto" w:fill="auto"/>
            <w:vAlign w:val="center"/>
          </w:tcPr>
          <w:p w:rsidR="00B715BD" w:rsidRPr="00F61828" w:rsidRDefault="00B715BD" w:rsidP="00B715BD">
            <w:pPr>
              <w:jc w:val="center"/>
              <w:rPr>
                <w:rFonts w:ascii="Calibri" w:hAnsi="Calibri" w:cs="Calibri"/>
                <w:sz w:val="22"/>
                <w:szCs w:val="22"/>
              </w:rPr>
            </w:pPr>
            <w:r>
              <w:rPr>
                <w:rFonts w:ascii="Calibri" w:hAnsi="Calibri" w:cs="Calibri"/>
                <w:sz w:val="22"/>
                <w:szCs w:val="22"/>
              </w:rPr>
              <w:t>3</w:t>
            </w:r>
          </w:p>
        </w:tc>
        <w:tc>
          <w:tcPr>
            <w:tcW w:w="2973" w:type="dxa"/>
            <w:vAlign w:val="center"/>
          </w:tcPr>
          <w:p w:rsidR="00B715BD" w:rsidRPr="006C1AAC" w:rsidRDefault="00B715BD" w:rsidP="00B715BD">
            <w:pPr>
              <w:jc w:val="both"/>
              <w:rPr>
                <w:rFonts w:ascii="Calibri" w:hAnsi="Calibri" w:cs="Calibri"/>
                <w:sz w:val="22"/>
                <w:szCs w:val="22"/>
              </w:rPr>
            </w:pPr>
            <w:r w:rsidRPr="00F61828">
              <w:rPr>
                <w:rFonts w:ascii="Calibri" w:hAnsi="Calibri" w:cs="Calibri"/>
                <w:sz w:val="22"/>
                <w:szCs w:val="22"/>
              </w:rPr>
              <w:t>Co</w:t>
            </w:r>
            <w:r>
              <w:rPr>
                <w:rFonts w:ascii="Calibri" w:hAnsi="Calibri" w:cs="Calibri"/>
                <w:sz w:val="22"/>
                <w:szCs w:val="22"/>
              </w:rPr>
              <w:t>nsultas Escritas</w:t>
            </w:r>
          </w:p>
        </w:tc>
        <w:tc>
          <w:tcPr>
            <w:tcW w:w="1278" w:type="dxa"/>
            <w:vAlign w:val="center"/>
          </w:tcPr>
          <w:p w:rsidR="00B715BD" w:rsidRPr="00F61828" w:rsidRDefault="00B715BD" w:rsidP="00B715BD">
            <w:pPr>
              <w:rPr>
                <w:rFonts w:ascii="Calibri" w:hAnsi="Calibri" w:cs="Calibri"/>
                <w:sz w:val="22"/>
                <w:szCs w:val="22"/>
              </w:rPr>
            </w:pPr>
            <w:r w:rsidRPr="00F61828">
              <w:rPr>
                <w:rFonts w:ascii="Calibri" w:hAnsi="Calibri" w:cs="Calibri"/>
                <w:sz w:val="22"/>
                <w:szCs w:val="22"/>
              </w:rPr>
              <w:t>Fecha:</w:t>
            </w:r>
          </w:p>
          <w:p w:rsidR="00B715BD" w:rsidRPr="00F61828" w:rsidRDefault="00B715BD" w:rsidP="00B715BD">
            <w:pPr>
              <w:jc w:val="center"/>
              <w:rPr>
                <w:rFonts w:ascii="Calibri" w:hAnsi="Calibri" w:cs="Calibri"/>
                <w:sz w:val="22"/>
                <w:szCs w:val="22"/>
              </w:rPr>
            </w:pPr>
            <w:r>
              <w:rPr>
                <w:rFonts w:ascii="Calibri" w:hAnsi="Calibri" w:cs="Calibri"/>
                <w:sz w:val="22"/>
                <w:szCs w:val="22"/>
              </w:rPr>
              <w:t>------</w:t>
            </w:r>
          </w:p>
        </w:tc>
        <w:tc>
          <w:tcPr>
            <w:tcW w:w="1074" w:type="dxa"/>
            <w:vAlign w:val="center"/>
          </w:tcPr>
          <w:p w:rsidR="00B715BD" w:rsidRPr="00F61828" w:rsidRDefault="00B715BD" w:rsidP="00B715BD">
            <w:pPr>
              <w:jc w:val="center"/>
              <w:rPr>
                <w:rFonts w:ascii="Calibri" w:hAnsi="Calibri" w:cs="Calibri"/>
                <w:sz w:val="22"/>
                <w:szCs w:val="22"/>
              </w:rPr>
            </w:pPr>
            <w:r w:rsidRPr="00F61828">
              <w:rPr>
                <w:rFonts w:ascii="Calibri" w:hAnsi="Calibri" w:cs="Calibri"/>
                <w:sz w:val="22"/>
                <w:szCs w:val="22"/>
              </w:rPr>
              <w:t>Hasta hora:</w:t>
            </w:r>
          </w:p>
          <w:p w:rsidR="00B715BD" w:rsidRPr="00F61828" w:rsidRDefault="00B715BD" w:rsidP="00B715BD">
            <w:pPr>
              <w:jc w:val="center"/>
              <w:rPr>
                <w:rFonts w:ascii="Calibri" w:hAnsi="Calibri" w:cs="Calibri"/>
                <w:sz w:val="22"/>
                <w:szCs w:val="22"/>
              </w:rPr>
            </w:pPr>
            <w:r>
              <w:rPr>
                <w:rFonts w:ascii="Calibri" w:hAnsi="Calibri" w:cs="Calibri"/>
                <w:sz w:val="22"/>
                <w:szCs w:val="22"/>
              </w:rPr>
              <w:t>------</w:t>
            </w:r>
          </w:p>
        </w:tc>
        <w:tc>
          <w:tcPr>
            <w:tcW w:w="3281" w:type="dxa"/>
            <w:vAlign w:val="center"/>
          </w:tcPr>
          <w:p w:rsidR="00B715BD" w:rsidRPr="00F61828" w:rsidRDefault="00B715BD" w:rsidP="00B715BD">
            <w:pPr>
              <w:jc w:val="center"/>
              <w:rPr>
                <w:rFonts w:ascii="Calibri" w:hAnsi="Calibri" w:cs="Calibri"/>
                <w:color w:val="000000"/>
                <w:sz w:val="22"/>
                <w:szCs w:val="22"/>
                <w:lang w:val="es-ES_tradnl"/>
              </w:rPr>
            </w:pPr>
            <w:r w:rsidRPr="006C1AAC">
              <w:rPr>
                <w:rFonts w:ascii="Calibri" w:hAnsi="Calibri"/>
                <w:b/>
                <w:sz w:val="22"/>
                <w:szCs w:val="16"/>
              </w:rPr>
              <w:t>NO APLICA</w:t>
            </w:r>
          </w:p>
        </w:tc>
      </w:tr>
      <w:tr w:rsidR="00B715BD" w:rsidRPr="00552079" w:rsidTr="006C1AAC">
        <w:trPr>
          <w:trHeight w:val="65"/>
        </w:trPr>
        <w:tc>
          <w:tcPr>
            <w:tcW w:w="433" w:type="dxa"/>
            <w:vAlign w:val="center"/>
          </w:tcPr>
          <w:p w:rsidR="00B715BD" w:rsidRPr="00F61828" w:rsidRDefault="00B715BD" w:rsidP="00B715BD">
            <w:pPr>
              <w:jc w:val="center"/>
              <w:rPr>
                <w:rFonts w:ascii="Calibri" w:hAnsi="Calibri" w:cs="Calibri"/>
                <w:sz w:val="22"/>
                <w:szCs w:val="22"/>
              </w:rPr>
            </w:pPr>
          </w:p>
        </w:tc>
        <w:tc>
          <w:tcPr>
            <w:tcW w:w="2973" w:type="dxa"/>
            <w:vAlign w:val="center"/>
          </w:tcPr>
          <w:p w:rsidR="00B715BD" w:rsidRPr="00F61828" w:rsidRDefault="00B715BD" w:rsidP="00B715BD">
            <w:pPr>
              <w:rPr>
                <w:rFonts w:ascii="Calibri" w:hAnsi="Calibri" w:cs="Calibri"/>
                <w:sz w:val="22"/>
                <w:szCs w:val="22"/>
              </w:rPr>
            </w:pPr>
          </w:p>
        </w:tc>
        <w:tc>
          <w:tcPr>
            <w:tcW w:w="2352" w:type="dxa"/>
            <w:gridSpan w:val="2"/>
          </w:tcPr>
          <w:p w:rsidR="00B715BD" w:rsidRPr="00F61828" w:rsidRDefault="00B715BD" w:rsidP="00B715BD">
            <w:pPr>
              <w:rPr>
                <w:rFonts w:ascii="Calibri" w:hAnsi="Calibri" w:cs="Calibri"/>
                <w:sz w:val="22"/>
                <w:szCs w:val="22"/>
              </w:rPr>
            </w:pPr>
          </w:p>
        </w:tc>
        <w:tc>
          <w:tcPr>
            <w:tcW w:w="3281" w:type="dxa"/>
            <w:vAlign w:val="center"/>
          </w:tcPr>
          <w:p w:rsidR="00B715BD" w:rsidRPr="00F61828" w:rsidRDefault="00B715BD" w:rsidP="00B715BD">
            <w:pPr>
              <w:jc w:val="both"/>
              <w:rPr>
                <w:rFonts w:ascii="Calibri" w:hAnsi="Calibri" w:cs="Calibri"/>
                <w:sz w:val="22"/>
                <w:szCs w:val="22"/>
              </w:rPr>
            </w:pPr>
          </w:p>
        </w:tc>
      </w:tr>
      <w:tr w:rsidR="00B715BD" w:rsidRPr="00552079" w:rsidTr="006C1AAC">
        <w:trPr>
          <w:trHeight w:val="370"/>
        </w:trPr>
        <w:tc>
          <w:tcPr>
            <w:tcW w:w="433" w:type="dxa"/>
            <w:vAlign w:val="center"/>
          </w:tcPr>
          <w:p w:rsidR="00B715BD" w:rsidRPr="00F61828" w:rsidRDefault="00B715BD" w:rsidP="00B715BD">
            <w:pPr>
              <w:jc w:val="center"/>
              <w:rPr>
                <w:rFonts w:ascii="Calibri" w:hAnsi="Calibri" w:cs="Calibri"/>
                <w:sz w:val="22"/>
                <w:szCs w:val="22"/>
              </w:rPr>
            </w:pPr>
            <w:r>
              <w:rPr>
                <w:rFonts w:ascii="Calibri" w:hAnsi="Calibri" w:cs="Calibri"/>
                <w:sz w:val="22"/>
                <w:szCs w:val="22"/>
              </w:rPr>
              <w:t>4</w:t>
            </w:r>
          </w:p>
        </w:tc>
        <w:tc>
          <w:tcPr>
            <w:tcW w:w="2973" w:type="dxa"/>
            <w:vAlign w:val="center"/>
          </w:tcPr>
          <w:p w:rsidR="00B715BD" w:rsidRPr="00F61828" w:rsidRDefault="00B715BD" w:rsidP="00B715BD">
            <w:pPr>
              <w:jc w:val="both"/>
              <w:rPr>
                <w:rFonts w:ascii="Calibri" w:hAnsi="Calibri" w:cs="Calibri"/>
                <w:sz w:val="22"/>
                <w:szCs w:val="22"/>
              </w:rPr>
            </w:pPr>
            <w:r>
              <w:rPr>
                <w:rFonts w:ascii="Calibri" w:hAnsi="Calibri" w:cs="Calibri"/>
                <w:sz w:val="22"/>
                <w:szCs w:val="22"/>
              </w:rPr>
              <w:t>Reunión de Aclaración</w:t>
            </w:r>
          </w:p>
        </w:tc>
        <w:tc>
          <w:tcPr>
            <w:tcW w:w="1278" w:type="dxa"/>
            <w:vAlign w:val="center"/>
          </w:tcPr>
          <w:p w:rsidR="00B715BD" w:rsidRPr="00F61828" w:rsidRDefault="00B715BD" w:rsidP="00B715BD">
            <w:pPr>
              <w:rPr>
                <w:rFonts w:ascii="Calibri" w:hAnsi="Calibri" w:cs="Calibri"/>
                <w:sz w:val="22"/>
                <w:szCs w:val="22"/>
              </w:rPr>
            </w:pPr>
            <w:r w:rsidRPr="00F61828">
              <w:rPr>
                <w:rFonts w:ascii="Calibri" w:hAnsi="Calibri" w:cs="Calibri"/>
                <w:sz w:val="22"/>
                <w:szCs w:val="22"/>
              </w:rPr>
              <w:t>Fecha:</w:t>
            </w:r>
          </w:p>
          <w:p w:rsidR="00B715BD" w:rsidRPr="00F61828" w:rsidRDefault="00B715BD" w:rsidP="00B715BD">
            <w:pPr>
              <w:jc w:val="center"/>
              <w:rPr>
                <w:rFonts w:ascii="Calibri" w:hAnsi="Calibri" w:cs="Calibri"/>
                <w:sz w:val="22"/>
                <w:szCs w:val="22"/>
              </w:rPr>
            </w:pPr>
            <w:r>
              <w:rPr>
                <w:rFonts w:ascii="Calibri" w:hAnsi="Calibri" w:cs="Calibri"/>
                <w:sz w:val="22"/>
                <w:szCs w:val="22"/>
              </w:rPr>
              <w:t>------</w:t>
            </w:r>
          </w:p>
        </w:tc>
        <w:tc>
          <w:tcPr>
            <w:tcW w:w="1074" w:type="dxa"/>
            <w:vAlign w:val="center"/>
          </w:tcPr>
          <w:p w:rsidR="00B715BD" w:rsidRPr="00F61828" w:rsidRDefault="00B715BD" w:rsidP="00B715BD">
            <w:pPr>
              <w:jc w:val="center"/>
              <w:rPr>
                <w:rFonts w:ascii="Calibri" w:hAnsi="Calibri" w:cs="Calibri"/>
                <w:sz w:val="22"/>
                <w:szCs w:val="22"/>
              </w:rPr>
            </w:pPr>
            <w:r w:rsidRPr="00F61828">
              <w:rPr>
                <w:rFonts w:ascii="Calibri" w:hAnsi="Calibri" w:cs="Calibri"/>
                <w:sz w:val="22"/>
                <w:szCs w:val="22"/>
              </w:rPr>
              <w:t>Hora:</w:t>
            </w:r>
          </w:p>
          <w:p w:rsidR="00B715BD" w:rsidRPr="00F61828" w:rsidRDefault="00B715BD" w:rsidP="00B715BD">
            <w:pPr>
              <w:jc w:val="center"/>
              <w:rPr>
                <w:rFonts w:ascii="Calibri" w:hAnsi="Calibri" w:cs="Calibri"/>
                <w:sz w:val="22"/>
                <w:szCs w:val="22"/>
              </w:rPr>
            </w:pPr>
            <w:r>
              <w:rPr>
                <w:rFonts w:ascii="Calibri" w:hAnsi="Calibri" w:cs="Calibri"/>
                <w:sz w:val="22"/>
                <w:szCs w:val="22"/>
              </w:rPr>
              <w:t>-------</w:t>
            </w:r>
          </w:p>
        </w:tc>
        <w:tc>
          <w:tcPr>
            <w:tcW w:w="3281" w:type="dxa"/>
            <w:vAlign w:val="center"/>
          </w:tcPr>
          <w:p w:rsidR="00B715BD" w:rsidRPr="00F61828" w:rsidRDefault="00B715BD" w:rsidP="00B715BD">
            <w:pPr>
              <w:jc w:val="center"/>
              <w:rPr>
                <w:rFonts w:ascii="Calibri" w:hAnsi="Calibri" w:cs="Calibri"/>
                <w:color w:val="000000"/>
                <w:sz w:val="22"/>
                <w:szCs w:val="22"/>
                <w:lang w:val="es-ES_tradnl"/>
              </w:rPr>
            </w:pPr>
            <w:r w:rsidRPr="006C1AAC">
              <w:rPr>
                <w:rFonts w:ascii="Calibri" w:hAnsi="Calibri"/>
                <w:b/>
                <w:sz w:val="22"/>
                <w:szCs w:val="16"/>
              </w:rPr>
              <w:t>NO APLICA</w:t>
            </w:r>
          </w:p>
        </w:tc>
      </w:tr>
      <w:tr w:rsidR="00B715BD" w:rsidRPr="00552079" w:rsidTr="006C1AAC">
        <w:trPr>
          <w:trHeight w:val="64"/>
        </w:trPr>
        <w:tc>
          <w:tcPr>
            <w:tcW w:w="433" w:type="dxa"/>
            <w:vAlign w:val="center"/>
          </w:tcPr>
          <w:p w:rsidR="00B715BD" w:rsidRPr="00F61828" w:rsidRDefault="00B715BD" w:rsidP="00B715BD">
            <w:pPr>
              <w:jc w:val="center"/>
              <w:rPr>
                <w:rFonts w:ascii="Calibri" w:hAnsi="Calibri" w:cs="Calibri"/>
                <w:sz w:val="22"/>
                <w:szCs w:val="22"/>
              </w:rPr>
            </w:pPr>
          </w:p>
        </w:tc>
        <w:tc>
          <w:tcPr>
            <w:tcW w:w="2973" w:type="dxa"/>
            <w:vAlign w:val="center"/>
          </w:tcPr>
          <w:p w:rsidR="00B715BD" w:rsidRPr="00F61828" w:rsidRDefault="00B715BD" w:rsidP="00B715BD">
            <w:pPr>
              <w:jc w:val="center"/>
              <w:rPr>
                <w:rFonts w:ascii="Calibri" w:hAnsi="Calibri" w:cs="Calibri"/>
                <w:sz w:val="22"/>
                <w:szCs w:val="22"/>
              </w:rPr>
            </w:pPr>
          </w:p>
        </w:tc>
        <w:tc>
          <w:tcPr>
            <w:tcW w:w="2352" w:type="dxa"/>
            <w:gridSpan w:val="2"/>
            <w:vAlign w:val="center"/>
          </w:tcPr>
          <w:p w:rsidR="00B715BD" w:rsidRPr="00F61828" w:rsidRDefault="00B715BD" w:rsidP="00B715BD">
            <w:pPr>
              <w:jc w:val="center"/>
              <w:rPr>
                <w:rFonts w:ascii="Calibri" w:hAnsi="Calibri" w:cs="Calibri"/>
                <w:sz w:val="22"/>
                <w:szCs w:val="22"/>
              </w:rPr>
            </w:pPr>
          </w:p>
        </w:tc>
        <w:tc>
          <w:tcPr>
            <w:tcW w:w="3281" w:type="dxa"/>
            <w:vAlign w:val="center"/>
          </w:tcPr>
          <w:p w:rsidR="00B715BD" w:rsidRPr="00F61828" w:rsidRDefault="00B715BD" w:rsidP="00B715BD">
            <w:pPr>
              <w:jc w:val="both"/>
              <w:rPr>
                <w:rFonts w:ascii="Calibri" w:hAnsi="Calibri" w:cs="Calibri"/>
                <w:color w:val="FF0000"/>
                <w:sz w:val="22"/>
                <w:szCs w:val="22"/>
              </w:rPr>
            </w:pPr>
          </w:p>
        </w:tc>
      </w:tr>
      <w:tr w:rsidR="00B715BD" w:rsidRPr="00552079" w:rsidTr="006C1AAC">
        <w:trPr>
          <w:trHeight w:val="370"/>
        </w:trPr>
        <w:tc>
          <w:tcPr>
            <w:tcW w:w="433" w:type="dxa"/>
            <w:vAlign w:val="center"/>
          </w:tcPr>
          <w:p w:rsidR="00B715BD" w:rsidRPr="00F61828" w:rsidRDefault="00B715BD" w:rsidP="00B715BD">
            <w:pPr>
              <w:jc w:val="center"/>
              <w:rPr>
                <w:rFonts w:ascii="Calibri" w:hAnsi="Calibri" w:cs="Calibri"/>
                <w:sz w:val="22"/>
                <w:szCs w:val="22"/>
              </w:rPr>
            </w:pPr>
            <w:r>
              <w:rPr>
                <w:rFonts w:ascii="Calibri" w:hAnsi="Calibri" w:cs="Calibri"/>
                <w:sz w:val="22"/>
                <w:szCs w:val="22"/>
              </w:rPr>
              <w:t>5</w:t>
            </w:r>
          </w:p>
        </w:tc>
        <w:tc>
          <w:tcPr>
            <w:tcW w:w="2973" w:type="dxa"/>
            <w:vAlign w:val="center"/>
          </w:tcPr>
          <w:p w:rsidR="00B715BD" w:rsidRPr="00F61828" w:rsidRDefault="00B715BD" w:rsidP="00B715BD">
            <w:pPr>
              <w:rPr>
                <w:rFonts w:ascii="Calibri" w:hAnsi="Calibri" w:cs="Calibri"/>
                <w:sz w:val="22"/>
                <w:szCs w:val="22"/>
              </w:rPr>
            </w:pPr>
            <w:r w:rsidRPr="00F61828">
              <w:rPr>
                <w:rFonts w:ascii="Calibri" w:hAnsi="Calibri" w:cs="Calibri"/>
                <w:sz w:val="22"/>
                <w:szCs w:val="22"/>
              </w:rPr>
              <w:t>Presentación de Propuestas.</w:t>
            </w:r>
          </w:p>
        </w:tc>
        <w:tc>
          <w:tcPr>
            <w:tcW w:w="1278" w:type="dxa"/>
            <w:vAlign w:val="center"/>
          </w:tcPr>
          <w:p w:rsidR="00B715BD" w:rsidRPr="00F61828" w:rsidRDefault="00B715BD" w:rsidP="00B715BD">
            <w:pPr>
              <w:rPr>
                <w:rFonts w:ascii="Calibri" w:hAnsi="Calibri" w:cs="Calibri"/>
                <w:sz w:val="22"/>
                <w:szCs w:val="22"/>
              </w:rPr>
            </w:pPr>
            <w:r w:rsidRPr="00F61828">
              <w:rPr>
                <w:rFonts w:ascii="Calibri" w:hAnsi="Calibri" w:cs="Calibri"/>
                <w:sz w:val="22"/>
                <w:szCs w:val="22"/>
              </w:rPr>
              <w:t>Fecha:</w:t>
            </w:r>
          </w:p>
          <w:p w:rsidR="00B715BD" w:rsidRPr="00F61828" w:rsidRDefault="00CC6046" w:rsidP="00706AB2">
            <w:pPr>
              <w:rPr>
                <w:rFonts w:ascii="Calibri" w:hAnsi="Calibri" w:cs="Calibri"/>
                <w:sz w:val="22"/>
                <w:szCs w:val="22"/>
              </w:rPr>
            </w:pPr>
            <w:r>
              <w:rPr>
                <w:rFonts w:ascii="Calibri" w:hAnsi="Calibri" w:cs="Calibri"/>
                <w:sz w:val="22"/>
                <w:szCs w:val="22"/>
              </w:rPr>
              <w:t>0</w:t>
            </w:r>
            <w:r w:rsidR="00706AB2">
              <w:rPr>
                <w:rFonts w:ascii="Calibri" w:hAnsi="Calibri" w:cs="Calibri"/>
                <w:sz w:val="22"/>
                <w:szCs w:val="22"/>
              </w:rPr>
              <w:t>5</w:t>
            </w:r>
            <w:r w:rsidR="00B715BD">
              <w:rPr>
                <w:rFonts w:ascii="Calibri" w:hAnsi="Calibri" w:cs="Calibri"/>
                <w:sz w:val="22"/>
                <w:szCs w:val="22"/>
              </w:rPr>
              <w:t>/10/2018</w:t>
            </w:r>
          </w:p>
        </w:tc>
        <w:tc>
          <w:tcPr>
            <w:tcW w:w="1074" w:type="dxa"/>
            <w:vAlign w:val="center"/>
          </w:tcPr>
          <w:p w:rsidR="00B715BD" w:rsidRPr="00F61828" w:rsidRDefault="00B715BD" w:rsidP="00B715BD">
            <w:pPr>
              <w:jc w:val="center"/>
              <w:rPr>
                <w:rFonts w:ascii="Calibri" w:hAnsi="Calibri" w:cs="Calibri"/>
                <w:sz w:val="22"/>
                <w:szCs w:val="22"/>
              </w:rPr>
            </w:pPr>
            <w:r w:rsidRPr="00F61828">
              <w:rPr>
                <w:rFonts w:ascii="Calibri" w:hAnsi="Calibri" w:cs="Calibri"/>
                <w:sz w:val="22"/>
                <w:szCs w:val="22"/>
              </w:rPr>
              <w:t>Hasta hora:</w:t>
            </w:r>
          </w:p>
          <w:p w:rsidR="00B715BD" w:rsidRPr="00F61828" w:rsidRDefault="00B715BD" w:rsidP="00B715BD">
            <w:pPr>
              <w:jc w:val="center"/>
              <w:rPr>
                <w:rFonts w:ascii="Calibri" w:hAnsi="Calibri" w:cs="Calibri"/>
                <w:sz w:val="22"/>
                <w:szCs w:val="22"/>
              </w:rPr>
            </w:pPr>
            <w:r>
              <w:rPr>
                <w:rFonts w:ascii="Calibri" w:hAnsi="Calibri" w:cs="Calibri"/>
                <w:sz w:val="22"/>
                <w:szCs w:val="22"/>
              </w:rPr>
              <w:t>10:00</w:t>
            </w:r>
          </w:p>
        </w:tc>
        <w:tc>
          <w:tcPr>
            <w:tcW w:w="3281" w:type="dxa"/>
          </w:tcPr>
          <w:p w:rsidR="00B715BD" w:rsidRPr="006C1AAC" w:rsidRDefault="00B715BD" w:rsidP="00B715BD">
            <w:pPr>
              <w:jc w:val="both"/>
              <w:rPr>
                <w:rFonts w:ascii="Calibri" w:hAnsi="Calibri" w:cs="Arial"/>
                <w:i/>
                <w:sz w:val="18"/>
                <w:szCs w:val="16"/>
              </w:rPr>
            </w:pPr>
            <w:r w:rsidRPr="006C1AAC">
              <w:rPr>
                <w:rFonts w:ascii="Calibri" w:hAnsi="Calibri" w:cs="Arial"/>
                <w:b/>
                <w:sz w:val="18"/>
                <w:szCs w:val="16"/>
              </w:rPr>
              <w:t xml:space="preserve">Lugar: </w:t>
            </w:r>
            <w:r w:rsidRPr="006C1AAC">
              <w:rPr>
                <w:rFonts w:ascii="Calibri" w:hAnsi="Calibri" w:cs="Arial"/>
                <w:i/>
                <w:sz w:val="18"/>
                <w:szCs w:val="16"/>
              </w:rPr>
              <w:t>Calle bueno N°185 “Edificio YPFB” (La Paz – Bolivia) Sala de reuniones Gerencia de Contrataciones Corporativa.</w:t>
            </w:r>
          </w:p>
          <w:p w:rsidR="00B715BD" w:rsidRPr="00F61828" w:rsidRDefault="00B715BD" w:rsidP="00B715BD">
            <w:pPr>
              <w:jc w:val="both"/>
              <w:rPr>
                <w:rFonts w:ascii="Calibri" w:hAnsi="Calibri" w:cs="Calibri"/>
                <w:color w:val="FF0000"/>
                <w:sz w:val="22"/>
                <w:szCs w:val="22"/>
              </w:rPr>
            </w:pPr>
            <w:r w:rsidRPr="006C1AAC">
              <w:rPr>
                <w:rFonts w:ascii="Calibri" w:hAnsi="Calibri"/>
                <w:b/>
                <w:sz w:val="18"/>
                <w:szCs w:val="16"/>
              </w:rPr>
              <w:t>Responsable:</w:t>
            </w:r>
            <w:r w:rsidRPr="006C1AAC">
              <w:rPr>
                <w:rFonts w:ascii="Calibri" w:hAnsi="Calibri"/>
                <w:sz w:val="18"/>
                <w:szCs w:val="16"/>
              </w:rPr>
              <w:t xml:space="preserve"> </w:t>
            </w:r>
            <w:r w:rsidRPr="006C1AAC">
              <w:rPr>
                <w:rFonts w:ascii="Calibri" w:hAnsi="Calibri" w:cs="Arial"/>
                <w:i/>
                <w:sz w:val="18"/>
                <w:szCs w:val="16"/>
              </w:rPr>
              <w:t xml:space="preserve">Freddy Marcelino Andrade Mamani </w:t>
            </w:r>
            <w:r w:rsidRPr="006C1AAC">
              <w:rPr>
                <w:rFonts w:ascii="Calibri" w:hAnsi="Calibri" w:cs="Arial"/>
                <w:b/>
                <w:i/>
                <w:sz w:val="18"/>
                <w:szCs w:val="16"/>
              </w:rPr>
              <w:t>(interno 1122)</w:t>
            </w:r>
          </w:p>
        </w:tc>
      </w:tr>
      <w:tr w:rsidR="00B715BD" w:rsidRPr="00552079" w:rsidTr="006C1AAC">
        <w:trPr>
          <w:trHeight w:val="64"/>
        </w:trPr>
        <w:tc>
          <w:tcPr>
            <w:tcW w:w="433" w:type="dxa"/>
            <w:vAlign w:val="center"/>
          </w:tcPr>
          <w:p w:rsidR="00B715BD" w:rsidRPr="00F61828" w:rsidRDefault="00B715BD" w:rsidP="00B715BD">
            <w:pPr>
              <w:jc w:val="center"/>
              <w:rPr>
                <w:rFonts w:ascii="Calibri" w:hAnsi="Calibri" w:cs="Calibri"/>
                <w:sz w:val="22"/>
                <w:szCs w:val="22"/>
              </w:rPr>
            </w:pPr>
          </w:p>
        </w:tc>
        <w:tc>
          <w:tcPr>
            <w:tcW w:w="2973" w:type="dxa"/>
            <w:vAlign w:val="center"/>
          </w:tcPr>
          <w:p w:rsidR="00B715BD" w:rsidRPr="00F61828" w:rsidRDefault="00B715BD" w:rsidP="00B715BD">
            <w:pPr>
              <w:rPr>
                <w:rFonts w:ascii="Calibri" w:hAnsi="Calibri" w:cs="Calibri"/>
                <w:sz w:val="22"/>
                <w:szCs w:val="22"/>
              </w:rPr>
            </w:pPr>
          </w:p>
        </w:tc>
        <w:tc>
          <w:tcPr>
            <w:tcW w:w="2352" w:type="dxa"/>
            <w:gridSpan w:val="2"/>
            <w:vAlign w:val="center"/>
          </w:tcPr>
          <w:p w:rsidR="00B715BD" w:rsidRPr="00F61828" w:rsidRDefault="00B715BD" w:rsidP="00B715BD">
            <w:pPr>
              <w:jc w:val="center"/>
              <w:rPr>
                <w:rFonts w:ascii="Calibri" w:hAnsi="Calibri" w:cs="Calibri"/>
                <w:sz w:val="22"/>
                <w:szCs w:val="22"/>
              </w:rPr>
            </w:pPr>
          </w:p>
        </w:tc>
        <w:tc>
          <w:tcPr>
            <w:tcW w:w="3281" w:type="dxa"/>
          </w:tcPr>
          <w:p w:rsidR="00B715BD" w:rsidRPr="00F61828" w:rsidRDefault="00B715BD" w:rsidP="00B715BD">
            <w:pPr>
              <w:jc w:val="both"/>
              <w:rPr>
                <w:rFonts w:ascii="Calibri" w:hAnsi="Calibri" w:cs="Calibri"/>
                <w:color w:val="FF0000"/>
                <w:sz w:val="22"/>
                <w:szCs w:val="22"/>
              </w:rPr>
            </w:pPr>
          </w:p>
        </w:tc>
      </w:tr>
      <w:tr w:rsidR="00B715BD" w:rsidRPr="00552079" w:rsidTr="006C1AAC">
        <w:trPr>
          <w:trHeight w:val="601"/>
        </w:trPr>
        <w:tc>
          <w:tcPr>
            <w:tcW w:w="433" w:type="dxa"/>
            <w:vAlign w:val="center"/>
          </w:tcPr>
          <w:p w:rsidR="00B715BD" w:rsidRPr="00F61828" w:rsidRDefault="00B715BD" w:rsidP="00B715BD">
            <w:pPr>
              <w:jc w:val="center"/>
              <w:rPr>
                <w:rFonts w:ascii="Calibri" w:hAnsi="Calibri" w:cs="Calibri"/>
                <w:sz w:val="22"/>
                <w:szCs w:val="22"/>
              </w:rPr>
            </w:pPr>
            <w:r>
              <w:rPr>
                <w:rFonts w:ascii="Calibri" w:hAnsi="Calibri" w:cs="Calibri"/>
                <w:sz w:val="22"/>
                <w:szCs w:val="22"/>
              </w:rPr>
              <w:t>6</w:t>
            </w:r>
          </w:p>
        </w:tc>
        <w:tc>
          <w:tcPr>
            <w:tcW w:w="2973" w:type="dxa"/>
            <w:vAlign w:val="center"/>
          </w:tcPr>
          <w:p w:rsidR="00B715BD" w:rsidRPr="00F61828" w:rsidRDefault="00B715BD" w:rsidP="00B715BD">
            <w:pPr>
              <w:rPr>
                <w:rFonts w:ascii="Calibri" w:hAnsi="Calibri" w:cs="Calibri"/>
                <w:sz w:val="22"/>
                <w:szCs w:val="22"/>
              </w:rPr>
            </w:pPr>
            <w:r w:rsidRPr="00F61828">
              <w:rPr>
                <w:rFonts w:ascii="Calibri" w:hAnsi="Calibri" w:cs="Calibri"/>
                <w:sz w:val="22"/>
                <w:szCs w:val="22"/>
              </w:rPr>
              <w:t>Apertura de Propuestas.</w:t>
            </w:r>
          </w:p>
        </w:tc>
        <w:tc>
          <w:tcPr>
            <w:tcW w:w="1278" w:type="dxa"/>
            <w:vAlign w:val="center"/>
          </w:tcPr>
          <w:p w:rsidR="00B715BD" w:rsidRPr="00F61828" w:rsidRDefault="00B715BD" w:rsidP="00B715BD">
            <w:pPr>
              <w:rPr>
                <w:rFonts w:ascii="Calibri" w:hAnsi="Calibri" w:cs="Calibri"/>
                <w:sz w:val="22"/>
                <w:szCs w:val="22"/>
              </w:rPr>
            </w:pPr>
            <w:r w:rsidRPr="00F61828">
              <w:rPr>
                <w:rFonts w:ascii="Calibri" w:hAnsi="Calibri" w:cs="Calibri"/>
                <w:sz w:val="22"/>
                <w:szCs w:val="22"/>
              </w:rPr>
              <w:t>Fecha:</w:t>
            </w:r>
          </w:p>
          <w:p w:rsidR="00B715BD" w:rsidRPr="00F61828" w:rsidRDefault="00CC6046" w:rsidP="00706AB2">
            <w:pPr>
              <w:rPr>
                <w:rFonts w:ascii="Calibri" w:hAnsi="Calibri" w:cs="Calibri"/>
                <w:sz w:val="22"/>
                <w:szCs w:val="22"/>
              </w:rPr>
            </w:pPr>
            <w:r>
              <w:rPr>
                <w:rFonts w:ascii="Calibri" w:hAnsi="Calibri" w:cs="Calibri"/>
                <w:sz w:val="22"/>
                <w:szCs w:val="22"/>
              </w:rPr>
              <w:t>0</w:t>
            </w:r>
            <w:r w:rsidR="00706AB2">
              <w:rPr>
                <w:rFonts w:ascii="Calibri" w:hAnsi="Calibri" w:cs="Calibri"/>
                <w:sz w:val="22"/>
                <w:szCs w:val="22"/>
              </w:rPr>
              <w:t>5</w:t>
            </w:r>
            <w:bookmarkStart w:id="0" w:name="_GoBack"/>
            <w:bookmarkEnd w:id="0"/>
            <w:r w:rsidR="00B715BD">
              <w:rPr>
                <w:rFonts w:ascii="Calibri" w:hAnsi="Calibri" w:cs="Calibri"/>
                <w:sz w:val="22"/>
                <w:szCs w:val="22"/>
              </w:rPr>
              <w:t>/10/2018</w:t>
            </w:r>
          </w:p>
        </w:tc>
        <w:tc>
          <w:tcPr>
            <w:tcW w:w="1074" w:type="dxa"/>
            <w:vAlign w:val="center"/>
          </w:tcPr>
          <w:p w:rsidR="00B715BD" w:rsidRPr="00F61828" w:rsidRDefault="00B715BD" w:rsidP="00B715BD">
            <w:pPr>
              <w:jc w:val="center"/>
              <w:rPr>
                <w:rFonts w:ascii="Calibri" w:hAnsi="Calibri" w:cs="Calibri"/>
                <w:sz w:val="22"/>
                <w:szCs w:val="22"/>
              </w:rPr>
            </w:pPr>
            <w:r w:rsidRPr="00F61828">
              <w:rPr>
                <w:rFonts w:ascii="Calibri" w:hAnsi="Calibri" w:cs="Calibri"/>
                <w:sz w:val="22"/>
                <w:szCs w:val="22"/>
              </w:rPr>
              <w:t>Hora:</w:t>
            </w:r>
          </w:p>
          <w:p w:rsidR="00B715BD" w:rsidRPr="00F61828" w:rsidRDefault="00B715BD" w:rsidP="00B715BD">
            <w:pPr>
              <w:jc w:val="center"/>
              <w:rPr>
                <w:rFonts w:ascii="Calibri" w:hAnsi="Calibri" w:cs="Calibri"/>
                <w:sz w:val="22"/>
                <w:szCs w:val="22"/>
              </w:rPr>
            </w:pPr>
            <w:r>
              <w:rPr>
                <w:rFonts w:ascii="Calibri" w:hAnsi="Calibri" w:cs="Calibri"/>
                <w:sz w:val="22"/>
                <w:szCs w:val="22"/>
              </w:rPr>
              <w:t>10:15</w:t>
            </w:r>
          </w:p>
        </w:tc>
        <w:tc>
          <w:tcPr>
            <w:tcW w:w="3281" w:type="dxa"/>
            <w:vAlign w:val="center"/>
          </w:tcPr>
          <w:p w:rsidR="00B715BD" w:rsidRPr="006C1AAC" w:rsidRDefault="00B715BD" w:rsidP="00B715BD">
            <w:pPr>
              <w:jc w:val="both"/>
              <w:rPr>
                <w:rFonts w:ascii="Calibri" w:hAnsi="Calibri" w:cs="Arial"/>
                <w:i/>
                <w:sz w:val="18"/>
                <w:szCs w:val="16"/>
              </w:rPr>
            </w:pPr>
            <w:r w:rsidRPr="006C1AAC">
              <w:rPr>
                <w:rFonts w:ascii="Calibri" w:hAnsi="Calibri" w:cs="Arial"/>
                <w:b/>
                <w:sz w:val="18"/>
                <w:szCs w:val="16"/>
              </w:rPr>
              <w:t xml:space="preserve">Lugar: </w:t>
            </w:r>
            <w:r w:rsidRPr="006C1AAC">
              <w:rPr>
                <w:rFonts w:ascii="Calibri" w:hAnsi="Calibri" w:cs="Arial"/>
                <w:i/>
                <w:sz w:val="18"/>
                <w:szCs w:val="16"/>
              </w:rPr>
              <w:t>Calle bueno N°185 “Edificio YPFB” (La Paz – Bolivia) Sala de reuniones Gerencia de Contrataciones Corporativa.</w:t>
            </w:r>
          </w:p>
          <w:p w:rsidR="00B715BD" w:rsidRPr="00F61828" w:rsidRDefault="00B715BD" w:rsidP="00B715BD">
            <w:pPr>
              <w:jc w:val="both"/>
              <w:rPr>
                <w:rFonts w:ascii="Calibri" w:hAnsi="Calibri" w:cs="Calibri"/>
                <w:color w:val="FF0000"/>
                <w:sz w:val="22"/>
                <w:szCs w:val="22"/>
                <w:lang w:val="es-BO"/>
              </w:rPr>
            </w:pPr>
            <w:r w:rsidRPr="006C1AAC">
              <w:rPr>
                <w:rFonts w:ascii="Calibri" w:hAnsi="Calibri"/>
                <w:b/>
                <w:sz w:val="18"/>
                <w:szCs w:val="16"/>
              </w:rPr>
              <w:t>Responsable:</w:t>
            </w:r>
            <w:r w:rsidRPr="006C1AAC">
              <w:rPr>
                <w:rFonts w:ascii="Calibri" w:hAnsi="Calibri"/>
                <w:sz w:val="18"/>
                <w:szCs w:val="16"/>
              </w:rPr>
              <w:t xml:space="preserve"> </w:t>
            </w:r>
            <w:r w:rsidRPr="006C1AAC">
              <w:rPr>
                <w:rFonts w:ascii="Calibri" w:hAnsi="Calibri" w:cs="Arial"/>
                <w:i/>
                <w:sz w:val="18"/>
                <w:szCs w:val="16"/>
              </w:rPr>
              <w:t xml:space="preserve">Freddy Marcelino Andrade Mamani </w:t>
            </w:r>
            <w:r w:rsidRPr="006C1AAC">
              <w:rPr>
                <w:rFonts w:ascii="Calibri" w:hAnsi="Calibri" w:cs="Arial"/>
                <w:b/>
                <w:i/>
                <w:sz w:val="18"/>
                <w:szCs w:val="16"/>
              </w:rPr>
              <w:t>(interno 1122)</w:t>
            </w:r>
          </w:p>
        </w:tc>
      </w:tr>
      <w:tr w:rsidR="00B715BD" w:rsidRPr="00552079" w:rsidTr="006C1AAC">
        <w:trPr>
          <w:trHeight w:val="246"/>
        </w:trPr>
        <w:tc>
          <w:tcPr>
            <w:tcW w:w="433" w:type="dxa"/>
            <w:vAlign w:val="center"/>
          </w:tcPr>
          <w:p w:rsidR="00B715BD" w:rsidRPr="00F61828" w:rsidRDefault="00B715BD" w:rsidP="00B715BD">
            <w:pPr>
              <w:jc w:val="center"/>
              <w:rPr>
                <w:rFonts w:ascii="Calibri" w:hAnsi="Calibri" w:cs="Calibri"/>
                <w:sz w:val="22"/>
                <w:szCs w:val="22"/>
              </w:rPr>
            </w:pPr>
          </w:p>
        </w:tc>
        <w:tc>
          <w:tcPr>
            <w:tcW w:w="2973" w:type="dxa"/>
            <w:vAlign w:val="center"/>
          </w:tcPr>
          <w:p w:rsidR="00B715BD" w:rsidRPr="00F61828" w:rsidRDefault="00B715BD" w:rsidP="00B715BD">
            <w:pPr>
              <w:rPr>
                <w:rFonts w:ascii="Calibri" w:hAnsi="Calibri" w:cs="Calibri"/>
                <w:sz w:val="22"/>
                <w:szCs w:val="22"/>
              </w:rPr>
            </w:pPr>
          </w:p>
        </w:tc>
        <w:tc>
          <w:tcPr>
            <w:tcW w:w="2352" w:type="dxa"/>
            <w:gridSpan w:val="2"/>
            <w:vAlign w:val="center"/>
          </w:tcPr>
          <w:p w:rsidR="00B715BD" w:rsidRPr="00F61828" w:rsidRDefault="00B715BD" w:rsidP="00B715BD">
            <w:pPr>
              <w:jc w:val="center"/>
              <w:rPr>
                <w:rFonts w:ascii="Calibri" w:hAnsi="Calibri" w:cs="Calibri"/>
                <w:sz w:val="22"/>
                <w:szCs w:val="22"/>
              </w:rPr>
            </w:pPr>
          </w:p>
        </w:tc>
        <w:tc>
          <w:tcPr>
            <w:tcW w:w="3281" w:type="dxa"/>
            <w:vAlign w:val="center"/>
          </w:tcPr>
          <w:p w:rsidR="00B715BD" w:rsidRPr="00F61828" w:rsidRDefault="00B715BD" w:rsidP="00B715BD">
            <w:pPr>
              <w:jc w:val="both"/>
              <w:rPr>
                <w:rFonts w:ascii="Calibri" w:hAnsi="Calibri" w:cs="Calibri"/>
                <w:color w:val="000000"/>
                <w:sz w:val="22"/>
                <w:szCs w:val="22"/>
                <w:lang w:val="es-BO"/>
              </w:rPr>
            </w:pPr>
          </w:p>
        </w:tc>
      </w:tr>
      <w:tr w:rsidR="00B715BD" w:rsidRPr="00552079" w:rsidTr="006C1AAC">
        <w:trPr>
          <w:trHeight w:val="246"/>
        </w:trPr>
        <w:tc>
          <w:tcPr>
            <w:tcW w:w="433" w:type="dxa"/>
            <w:vAlign w:val="center"/>
          </w:tcPr>
          <w:p w:rsidR="00B715BD" w:rsidRPr="00F61828" w:rsidRDefault="00B715BD" w:rsidP="00B715BD">
            <w:pPr>
              <w:jc w:val="center"/>
              <w:rPr>
                <w:rFonts w:ascii="Calibri" w:hAnsi="Calibri" w:cs="Calibri"/>
                <w:sz w:val="22"/>
                <w:szCs w:val="22"/>
              </w:rPr>
            </w:pPr>
            <w:r>
              <w:rPr>
                <w:rFonts w:ascii="Calibri" w:hAnsi="Calibri" w:cs="Calibri"/>
                <w:sz w:val="22"/>
                <w:szCs w:val="22"/>
              </w:rPr>
              <w:t>7</w:t>
            </w:r>
          </w:p>
        </w:tc>
        <w:tc>
          <w:tcPr>
            <w:tcW w:w="2973" w:type="dxa"/>
            <w:vAlign w:val="center"/>
          </w:tcPr>
          <w:p w:rsidR="00B715BD" w:rsidRPr="00F61828" w:rsidRDefault="00B715BD" w:rsidP="00B715BD">
            <w:pPr>
              <w:rPr>
                <w:rFonts w:ascii="Calibri" w:hAnsi="Calibri" w:cs="Calibri"/>
                <w:sz w:val="22"/>
                <w:szCs w:val="22"/>
              </w:rPr>
            </w:pPr>
            <w:r w:rsidRPr="00F61828">
              <w:rPr>
                <w:rFonts w:ascii="Calibri" w:hAnsi="Calibri" w:cs="Calibri"/>
                <w:sz w:val="22"/>
                <w:szCs w:val="22"/>
              </w:rPr>
              <w:t>Resultados del Proceso</w:t>
            </w:r>
          </w:p>
        </w:tc>
        <w:tc>
          <w:tcPr>
            <w:tcW w:w="2352" w:type="dxa"/>
            <w:gridSpan w:val="2"/>
            <w:vAlign w:val="center"/>
          </w:tcPr>
          <w:p w:rsidR="00B715BD" w:rsidRPr="00F61828" w:rsidRDefault="00B715BD" w:rsidP="00B715BD">
            <w:pPr>
              <w:jc w:val="both"/>
              <w:rPr>
                <w:rFonts w:ascii="Calibri" w:hAnsi="Calibri" w:cs="Calibri"/>
                <w:sz w:val="22"/>
                <w:szCs w:val="22"/>
              </w:rPr>
            </w:pPr>
            <w:r w:rsidRPr="00F61828">
              <w:rPr>
                <w:rFonts w:ascii="Calibri" w:hAnsi="Calibri" w:cs="Calibri"/>
                <w:sz w:val="22"/>
                <w:szCs w:val="22"/>
              </w:rPr>
              <w:t>Fecha Estimada:</w:t>
            </w:r>
          </w:p>
          <w:p w:rsidR="00B715BD" w:rsidRPr="006C1AAC" w:rsidRDefault="00B715BD" w:rsidP="00B715BD">
            <w:pPr>
              <w:jc w:val="center"/>
              <w:rPr>
                <w:rFonts w:ascii="Calibri" w:hAnsi="Calibri" w:cs="Calibri"/>
                <w:sz w:val="22"/>
                <w:szCs w:val="22"/>
              </w:rPr>
            </w:pPr>
            <w:r>
              <w:rPr>
                <w:rFonts w:ascii="Calibri" w:hAnsi="Calibri" w:cs="Calibri"/>
                <w:sz w:val="22"/>
                <w:szCs w:val="22"/>
              </w:rPr>
              <w:t>17</w:t>
            </w:r>
            <w:r w:rsidRPr="006C1AAC">
              <w:rPr>
                <w:rFonts w:ascii="Calibri" w:hAnsi="Calibri" w:cs="Calibri"/>
                <w:sz w:val="22"/>
                <w:szCs w:val="22"/>
              </w:rPr>
              <w:t>/10/2018</w:t>
            </w:r>
          </w:p>
        </w:tc>
        <w:tc>
          <w:tcPr>
            <w:tcW w:w="3281" w:type="dxa"/>
            <w:vAlign w:val="center"/>
          </w:tcPr>
          <w:p w:rsidR="00B715BD" w:rsidRPr="00F61828" w:rsidRDefault="00B715BD" w:rsidP="00B715BD">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8"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B715BD" w:rsidRPr="00552079" w:rsidTr="006C1AAC">
        <w:trPr>
          <w:trHeight w:val="246"/>
        </w:trPr>
        <w:tc>
          <w:tcPr>
            <w:tcW w:w="433" w:type="dxa"/>
            <w:vAlign w:val="center"/>
          </w:tcPr>
          <w:p w:rsidR="00B715BD" w:rsidRPr="00F61828" w:rsidRDefault="00B715BD" w:rsidP="00B715BD">
            <w:pPr>
              <w:jc w:val="center"/>
              <w:rPr>
                <w:rFonts w:ascii="Calibri" w:hAnsi="Calibri" w:cs="Calibri"/>
                <w:sz w:val="22"/>
                <w:szCs w:val="22"/>
              </w:rPr>
            </w:pPr>
          </w:p>
        </w:tc>
        <w:tc>
          <w:tcPr>
            <w:tcW w:w="2973" w:type="dxa"/>
            <w:vAlign w:val="center"/>
          </w:tcPr>
          <w:p w:rsidR="00B715BD" w:rsidRPr="00F61828" w:rsidRDefault="00B715BD" w:rsidP="00B715BD">
            <w:pPr>
              <w:rPr>
                <w:rFonts w:ascii="Calibri" w:hAnsi="Calibri" w:cs="Calibri"/>
                <w:sz w:val="22"/>
                <w:szCs w:val="22"/>
              </w:rPr>
            </w:pPr>
          </w:p>
        </w:tc>
        <w:tc>
          <w:tcPr>
            <w:tcW w:w="2352" w:type="dxa"/>
            <w:gridSpan w:val="2"/>
            <w:vAlign w:val="center"/>
          </w:tcPr>
          <w:p w:rsidR="00B715BD" w:rsidRPr="00F61828" w:rsidRDefault="00B715BD" w:rsidP="00B715BD">
            <w:pPr>
              <w:jc w:val="center"/>
              <w:rPr>
                <w:rFonts w:ascii="Calibri" w:hAnsi="Calibri" w:cs="Calibri"/>
                <w:sz w:val="22"/>
                <w:szCs w:val="22"/>
              </w:rPr>
            </w:pPr>
          </w:p>
        </w:tc>
        <w:tc>
          <w:tcPr>
            <w:tcW w:w="3281" w:type="dxa"/>
            <w:vAlign w:val="center"/>
          </w:tcPr>
          <w:p w:rsidR="00B715BD" w:rsidRPr="00F61828" w:rsidRDefault="00B715BD" w:rsidP="00B715BD">
            <w:pPr>
              <w:rPr>
                <w:rFonts w:ascii="Calibri" w:hAnsi="Calibri" w:cs="Calibri"/>
                <w:color w:val="000000"/>
                <w:sz w:val="22"/>
                <w:szCs w:val="22"/>
                <w:lang w:val="es-BO"/>
              </w:rPr>
            </w:pPr>
          </w:p>
        </w:tc>
      </w:tr>
      <w:tr w:rsidR="00B715BD" w:rsidRPr="00552079" w:rsidTr="006C1AAC">
        <w:trPr>
          <w:trHeight w:val="295"/>
        </w:trPr>
        <w:tc>
          <w:tcPr>
            <w:tcW w:w="433" w:type="dxa"/>
            <w:vAlign w:val="center"/>
          </w:tcPr>
          <w:p w:rsidR="00B715BD" w:rsidRPr="00F61828" w:rsidRDefault="00B715BD" w:rsidP="00B715BD">
            <w:pPr>
              <w:jc w:val="center"/>
              <w:rPr>
                <w:rFonts w:ascii="Calibri" w:hAnsi="Calibri" w:cs="Calibri"/>
                <w:sz w:val="22"/>
                <w:szCs w:val="22"/>
              </w:rPr>
            </w:pPr>
            <w:r>
              <w:rPr>
                <w:rFonts w:ascii="Calibri" w:hAnsi="Calibri" w:cs="Calibri"/>
                <w:sz w:val="22"/>
                <w:szCs w:val="22"/>
              </w:rPr>
              <w:t>8</w:t>
            </w:r>
          </w:p>
        </w:tc>
        <w:tc>
          <w:tcPr>
            <w:tcW w:w="2973" w:type="dxa"/>
            <w:vAlign w:val="center"/>
          </w:tcPr>
          <w:p w:rsidR="00B715BD" w:rsidRPr="00F61828" w:rsidRDefault="00B715BD" w:rsidP="00B715BD">
            <w:pPr>
              <w:rPr>
                <w:rFonts w:ascii="Calibri" w:hAnsi="Calibri" w:cs="Calibri"/>
                <w:sz w:val="22"/>
                <w:szCs w:val="22"/>
              </w:rPr>
            </w:pPr>
            <w:r w:rsidRPr="00F61828">
              <w:rPr>
                <w:rFonts w:ascii="Calibri" w:hAnsi="Calibri" w:cs="Calibri"/>
                <w:sz w:val="22"/>
                <w:szCs w:val="22"/>
              </w:rPr>
              <w:t>Firma de Contrato</w:t>
            </w:r>
          </w:p>
        </w:tc>
        <w:tc>
          <w:tcPr>
            <w:tcW w:w="5633" w:type="dxa"/>
            <w:gridSpan w:val="3"/>
            <w:vAlign w:val="center"/>
          </w:tcPr>
          <w:p w:rsidR="00B715BD" w:rsidRPr="006C1AAC" w:rsidRDefault="00B715BD" w:rsidP="00B715BD">
            <w:pPr>
              <w:rPr>
                <w:rFonts w:ascii="Calibri" w:hAnsi="Calibri" w:cs="Calibri"/>
                <w:color w:val="FF0000"/>
                <w:sz w:val="16"/>
                <w:szCs w:val="16"/>
              </w:rPr>
            </w:pPr>
            <w:r w:rsidRPr="00F61828">
              <w:rPr>
                <w:rFonts w:ascii="Calibri" w:hAnsi="Calibri" w:cs="Calibri"/>
                <w:sz w:val="22"/>
                <w:szCs w:val="22"/>
              </w:rPr>
              <w:t xml:space="preserve">Fecha Estimada: </w:t>
            </w:r>
            <w:r>
              <w:rPr>
                <w:rFonts w:ascii="Calibri" w:hAnsi="Calibri" w:cs="Calibri"/>
                <w:sz w:val="22"/>
                <w:szCs w:val="16"/>
              </w:rPr>
              <w:t>12</w:t>
            </w:r>
            <w:r w:rsidRPr="006C1AAC">
              <w:rPr>
                <w:rFonts w:ascii="Calibri" w:hAnsi="Calibri" w:cs="Calibri"/>
                <w:sz w:val="22"/>
                <w:szCs w:val="16"/>
              </w:rPr>
              <w:t>/11/2018</w:t>
            </w:r>
          </w:p>
        </w:tc>
      </w:tr>
    </w:tbl>
    <w:p w:rsidR="003C68B3" w:rsidRDefault="003C68B3" w:rsidP="003C68B3">
      <w:pPr>
        <w:tabs>
          <w:tab w:val="left" w:pos="5691"/>
        </w:tabs>
        <w:rPr>
          <w:rFonts w:ascii="Calibri" w:hAnsi="Calibri" w:cs="Calibri"/>
          <w:b/>
          <w:sz w:val="22"/>
          <w:szCs w:val="22"/>
        </w:rPr>
      </w:pPr>
      <w:r w:rsidRPr="00F61828">
        <w:rPr>
          <w:rFonts w:ascii="Calibri" w:hAnsi="Calibri" w:cs="Calibri"/>
          <w:b/>
          <w:sz w:val="22"/>
          <w:szCs w:val="22"/>
        </w:rPr>
        <w:tab/>
      </w:r>
    </w:p>
    <w:p w:rsidR="00B715BD" w:rsidRDefault="00B715BD" w:rsidP="003C68B3">
      <w:pPr>
        <w:tabs>
          <w:tab w:val="left" w:pos="5691"/>
        </w:tabs>
        <w:rPr>
          <w:rFonts w:ascii="Calibri" w:hAnsi="Calibri" w:cs="Calibri"/>
          <w:b/>
          <w:sz w:val="22"/>
          <w:szCs w:val="22"/>
        </w:rPr>
      </w:pPr>
    </w:p>
    <w:p w:rsidR="003C68B3" w:rsidRDefault="003C68B3" w:rsidP="003C68B3">
      <w:pPr>
        <w:tabs>
          <w:tab w:val="left" w:pos="5691"/>
        </w:tabs>
        <w:rPr>
          <w:rFonts w:ascii="Calibri" w:hAnsi="Calibri" w:cs="Calibri"/>
          <w:b/>
          <w:sz w:val="22"/>
          <w:szCs w:val="22"/>
        </w:rPr>
      </w:pPr>
    </w:p>
    <w:p w:rsidR="00CC6046" w:rsidRDefault="00CC6046" w:rsidP="003C68B3">
      <w:pPr>
        <w:tabs>
          <w:tab w:val="left" w:pos="5691"/>
        </w:tabs>
        <w:rPr>
          <w:rFonts w:ascii="Calibri" w:hAnsi="Calibri" w:cs="Calibri"/>
          <w:b/>
          <w:sz w:val="22"/>
          <w:szCs w:val="22"/>
        </w:rPr>
      </w:pPr>
    </w:p>
    <w:p w:rsidR="003C68B3" w:rsidRDefault="003C68B3" w:rsidP="003C68B3">
      <w:pPr>
        <w:tabs>
          <w:tab w:val="left" w:pos="5691"/>
        </w:tabs>
        <w:rPr>
          <w:rFonts w:ascii="Calibri" w:hAnsi="Calibri" w:cs="Calibri"/>
          <w:b/>
          <w:sz w:val="22"/>
          <w:szCs w:val="22"/>
        </w:rPr>
      </w:pPr>
    </w:p>
    <w:p w:rsidR="003C68B3" w:rsidRDefault="003C68B3" w:rsidP="003C68B3">
      <w:pPr>
        <w:tabs>
          <w:tab w:val="left" w:pos="5691"/>
        </w:tabs>
        <w:rPr>
          <w:rFonts w:ascii="Calibri" w:hAnsi="Calibri" w:cs="Calibri"/>
          <w:b/>
          <w:sz w:val="22"/>
          <w:szCs w:val="22"/>
        </w:rPr>
      </w:pPr>
    </w:p>
    <w:p w:rsidR="003C68B3" w:rsidRDefault="003C68B3" w:rsidP="003C68B3">
      <w:pPr>
        <w:tabs>
          <w:tab w:val="left" w:pos="5691"/>
        </w:tabs>
        <w:rPr>
          <w:rFonts w:ascii="Calibri" w:hAnsi="Calibri" w:cs="Calibri"/>
          <w:b/>
          <w:sz w:val="18"/>
          <w:szCs w:val="18"/>
        </w:rPr>
      </w:pPr>
    </w:p>
    <w:p w:rsidR="003C68B3" w:rsidRDefault="003C68B3" w:rsidP="003C68B3">
      <w:pPr>
        <w:tabs>
          <w:tab w:val="left" w:pos="5691"/>
        </w:tabs>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6521"/>
        <w:gridCol w:w="2021"/>
      </w:tblGrid>
      <w:tr w:rsidR="003C68B3" w:rsidRPr="00C75BEC" w:rsidTr="002A3025">
        <w:trPr>
          <w:trHeight w:val="447"/>
          <w:jc w:val="center"/>
        </w:trPr>
        <w:tc>
          <w:tcPr>
            <w:tcW w:w="9096"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3C68B3" w:rsidRPr="00631500" w:rsidRDefault="003C68B3" w:rsidP="002A3025">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lastRenderedPageBreak/>
              <w:t>PRECIO REFERENCIAL EN BOLIVIANOS (Bs)</w:t>
            </w:r>
          </w:p>
        </w:tc>
      </w:tr>
      <w:tr w:rsidR="003C68B3" w:rsidRPr="00C75BEC" w:rsidTr="002A302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3C68B3" w:rsidRPr="00631500" w:rsidRDefault="003C68B3" w:rsidP="002A3025">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652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3C68B3" w:rsidRPr="00631500" w:rsidRDefault="003C68B3" w:rsidP="002A3025">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 LA CONSULTORIA</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3C68B3" w:rsidRPr="00631500" w:rsidRDefault="003C68B3" w:rsidP="002A3025">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3C68B3" w:rsidRPr="00C75BEC" w:rsidTr="002A302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C68B3" w:rsidRPr="00631500" w:rsidRDefault="006C1AAC" w:rsidP="002A3025">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6521" w:type="dxa"/>
            <w:tcBorders>
              <w:top w:val="nil"/>
              <w:left w:val="nil"/>
              <w:bottom w:val="single" w:sz="8" w:space="0" w:color="auto"/>
              <w:right w:val="single" w:sz="8" w:space="0" w:color="auto"/>
            </w:tcBorders>
            <w:shd w:val="clear" w:color="000000" w:fill="FFFFFF"/>
            <w:vAlign w:val="center"/>
          </w:tcPr>
          <w:p w:rsidR="003C68B3" w:rsidRPr="00631500" w:rsidRDefault="006C1AAC" w:rsidP="006C1AAC">
            <w:pPr>
              <w:jc w:val="center"/>
              <w:rPr>
                <w:rFonts w:ascii="Calibri" w:hAnsi="Calibri" w:cs="Calibri"/>
                <w:color w:val="000000"/>
                <w:sz w:val="18"/>
                <w:szCs w:val="18"/>
                <w:lang w:val="es-BO" w:eastAsia="es-BO"/>
              </w:rPr>
            </w:pPr>
            <w:r w:rsidRPr="006C1AAC">
              <w:rPr>
                <w:rFonts w:ascii="Calibri" w:hAnsi="Calibri" w:cs="Calibri"/>
                <w:color w:val="000000"/>
                <w:sz w:val="18"/>
                <w:szCs w:val="18"/>
                <w:lang w:val="es-BO" w:eastAsia="es-BO"/>
              </w:rPr>
              <w:t>CONTRATACION DE UNA EMPRESA CONSULTORA PARA VERIFICAR LAS INVERSIONES EFECTUADAS POR EL TITULAR EN LOS DOS PRIMEROS PERIODOS DE SU EJECUCIÓN EN EL MARCO DE LA ADENDA AL CONTRATO DE OPERACIÓN DEL AREA CAIPIPENDI</w:t>
            </w:r>
          </w:p>
        </w:tc>
        <w:tc>
          <w:tcPr>
            <w:tcW w:w="2021" w:type="dxa"/>
            <w:tcBorders>
              <w:top w:val="nil"/>
              <w:left w:val="nil"/>
              <w:bottom w:val="single" w:sz="8" w:space="0" w:color="auto"/>
              <w:right w:val="single" w:sz="8" w:space="0" w:color="auto"/>
            </w:tcBorders>
            <w:shd w:val="clear" w:color="auto" w:fill="auto"/>
            <w:noWrap/>
            <w:vAlign w:val="center"/>
          </w:tcPr>
          <w:p w:rsidR="003C68B3" w:rsidRPr="00631500" w:rsidRDefault="006C1AAC" w:rsidP="006C1AAC">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200.000,00</w:t>
            </w:r>
          </w:p>
        </w:tc>
      </w:tr>
    </w:tbl>
    <w:p w:rsidR="003C68B3" w:rsidRDefault="003C68B3" w:rsidP="003C68B3">
      <w:pPr>
        <w:jc w:val="center"/>
        <w:rPr>
          <w:rFonts w:ascii="Calibri" w:hAnsi="Calibri" w:cs="Calibri"/>
          <w:b/>
          <w:sz w:val="18"/>
          <w:szCs w:val="18"/>
        </w:rPr>
      </w:pPr>
    </w:p>
    <w:p w:rsidR="003C68B3" w:rsidRPr="00631500" w:rsidRDefault="003C68B3" w:rsidP="003C68B3">
      <w:pPr>
        <w:jc w:val="center"/>
        <w:rPr>
          <w:rFonts w:ascii="Calibri" w:hAnsi="Calibri" w:cs="Calibri"/>
          <w:b/>
          <w:sz w:val="18"/>
          <w:szCs w:val="18"/>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6C1AAC" w:rsidRDefault="006C1AAC" w:rsidP="003C68B3">
      <w:pPr>
        <w:jc w:val="center"/>
        <w:rPr>
          <w:rFonts w:ascii="Calibri" w:hAnsi="Calibri" w:cs="Calibri"/>
          <w:b/>
          <w:color w:val="000000"/>
          <w:sz w:val="22"/>
          <w:szCs w:val="22"/>
        </w:rPr>
      </w:pPr>
    </w:p>
    <w:p w:rsidR="006C1AAC" w:rsidRDefault="006C1AAC" w:rsidP="003C68B3">
      <w:pPr>
        <w:jc w:val="center"/>
        <w:rPr>
          <w:rFonts w:ascii="Calibri" w:hAnsi="Calibri" w:cs="Calibri"/>
          <w:b/>
          <w:color w:val="000000"/>
          <w:sz w:val="22"/>
          <w:szCs w:val="22"/>
        </w:rPr>
      </w:pPr>
    </w:p>
    <w:p w:rsidR="006C1AAC" w:rsidRDefault="006C1AAC"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Default="003C68B3" w:rsidP="003C68B3">
      <w:pPr>
        <w:jc w:val="center"/>
        <w:rPr>
          <w:rFonts w:ascii="Calibri" w:hAnsi="Calibri" w:cs="Calibri"/>
          <w:b/>
          <w:color w:val="000000"/>
          <w:sz w:val="22"/>
          <w:szCs w:val="22"/>
        </w:rPr>
      </w:pPr>
    </w:p>
    <w:p w:rsidR="003C68B3" w:rsidRPr="00993917" w:rsidRDefault="003C68B3" w:rsidP="003C68B3">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3C68B3" w:rsidRPr="00993917" w:rsidRDefault="003C68B3" w:rsidP="003C68B3">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3C68B3" w:rsidRPr="00E86E27" w:rsidRDefault="003C68B3" w:rsidP="003C68B3">
      <w:pPr>
        <w:pStyle w:val="a"/>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3C68B3" w:rsidRPr="00E86E27" w:rsidRDefault="003C68B3" w:rsidP="003C68B3">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3C68B3" w:rsidRPr="00E86E27" w:rsidRDefault="003C68B3" w:rsidP="003C68B3">
      <w:pPr>
        <w:ind w:left="567"/>
        <w:jc w:val="both"/>
        <w:rPr>
          <w:rFonts w:ascii="Calibri" w:hAnsi="Calibri" w:cs="Calibri"/>
          <w:color w:val="000000"/>
          <w:sz w:val="22"/>
          <w:szCs w:val="22"/>
        </w:rPr>
      </w:pPr>
      <w:r w:rsidRPr="00E86E27">
        <w:rPr>
          <w:rFonts w:ascii="Calibri" w:hAnsi="Calibri" w:cs="Calibri"/>
          <w:color w:val="000000"/>
          <w:sz w:val="22"/>
          <w:szCs w:val="22"/>
        </w:rPr>
        <w:t>El proceso de contratación se rige por el Reglamento Específico del Sistema de Administración de Bienes y Servicios</w:t>
      </w:r>
      <w:r>
        <w:rPr>
          <w:rFonts w:ascii="Calibri" w:hAnsi="Calibri" w:cs="Calibri"/>
          <w:color w:val="000000"/>
          <w:sz w:val="22"/>
          <w:szCs w:val="22"/>
        </w:rPr>
        <w:t xml:space="preserve"> Empresa Pública Estratégica Yacimientos Petrolíferos Fiscales Bolivianos (RE-SABS-EPNE YPFB)</w:t>
      </w:r>
      <w:r w:rsidRPr="00E86E27">
        <w:rPr>
          <w:rFonts w:ascii="Calibri" w:hAnsi="Calibri" w:cs="Calibri"/>
          <w:color w:val="000000"/>
          <w:sz w:val="22"/>
          <w:szCs w:val="22"/>
        </w:rPr>
        <w:t>, aprobado mediante Resolución de Directorio Nº 058 de fecha 22 de julio de 2013.</w:t>
      </w:r>
    </w:p>
    <w:p w:rsidR="003C68B3" w:rsidRPr="00E86E27" w:rsidRDefault="003C68B3" w:rsidP="003C68B3">
      <w:pPr>
        <w:pStyle w:val="a"/>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3C68B3" w:rsidRPr="00E86E27" w:rsidRDefault="003C68B3" w:rsidP="003C68B3">
      <w:pPr>
        <w:jc w:val="both"/>
        <w:rPr>
          <w:rFonts w:ascii="Calibri" w:hAnsi="Calibri" w:cs="Calibri"/>
          <w:b/>
          <w:color w:val="000000"/>
          <w:sz w:val="22"/>
          <w:szCs w:val="22"/>
        </w:rPr>
      </w:pPr>
    </w:p>
    <w:p w:rsidR="003C68B3" w:rsidRDefault="003C68B3" w:rsidP="003C68B3">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Pr="00D424C5">
        <w:rPr>
          <w:rFonts w:ascii="Calibri" w:hAnsi="Calibri" w:cs="Calibri"/>
          <w:color w:val="000000"/>
          <w:sz w:val="22"/>
          <w:szCs w:val="22"/>
        </w:rPr>
        <w:t>:</w:t>
      </w:r>
    </w:p>
    <w:p w:rsidR="003C68B3" w:rsidRPr="00726784" w:rsidRDefault="003C68B3" w:rsidP="003C68B3">
      <w:pPr>
        <w:ind w:left="567"/>
        <w:jc w:val="both"/>
        <w:rPr>
          <w:rFonts w:ascii="Calibri" w:hAnsi="Calibri" w:cs="Calibri"/>
          <w:color w:val="000000"/>
          <w:sz w:val="22"/>
          <w:szCs w:val="22"/>
        </w:rPr>
      </w:pPr>
    </w:p>
    <w:p w:rsidR="003C68B3" w:rsidRPr="00F6463A" w:rsidRDefault="003C68B3" w:rsidP="00F01F0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w:t>
      </w:r>
    </w:p>
    <w:p w:rsidR="003C68B3" w:rsidRPr="00F6463A" w:rsidRDefault="003C68B3" w:rsidP="00F01F0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legalmente constituidas en el Estado Plurinacional de Bolivia.</w:t>
      </w:r>
    </w:p>
    <w:p w:rsidR="003C68B3" w:rsidRPr="00F6463A" w:rsidRDefault="003C68B3" w:rsidP="00F01F0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3C68B3" w:rsidRPr="00F6463A" w:rsidRDefault="003C68B3" w:rsidP="00F01F04">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3C68B3" w:rsidRPr="00F6463A" w:rsidRDefault="003C68B3" w:rsidP="00F01F04">
      <w:pPr>
        <w:numPr>
          <w:ilvl w:val="0"/>
          <w:numId w:val="16"/>
        </w:numPr>
        <w:spacing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subsidiarias de YPFB.</w:t>
      </w:r>
    </w:p>
    <w:p w:rsidR="003C68B3" w:rsidRPr="00E86E27" w:rsidRDefault="003C68B3" w:rsidP="003C68B3">
      <w:pPr>
        <w:jc w:val="both"/>
        <w:rPr>
          <w:rFonts w:ascii="Calibri" w:hAnsi="Calibri" w:cs="Calibri"/>
          <w:color w:val="000000"/>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3C68B3" w:rsidRPr="00993917" w:rsidRDefault="003C68B3" w:rsidP="003C68B3">
      <w:pPr>
        <w:ind w:left="425"/>
        <w:jc w:val="both"/>
        <w:rPr>
          <w:rFonts w:ascii="Calibri" w:hAnsi="Calibri" w:cs="Calibri"/>
          <w:b/>
          <w:sz w:val="22"/>
          <w:szCs w:val="22"/>
        </w:rPr>
      </w:pPr>
    </w:p>
    <w:p w:rsidR="003C68B3" w:rsidRDefault="003C68B3" w:rsidP="003C68B3">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3C68B3" w:rsidRPr="004D3A6C" w:rsidRDefault="003C68B3" w:rsidP="003C68B3">
      <w:pPr>
        <w:rPr>
          <w:lang w:val="es-BO"/>
        </w:rPr>
      </w:pPr>
    </w:p>
    <w:p w:rsidR="003C68B3" w:rsidRPr="00993917" w:rsidRDefault="003C68B3" w:rsidP="003C68B3">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3C68B3" w:rsidRPr="00993917" w:rsidRDefault="003C68B3" w:rsidP="003C68B3">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3C68B3" w:rsidRPr="00993917" w:rsidRDefault="003C68B3" w:rsidP="003C68B3">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3C68B3" w:rsidRPr="00993917" w:rsidRDefault="003C68B3" w:rsidP="003C68B3">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3C68B3" w:rsidRPr="00993917" w:rsidRDefault="003C68B3" w:rsidP="003C68B3">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3C68B3" w:rsidRPr="00993917" w:rsidRDefault="003C68B3" w:rsidP="003C68B3">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Pr>
          <w:rFonts w:ascii="Calibri" w:hAnsi="Calibri" w:cs="Calibri"/>
          <w:color w:val="000000"/>
          <w:sz w:val="22"/>
          <w:szCs w:val="22"/>
        </w:rPr>
        <w:t xml:space="preserve">las </w:t>
      </w:r>
      <w:r w:rsidRPr="00993917">
        <w:rPr>
          <w:rFonts w:ascii="Calibri" w:hAnsi="Calibri" w:cs="Calibri"/>
          <w:color w:val="000000"/>
          <w:sz w:val="22"/>
          <w:szCs w:val="22"/>
        </w:rPr>
        <w:t>Familia</w:t>
      </w:r>
      <w:r>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3C68B3" w:rsidRPr="00993917" w:rsidRDefault="003C68B3" w:rsidP="003C68B3">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3C68B3" w:rsidRPr="00993917" w:rsidRDefault="003C68B3" w:rsidP="003C68B3">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3C68B3" w:rsidRPr="00993917" w:rsidRDefault="003C68B3" w:rsidP="003C68B3">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3C68B3" w:rsidRPr="00993917" w:rsidRDefault="003C68B3" w:rsidP="003C68B3">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3C68B3" w:rsidRDefault="003C68B3" w:rsidP="003C68B3">
      <w:pPr>
        <w:jc w:val="both"/>
        <w:rPr>
          <w:rFonts w:ascii="Calibri" w:hAnsi="Calibri" w:cs="Calibri"/>
        </w:rPr>
      </w:pPr>
    </w:p>
    <w:p w:rsidR="003C68B3" w:rsidRPr="00AB1C9D" w:rsidRDefault="003C68B3" w:rsidP="003C68B3">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3C68B3" w:rsidRDefault="003C68B3" w:rsidP="003C68B3">
      <w:pPr>
        <w:tabs>
          <w:tab w:val="left" w:pos="993"/>
        </w:tabs>
        <w:spacing w:line="276" w:lineRule="auto"/>
        <w:jc w:val="both"/>
        <w:rPr>
          <w:rFonts w:ascii="Calibri" w:hAnsi="Calibri" w:cs="Calibri"/>
          <w:color w:val="000000"/>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3C68B3" w:rsidRPr="00993917" w:rsidRDefault="003C68B3" w:rsidP="003C68B3">
      <w:pPr>
        <w:pStyle w:val="Prrafodelista"/>
        <w:ind w:left="993"/>
        <w:jc w:val="both"/>
        <w:rPr>
          <w:rFonts w:ascii="Calibri" w:hAnsi="Calibri" w:cs="Calibri"/>
          <w:sz w:val="22"/>
          <w:szCs w:val="22"/>
        </w:rPr>
      </w:pPr>
    </w:p>
    <w:p w:rsidR="003C68B3" w:rsidRPr="00E11123" w:rsidRDefault="003C68B3" w:rsidP="003C68B3">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3C68B3" w:rsidRPr="00E11123" w:rsidRDefault="003C68B3" w:rsidP="003C68B3">
      <w:pPr>
        <w:pStyle w:val="Prrafodelista"/>
        <w:ind w:left="567"/>
        <w:jc w:val="both"/>
        <w:rPr>
          <w:rFonts w:ascii="Calibri" w:hAnsi="Calibri" w:cs="Calibri"/>
          <w:color w:val="000000"/>
          <w:sz w:val="22"/>
          <w:szCs w:val="22"/>
        </w:rPr>
      </w:pPr>
    </w:p>
    <w:p w:rsidR="003C68B3" w:rsidRPr="00E11123" w:rsidRDefault="003C68B3" w:rsidP="003C68B3">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3C68B3" w:rsidRPr="00993917" w:rsidRDefault="003C68B3" w:rsidP="003C68B3">
      <w:pPr>
        <w:pStyle w:val="Prrafodelista"/>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w:t>
      </w:r>
      <w:r w:rsidRPr="00993917">
        <w:rPr>
          <w:rFonts w:ascii="Calibri" w:hAnsi="Calibri" w:cs="Calibri"/>
          <w:b/>
          <w:sz w:val="22"/>
          <w:szCs w:val="22"/>
        </w:rPr>
        <w:t xml:space="preserve">AS </w:t>
      </w:r>
    </w:p>
    <w:p w:rsidR="003C68B3" w:rsidRPr="00993917" w:rsidRDefault="003C68B3" w:rsidP="003C68B3">
      <w:pPr>
        <w:ind w:left="567"/>
        <w:jc w:val="both"/>
        <w:rPr>
          <w:rFonts w:ascii="Calibri" w:hAnsi="Calibri" w:cs="Calibri"/>
          <w:sz w:val="22"/>
          <w:szCs w:val="22"/>
        </w:rPr>
      </w:pPr>
    </w:p>
    <w:p w:rsidR="003C68B3" w:rsidRPr="00993917" w:rsidRDefault="003C68B3" w:rsidP="003C68B3">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3C68B3" w:rsidRPr="00993917" w:rsidRDefault="003C68B3" w:rsidP="003C68B3">
      <w:pPr>
        <w:ind w:left="360"/>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3C68B3" w:rsidRPr="00993917" w:rsidRDefault="003C68B3" w:rsidP="003C68B3">
      <w:pPr>
        <w:ind w:left="567"/>
        <w:jc w:val="both"/>
        <w:rPr>
          <w:rFonts w:ascii="Calibri" w:hAnsi="Calibri" w:cs="Calibri"/>
          <w:sz w:val="22"/>
          <w:szCs w:val="22"/>
        </w:rPr>
      </w:pPr>
    </w:p>
    <w:p w:rsidR="003C68B3" w:rsidRPr="00993917" w:rsidRDefault="003C68B3" w:rsidP="003C68B3">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Pr="00993917">
        <w:rPr>
          <w:rFonts w:ascii="Calibri" w:hAnsi="Calibri" w:cs="Calibri"/>
          <w:sz w:val="22"/>
          <w:szCs w:val="22"/>
        </w:rPr>
        <w:t>.</w:t>
      </w:r>
    </w:p>
    <w:p w:rsidR="003C68B3" w:rsidRPr="00993917" w:rsidRDefault="003C68B3" w:rsidP="003C68B3">
      <w:pPr>
        <w:ind w:left="708"/>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3C68B3" w:rsidRPr="00993917" w:rsidRDefault="003C68B3" w:rsidP="003C68B3">
      <w:pPr>
        <w:ind w:left="567"/>
        <w:jc w:val="both"/>
        <w:rPr>
          <w:rFonts w:ascii="Calibri" w:hAnsi="Calibri" w:cs="Calibri"/>
          <w:sz w:val="22"/>
          <w:szCs w:val="22"/>
        </w:rPr>
      </w:pPr>
    </w:p>
    <w:p w:rsidR="003C68B3" w:rsidRPr="00993917" w:rsidRDefault="003C68B3" w:rsidP="003C68B3">
      <w:pPr>
        <w:ind w:left="567"/>
        <w:jc w:val="both"/>
        <w:rPr>
          <w:rFonts w:ascii="Calibri" w:hAnsi="Calibri" w:cs="Calibri"/>
          <w:sz w:val="22"/>
          <w:szCs w:val="22"/>
        </w:rPr>
      </w:pPr>
      <w:r w:rsidRPr="00993917">
        <w:rPr>
          <w:rFonts w:ascii="Calibri" w:hAnsi="Calibri" w:cs="Calibri"/>
          <w:sz w:val="22"/>
          <w:szCs w:val="22"/>
        </w:rPr>
        <w:t>Los costos de la elaboración y presentac</w:t>
      </w:r>
      <w:r>
        <w:rPr>
          <w:rFonts w:ascii="Calibri" w:hAnsi="Calibri" w:cs="Calibri"/>
          <w:sz w:val="22"/>
          <w:szCs w:val="22"/>
        </w:rPr>
        <w:t>ión de propuest</w:t>
      </w:r>
      <w:r w:rsidRPr="00993917">
        <w:rPr>
          <w:rFonts w:ascii="Calibri" w:hAnsi="Calibri" w:cs="Calibri"/>
          <w:sz w:val="22"/>
          <w:szCs w:val="22"/>
        </w:rPr>
        <w:t>as y de cualquier otro costo que demande la participación de un proponente en el proceso de contratación, cualquiera fuese su resultado, son total y exclusivamente propios de cada proponente, bajo su total responsabilidad.</w:t>
      </w:r>
    </w:p>
    <w:p w:rsidR="003C68B3" w:rsidRDefault="003C68B3" w:rsidP="003C68B3">
      <w:pPr>
        <w:ind w:left="708"/>
        <w:jc w:val="both"/>
        <w:rPr>
          <w:rFonts w:ascii="Calibri" w:hAnsi="Calibri" w:cs="Calibri"/>
          <w:sz w:val="22"/>
          <w:szCs w:val="22"/>
        </w:rPr>
      </w:pPr>
    </w:p>
    <w:p w:rsidR="003C68B3" w:rsidRDefault="003C68B3" w:rsidP="003C68B3">
      <w:pPr>
        <w:ind w:left="708"/>
        <w:jc w:val="both"/>
        <w:rPr>
          <w:rFonts w:ascii="Calibri" w:hAnsi="Calibri" w:cs="Calibri"/>
          <w:sz w:val="22"/>
          <w:szCs w:val="22"/>
        </w:rPr>
      </w:pPr>
    </w:p>
    <w:p w:rsidR="006C1AAC" w:rsidRPr="00993917" w:rsidRDefault="006C1AAC" w:rsidP="003C68B3">
      <w:pPr>
        <w:ind w:left="708"/>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3C68B3" w:rsidRPr="00993917" w:rsidRDefault="003C68B3" w:rsidP="003C68B3">
      <w:pPr>
        <w:ind w:left="567"/>
        <w:jc w:val="both"/>
        <w:rPr>
          <w:rFonts w:ascii="Calibri" w:hAnsi="Calibri" w:cs="Calibri"/>
          <w:sz w:val="22"/>
          <w:szCs w:val="22"/>
        </w:rPr>
      </w:pPr>
    </w:p>
    <w:p w:rsidR="003C68B3" w:rsidRDefault="003C68B3" w:rsidP="003C68B3">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3C68B3" w:rsidRDefault="003C68B3" w:rsidP="003C68B3">
      <w:pPr>
        <w:ind w:left="567"/>
        <w:jc w:val="both"/>
        <w:rPr>
          <w:rFonts w:ascii="Calibri" w:hAnsi="Calibri" w:cs="Calibri"/>
          <w:sz w:val="22"/>
          <w:szCs w:val="22"/>
        </w:rPr>
      </w:pPr>
    </w:p>
    <w:p w:rsidR="003C68B3" w:rsidRPr="00A9735E" w:rsidRDefault="003C68B3" w:rsidP="003C68B3">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3C68B3" w:rsidRPr="00993917" w:rsidRDefault="003C68B3" w:rsidP="003C68B3">
      <w:pPr>
        <w:jc w:val="both"/>
        <w:rPr>
          <w:rFonts w:ascii="Calibri" w:hAnsi="Calibri" w:cs="Calibri"/>
          <w:b/>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3C68B3" w:rsidRPr="00993917" w:rsidRDefault="003C68B3" w:rsidP="003C68B3">
      <w:pPr>
        <w:ind w:firstLine="708"/>
        <w:jc w:val="both"/>
        <w:rPr>
          <w:rFonts w:ascii="Calibri" w:hAnsi="Calibri" w:cs="Calibri"/>
          <w:b/>
          <w:sz w:val="22"/>
          <w:szCs w:val="22"/>
        </w:rPr>
      </w:pPr>
    </w:p>
    <w:p w:rsidR="003C68B3" w:rsidRPr="008657FA" w:rsidRDefault="003C68B3" w:rsidP="003C68B3">
      <w:pPr>
        <w:ind w:left="567"/>
        <w:jc w:val="both"/>
        <w:rPr>
          <w:rFonts w:ascii="Calibri" w:hAnsi="Calibri" w:cs="Calibri"/>
          <w:sz w:val="22"/>
          <w:szCs w:val="22"/>
        </w:rPr>
      </w:pPr>
      <w:r w:rsidRPr="008657FA">
        <w:rPr>
          <w:rFonts w:ascii="Calibri" w:hAnsi="Calibri" w:cs="Calibri"/>
          <w:sz w:val="22"/>
          <w:szCs w:val="22"/>
        </w:rPr>
        <w:t xml:space="preserve">El </w:t>
      </w:r>
      <w:r>
        <w:rPr>
          <w:rFonts w:ascii="Calibri" w:hAnsi="Calibri" w:cs="Calibri"/>
          <w:sz w:val="22"/>
          <w:szCs w:val="22"/>
        </w:rPr>
        <w:t>Documento de Contratación Directa</w:t>
      </w:r>
      <w:r w:rsidRPr="008657FA">
        <w:rPr>
          <w:rFonts w:ascii="Calibri" w:hAnsi="Calibri" w:cs="Calibri"/>
          <w:sz w:val="22"/>
          <w:szCs w:val="22"/>
        </w:rPr>
        <w:t xml:space="preserve">, acta de reunión de aclaración, </w:t>
      </w:r>
      <w:r>
        <w:rPr>
          <w:rFonts w:ascii="Calibri" w:hAnsi="Calibri" w:cs="Calibri"/>
          <w:sz w:val="22"/>
          <w:szCs w:val="22"/>
        </w:rPr>
        <w:t>ajustes</w:t>
      </w:r>
      <w:r w:rsidRPr="008657FA">
        <w:rPr>
          <w:rFonts w:ascii="Calibri" w:hAnsi="Calibri" w:cs="Calibri"/>
          <w:sz w:val="22"/>
          <w:szCs w:val="22"/>
        </w:rPr>
        <w:t xml:space="preserve">, resultados de la contratación u otros, serán publicados en el sitio web de YPFB </w:t>
      </w:r>
      <w:hyperlink r:id="rId9" w:history="1">
        <w:r w:rsidRPr="008657FA">
          <w:rPr>
            <w:rStyle w:val="Hipervnculo"/>
            <w:rFonts w:ascii="Calibri" w:hAnsi="Calibri" w:cs="Calibri"/>
          </w:rPr>
          <w:t>www.ypfb.gob.bo</w:t>
        </w:r>
      </w:hyperlink>
      <w:r w:rsidRPr="008657FA">
        <w:rPr>
          <w:rFonts w:ascii="Calibri" w:hAnsi="Calibri" w:cs="Calibri"/>
          <w:sz w:val="22"/>
          <w:szCs w:val="22"/>
        </w:rPr>
        <w:t xml:space="preserve">  como medio oficial; alternativamente podrá ser publicada en otro(s) medio(s) de comunicación.</w:t>
      </w:r>
    </w:p>
    <w:p w:rsidR="003C68B3" w:rsidRPr="008657FA" w:rsidRDefault="003C68B3" w:rsidP="003C68B3">
      <w:pPr>
        <w:ind w:left="426"/>
        <w:jc w:val="both"/>
        <w:rPr>
          <w:rFonts w:ascii="Calibri" w:hAnsi="Calibri" w:cs="Calibri"/>
          <w:sz w:val="22"/>
          <w:szCs w:val="22"/>
        </w:rPr>
      </w:pPr>
    </w:p>
    <w:p w:rsidR="003C68B3" w:rsidRPr="00993917" w:rsidRDefault="003C68B3" w:rsidP="003C68B3">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0"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Pr="00993917">
        <w:rPr>
          <w:rFonts w:ascii="Calibri" w:hAnsi="Calibri" w:cs="Calibri"/>
          <w:sz w:val="22"/>
          <w:szCs w:val="22"/>
        </w:rPr>
        <w:t xml:space="preserve">.  </w:t>
      </w:r>
    </w:p>
    <w:p w:rsidR="003C68B3" w:rsidRPr="00993917" w:rsidRDefault="003C68B3" w:rsidP="003C68B3">
      <w:pPr>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3C68B3" w:rsidRPr="00993917" w:rsidRDefault="003C68B3" w:rsidP="003C68B3">
      <w:pPr>
        <w:jc w:val="both"/>
        <w:rPr>
          <w:rFonts w:ascii="Calibri" w:hAnsi="Calibri" w:cs="Calibri"/>
          <w:sz w:val="22"/>
          <w:szCs w:val="22"/>
        </w:rPr>
      </w:pPr>
    </w:p>
    <w:p w:rsidR="003C68B3" w:rsidRPr="00993917" w:rsidRDefault="003C68B3" w:rsidP="003C68B3">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3C68B3" w:rsidRPr="00993917" w:rsidRDefault="003C68B3" w:rsidP="003C68B3">
      <w:pPr>
        <w:ind w:left="567"/>
        <w:jc w:val="both"/>
        <w:rPr>
          <w:rFonts w:ascii="Calibri" w:hAnsi="Calibri" w:cs="Calibri"/>
          <w:sz w:val="22"/>
          <w:szCs w:val="22"/>
        </w:rPr>
      </w:pPr>
    </w:p>
    <w:p w:rsidR="003C68B3" w:rsidRPr="00993917" w:rsidRDefault="003C68B3" w:rsidP="003C68B3">
      <w:pPr>
        <w:ind w:left="567"/>
        <w:jc w:val="both"/>
        <w:rPr>
          <w:rFonts w:ascii="Calibri" w:hAnsi="Calibri" w:cs="Calibri"/>
          <w:sz w:val="22"/>
          <w:szCs w:val="22"/>
        </w:rPr>
      </w:pPr>
      <w:r w:rsidRPr="00993917">
        <w:rPr>
          <w:rFonts w:ascii="Calibri" w:hAnsi="Calibri" w:cs="Calibri"/>
          <w:sz w:val="22"/>
          <w:szCs w:val="22"/>
        </w:rPr>
        <w:t>La Cancelación procederá:</w:t>
      </w:r>
    </w:p>
    <w:p w:rsidR="003C68B3" w:rsidRPr="00993917" w:rsidRDefault="003C68B3" w:rsidP="003C68B3">
      <w:pPr>
        <w:ind w:left="567"/>
        <w:jc w:val="both"/>
        <w:rPr>
          <w:rFonts w:ascii="Calibri" w:hAnsi="Calibri" w:cs="Calibri"/>
          <w:sz w:val="22"/>
          <w:szCs w:val="22"/>
        </w:rPr>
      </w:pPr>
    </w:p>
    <w:p w:rsidR="003C68B3" w:rsidRPr="00993917" w:rsidRDefault="003C68B3" w:rsidP="00F01F0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3C68B3" w:rsidRPr="00993917" w:rsidRDefault="003C68B3" w:rsidP="00F01F0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3C68B3" w:rsidRPr="00993917" w:rsidRDefault="003C68B3" w:rsidP="00F01F0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3C68B3" w:rsidRPr="00993917" w:rsidRDefault="003C68B3" w:rsidP="003C68B3">
      <w:pPr>
        <w:ind w:left="360"/>
        <w:jc w:val="both"/>
        <w:rPr>
          <w:rFonts w:ascii="Calibri" w:hAnsi="Calibri" w:cs="Calibri"/>
          <w:sz w:val="22"/>
          <w:szCs w:val="22"/>
        </w:rPr>
      </w:pPr>
    </w:p>
    <w:p w:rsidR="003C68B3" w:rsidRPr="00993917" w:rsidRDefault="003C68B3" w:rsidP="003C68B3">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3C68B3" w:rsidRPr="00993917" w:rsidRDefault="003C68B3" w:rsidP="003C68B3">
      <w:pPr>
        <w:spacing w:line="276" w:lineRule="auto"/>
        <w:jc w:val="both"/>
        <w:rPr>
          <w:rFonts w:ascii="Calibri" w:hAnsi="Calibri" w:cs="Calibri"/>
          <w:color w:val="000000"/>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w:t>
      </w:r>
      <w:r w:rsidRPr="00993917">
        <w:rPr>
          <w:rFonts w:ascii="Calibri" w:hAnsi="Calibri" w:cs="Calibri"/>
          <w:b/>
          <w:sz w:val="22"/>
          <w:szCs w:val="22"/>
        </w:rPr>
        <w:t>AS.-</w:t>
      </w:r>
    </w:p>
    <w:p w:rsidR="003C68B3" w:rsidRPr="00993917" w:rsidRDefault="003C68B3" w:rsidP="003C68B3">
      <w:pPr>
        <w:jc w:val="both"/>
        <w:rPr>
          <w:rFonts w:ascii="Calibri" w:hAnsi="Calibri" w:cs="Calibri"/>
          <w:b/>
          <w:sz w:val="22"/>
          <w:szCs w:val="22"/>
        </w:rPr>
      </w:pPr>
    </w:p>
    <w:p w:rsidR="003C68B3" w:rsidRPr="002E3F30" w:rsidRDefault="003C68B3" w:rsidP="003C68B3">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3C68B3" w:rsidRPr="002E3F30" w:rsidRDefault="003C68B3" w:rsidP="003C68B3">
      <w:pPr>
        <w:ind w:left="567"/>
        <w:jc w:val="both"/>
        <w:rPr>
          <w:rFonts w:ascii="Calibri" w:hAnsi="Calibri" w:cs="Calibri"/>
          <w:sz w:val="22"/>
          <w:szCs w:val="22"/>
        </w:rPr>
      </w:pPr>
    </w:p>
    <w:p w:rsidR="003C68B3" w:rsidRPr="002E3F30" w:rsidRDefault="003C68B3" w:rsidP="00F01F0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3C68B3" w:rsidRPr="002E3F30" w:rsidRDefault="003C68B3" w:rsidP="00F01F0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3C68B3" w:rsidRPr="002E3F30" w:rsidRDefault="003C68B3" w:rsidP="00F01F0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3C68B3" w:rsidRPr="002E3F30" w:rsidRDefault="003C68B3" w:rsidP="00F01F0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3C68B3" w:rsidRDefault="003C68B3" w:rsidP="00F01F0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3C68B3" w:rsidRPr="00B32D44" w:rsidRDefault="003C68B3" w:rsidP="00F01F04">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3C68B3" w:rsidRPr="002E3F30" w:rsidRDefault="003C68B3" w:rsidP="00F01F0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3C68B3" w:rsidRPr="002E3F30" w:rsidRDefault="003C68B3" w:rsidP="00F01F0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3C68B3" w:rsidRPr="002E3F30" w:rsidRDefault="003C68B3" w:rsidP="003C68B3">
      <w:pPr>
        <w:tabs>
          <w:tab w:val="left" w:pos="1276"/>
          <w:tab w:val="left" w:pos="1843"/>
        </w:tabs>
        <w:contextualSpacing/>
        <w:jc w:val="both"/>
        <w:rPr>
          <w:rFonts w:ascii="Calibri" w:hAnsi="Calibri" w:cs="Calibri"/>
          <w:color w:val="000000"/>
          <w:sz w:val="22"/>
          <w:szCs w:val="22"/>
        </w:rPr>
      </w:pPr>
    </w:p>
    <w:p w:rsidR="003C68B3" w:rsidRPr="002E3F30" w:rsidRDefault="003C68B3" w:rsidP="003C68B3">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3C68B3" w:rsidRPr="00993917" w:rsidRDefault="003C68B3" w:rsidP="003C68B3">
      <w:pPr>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p>
    <w:p w:rsidR="003C68B3" w:rsidRDefault="003C68B3" w:rsidP="003C68B3">
      <w:pPr>
        <w:rPr>
          <w:rFonts w:ascii="Calibri" w:hAnsi="Calibri" w:cs="Calibri"/>
          <w:sz w:val="22"/>
          <w:szCs w:val="22"/>
          <w:lang w:eastAsia="es-BO"/>
        </w:rPr>
      </w:pPr>
    </w:p>
    <w:p w:rsidR="003C68B3" w:rsidRPr="00F43EA6" w:rsidRDefault="003C68B3" w:rsidP="003C68B3">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3C68B3" w:rsidRPr="00F43EA6" w:rsidRDefault="003C68B3" w:rsidP="003C68B3">
      <w:pPr>
        <w:tabs>
          <w:tab w:val="left" w:pos="1560"/>
        </w:tabs>
        <w:ind w:left="851"/>
        <w:jc w:val="both"/>
        <w:rPr>
          <w:rFonts w:ascii="Calibri" w:hAnsi="Calibri" w:cs="Calibri"/>
          <w:sz w:val="22"/>
          <w:szCs w:val="22"/>
          <w:lang w:val="es-BO"/>
        </w:rPr>
      </w:pPr>
    </w:p>
    <w:p w:rsidR="003C68B3" w:rsidRPr="00C20FC2" w:rsidRDefault="003C68B3" w:rsidP="00F01F04">
      <w:pPr>
        <w:numPr>
          <w:ilvl w:val="0"/>
          <w:numId w:val="8"/>
        </w:numPr>
        <w:ind w:left="993" w:hanging="426"/>
        <w:jc w:val="both"/>
        <w:rPr>
          <w:rFonts w:ascii="Calibri" w:hAnsi="Calibri" w:cs="Calibri"/>
          <w:sz w:val="22"/>
          <w:szCs w:val="22"/>
          <w:lang w:val="es-BO"/>
        </w:rPr>
      </w:pPr>
      <w:r w:rsidRPr="00C20FC2">
        <w:rPr>
          <w:rFonts w:ascii="Calibri" w:hAnsi="Calibri" w:cs="Calibri"/>
          <w:sz w:val="22"/>
          <w:szCs w:val="22"/>
          <w:lang w:val="es-BO"/>
        </w:rPr>
        <w:t>Cuando los requisitos, condiciones, documentos y formularios de la propuesta cumplan sustancialmente con lo solicitado en el presente DCD.</w:t>
      </w:r>
    </w:p>
    <w:p w:rsidR="003C68B3" w:rsidRPr="00C20FC2" w:rsidRDefault="003C68B3" w:rsidP="00F01F04">
      <w:pPr>
        <w:numPr>
          <w:ilvl w:val="0"/>
          <w:numId w:val="8"/>
        </w:numPr>
        <w:ind w:left="993" w:hanging="426"/>
        <w:jc w:val="both"/>
        <w:rPr>
          <w:rFonts w:ascii="Calibri" w:hAnsi="Calibri" w:cs="Calibri"/>
          <w:sz w:val="22"/>
          <w:szCs w:val="22"/>
          <w:lang w:val="es-BO"/>
        </w:rPr>
      </w:pPr>
      <w:r w:rsidRPr="00C20FC2">
        <w:rPr>
          <w:rFonts w:ascii="Calibri" w:hAnsi="Calibri" w:cs="Calibri"/>
          <w:sz w:val="22"/>
          <w:szCs w:val="22"/>
          <w:lang w:val="es-BO"/>
        </w:rPr>
        <w:lastRenderedPageBreak/>
        <w:t>Cuando los errores sean accidentales, accesorios o de forma y que no inciden en la validez y legalidad de la propuesta presentada.</w:t>
      </w:r>
    </w:p>
    <w:p w:rsidR="003C68B3" w:rsidRPr="00C20FC2" w:rsidRDefault="003C68B3" w:rsidP="00F01F04">
      <w:pPr>
        <w:numPr>
          <w:ilvl w:val="0"/>
          <w:numId w:val="8"/>
        </w:numPr>
        <w:ind w:left="993" w:hanging="426"/>
        <w:jc w:val="both"/>
        <w:rPr>
          <w:rFonts w:ascii="Calibri" w:hAnsi="Calibri" w:cs="Calibri"/>
          <w:sz w:val="22"/>
          <w:szCs w:val="22"/>
          <w:lang w:val="es-BO"/>
        </w:rPr>
      </w:pPr>
      <w:r w:rsidRPr="00C20FC2">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3C68B3" w:rsidRPr="00C20FC2" w:rsidRDefault="003C68B3" w:rsidP="003C68B3">
      <w:pPr>
        <w:tabs>
          <w:tab w:val="left" w:pos="1560"/>
        </w:tabs>
        <w:ind w:left="851"/>
        <w:jc w:val="both"/>
        <w:rPr>
          <w:rFonts w:ascii="Calibri" w:hAnsi="Calibri" w:cs="Calibri"/>
          <w:sz w:val="22"/>
          <w:szCs w:val="22"/>
          <w:lang w:val="es-BO"/>
        </w:rPr>
      </w:pPr>
    </w:p>
    <w:p w:rsidR="003C68B3" w:rsidRPr="00C20FC2" w:rsidRDefault="003C68B3" w:rsidP="003C68B3">
      <w:pPr>
        <w:ind w:left="425" w:firstLine="1"/>
        <w:jc w:val="both"/>
        <w:rPr>
          <w:rFonts w:ascii="Calibri" w:hAnsi="Calibri" w:cs="Calibri"/>
          <w:sz w:val="22"/>
          <w:szCs w:val="22"/>
          <w:lang w:val="es-BO"/>
        </w:rPr>
      </w:pPr>
      <w:r w:rsidRPr="00C20FC2">
        <w:rPr>
          <w:rFonts w:ascii="Calibri" w:hAnsi="Calibri" w:cs="Calibri"/>
          <w:sz w:val="22"/>
          <w:szCs w:val="22"/>
          <w:lang w:val="es-BO"/>
        </w:rPr>
        <w:t>Cuando la propuesta contenga aspectos subsanables éstos deberán estar señalados en el informe correspondiente.</w:t>
      </w:r>
    </w:p>
    <w:p w:rsidR="003C68B3" w:rsidRPr="00C20FC2" w:rsidRDefault="003C68B3" w:rsidP="003C68B3">
      <w:pPr>
        <w:ind w:left="425" w:firstLine="1"/>
        <w:jc w:val="both"/>
        <w:rPr>
          <w:rFonts w:ascii="Calibri" w:hAnsi="Calibri" w:cs="Calibri"/>
          <w:sz w:val="22"/>
          <w:szCs w:val="22"/>
          <w:lang w:val="es-BO"/>
        </w:rPr>
      </w:pPr>
    </w:p>
    <w:p w:rsidR="003C68B3" w:rsidRPr="001B3D1F" w:rsidRDefault="003C68B3" w:rsidP="003C68B3">
      <w:pPr>
        <w:ind w:left="425" w:firstLine="1"/>
        <w:jc w:val="both"/>
        <w:rPr>
          <w:rFonts w:ascii="Calibri" w:hAnsi="Calibri" w:cs="Calibri"/>
          <w:sz w:val="22"/>
          <w:szCs w:val="22"/>
          <w:lang w:val="es-BO"/>
        </w:rPr>
      </w:pPr>
      <w:r w:rsidRPr="00C20FC2">
        <w:rPr>
          <w:rFonts w:ascii="Calibri" w:hAnsi="Calibri" w:cs="Calibri"/>
          <w:sz w:val="22"/>
          <w:szCs w:val="22"/>
          <w:lang w:val="es-BO"/>
        </w:rPr>
        <w:t>Estos criterios podrán aplicarse también en la etapa de verificación de documentos para la suscripción del contrato.</w:t>
      </w:r>
    </w:p>
    <w:p w:rsidR="003C68B3" w:rsidRPr="00F6463A" w:rsidRDefault="003C68B3" w:rsidP="003C68B3">
      <w:pPr>
        <w:rPr>
          <w:rFonts w:ascii="Calibri" w:hAnsi="Calibri" w:cs="Calibri"/>
          <w:sz w:val="22"/>
          <w:szCs w:val="22"/>
          <w:lang w:val="es-BO" w:eastAsia="es-BO"/>
        </w:rPr>
      </w:pPr>
    </w:p>
    <w:p w:rsidR="003C68B3" w:rsidRPr="00993917" w:rsidRDefault="003C68B3" w:rsidP="003C68B3">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3C68B3" w:rsidRPr="00993917" w:rsidRDefault="003C68B3" w:rsidP="003C68B3">
      <w:pPr>
        <w:pStyle w:val="a"/>
        <w:spacing w:before="0" w:after="0"/>
        <w:ind w:left="567"/>
        <w:jc w:val="left"/>
        <w:rPr>
          <w:rFonts w:ascii="Calibri" w:hAnsi="Calibri" w:cs="Calibri"/>
          <w:color w:val="000000"/>
          <w:sz w:val="22"/>
          <w:szCs w:val="22"/>
        </w:rPr>
      </w:pPr>
    </w:p>
    <w:p w:rsidR="003C68B3" w:rsidRPr="00993917" w:rsidRDefault="003C68B3" w:rsidP="003C68B3">
      <w:pPr>
        <w:pStyle w:val="a"/>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3C68B3" w:rsidRPr="00993917" w:rsidRDefault="003C68B3" w:rsidP="003C68B3">
      <w:pPr>
        <w:pStyle w:val="a"/>
        <w:spacing w:before="0" w:after="0"/>
        <w:ind w:left="567"/>
        <w:jc w:val="both"/>
        <w:rPr>
          <w:rFonts w:ascii="Calibri" w:hAnsi="Calibri" w:cs="Calibri"/>
          <w:b w:val="0"/>
          <w:color w:val="000000"/>
          <w:sz w:val="22"/>
          <w:szCs w:val="22"/>
        </w:rPr>
      </w:pPr>
    </w:p>
    <w:p w:rsidR="003C68B3" w:rsidRPr="009A0C03" w:rsidRDefault="003C68B3" w:rsidP="003C68B3">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3C68B3" w:rsidRPr="009A0C03" w:rsidRDefault="003C68B3" w:rsidP="003C68B3">
      <w:pPr>
        <w:ind w:left="426"/>
        <w:jc w:val="both"/>
        <w:rPr>
          <w:rFonts w:ascii="Calibri" w:hAnsi="Calibri" w:cs="Calibri"/>
          <w:color w:val="000000"/>
          <w:sz w:val="22"/>
          <w:szCs w:val="22"/>
        </w:rPr>
      </w:pPr>
    </w:p>
    <w:p w:rsidR="003C68B3" w:rsidRPr="009A0C03" w:rsidRDefault="003C68B3" w:rsidP="003C68B3">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3C68B3" w:rsidRPr="00993917" w:rsidRDefault="003C68B3" w:rsidP="003C68B3">
      <w:pPr>
        <w:ind w:left="426"/>
        <w:jc w:val="both"/>
        <w:rPr>
          <w:rFonts w:ascii="Calibri" w:hAnsi="Calibri" w:cs="Calibri"/>
          <w:color w:val="000000"/>
          <w:sz w:val="22"/>
          <w:szCs w:val="22"/>
        </w:rPr>
      </w:pPr>
    </w:p>
    <w:p w:rsidR="003C68B3" w:rsidRPr="00993917" w:rsidRDefault="003C68B3" w:rsidP="003C68B3">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3C68B3" w:rsidRPr="00993917" w:rsidRDefault="003C68B3" w:rsidP="003C68B3">
      <w:pPr>
        <w:pStyle w:val="a"/>
        <w:spacing w:before="0" w:after="0"/>
        <w:ind w:left="927"/>
        <w:jc w:val="both"/>
        <w:rPr>
          <w:rFonts w:ascii="Calibri" w:hAnsi="Calibri" w:cs="Calibri"/>
          <w:color w:val="000000"/>
          <w:sz w:val="22"/>
          <w:szCs w:val="22"/>
        </w:rPr>
      </w:pPr>
    </w:p>
    <w:p w:rsidR="003C68B3" w:rsidRPr="00993917" w:rsidRDefault="003C68B3" w:rsidP="003C68B3">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3C68B3" w:rsidRPr="00993917" w:rsidRDefault="003C68B3" w:rsidP="003C68B3">
      <w:pPr>
        <w:ind w:left="792"/>
        <w:jc w:val="both"/>
        <w:rPr>
          <w:rFonts w:ascii="Calibri" w:hAnsi="Calibri" w:cs="Calibri"/>
          <w:color w:val="000000"/>
          <w:sz w:val="22"/>
          <w:szCs w:val="22"/>
        </w:rPr>
      </w:pPr>
    </w:p>
    <w:p w:rsidR="003C68B3" w:rsidRPr="008D0B55" w:rsidRDefault="003C68B3" w:rsidP="003C68B3">
      <w:pPr>
        <w:pStyle w:val="a"/>
        <w:spacing w:before="0" w:after="0"/>
        <w:ind w:left="567"/>
        <w:jc w:val="both"/>
        <w:rPr>
          <w:rFonts w:ascii="Calibri" w:hAnsi="Calibri" w:cs="Calibri"/>
          <w:b w:val="0"/>
          <w:sz w:val="22"/>
          <w:szCs w:val="22"/>
        </w:rPr>
      </w:pPr>
      <w:r w:rsidRPr="008D0B55">
        <w:rPr>
          <w:rFonts w:ascii="Calibri" w:hAnsi="Calibri" w:cs="Calibri"/>
          <w:b w:val="0"/>
          <w:color w:val="000000"/>
          <w:sz w:val="22"/>
          <w:szCs w:val="22"/>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rPr>
        <w:t xml:space="preserve"> </w:t>
      </w:r>
      <w:r w:rsidRPr="008D0B55">
        <w:rPr>
          <w:rFonts w:ascii="Calibri" w:hAnsi="Calibri" w:cs="Calibri"/>
          <w:b w:val="0"/>
          <w:sz w:val="22"/>
          <w:szCs w:val="22"/>
        </w:rPr>
        <w:t>l</w:t>
      </w:r>
      <w:r>
        <w:rPr>
          <w:rFonts w:ascii="Calibri" w:hAnsi="Calibri" w:cs="Calibri"/>
          <w:b w:val="0"/>
          <w:sz w:val="22"/>
          <w:szCs w:val="22"/>
        </w:rPr>
        <w:t xml:space="preserve">a adjudicación </w:t>
      </w:r>
      <w:r w:rsidRPr="008D0B55">
        <w:rPr>
          <w:rFonts w:ascii="Calibri" w:hAnsi="Calibri" w:cs="Calibri"/>
          <w:b w:val="0"/>
          <w:sz w:val="22"/>
          <w:szCs w:val="22"/>
        </w:rPr>
        <w:t>y se aplicarán los siguientes parámetros.</w:t>
      </w:r>
    </w:p>
    <w:p w:rsidR="003C68B3" w:rsidRPr="008D0B55" w:rsidRDefault="003C68B3" w:rsidP="003C68B3">
      <w:pPr>
        <w:tabs>
          <w:tab w:val="num" w:pos="567"/>
        </w:tabs>
        <w:jc w:val="both"/>
        <w:rPr>
          <w:rFonts w:ascii="Calibri" w:hAnsi="Calibri" w:cs="Calibri"/>
          <w:sz w:val="22"/>
          <w:szCs w:val="22"/>
        </w:rPr>
      </w:pPr>
    </w:p>
    <w:p w:rsidR="003C68B3" w:rsidRPr="008D0B55" w:rsidRDefault="003C68B3" w:rsidP="00F01F04">
      <w:pPr>
        <w:pStyle w:val="Prrafodelista"/>
        <w:numPr>
          <w:ilvl w:val="0"/>
          <w:numId w:val="10"/>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3C68B3" w:rsidRPr="008D0B55" w:rsidRDefault="003C68B3" w:rsidP="00F01F04">
      <w:pPr>
        <w:pStyle w:val="Prrafodelista"/>
        <w:numPr>
          <w:ilvl w:val="0"/>
          <w:numId w:val="10"/>
        </w:numPr>
        <w:ind w:left="993" w:hanging="425"/>
        <w:jc w:val="both"/>
        <w:rPr>
          <w:rFonts w:ascii="Calibri" w:hAnsi="Calibri" w:cs="Calibri"/>
          <w:sz w:val="22"/>
          <w:szCs w:val="22"/>
        </w:rPr>
      </w:pPr>
      <w:r w:rsidRPr="008D0B55">
        <w:rPr>
          <w:rFonts w:ascii="Calibri" w:hAnsi="Calibri" w:cs="Calibri"/>
          <w:sz w:val="22"/>
          <w:szCs w:val="22"/>
        </w:rPr>
        <w:t>Cuando el monto adjudicado se</w:t>
      </w:r>
      <w:r>
        <w:rPr>
          <w:rFonts w:ascii="Calibri" w:hAnsi="Calibri" w:cs="Calibri"/>
          <w:sz w:val="22"/>
          <w:szCs w:val="22"/>
        </w:rPr>
        <w:t>a superior a Bs</w:t>
      </w:r>
      <w:r w:rsidRPr="008D0B55">
        <w:rPr>
          <w:rFonts w:ascii="Calibri" w:hAnsi="Calibri" w:cs="Calibri"/>
          <w:sz w:val="22"/>
          <w:szCs w:val="22"/>
        </w:rPr>
        <w:t>1.000.000.- (Un Millón 00/100 Bolivianos) las empresas deberán presentar Boleta de Garantía o Garantía a Primer Requerimiento.</w:t>
      </w:r>
    </w:p>
    <w:p w:rsidR="003C68B3" w:rsidRDefault="003C68B3" w:rsidP="00F01F04">
      <w:pPr>
        <w:pStyle w:val="Prrafodelista"/>
        <w:numPr>
          <w:ilvl w:val="0"/>
          <w:numId w:val="10"/>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3C68B3" w:rsidRPr="00F13C7F" w:rsidRDefault="003C68B3" w:rsidP="003C68B3">
      <w:pPr>
        <w:tabs>
          <w:tab w:val="num" w:pos="567"/>
        </w:tabs>
        <w:ind w:left="567"/>
        <w:jc w:val="both"/>
        <w:rPr>
          <w:rFonts w:ascii="Calibri" w:hAnsi="Calibri" w:cs="Calibri"/>
          <w:sz w:val="22"/>
          <w:szCs w:val="22"/>
        </w:rPr>
      </w:pPr>
    </w:p>
    <w:p w:rsidR="003C68B3" w:rsidRPr="00F13C7F" w:rsidRDefault="003C68B3" w:rsidP="003C68B3">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3C68B3" w:rsidRPr="00F13C7F" w:rsidRDefault="003C68B3" w:rsidP="003C68B3">
      <w:pPr>
        <w:tabs>
          <w:tab w:val="num" w:pos="567"/>
        </w:tabs>
        <w:ind w:left="567"/>
        <w:jc w:val="both"/>
        <w:rPr>
          <w:rFonts w:ascii="Calibri" w:hAnsi="Calibri" w:cs="Calibri"/>
          <w:sz w:val="22"/>
          <w:szCs w:val="22"/>
        </w:rPr>
      </w:pPr>
    </w:p>
    <w:p w:rsidR="003C68B3" w:rsidRPr="00F13C7F" w:rsidRDefault="003C68B3" w:rsidP="003C68B3">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GARANTÍA DE CORRECTA INVERSIÓN DE ANTICIPO</w:t>
      </w:r>
    </w:p>
    <w:p w:rsidR="003C68B3" w:rsidRPr="00F13C7F" w:rsidRDefault="003C68B3" w:rsidP="003C68B3">
      <w:pPr>
        <w:tabs>
          <w:tab w:val="num" w:pos="567"/>
        </w:tabs>
        <w:ind w:left="567"/>
        <w:rPr>
          <w:rFonts w:ascii="Calibri" w:hAnsi="Calibri" w:cs="Calibri"/>
          <w:sz w:val="22"/>
          <w:szCs w:val="22"/>
        </w:rPr>
      </w:pPr>
    </w:p>
    <w:p w:rsidR="003C68B3" w:rsidRPr="00F13C7F" w:rsidRDefault="003C68B3" w:rsidP="003C68B3">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3C68B3" w:rsidRPr="00F13C7F" w:rsidRDefault="003C68B3" w:rsidP="003C68B3">
      <w:pPr>
        <w:tabs>
          <w:tab w:val="num" w:pos="567"/>
        </w:tabs>
        <w:ind w:left="567"/>
        <w:jc w:val="both"/>
        <w:rPr>
          <w:rFonts w:ascii="Calibri" w:hAnsi="Calibri" w:cs="Calibri"/>
          <w:sz w:val="22"/>
          <w:szCs w:val="22"/>
        </w:rPr>
      </w:pPr>
    </w:p>
    <w:p w:rsidR="003C68B3" w:rsidRPr="00F13C7F" w:rsidRDefault="003C68B3" w:rsidP="003C68B3">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3C68B3" w:rsidRPr="00F13C7F" w:rsidRDefault="003C68B3" w:rsidP="003C68B3">
      <w:pPr>
        <w:tabs>
          <w:tab w:val="num" w:pos="567"/>
        </w:tabs>
        <w:ind w:left="567"/>
        <w:jc w:val="both"/>
        <w:rPr>
          <w:rFonts w:ascii="Calibri" w:hAnsi="Calibri" w:cs="Calibri"/>
          <w:sz w:val="22"/>
          <w:szCs w:val="22"/>
        </w:rPr>
      </w:pPr>
    </w:p>
    <w:p w:rsidR="003C68B3" w:rsidRPr="00F13C7F" w:rsidRDefault="003C68B3" w:rsidP="003C68B3">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3C68B3" w:rsidRDefault="003C68B3" w:rsidP="003C68B3">
      <w:pPr>
        <w:tabs>
          <w:tab w:val="num" w:pos="567"/>
        </w:tabs>
        <w:ind w:left="567"/>
        <w:jc w:val="both"/>
        <w:rPr>
          <w:rFonts w:ascii="Calibri" w:hAnsi="Calibri" w:cs="Calibri"/>
          <w:sz w:val="22"/>
          <w:szCs w:val="22"/>
        </w:rPr>
      </w:pPr>
    </w:p>
    <w:p w:rsidR="003C68B3" w:rsidRPr="00F13C7F" w:rsidRDefault="003C68B3" w:rsidP="003C68B3">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3C68B3" w:rsidRPr="00993917" w:rsidRDefault="003C68B3" w:rsidP="003C68B3">
      <w:pPr>
        <w:ind w:left="567"/>
        <w:jc w:val="both"/>
        <w:rPr>
          <w:rFonts w:ascii="Calibri" w:hAnsi="Calibri" w:cs="Calibri"/>
          <w:sz w:val="22"/>
          <w:szCs w:val="22"/>
        </w:rPr>
      </w:pPr>
    </w:p>
    <w:p w:rsidR="003C68B3" w:rsidRPr="006C1AAC" w:rsidRDefault="006C1AAC" w:rsidP="003C68B3">
      <w:pPr>
        <w:tabs>
          <w:tab w:val="num" w:pos="567"/>
        </w:tabs>
        <w:ind w:left="567"/>
        <w:jc w:val="both"/>
        <w:rPr>
          <w:rFonts w:ascii="Calibri" w:hAnsi="Calibri" w:cs="Calibri"/>
          <w:b/>
          <w:sz w:val="22"/>
          <w:szCs w:val="22"/>
        </w:rPr>
      </w:pPr>
      <w:r w:rsidRPr="006C1AAC">
        <w:rPr>
          <w:rFonts w:ascii="Segoe UI" w:hAnsi="Segoe UI" w:cs="Segoe UI"/>
          <w:b/>
          <w:bCs/>
          <w:i/>
          <w:iCs/>
          <w:color w:val="FF0000"/>
        </w:rPr>
        <w:t>“NO CORRESPONDE”</w:t>
      </w:r>
    </w:p>
    <w:p w:rsidR="003C68B3" w:rsidRDefault="003C68B3" w:rsidP="003C68B3">
      <w:pPr>
        <w:rPr>
          <w:rFonts w:ascii="Calibri" w:hAnsi="Calibri" w:cs="Calibri"/>
          <w:sz w:val="22"/>
          <w:szCs w:val="22"/>
          <w:lang w:val="es-ES_tradnl"/>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3C68B3" w:rsidRPr="00993917" w:rsidRDefault="003C68B3" w:rsidP="003C68B3">
      <w:pPr>
        <w:ind w:left="851"/>
        <w:jc w:val="both"/>
        <w:rPr>
          <w:rFonts w:ascii="Calibri" w:hAnsi="Calibri" w:cs="Calibri"/>
          <w:sz w:val="22"/>
          <w:szCs w:val="22"/>
        </w:rPr>
      </w:pPr>
    </w:p>
    <w:p w:rsidR="003C68B3" w:rsidRPr="00993917" w:rsidRDefault="003C68B3" w:rsidP="003C68B3">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3C68B3" w:rsidRDefault="003C68B3" w:rsidP="003C68B3">
      <w:pPr>
        <w:ind w:left="426"/>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3C68B3" w:rsidRPr="00993917" w:rsidRDefault="003C68B3" w:rsidP="003C68B3">
      <w:pPr>
        <w:pStyle w:val="Prrafodelista"/>
        <w:ind w:left="426"/>
        <w:jc w:val="both"/>
        <w:rPr>
          <w:rFonts w:ascii="Calibri" w:hAnsi="Calibri" w:cs="Calibri"/>
          <w:sz w:val="22"/>
          <w:szCs w:val="22"/>
        </w:rPr>
      </w:pPr>
    </w:p>
    <w:p w:rsidR="003C68B3" w:rsidRPr="00993917" w:rsidRDefault="003C68B3" w:rsidP="003C68B3">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3C68B3" w:rsidRPr="00993917" w:rsidRDefault="003C68B3" w:rsidP="003C68B3">
      <w:pPr>
        <w:ind w:left="426" w:hanging="720"/>
        <w:jc w:val="both"/>
        <w:rPr>
          <w:rFonts w:ascii="Calibri" w:hAnsi="Calibri" w:cs="Calibri"/>
          <w:sz w:val="22"/>
          <w:szCs w:val="22"/>
        </w:rPr>
      </w:pPr>
    </w:p>
    <w:p w:rsidR="003C68B3" w:rsidRPr="00993917" w:rsidRDefault="003C68B3" w:rsidP="003C68B3">
      <w:pPr>
        <w:tabs>
          <w:tab w:val="num" w:pos="567"/>
        </w:tabs>
        <w:ind w:left="567"/>
        <w:jc w:val="both"/>
        <w:rPr>
          <w:rFonts w:ascii="Calibri" w:hAnsi="Calibri" w:cs="Calibri"/>
          <w:sz w:val="22"/>
          <w:szCs w:val="22"/>
        </w:rPr>
      </w:pPr>
      <w:r w:rsidRPr="00993917">
        <w:rPr>
          <w:rFonts w:ascii="Calibri" w:hAnsi="Calibri" w:cs="Calibri"/>
          <w:sz w:val="22"/>
          <w:szCs w:val="22"/>
        </w:rPr>
        <w:t xml:space="preserve">El Acta de la Reunión de Aclaración, será publicada en la página web de YPFB, </w:t>
      </w:r>
      <w:hyperlink r:id="rId11"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3C68B3" w:rsidRDefault="003C68B3" w:rsidP="003C68B3">
      <w:pPr>
        <w:ind w:left="426"/>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3C68B3" w:rsidRDefault="003C68B3" w:rsidP="003C68B3">
      <w:pPr>
        <w:tabs>
          <w:tab w:val="num" w:pos="567"/>
        </w:tabs>
        <w:ind w:left="567"/>
        <w:jc w:val="both"/>
        <w:rPr>
          <w:rFonts w:ascii="Calibri" w:hAnsi="Calibri" w:cs="Calibri"/>
          <w:sz w:val="22"/>
          <w:szCs w:val="22"/>
        </w:rPr>
      </w:pPr>
    </w:p>
    <w:p w:rsidR="003C68B3" w:rsidRPr="00593895" w:rsidRDefault="003C68B3" w:rsidP="003C68B3">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3C68B3" w:rsidRPr="00593895" w:rsidRDefault="003C68B3" w:rsidP="003C68B3">
      <w:pPr>
        <w:pStyle w:val="Prrafodelista"/>
        <w:ind w:left="567"/>
        <w:jc w:val="right"/>
        <w:rPr>
          <w:rFonts w:ascii="Calibri" w:hAnsi="Calibri" w:cs="Calibri"/>
          <w:sz w:val="22"/>
          <w:szCs w:val="22"/>
        </w:rPr>
      </w:pPr>
    </w:p>
    <w:p w:rsidR="003C68B3" w:rsidRPr="00593895" w:rsidRDefault="003C68B3" w:rsidP="003C68B3">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2" w:history="1">
        <w:r w:rsidRPr="00593895">
          <w:rPr>
            <w:rStyle w:val="Hipervnculo"/>
            <w:rFonts w:ascii="Calibri" w:hAnsi="Calibri" w:cs="Calibri"/>
          </w:rPr>
          <w:t>www.ypfb.gob.bo</w:t>
        </w:r>
      </w:hyperlink>
      <w:r w:rsidRPr="00593895">
        <w:rPr>
          <w:rStyle w:val="Hipervnculo"/>
          <w:rFonts w:ascii="Calibri" w:hAnsi="Calibri" w:cs="Calibri"/>
        </w:rPr>
        <w:t>.</w:t>
      </w:r>
    </w:p>
    <w:p w:rsidR="003C68B3" w:rsidRDefault="003C68B3" w:rsidP="003C68B3">
      <w:pPr>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w:t>
      </w:r>
      <w:r w:rsidRPr="00993917">
        <w:rPr>
          <w:rFonts w:ascii="Calibri" w:hAnsi="Calibri" w:cs="Calibri"/>
          <w:b/>
          <w:sz w:val="22"/>
          <w:szCs w:val="22"/>
        </w:rPr>
        <w:t>AS</w:t>
      </w:r>
    </w:p>
    <w:p w:rsidR="003C68B3" w:rsidRPr="00993917" w:rsidRDefault="003C68B3" w:rsidP="003C68B3">
      <w:pPr>
        <w:ind w:left="426"/>
        <w:jc w:val="both"/>
        <w:rPr>
          <w:rFonts w:ascii="Calibri" w:hAnsi="Calibri" w:cs="Calibri"/>
          <w:b/>
          <w:sz w:val="22"/>
          <w:szCs w:val="22"/>
        </w:rPr>
      </w:pPr>
    </w:p>
    <w:p w:rsidR="003C68B3" w:rsidRDefault="003C68B3" w:rsidP="003C68B3">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3C68B3" w:rsidRPr="00737454" w:rsidRDefault="003C68B3" w:rsidP="003C68B3">
      <w:pPr>
        <w:ind w:left="567"/>
        <w:rPr>
          <w:rFonts w:ascii="Calibri" w:hAnsi="Calibri" w:cs="Calibri"/>
          <w:sz w:val="22"/>
          <w:szCs w:val="22"/>
        </w:rPr>
      </w:pPr>
    </w:p>
    <w:p w:rsidR="003C68B3" w:rsidRPr="00737454" w:rsidRDefault="003C68B3" w:rsidP="00F01F04">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DC</w:t>
      </w:r>
      <w:r>
        <w:rPr>
          <w:rFonts w:ascii="Calibri" w:hAnsi="Calibri" w:cs="Calibri"/>
          <w:sz w:val="22"/>
          <w:szCs w:val="22"/>
        </w:rPr>
        <w:t>D</w:t>
      </w:r>
    </w:p>
    <w:p w:rsidR="003C68B3" w:rsidRPr="00737454" w:rsidRDefault="003C68B3" w:rsidP="00F01F04">
      <w:pPr>
        <w:numPr>
          <w:ilvl w:val="0"/>
          <w:numId w:val="20"/>
        </w:numPr>
        <w:rPr>
          <w:rFonts w:ascii="Calibri" w:hAnsi="Calibri" w:cs="Calibri"/>
          <w:sz w:val="22"/>
          <w:szCs w:val="22"/>
          <w:lang w:val="es-BO"/>
        </w:rPr>
      </w:pPr>
      <w:r w:rsidRPr="00737454">
        <w:rPr>
          <w:rFonts w:ascii="Calibri" w:hAnsi="Calibri" w:cs="Calibri"/>
          <w:sz w:val="22"/>
          <w:szCs w:val="22"/>
        </w:rPr>
        <w:lastRenderedPageBreak/>
        <w:t>Causas de fuerza mayor</w:t>
      </w:r>
    </w:p>
    <w:p w:rsidR="003C68B3" w:rsidRPr="00737454" w:rsidRDefault="003C68B3" w:rsidP="00F01F04">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3C68B3" w:rsidRDefault="003C68B3" w:rsidP="003C68B3">
      <w:pPr>
        <w:ind w:left="567"/>
        <w:rPr>
          <w:rFonts w:ascii="Calibri" w:hAnsi="Calibri" w:cs="Calibri"/>
          <w:b/>
          <w:sz w:val="22"/>
          <w:szCs w:val="22"/>
        </w:rPr>
      </w:pPr>
    </w:p>
    <w:p w:rsidR="003C68B3" w:rsidRDefault="003C68B3" w:rsidP="003C68B3">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3C68B3" w:rsidRDefault="003C68B3" w:rsidP="003C68B3">
      <w:pPr>
        <w:ind w:left="567"/>
        <w:rPr>
          <w:rFonts w:ascii="Calibri" w:hAnsi="Calibri" w:cs="Calibri"/>
          <w:b/>
          <w:sz w:val="22"/>
          <w:szCs w:val="22"/>
        </w:rPr>
      </w:pPr>
    </w:p>
    <w:p w:rsidR="003C68B3" w:rsidRPr="00993917" w:rsidRDefault="003C68B3" w:rsidP="003C68B3">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3C68B3" w:rsidRPr="00993917" w:rsidRDefault="003C68B3" w:rsidP="003C68B3">
      <w:pPr>
        <w:ind w:left="567"/>
        <w:jc w:val="both"/>
        <w:rPr>
          <w:rFonts w:ascii="Calibri" w:hAnsi="Calibri" w:cs="Calibri"/>
          <w:sz w:val="22"/>
          <w:szCs w:val="22"/>
        </w:rPr>
      </w:pPr>
    </w:p>
    <w:p w:rsidR="003C68B3" w:rsidRDefault="003C68B3" w:rsidP="003C68B3">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w:t>
      </w:r>
      <w:r>
        <w:rPr>
          <w:rFonts w:ascii="Calibri" w:hAnsi="Calibri" w:cs="Calibri"/>
          <w:sz w:val="22"/>
          <w:szCs w:val="22"/>
        </w:rPr>
        <w:t>entran detallados en la PARTE I</w:t>
      </w:r>
      <w:r w:rsidRPr="00AB1C9D">
        <w:rPr>
          <w:rFonts w:ascii="Calibri" w:hAnsi="Calibri" w:cs="Calibri"/>
          <w:sz w:val="22"/>
          <w:szCs w:val="22"/>
        </w:rPr>
        <w:t>I del presente DCD.</w:t>
      </w:r>
      <w:r w:rsidRPr="00A02E46">
        <w:rPr>
          <w:rFonts w:ascii="Calibri" w:hAnsi="Calibri" w:cs="Calibri"/>
          <w:sz w:val="22"/>
          <w:szCs w:val="22"/>
        </w:rPr>
        <w:t xml:space="preserve"> </w:t>
      </w:r>
    </w:p>
    <w:p w:rsidR="003C68B3" w:rsidRDefault="003C68B3" w:rsidP="003C68B3">
      <w:pPr>
        <w:tabs>
          <w:tab w:val="num" w:pos="567"/>
        </w:tabs>
        <w:ind w:left="567"/>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sz w:val="22"/>
          <w:szCs w:val="22"/>
        </w:rPr>
      </w:pPr>
      <w:r>
        <w:rPr>
          <w:rFonts w:ascii="Calibri" w:hAnsi="Calibri" w:cs="Calibri"/>
          <w:b/>
          <w:sz w:val="22"/>
          <w:szCs w:val="22"/>
        </w:rPr>
        <w:t>PRESENTACION DE PROPUETAS</w:t>
      </w:r>
    </w:p>
    <w:p w:rsidR="003C68B3" w:rsidRPr="00993917" w:rsidRDefault="003C68B3" w:rsidP="003C68B3">
      <w:pPr>
        <w:spacing w:before="240" w:after="60"/>
        <w:ind w:left="1276" w:hanging="709"/>
        <w:jc w:val="both"/>
        <w:outlineLvl w:val="0"/>
        <w:rPr>
          <w:rFonts w:ascii="Calibri" w:hAnsi="Calibri" w:cs="Calibri"/>
          <w:b/>
          <w:bCs/>
          <w:kern w:val="28"/>
          <w:sz w:val="22"/>
          <w:szCs w:val="22"/>
          <w:lang w:eastAsia="es-ES"/>
        </w:rPr>
      </w:pPr>
      <w:r>
        <w:rPr>
          <w:rFonts w:ascii="Calibri" w:hAnsi="Calibri" w:cs="Calibri"/>
          <w:b/>
          <w:sz w:val="22"/>
          <w:szCs w:val="22"/>
        </w:rPr>
        <w:t xml:space="preserve">22.1 </w:t>
      </w:r>
      <w:r>
        <w:rPr>
          <w:rFonts w:ascii="Calibri" w:hAnsi="Calibri" w:cs="Calibri"/>
          <w:b/>
          <w:sz w:val="22"/>
          <w:szCs w:val="22"/>
        </w:rPr>
        <w:tab/>
      </w:r>
      <w:r w:rsidRPr="00530428">
        <w:rPr>
          <w:rFonts w:ascii="Calibri" w:hAnsi="Calibri" w:cs="Calibri"/>
          <w:b/>
          <w:sz w:val="22"/>
          <w:szCs w:val="22"/>
        </w:rPr>
        <w:t xml:space="preserve">Forma de presentación: La </w:t>
      </w:r>
      <w:r>
        <w:rPr>
          <w:rFonts w:ascii="Calibri" w:hAnsi="Calibri" w:cs="Calibri"/>
          <w:b/>
          <w:sz w:val="22"/>
          <w:szCs w:val="22"/>
        </w:rPr>
        <w:t>propuest</w:t>
      </w:r>
      <w:r w:rsidRPr="00530428">
        <w:rPr>
          <w:rFonts w:ascii="Calibri" w:hAnsi="Calibri" w:cs="Calibri"/>
          <w:b/>
          <w:sz w:val="22"/>
          <w:szCs w:val="22"/>
        </w:rPr>
        <w:t>a deberá</w:t>
      </w:r>
      <w:r w:rsidRPr="00993917">
        <w:rPr>
          <w:rFonts w:ascii="Calibri" w:hAnsi="Calibri" w:cs="Calibri"/>
          <w:bCs/>
          <w:kern w:val="28"/>
          <w:sz w:val="22"/>
          <w:szCs w:val="22"/>
          <w:lang w:eastAsia="es-ES"/>
        </w:rPr>
        <w:t xml:space="preserve"> ser presentada en sobre cerrado dirigido a YPFB citando el objeto de la contratación.</w:t>
      </w:r>
    </w:p>
    <w:p w:rsidR="003C68B3" w:rsidRPr="00993917" w:rsidRDefault="003C68B3" w:rsidP="003C68B3">
      <w:pPr>
        <w:ind w:left="1276"/>
        <w:jc w:val="both"/>
        <w:rPr>
          <w:rFonts w:ascii="Calibri" w:hAnsi="Calibri" w:cs="Calibri"/>
          <w:sz w:val="22"/>
          <w:szCs w:val="22"/>
        </w:rPr>
      </w:pPr>
    </w:p>
    <w:p w:rsidR="003C68B3" w:rsidRPr="00993917" w:rsidRDefault="003C68B3" w:rsidP="003C68B3">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3C68B3" w:rsidRPr="00993917" w:rsidRDefault="003C68B3" w:rsidP="003C68B3">
      <w:pPr>
        <w:ind w:left="1276"/>
        <w:jc w:val="both"/>
        <w:rPr>
          <w:rFonts w:ascii="Calibri" w:hAnsi="Calibri" w:cs="Calibri"/>
          <w:sz w:val="22"/>
          <w:szCs w:val="22"/>
        </w:rPr>
      </w:pPr>
    </w:p>
    <w:p w:rsidR="003C68B3" w:rsidRPr="00993917" w:rsidRDefault="003C68B3" w:rsidP="003C68B3">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3C68B3" w:rsidRPr="00993917" w:rsidRDefault="003C68B3" w:rsidP="003C68B3">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3C68B3" w:rsidRPr="00993917" w:rsidRDefault="003C68B3" w:rsidP="003C68B3">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3C68B3" w:rsidRPr="00993917" w:rsidRDefault="003C68B3" w:rsidP="003C68B3">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22.2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3C68B3" w:rsidRDefault="003C68B3" w:rsidP="003C68B3">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 xml:space="preserve">22.3 </w:t>
      </w:r>
      <w:r>
        <w:rPr>
          <w:rFonts w:ascii="Calibri" w:hAnsi="Calibri" w:cs="Calibri"/>
          <w:b/>
          <w:bCs/>
          <w:kern w:val="28"/>
          <w:sz w:val="22"/>
          <w:szCs w:val="22"/>
          <w:lang w:eastAsia="es-ES"/>
        </w:rPr>
        <w:tab/>
      </w: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3C68B3" w:rsidRPr="00993917" w:rsidRDefault="003C68B3" w:rsidP="003C68B3">
      <w:pPr>
        <w:spacing w:before="240" w:after="60"/>
        <w:ind w:left="1276" w:hanging="709"/>
        <w:jc w:val="both"/>
        <w:outlineLvl w:val="0"/>
        <w:rPr>
          <w:rFonts w:ascii="Calibri" w:hAnsi="Calibri" w:cs="Calibri"/>
          <w:b/>
          <w:sz w:val="22"/>
          <w:szCs w:val="22"/>
        </w:rPr>
      </w:pPr>
      <w:r>
        <w:rPr>
          <w:rFonts w:ascii="Calibri" w:hAnsi="Calibri" w:cs="Calibri"/>
          <w:b/>
          <w:sz w:val="22"/>
          <w:szCs w:val="22"/>
        </w:rPr>
        <w:t xml:space="preserve">22.4 </w:t>
      </w:r>
      <w:r>
        <w:rPr>
          <w:rFonts w:ascii="Calibri" w:hAnsi="Calibri" w:cs="Calibri"/>
          <w:b/>
          <w:sz w:val="22"/>
          <w:szCs w:val="22"/>
        </w:rPr>
        <w:tab/>
      </w:r>
      <w:r w:rsidRPr="00993917">
        <w:rPr>
          <w:rFonts w:ascii="Calibri" w:hAnsi="Calibri" w:cs="Calibri"/>
          <w:b/>
          <w:sz w:val="22"/>
          <w:szCs w:val="22"/>
        </w:rPr>
        <w:t>El sobre podrá ser rotulado de la siguiente manera:</w:t>
      </w:r>
    </w:p>
    <w:p w:rsidR="003C68B3" w:rsidRPr="00993917" w:rsidRDefault="003C68B3" w:rsidP="003C68B3">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3C68B3" w:rsidRPr="00993917" w:rsidTr="002A3025">
        <w:trPr>
          <w:jc w:val="right"/>
        </w:trPr>
        <w:tc>
          <w:tcPr>
            <w:tcW w:w="8432" w:type="dxa"/>
            <w:shd w:val="clear" w:color="auto" w:fill="auto"/>
          </w:tcPr>
          <w:p w:rsidR="003C68B3" w:rsidRPr="00993917" w:rsidRDefault="003C68B3" w:rsidP="002A3025">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3C68B3" w:rsidRPr="00993917" w:rsidTr="002A3025">
              <w:trPr>
                <w:trHeight w:val="424"/>
                <w:jc w:val="center"/>
              </w:trPr>
              <w:tc>
                <w:tcPr>
                  <w:tcW w:w="6200" w:type="dxa"/>
                  <w:tcBorders>
                    <w:bottom w:val="single" w:sz="4" w:space="0" w:color="auto"/>
                  </w:tcBorders>
                  <w:shd w:val="clear" w:color="auto" w:fill="92D050"/>
                  <w:vAlign w:val="center"/>
                </w:tcPr>
                <w:p w:rsidR="003C68B3" w:rsidRPr="00993917" w:rsidRDefault="003C68B3" w:rsidP="002A3025">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3C68B3" w:rsidRPr="00993917" w:rsidTr="002A3025">
              <w:trPr>
                <w:trHeight w:val="210"/>
                <w:jc w:val="center"/>
              </w:trPr>
              <w:tc>
                <w:tcPr>
                  <w:tcW w:w="6200" w:type="dxa"/>
                  <w:tcBorders>
                    <w:top w:val="single" w:sz="4" w:space="0" w:color="auto"/>
                  </w:tcBorders>
                  <w:shd w:val="clear" w:color="auto" w:fill="auto"/>
                </w:tcPr>
                <w:p w:rsidR="003C68B3" w:rsidRPr="00993917" w:rsidRDefault="003C68B3" w:rsidP="002A3025">
                  <w:pPr>
                    <w:jc w:val="both"/>
                    <w:rPr>
                      <w:rFonts w:ascii="Calibri" w:eastAsia="Calibri" w:hAnsi="Calibri" w:cs="Calibri"/>
                      <w:sz w:val="22"/>
                      <w:szCs w:val="22"/>
                    </w:rPr>
                  </w:pPr>
                </w:p>
                <w:p w:rsidR="003C68B3" w:rsidRPr="00993917" w:rsidRDefault="003C68B3" w:rsidP="002A3025">
                  <w:pPr>
                    <w:jc w:val="both"/>
                    <w:rPr>
                      <w:rFonts w:ascii="Calibri" w:eastAsia="Calibri" w:hAnsi="Calibri" w:cs="Calibri"/>
                      <w:sz w:val="22"/>
                      <w:szCs w:val="22"/>
                    </w:rPr>
                  </w:pPr>
                </w:p>
              </w:tc>
            </w:tr>
          </w:tbl>
          <w:p w:rsidR="003C68B3" w:rsidRPr="00993917" w:rsidRDefault="003C68B3" w:rsidP="002A3025">
            <w:pPr>
              <w:pStyle w:val="Sinespaciado"/>
              <w:jc w:val="center"/>
              <w:rPr>
                <w:rFonts w:eastAsia="Calibri" w:cs="Calibri"/>
                <w:b/>
              </w:rPr>
            </w:pPr>
          </w:p>
          <w:p w:rsidR="003C68B3" w:rsidRDefault="003C68B3" w:rsidP="002A3025">
            <w:pPr>
              <w:pStyle w:val="Sinespaciado"/>
              <w:jc w:val="center"/>
              <w:rPr>
                <w:rFonts w:eastAsia="Calibri" w:cs="Calibri"/>
                <w:b/>
              </w:rPr>
            </w:pPr>
            <w:r w:rsidRPr="00993917">
              <w:rPr>
                <w:rFonts w:eastAsia="Calibri" w:cs="Calibri"/>
                <w:b/>
              </w:rPr>
              <w:t>YACIMIENTOS PETROLIFEROS FISCALES BOLIVIANOS</w:t>
            </w:r>
          </w:p>
          <w:p w:rsidR="003C68B3" w:rsidRPr="00993917" w:rsidRDefault="003C68B3" w:rsidP="002A3025">
            <w:pPr>
              <w:pStyle w:val="Sinespaciado"/>
              <w:rPr>
                <w:rFonts w:eastAsia="Calibri" w:cs="Calibri"/>
                <w:lang w:val="es-ES_tradnl"/>
              </w:rPr>
            </w:pPr>
          </w:p>
          <w:p w:rsidR="003C68B3" w:rsidRPr="00993917" w:rsidRDefault="003C68B3" w:rsidP="002A3025">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3C68B3" w:rsidRPr="00993917" w:rsidRDefault="003C68B3" w:rsidP="002A3025">
            <w:pPr>
              <w:pStyle w:val="Sinespaciado"/>
              <w:rPr>
                <w:rFonts w:eastAsia="Calibri" w:cs="Calibri"/>
                <w:b/>
                <w:lang w:val="es-ES_tradnl"/>
              </w:rPr>
            </w:pPr>
          </w:p>
          <w:p w:rsidR="003C68B3" w:rsidRPr="00993917" w:rsidRDefault="003C68B3" w:rsidP="002A3025">
            <w:pPr>
              <w:pStyle w:val="Sinespaciado"/>
              <w:rPr>
                <w:rFonts w:eastAsia="Calibri" w:cs="Calibri"/>
                <w:b/>
                <w:lang w:val="es-ES_tradnl"/>
              </w:rPr>
            </w:pPr>
          </w:p>
          <w:p w:rsidR="003C68B3" w:rsidRPr="00993917" w:rsidRDefault="003C68B3" w:rsidP="002A3025">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3C68B3" w:rsidRPr="00993917" w:rsidRDefault="003C68B3" w:rsidP="002A3025">
            <w:pPr>
              <w:jc w:val="both"/>
              <w:rPr>
                <w:rFonts w:ascii="Calibri" w:eastAsia="Calibri" w:hAnsi="Calibri" w:cs="Calibri"/>
                <w:sz w:val="22"/>
                <w:szCs w:val="22"/>
              </w:rPr>
            </w:pPr>
          </w:p>
          <w:p w:rsidR="003C68B3" w:rsidRPr="00993917" w:rsidRDefault="003C68B3" w:rsidP="002A3025">
            <w:pPr>
              <w:jc w:val="both"/>
              <w:rPr>
                <w:rFonts w:ascii="Calibri" w:eastAsia="Calibri" w:hAnsi="Calibri" w:cs="Calibri"/>
                <w:sz w:val="22"/>
                <w:szCs w:val="22"/>
              </w:rPr>
            </w:pPr>
          </w:p>
        </w:tc>
      </w:tr>
    </w:tbl>
    <w:p w:rsidR="003C68B3" w:rsidRPr="00993917" w:rsidRDefault="003C68B3" w:rsidP="003C68B3">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lastRenderedPageBreak/>
        <w:t xml:space="preserve">22.5 </w:t>
      </w:r>
      <w:r>
        <w:rPr>
          <w:rFonts w:ascii="Calibri" w:hAnsi="Calibri" w:cs="Calibri"/>
          <w:b/>
          <w:sz w:val="22"/>
          <w:szCs w:val="22"/>
        </w:rPr>
        <w:tab/>
      </w:r>
      <w:r w:rsidRPr="00993917">
        <w:rPr>
          <w:rFonts w:ascii="Calibri" w:hAnsi="Calibri" w:cs="Calibri"/>
          <w:b/>
          <w:sz w:val="22"/>
          <w:szCs w:val="22"/>
        </w:rPr>
        <w:t xml:space="preserve">Retiro de </w:t>
      </w:r>
      <w:r>
        <w:rPr>
          <w:rFonts w:ascii="Calibri" w:hAnsi="Calibri" w:cs="Calibri"/>
          <w:b/>
          <w:sz w:val="22"/>
          <w:szCs w:val="22"/>
        </w:rPr>
        <w:t>Propuesta</w:t>
      </w:r>
      <w:r w:rsidRPr="00993917">
        <w:rPr>
          <w:rFonts w:ascii="Calibri" w:hAnsi="Calibri" w:cs="Calibri"/>
          <w:b/>
          <w:sz w:val="22"/>
          <w:szCs w:val="22"/>
        </w:rPr>
        <w:t xml:space="preserve">s </w:t>
      </w:r>
    </w:p>
    <w:p w:rsidR="003C68B3" w:rsidRPr="00993917" w:rsidRDefault="003C68B3" w:rsidP="003C68B3">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3C68B3" w:rsidRPr="00993917" w:rsidRDefault="003C68B3" w:rsidP="003C68B3">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3C68B3" w:rsidRPr="00993917" w:rsidRDefault="003C68B3" w:rsidP="003C68B3">
      <w:pPr>
        <w:ind w:left="1134" w:hanging="708"/>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3C68B3" w:rsidRPr="00993917" w:rsidRDefault="003C68B3" w:rsidP="003C68B3">
      <w:pPr>
        <w:jc w:val="both"/>
        <w:rPr>
          <w:rFonts w:ascii="Calibri" w:hAnsi="Calibri" w:cs="Calibri"/>
          <w:b/>
          <w:sz w:val="22"/>
          <w:szCs w:val="22"/>
        </w:rPr>
      </w:pPr>
    </w:p>
    <w:p w:rsidR="003C68B3" w:rsidRPr="00993917" w:rsidRDefault="003C68B3" w:rsidP="003C68B3">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3C68B3" w:rsidRPr="00993917" w:rsidRDefault="003C68B3" w:rsidP="003C68B3">
      <w:pPr>
        <w:ind w:left="1134" w:hanging="708"/>
        <w:jc w:val="both"/>
        <w:rPr>
          <w:rFonts w:ascii="Calibri" w:hAnsi="Calibri" w:cs="Calibri"/>
          <w:sz w:val="22"/>
          <w:szCs w:val="22"/>
        </w:rPr>
      </w:pPr>
    </w:p>
    <w:p w:rsidR="003C68B3" w:rsidRPr="00993917" w:rsidRDefault="003C68B3" w:rsidP="003C68B3">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3C68B3" w:rsidRPr="00993917" w:rsidRDefault="003C68B3" w:rsidP="003C68B3">
      <w:pPr>
        <w:ind w:left="708"/>
        <w:rPr>
          <w:rFonts w:ascii="Calibri" w:hAnsi="Calibri" w:cs="Calibri"/>
          <w:sz w:val="22"/>
          <w:szCs w:val="22"/>
        </w:rPr>
      </w:pPr>
    </w:p>
    <w:p w:rsidR="003C68B3" w:rsidRPr="00993917" w:rsidRDefault="003C68B3" w:rsidP="003C68B3">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3C68B3" w:rsidRPr="00993917" w:rsidRDefault="003C68B3" w:rsidP="003C68B3">
      <w:pPr>
        <w:ind w:left="1843" w:hanging="709"/>
        <w:jc w:val="both"/>
        <w:rPr>
          <w:rFonts w:ascii="Calibri" w:hAnsi="Calibri" w:cs="Calibri"/>
          <w:sz w:val="22"/>
          <w:szCs w:val="22"/>
        </w:rPr>
      </w:pPr>
      <w:r w:rsidRPr="00993917">
        <w:rPr>
          <w:rFonts w:ascii="Calibri" w:hAnsi="Calibri" w:cs="Calibri"/>
          <w:sz w:val="22"/>
          <w:szCs w:val="22"/>
        </w:rPr>
        <w:tab/>
      </w:r>
    </w:p>
    <w:p w:rsidR="003C68B3" w:rsidRPr="00993917" w:rsidRDefault="003C68B3" w:rsidP="003C68B3">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3C68B3" w:rsidRPr="00993917" w:rsidRDefault="003C68B3" w:rsidP="003C68B3">
      <w:pPr>
        <w:tabs>
          <w:tab w:val="left" w:pos="1418"/>
        </w:tabs>
        <w:ind w:left="567"/>
        <w:jc w:val="both"/>
        <w:rPr>
          <w:rFonts w:ascii="Calibri" w:hAnsi="Calibri" w:cs="Calibri"/>
          <w:sz w:val="22"/>
          <w:szCs w:val="22"/>
        </w:rPr>
      </w:pPr>
      <w:r w:rsidRPr="00993917">
        <w:rPr>
          <w:rFonts w:ascii="Calibri" w:hAnsi="Calibri" w:cs="Calibri"/>
          <w:sz w:val="22"/>
          <w:szCs w:val="22"/>
        </w:rPr>
        <w:tab/>
      </w:r>
    </w:p>
    <w:p w:rsidR="003C68B3" w:rsidRPr="00993917" w:rsidRDefault="003C68B3" w:rsidP="003C68B3">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3C68B3" w:rsidRPr="00993917" w:rsidRDefault="003C68B3" w:rsidP="003C68B3">
      <w:pPr>
        <w:tabs>
          <w:tab w:val="left" w:pos="1418"/>
        </w:tabs>
        <w:ind w:left="567"/>
        <w:jc w:val="both"/>
        <w:rPr>
          <w:rFonts w:ascii="Calibri" w:hAnsi="Calibri" w:cs="Calibri"/>
          <w:sz w:val="22"/>
          <w:szCs w:val="22"/>
        </w:rPr>
      </w:pPr>
    </w:p>
    <w:p w:rsidR="003C68B3" w:rsidRPr="00993917" w:rsidRDefault="003C68B3" w:rsidP="003C68B3">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 xml:space="preserve">s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3C68B3" w:rsidRPr="00993917" w:rsidRDefault="003C68B3" w:rsidP="003C68B3">
      <w:pPr>
        <w:tabs>
          <w:tab w:val="left" w:pos="1418"/>
        </w:tabs>
        <w:ind w:left="567"/>
        <w:jc w:val="both"/>
        <w:rPr>
          <w:rFonts w:ascii="Calibri" w:hAnsi="Calibri" w:cs="Calibri"/>
          <w:sz w:val="22"/>
          <w:szCs w:val="22"/>
        </w:rPr>
      </w:pPr>
    </w:p>
    <w:p w:rsidR="003C68B3" w:rsidRPr="00993917" w:rsidRDefault="003C68B3" w:rsidP="003C68B3">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3C68B3" w:rsidRPr="00993917" w:rsidRDefault="003C68B3" w:rsidP="003C68B3">
      <w:pPr>
        <w:tabs>
          <w:tab w:val="left" w:pos="1418"/>
        </w:tabs>
        <w:ind w:left="567"/>
        <w:jc w:val="both"/>
        <w:rPr>
          <w:rFonts w:ascii="Calibri" w:hAnsi="Calibri" w:cs="Calibri"/>
          <w:sz w:val="22"/>
          <w:szCs w:val="22"/>
        </w:rPr>
      </w:pPr>
    </w:p>
    <w:p w:rsidR="003C68B3" w:rsidRPr="00993917" w:rsidRDefault="003C68B3" w:rsidP="003C68B3">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3C68B3" w:rsidRPr="00993917" w:rsidRDefault="003C68B3" w:rsidP="003C68B3">
      <w:pPr>
        <w:ind w:left="567"/>
        <w:jc w:val="both"/>
        <w:rPr>
          <w:rFonts w:ascii="Calibri" w:hAnsi="Calibri" w:cs="Calibri"/>
          <w:b/>
          <w:sz w:val="22"/>
          <w:szCs w:val="22"/>
        </w:rPr>
      </w:pPr>
    </w:p>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3C68B3" w:rsidRPr="00993917" w:rsidRDefault="003C68B3" w:rsidP="003C68B3">
      <w:pPr>
        <w:ind w:left="567"/>
        <w:jc w:val="both"/>
        <w:rPr>
          <w:rFonts w:ascii="Calibri" w:hAnsi="Calibri" w:cs="Calibri"/>
          <w:b/>
          <w:sz w:val="22"/>
          <w:szCs w:val="22"/>
        </w:rPr>
      </w:pPr>
    </w:p>
    <w:p w:rsidR="003C68B3" w:rsidRPr="00993917" w:rsidRDefault="003C68B3" w:rsidP="003C68B3">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6C1AAC" w:rsidRDefault="006C1AAC" w:rsidP="003C68B3">
      <w:pPr>
        <w:tabs>
          <w:tab w:val="left" w:pos="3686"/>
        </w:tabs>
        <w:ind w:left="567"/>
        <w:jc w:val="both"/>
        <w:rPr>
          <w:rFonts w:ascii="Calibri" w:hAnsi="Calibri" w:cs="Calibri"/>
          <w:sz w:val="22"/>
          <w:szCs w:val="22"/>
          <w:lang w:val="es-BO"/>
        </w:rPr>
      </w:pPr>
    </w:p>
    <w:p w:rsidR="006C1AAC" w:rsidRDefault="006C1AAC" w:rsidP="003C68B3">
      <w:pPr>
        <w:tabs>
          <w:tab w:val="left" w:pos="3686"/>
        </w:tabs>
        <w:ind w:left="567"/>
        <w:jc w:val="both"/>
        <w:rPr>
          <w:rFonts w:ascii="Calibri" w:hAnsi="Calibri" w:cs="Calibri"/>
          <w:sz w:val="22"/>
          <w:szCs w:val="22"/>
          <w:lang w:val="es-BO"/>
        </w:rPr>
      </w:pPr>
    </w:p>
    <w:p w:rsidR="006C1AAC" w:rsidRDefault="006C1AAC" w:rsidP="003C68B3">
      <w:pPr>
        <w:tabs>
          <w:tab w:val="left" w:pos="3686"/>
        </w:tabs>
        <w:ind w:left="567"/>
        <w:jc w:val="both"/>
        <w:rPr>
          <w:rFonts w:ascii="Calibri" w:hAnsi="Calibri" w:cs="Calibri"/>
          <w:sz w:val="22"/>
          <w:szCs w:val="22"/>
          <w:lang w:val="es-BO"/>
        </w:rPr>
      </w:pPr>
    </w:p>
    <w:p w:rsidR="006C1AAC" w:rsidRDefault="006C1AAC" w:rsidP="003C68B3">
      <w:pPr>
        <w:tabs>
          <w:tab w:val="left" w:pos="3686"/>
        </w:tabs>
        <w:ind w:left="567"/>
        <w:jc w:val="both"/>
        <w:rPr>
          <w:rFonts w:ascii="Calibri" w:hAnsi="Calibri" w:cs="Calibri"/>
          <w:sz w:val="22"/>
          <w:szCs w:val="22"/>
          <w:lang w:val="es-BO"/>
        </w:rPr>
      </w:pPr>
    </w:p>
    <w:p w:rsidR="003C68B3" w:rsidRPr="00993917" w:rsidRDefault="003C68B3" w:rsidP="003C68B3">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3C68B3" w:rsidRPr="00D37B8E" w:rsidRDefault="003C68B3" w:rsidP="003C68B3">
      <w:pPr>
        <w:numPr>
          <w:ilvl w:val="0"/>
          <w:numId w:val="4"/>
        </w:numPr>
        <w:ind w:left="567" w:hanging="567"/>
        <w:jc w:val="both"/>
        <w:rPr>
          <w:rFonts w:ascii="Calibri" w:hAnsi="Calibri" w:cs="Calibri"/>
          <w:b/>
          <w:sz w:val="22"/>
          <w:szCs w:val="22"/>
        </w:rPr>
      </w:pPr>
      <w:r w:rsidRPr="00D37B8E">
        <w:rPr>
          <w:rFonts w:ascii="Calibri" w:hAnsi="Calibri" w:cs="Calibri"/>
          <w:b/>
          <w:sz w:val="22"/>
          <w:szCs w:val="22"/>
        </w:rPr>
        <w:lastRenderedPageBreak/>
        <w:t xml:space="preserve">ETAPA DE CONCERTACIÓN </w:t>
      </w:r>
    </w:p>
    <w:p w:rsidR="003C68B3" w:rsidRPr="00D37B8E" w:rsidRDefault="003C68B3" w:rsidP="003C68B3">
      <w:pPr>
        <w:jc w:val="both"/>
        <w:rPr>
          <w:rFonts w:ascii="Calibri" w:hAnsi="Calibri" w:cs="Calibri"/>
          <w:color w:val="000000"/>
          <w:sz w:val="22"/>
          <w:szCs w:val="22"/>
        </w:rPr>
      </w:pPr>
    </w:p>
    <w:p w:rsidR="003C68B3" w:rsidRPr="005166B4" w:rsidRDefault="003C68B3" w:rsidP="003C68B3">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5166B4">
        <w:rPr>
          <w:rFonts w:ascii="Calibri" w:hAnsi="Calibri" w:cs="Calibri"/>
          <w:sz w:val="22"/>
          <w:szCs w:val="22"/>
        </w:rPr>
        <w:t xml:space="preserve"> (Un millón 00/100 Bolivianos).</w:t>
      </w:r>
    </w:p>
    <w:p w:rsidR="003C68B3" w:rsidRDefault="003C68B3" w:rsidP="003C68B3">
      <w:pPr>
        <w:ind w:left="567"/>
        <w:jc w:val="both"/>
        <w:rPr>
          <w:rFonts w:ascii="Calibri" w:hAnsi="Calibri" w:cs="Calibri"/>
          <w:sz w:val="22"/>
          <w:szCs w:val="22"/>
          <w:highlight w:val="yellow"/>
        </w:rPr>
      </w:pPr>
    </w:p>
    <w:p w:rsidR="003C68B3" w:rsidRPr="00536E6F" w:rsidRDefault="003C68B3" w:rsidP="003C68B3">
      <w:pPr>
        <w:pStyle w:val="Prrafodelista"/>
        <w:ind w:left="567"/>
        <w:jc w:val="both"/>
        <w:rPr>
          <w:rFonts w:ascii="Calibri" w:hAnsi="Calibri" w:cs="Calibri"/>
          <w:b/>
          <w:sz w:val="22"/>
          <w:szCs w:val="22"/>
          <w:u w:val="single"/>
        </w:rPr>
      </w:pPr>
      <w:r>
        <w:rPr>
          <w:rFonts w:ascii="Calibri" w:hAnsi="Calibri" w:cs="Calibri"/>
          <w:b/>
          <w:sz w:val="22"/>
          <w:szCs w:val="22"/>
          <w:u w:val="single"/>
        </w:rPr>
        <w:t xml:space="preserve">MÉTODO DE EVALUACIÓN </w:t>
      </w:r>
      <w:r w:rsidRPr="00536E6F">
        <w:rPr>
          <w:rFonts w:ascii="Calibri" w:hAnsi="Calibri" w:cs="Calibri"/>
          <w:b/>
          <w:sz w:val="22"/>
          <w:szCs w:val="22"/>
          <w:u w:val="single"/>
        </w:rPr>
        <w:t>CAL</w:t>
      </w:r>
      <w:r>
        <w:rPr>
          <w:rFonts w:ascii="Calibri" w:hAnsi="Calibri" w:cs="Calibri"/>
          <w:b/>
          <w:sz w:val="22"/>
          <w:szCs w:val="22"/>
          <w:u w:val="single"/>
        </w:rPr>
        <w:t>IDAD, PROPUESTA TÉCNICA Y COSTO</w:t>
      </w:r>
      <w:r w:rsidRPr="00536E6F">
        <w:rPr>
          <w:rFonts w:ascii="Calibri" w:hAnsi="Calibri" w:cs="Calibri"/>
          <w:b/>
          <w:sz w:val="22"/>
          <w:szCs w:val="22"/>
          <w:u w:val="single"/>
        </w:rPr>
        <w:t xml:space="preserve">   </w:t>
      </w:r>
    </w:p>
    <w:p w:rsidR="003C68B3" w:rsidRPr="00536E6F" w:rsidRDefault="003C68B3" w:rsidP="003C68B3">
      <w:pPr>
        <w:pStyle w:val="Prrafodelista"/>
        <w:ind w:left="360"/>
        <w:jc w:val="both"/>
        <w:rPr>
          <w:rFonts w:ascii="Calibri" w:hAnsi="Calibri" w:cs="Calibri"/>
          <w:sz w:val="22"/>
          <w:szCs w:val="22"/>
          <w:u w:val="single"/>
        </w:rPr>
      </w:pPr>
    </w:p>
    <w:p w:rsidR="003C68B3" w:rsidRPr="00536E6F" w:rsidRDefault="003C68B3" w:rsidP="00F01F04">
      <w:pPr>
        <w:pStyle w:val="Prrafodelista"/>
        <w:numPr>
          <w:ilvl w:val="3"/>
          <w:numId w:val="23"/>
        </w:numPr>
        <w:tabs>
          <w:tab w:val="clear" w:pos="3240"/>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HABILITADO QUE HAYA OBETENIDO EL PUNTAJE TOTAL MAS ALTO.</w:t>
      </w:r>
    </w:p>
    <w:p w:rsidR="003C68B3" w:rsidRPr="00536E6F" w:rsidRDefault="003C68B3" w:rsidP="003C68B3">
      <w:pPr>
        <w:pStyle w:val="Prrafodelista"/>
        <w:rPr>
          <w:rFonts w:ascii="Calibri" w:hAnsi="Calibri" w:cs="Calibri"/>
          <w:sz w:val="22"/>
          <w:szCs w:val="22"/>
        </w:rPr>
      </w:pPr>
    </w:p>
    <w:p w:rsidR="003C68B3" w:rsidRPr="00536E6F" w:rsidRDefault="003C68B3" w:rsidP="00F01F04">
      <w:pPr>
        <w:pStyle w:val="Prrafodelista"/>
        <w:numPr>
          <w:ilvl w:val="3"/>
          <w:numId w:val="23"/>
        </w:numPr>
        <w:tabs>
          <w:tab w:val="clear" w:pos="3240"/>
          <w:tab w:val="num" w:pos="993"/>
        </w:tabs>
        <w:ind w:left="993" w:hanging="426"/>
        <w:jc w:val="both"/>
        <w:rPr>
          <w:rFonts w:ascii="Calibri" w:hAnsi="Calibri" w:cs="Calibri"/>
          <w:sz w:val="22"/>
          <w:szCs w:val="22"/>
        </w:rPr>
      </w:pPr>
      <w:r w:rsidRPr="00536E6F">
        <w:rPr>
          <w:rFonts w:ascii="Calibri" w:hAnsi="Calibri" w:cs="Calibri"/>
          <w:sz w:val="22"/>
          <w:szCs w:val="22"/>
        </w:rPr>
        <w:t>En caso de empate EN EL PUNTAJE TOTAL, la concertación se realizará con LOS PROPONENTES QUE EMPATARON Y QUE CUMPLAN CON LAS CONDICION</w:t>
      </w:r>
      <w:r>
        <w:rPr>
          <w:rFonts w:ascii="Calibri" w:hAnsi="Calibri" w:cs="Calibri"/>
          <w:sz w:val="22"/>
          <w:szCs w:val="22"/>
        </w:rPr>
        <w:t>ES REQUERIDAS EN EL PRESENTE DCD</w:t>
      </w:r>
      <w:r w:rsidRPr="00536E6F">
        <w:rPr>
          <w:rFonts w:ascii="Calibri" w:hAnsi="Calibri" w:cs="Calibri"/>
          <w:sz w:val="22"/>
          <w:szCs w:val="22"/>
        </w:rPr>
        <w:t>.</w:t>
      </w:r>
    </w:p>
    <w:p w:rsidR="003C68B3" w:rsidRPr="00D37B8E" w:rsidRDefault="003C68B3" w:rsidP="003C68B3">
      <w:pPr>
        <w:ind w:left="567"/>
        <w:jc w:val="both"/>
        <w:rPr>
          <w:rFonts w:ascii="Calibri" w:hAnsi="Calibri" w:cs="Calibri"/>
          <w:color w:val="000000"/>
          <w:sz w:val="22"/>
          <w:szCs w:val="22"/>
          <w:highlight w:val="yellow"/>
        </w:rPr>
      </w:pPr>
    </w:p>
    <w:p w:rsidR="003C68B3" w:rsidRPr="00D37B8E" w:rsidRDefault="003C68B3" w:rsidP="003C68B3">
      <w:pPr>
        <w:ind w:left="567"/>
        <w:jc w:val="both"/>
        <w:rPr>
          <w:rFonts w:ascii="Calibri" w:hAnsi="Calibri" w:cs="Calibri"/>
          <w:color w:val="000000"/>
          <w:sz w:val="22"/>
          <w:szCs w:val="22"/>
        </w:rPr>
      </w:pPr>
      <w:r w:rsidRPr="00D37B8E">
        <w:rPr>
          <w:rFonts w:ascii="Calibri" w:hAnsi="Calibri" w:cs="Calibri"/>
          <w:color w:val="000000"/>
          <w:sz w:val="22"/>
          <w:szCs w:val="22"/>
        </w:rPr>
        <w:t>El Comité de Contratación detallará los resultados de esta etapa en un informe dirigido al RPC.</w:t>
      </w:r>
    </w:p>
    <w:p w:rsidR="003C68B3" w:rsidRDefault="003C68B3" w:rsidP="003C68B3">
      <w:pPr>
        <w:ind w:left="567"/>
        <w:jc w:val="both"/>
        <w:rPr>
          <w:rFonts w:ascii="Calibri" w:hAnsi="Calibri" w:cs="Calibri"/>
          <w:color w:val="000000"/>
          <w:sz w:val="22"/>
          <w:szCs w:val="22"/>
        </w:rPr>
      </w:pPr>
    </w:p>
    <w:p w:rsidR="003C68B3" w:rsidRPr="00D37B8E" w:rsidRDefault="003C68B3" w:rsidP="003C68B3">
      <w:pPr>
        <w:numPr>
          <w:ilvl w:val="0"/>
          <w:numId w:val="4"/>
        </w:numPr>
        <w:ind w:left="567" w:hanging="567"/>
        <w:jc w:val="both"/>
        <w:rPr>
          <w:rFonts w:ascii="Calibri" w:hAnsi="Calibri" w:cs="Calibri"/>
          <w:b/>
          <w:color w:val="000000"/>
          <w:sz w:val="22"/>
          <w:szCs w:val="22"/>
        </w:rPr>
      </w:pPr>
      <w:r w:rsidRPr="00D37B8E">
        <w:rPr>
          <w:rFonts w:ascii="Calibri" w:hAnsi="Calibri" w:cs="Calibri"/>
          <w:b/>
          <w:color w:val="000000"/>
          <w:sz w:val="22"/>
          <w:szCs w:val="22"/>
        </w:rPr>
        <w:t xml:space="preserve">PROPUESTA PARA ADJUDICACIONES POR ÍTEM, LOTES, TRAMOS, PAQUETES O VOLUMEN </w:t>
      </w:r>
    </w:p>
    <w:p w:rsidR="003C68B3" w:rsidRPr="00D37B8E" w:rsidRDefault="003C68B3" w:rsidP="003C68B3">
      <w:pPr>
        <w:ind w:left="567"/>
        <w:jc w:val="both"/>
        <w:rPr>
          <w:rFonts w:ascii="Calibri" w:hAnsi="Calibri" w:cs="Calibri"/>
          <w:color w:val="000000"/>
          <w:sz w:val="22"/>
          <w:szCs w:val="22"/>
        </w:rPr>
      </w:pPr>
    </w:p>
    <w:p w:rsidR="003C68B3" w:rsidRPr="00D37B8E" w:rsidRDefault="003C68B3" w:rsidP="003C68B3">
      <w:pPr>
        <w:ind w:left="567"/>
        <w:jc w:val="both"/>
        <w:rPr>
          <w:rFonts w:ascii="Calibri" w:hAnsi="Calibri" w:cs="Calibri"/>
          <w:color w:val="000000"/>
          <w:sz w:val="22"/>
          <w:szCs w:val="22"/>
        </w:rPr>
      </w:pPr>
      <w:r w:rsidRPr="00D37B8E">
        <w:rPr>
          <w:rFonts w:ascii="Calibri" w:hAnsi="Calibri" w:cs="Calibri"/>
          <w:color w:val="000000"/>
          <w:sz w:val="22"/>
          <w:szCs w:val="22"/>
        </w:rPr>
        <w:t xml:space="preserve">Cuando un proponente presente su propuesta para más de un ítem, lote, tramo, paquete </w:t>
      </w:r>
      <w:proofErr w:type="spellStart"/>
      <w:r w:rsidRPr="00D37B8E">
        <w:rPr>
          <w:rFonts w:ascii="Calibri" w:hAnsi="Calibri" w:cs="Calibri"/>
          <w:color w:val="000000"/>
          <w:sz w:val="22"/>
          <w:szCs w:val="22"/>
        </w:rPr>
        <w:t>ó</w:t>
      </w:r>
      <w:proofErr w:type="spellEnd"/>
      <w:r w:rsidRPr="00D37B8E">
        <w:rPr>
          <w:rFonts w:ascii="Calibri" w:hAnsi="Calibri" w:cs="Calibri"/>
          <w:color w:val="000000"/>
          <w:sz w:val="22"/>
          <w:szCs w:val="22"/>
        </w:rPr>
        <w:t xml:space="preserve"> volumen deberá presentar una sola vez la documentación legal y administrativa, </w:t>
      </w:r>
      <w:r w:rsidRPr="00D37B8E">
        <w:rPr>
          <w:rFonts w:ascii="Calibri" w:hAnsi="Calibri" w:cs="Calibri"/>
          <w:b/>
          <w:i/>
          <w:color w:val="000000"/>
          <w:sz w:val="22"/>
          <w:szCs w:val="22"/>
        </w:rPr>
        <w:t xml:space="preserve">y una </w:t>
      </w:r>
      <w:r>
        <w:rPr>
          <w:rFonts w:ascii="Calibri" w:hAnsi="Calibri" w:cs="Calibri"/>
          <w:b/>
          <w:i/>
          <w:color w:val="000000"/>
          <w:sz w:val="22"/>
          <w:szCs w:val="22"/>
        </w:rPr>
        <w:t>propuesta</w:t>
      </w:r>
      <w:r w:rsidRPr="00D37B8E">
        <w:rPr>
          <w:rFonts w:ascii="Calibri" w:hAnsi="Calibri" w:cs="Calibri"/>
          <w:b/>
          <w:i/>
          <w:color w:val="000000"/>
          <w:sz w:val="22"/>
          <w:szCs w:val="22"/>
        </w:rPr>
        <w:t xml:space="preserve"> técnica – económica para cada ítem, lote, tramo, paquete o volumen,</w:t>
      </w:r>
      <w:r w:rsidRPr="00D37B8E">
        <w:rPr>
          <w:rFonts w:ascii="Calibri" w:hAnsi="Calibri" w:cs="Calibri"/>
          <w:color w:val="000000"/>
          <w:sz w:val="22"/>
          <w:szCs w:val="22"/>
        </w:rPr>
        <w:t xml:space="preserve"> según los formularios del presente DCD.  </w:t>
      </w:r>
    </w:p>
    <w:p w:rsidR="003C68B3" w:rsidRPr="00D37B8E" w:rsidRDefault="003C68B3" w:rsidP="003C68B3">
      <w:pPr>
        <w:ind w:left="567"/>
        <w:jc w:val="both"/>
        <w:rPr>
          <w:rFonts w:ascii="Calibri" w:hAnsi="Calibri" w:cs="Calibri"/>
          <w:color w:val="000000"/>
          <w:sz w:val="22"/>
          <w:szCs w:val="22"/>
        </w:rPr>
      </w:pPr>
    </w:p>
    <w:p w:rsidR="003C68B3" w:rsidRPr="00D37B8E" w:rsidRDefault="003C68B3" w:rsidP="003C68B3">
      <w:pPr>
        <w:ind w:left="567"/>
        <w:jc w:val="both"/>
        <w:rPr>
          <w:rFonts w:ascii="Calibri" w:hAnsi="Calibri" w:cs="Calibri"/>
          <w:color w:val="000000"/>
          <w:sz w:val="22"/>
          <w:szCs w:val="22"/>
        </w:rPr>
      </w:pPr>
      <w:r w:rsidRPr="00D37B8E">
        <w:rPr>
          <w:rFonts w:ascii="Calibri" w:hAnsi="Calibri" w:cs="Calibri"/>
          <w:color w:val="000000"/>
          <w:sz w:val="22"/>
          <w:szCs w:val="22"/>
        </w:rPr>
        <w:t>En el caso de contrataciones sea por ítems el proponente podrá presentar una sola propuesta técnica y económica a los ítems que oferte.</w:t>
      </w:r>
    </w:p>
    <w:p w:rsidR="003C68B3" w:rsidRPr="00D37B8E" w:rsidRDefault="003C68B3" w:rsidP="003C68B3">
      <w:pPr>
        <w:ind w:left="567"/>
        <w:jc w:val="both"/>
        <w:rPr>
          <w:rFonts w:ascii="Calibri" w:hAnsi="Calibri" w:cs="Calibri"/>
          <w:color w:val="000000"/>
          <w:sz w:val="22"/>
          <w:szCs w:val="22"/>
        </w:rPr>
      </w:pPr>
    </w:p>
    <w:p w:rsidR="003C68B3" w:rsidRPr="00D37B8E" w:rsidRDefault="003C68B3" w:rsidP="003C68B3">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3C68B3" w:rsidRPr="00993917" w:rsidRDefault="003C68B3" w:rsidP="003C68B3">
      <w:pPr>
        <w:rPr>
          <w:rFonts w:ascii="Calibri" w:hAnsi="Calibri" w:cs="Calibri"/>
          <w:b/>
          <w:color w:val="000000"/>
          <w:sz w:val="22"/>
          <w:szCs w:val="22"/>
        </w:rPr>
      </w:pPr>
    </w:p>
    <w:p w:rsidR="003C68B3" w:rsidRPr="00993917" w:rsidRDefault="003C68B3" w:rsidP="003C68B3">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3C68B3" w:rsidRPr="00993917" w:rsidRDefault="003C68B3" w:rsidP="003C68B3">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3C68B3" w:rsidRPr="00993917" w:rsidRDefault="003C68B3" w:rsidP="003C68B3">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 xml:space="preserve">ACIÓN Y SUSCRIPCIÓN DE CONTRATO </w:t>
      </w:r>
    </w:p>
    <w:p w:rsidR="003C68B3" w:rsidRPr="00993917" w:rsidRDefault="003C68B3" w:rsidP="003C68B3">
      <w:pPr>
        <w:pStyle w:val="Prrafodelista"/>
        <w:tabs>
          <w:tab w:val="left" w:pos="567"/>
          <w:tab w:val="left" w:pos="1276"/>
        </w:tabs>
        <w:ind w:left="567"/>
        <w:jc w:val="both"/>
        <w:rPr>
          <w:rFonts w:ascii="Calibri" w:hAnsi="Calibri" w:cs="Calibri"/>
          <w:sz w:val="22"/>
          <w:szCs w:val="22"/>
        </w:rPr>
      </w:pPr>
    </w:p>
    <w:p w:rsidR="003C68B3" w:rsidRPr="009716F0" w:rsidRDefault="003C68B3" w:rsidP="003C68B3">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3C68B3" w:rsidRPr="009716F0" w:rsidRDefault="003C68B3" w:rsidP="003C68B3">
      <w:pPr>
        <w:ind w:left="567"/>
        <w:jc w:val="both"/>
        <w:rPr>
          <w:rFonts w:ascii="Calibri" w:hAnsi="Calibri" w:cs="Calibri"/>
          <w:sz w:val="22"/>
          <w:szCs w:val="22"/>
        </w:rPr>
      </w:pPr>
    </w:p>
    <w:p w:rsidR="003C68B3" w:rsidRPr="009716F0" w:rsidRDefault="003C68B3" w:rsidP="003C68B3">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C68B3" w:rsidRPr="009716F0" w:rsidRDefault="003C68B3" w:rsidP="003C68B3">
      <w:pPr>
        <w:ind w:left="567"/>
        <w:jc w:val="both"/>
        <w:rPr>
          <w:rFonts w:ascii="Calibri" w:hAnsi="Calibri" w:cs="Calibri"/>
          <w:sz w:val="22"/>
          <w:szCs w:val="22"/>
        </w:rPr>
      </w:pPr>
    </w:p>
    <w:p w:rsidR="003C68B3" w:rsidRDefault="003C68B3" w:rsidP="003C68B3">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w:t>
      </w:r>
      <w:r w:rsidRPr="009716F0">
        <w:rPr>
          <w:rFonts w:ascii="Calibri" w:hAnsi="Calibri" w:cs="Calibri"/>
          <w:sz w:val="22"/>
          <w:szCs w:val="22"/>
        </w:rPr>
        <w:lastRenderedPageBreak/>
        <w:t>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3C68B3" w:rsidRPr="00993917" w:rsidRDefault="003C68B3" w:rsidP="003C68B3">
      <w:pPr>
        <w:ind w:left="567"/>
        <w:jc w:val="both"/>
        <w:rPr>
          <w:rFonts w:ascii="Calibri" w:hAnsi="Calibri" w:cs="Calibri"/>
          <w:color w:val="000000"/>
          <w:sz w:val="22"/>
          <w:szCs w:val="22"/>
        </w:rPr>
      </w:pPr>
    </w:p>
    <w:p w:rsidR="003C68B3" w:rsidRPr="00B8314F" w:rsidRDefault="003C68B3" w:rsidP="003C68B3">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3C68B3" w:rsidRDefault="003C68B3" w:rsidP="003C68B3">
      <w:pPr>
        <w:ind w:left="567"/>
        <w:jc w:val="both"/>
        <w:rPr>
          <w:rFonts w:ascii="Calibri" w:hAnsi="Calibri" w:cs="Calibri"/>
          <w:sz w:val="22"/>
          <w:szCs w:val="22"/>
        </w:rPr>
      </w:pPr>
    </w:p>
    <w:p w:rsidR="003C68B3" w:rsidRDefault="003C68B3" w:rsidP="003C68B3">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3C68B3" w:rsidRPr="00B8314F" w:rsidRDefault="003C68B3" w:rsidP="003C68B3">
      <w:pPr>
        <w:ind w:left="567"/>
        <w:jc w:val="both"/>
        <w:rPr>
          <w:rFonts w:ascii="Calibri" w:hAnsi="Calibri" w:cs="Calibri"/>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743C8D" w:rsidRDefault="00743C8D" w:rsidP="003C68B3">
      <w:pPr>
        <w:ind w:left="426"/>
        <w:jc w:val="center"/>
        <w:rPr>
          <w:rFonts w:ascii="Calibri" w:hAnsi="Calibri" w:cs="Calibri"/>
          <w:b/>
          <w:color w:val="000000"/>
          <w:sz w:val="22"/>
          <w:szCs w:val="22"/>
        </w:rPr>
      </w:pPr>
    </w:p>
    <w:p w:rsidR="003C68B3" w:rsidRPr="00993917" w:rsidRDefault="003C68B3" w:rsidP="003C68B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3C68B3" w:rsidRPr="00993917" w:rsidRDefault="003C68B3" w:rsidP="003C68B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3C68B3" w:rsidRPr="00993917" w:rsidRDefault="003C68B3" w:rsidP="003C68B3">
      <w:pPr>
        <w:jc w:val="center"/>
        <w:rPr>
          <w:rFonts w:ascii="Calibri" w:hAnsi="Calibri" w:cs="Calibri"/>
          <w:b/>
          <w:sz w:val="22"/>
          <w:szCs w:val="22"/>
        </w:rPr>
      </w:pPr>
    </w:p>
    <w:p w:rsidR="003C68B3" w:rsidRPr="00993917" w:rsidRDefault="003C68B3" w:rsidP="003C68B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3C68B3" w:rsidRPr="00993917" w:rsidRDefault="003C68B3" w:rsidP="003C68B3">
      <w:pPr>
        <w:jc w:val="center"/>
        <w:rPr>
          <w:rFonts w:ascii="Calibri" w:hAnsi="Calibri" w:cs="Calibri"/>
          <w:b/>
          <w:sz w:val="22"/>
          <w:szCs w:val="22"/>
        </w:rPr>
      </w:pPr>
    </w:p>
    <w:p w:rsidR="003C68B3" w:rsidRPr="00993917" w:rsidRDefault="003C68B3" w:rsidP="00F01F04">
      <w:pPr>
        <w:pStyle w:val="Prrafodelista"/>
        <w:numPr>
          <w:ilvl w:val="0"/>
          <w:numId w:val="14"/>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3C68B3" w:rsidRPr="00993917" w:rsidRDefault="003C68B3" w:rsidP="003C68B3">
      <w:pPr>
        <w:tabs>
          <w:tab w:val="left" w:pos="5025"/>
        </w:tabs>
        <w:rPr>
          <w:rFonts w:ascii="Calibri" w:hAnsi="Calibri" w:cs="Calibri"/>
          <w:b/>
          <w:sz w:val="22"/>
          <w:szCs w:val="22"/>
        </w:rPr>
      </w:pPr>
      <w:r w:rsidRPr="00993917">
        <w:rPr>
          <w:rFonts w:ascii="Calibri" w:hAnsi="Calibri" w:cs="Calibri"/>
          <w:b/>
          <w:sz w:val="22"/>
          <w:szCs w:val="22"/>
        </w:rPr>
        <w:tab/>
      </w:r>
    </w:p>
    <w:p w:rsidR="003C68B3" w:rsidRPr="00537775" w:rsidRDefault="003C68B3" w:rsidP="00F01F04">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3C68B3" w:rsidRPr="00537775" w:rsidRDefault="003C68B3" w:rsidP="00F01F04">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p>
    <w:p w:rsidR="003C68B3" w:rsidRPr="00993917" w:rsidRDefault="003C68B3" w:rsidP="003C68B3">
      <w:pPr>
        <w:jc w:val="both"/>
        <w:rPr>
          <w:rFonts w:ascii="Calibri" w:hAnsi="Calibri" w:cs="Calibri"/>
          <w:sz w:val="22"/>
          <w:szCs w:val="22"/>
        </w:rPr>
      </w:pPr>
    </w:p>
    <w:p w:rsidR="003C68B3" w:rsidRPr="00726784" w:rsidRDefault="003C68B3" w:rsidP="00F01F04">
      <w:pPr>
        <w:pStyle w:val="Prrafodelista"/>
        <w:numPr>
          <w:ilvl w:val="0"/>
          <w:numId w:val="14"/>
        </w:numPr>
        <w:tabs>
          <w:tab w:val="left" w:pos="284"/>
        </w:tabs>
        <w:ind w:left="2124" w:hanging="212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3C68B3" w:rsidRPr="00B71112" w:rsidRDefault="003C68B3" w:rsidP="003C68B3">
      <w:pPr>
        <w:pStyle w:val="Normal2"/>
        <w:ind w:left="2124" w:hanging="2124"/>
        <w:rPr>
          <w:rFonts w:ascii="Calibri" w:hAnsi="Calibri" w:cs="Calibri"/>
          <w:b/>
          <w:sz w:val="22"/>
          <w:szCs w:val="22"/>
          <w:lang w:val="es-ES"/>
        </w:rPr>
      </w:pPr>
    </w:p>
    <w:p w:rsidR="003C68B3" w:rsidRPr="00537775" w:rsidRDefault="003C68B3" w:rsidP="00F01F04">
      <w:pPr>
        <w:pStyle w:val="Prrafodelista"/>
        <w:numPr>
          <w:ilvl w:val="0"/>
          <w:numId w:val="12"/>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3C68B3" w:rsidRDefault="003C68B3" w:rsidP="003C68B3">
      <w:pPr>
        <w:ind w:left="708"/>
        <w:jc w:val="center"/>
        <w:rPr>
          <w:rFonts w:ascii="Calibri" w:hAnsi="Calibri" w:cs="Calibri"/>
          <w:b/>
          <w:sz w:val="22"/>
          <w:szCs w:val="22"/>
          <w:lang w:eastAsia="es-ES"/>
        </w:rPr>
      </w:pPr>
    </w:p>
    <w:p w:rsidR="003C68B3" w:rsidRPr="00993917" w:rsidRDefault="003C68B3" w:rsidP="003C68B3">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3C68B3" w:rsidRPr="00993917" w:rsidRDefault="003C68B3" w:rsidP="003C68B3">
      <w:pPr>
        <w:jc w:val="both"/>
        <w:rPr>
          <w:rFonts w:ascii="Calibri" w:hAnsi="Calibri" w:cs="Calibri"/>
          <w:b/>
          <w:sz w:val="22"/>
          <w:szCs w:val="22"/>
          <w:lang w:eastAsia="es-ES"/>
        </w:rPr>
      </w:pPr>
      <w:r w:rsidRPr="00993917">
        <w:rPr>
          <w:rFonts w:ascii="Calibri" w:hAnsi="Calibri" w:cs="Calibri"/>
          <w:b/>
          <w:sz w:val="22"/>
          <w:szCs w:val="22"/>
          <w:lang w:eastAsia="es-ES"/>
        </w:rPr>
        <w:tab/>
      </w:r>
    </w:p>
    <w:p w:rsidR="003C68B3" w:rsidRDefault="003C68B3" w:rsidP="00F01F04">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3C68B3" w:rsidRDefault="003C68B3" w:rsidP="003C68B3">
      <w:pPr>
        <w:pStyle w:val="Prrafodelista"/>
        <w:tabs>
          <w:tab w:val="left" w:pos="1058"/>
        </w:tabs>
        <w:ind w:left="927"/>
        <w:jc w:val="both"/>
        <w:rPr>
          <w:rFonts w:ascii="Calibri" w:hAnsi="Calibri" w:cs="Calibri"/>
          <w:sz w:val="22"/>
          <w:szCs w:val="22"/>
        </w:rPr>
      </w:pPr>
    </w:p>
    <w:p w:rsidR="003C68B3" w:rsidRPr="00E979F1" w:rsidRDefault="003C68B3" w:rsidP="003C68B3">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3C68B3" w:rsidRPr="00993917" w:rsidRDefault="003C68B3" w:rsidP="003C68B3">
      <w:pPr>
        <w:pStyle w:val="Normal2"/>
        <w:rPr>
          <w:rFonts w:ascii="Calibri" w:hAnsi="Calibri" w:cs="Calibri"/>
          <w:b/>
          <w:sz w:val="22"/>
          <w:szCs w:val="22"/>
        </w:rPr>
      </w:pPr>
    </w:p>
    <w:p w:rsidR="003C68B3" w:rsidRPr="00166A1D" w:rsidRDefault="003C68B3" w:rsidP="00F01F04">
      <w:pPr>
        <w:pStyle w:val="Prrafodelista"/>
        <w:numPr>
          <w:ilvl w:val="0"/>
          <w:numId w:val="14"/>
        </w:numPr>
        <w:tabs>
          <w:tab w:val="left" w:pos="426"/>
        </w:tabs>
        <w:ind w:left="426" w:hanging="426"/>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3C68B3" w:rsidRDefault="003C68B3" w:rsidP="003C68B3">
      <w:pPr>
        <w:pStyle w:val="Prrafodelista"/>
        <w:tabs>
          <w:tab w:val="left" w:pos="426"/>
        </w:tabs>
        <w:ind w:left="426"/>
        <w:rPr>
          <w:rFonts w:ascii="Calibri" w:hAnsi="Calibri" w:cs="Calibri"/>
          <w:sz w:val="22"/>
          <w:szCs w:val="22"/>
          <w:lang w:val="es-BO"/>
        </w:rPr>
      </w:pPr>
    </w:p>
    <w:p w:rsidR="003C68B3" w:rsidRDefault="003C68B3" w:rsidP="003C68B3">
      <w:pPr>
        <w:pStyle w:val="Normal2"/>
        <w:tabs>
          <w:tab w:val="clear" w:pos="360"/>
          <w:tab w:val="left" w:pos="851"/>
        </w:tabs>
        <w:ind w:left="851"/>
        <w:rPr>
          <w:rFonts w:ascii="Calibri" w:hAnsi="Calibri" w:cs="Calibri"/>
          <w:sz w:val="22"/>
          <w:szCs w:val="22"/>
          <w:lang w:val="es-BO"/>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p>
    <w:p w:rsidR="003C68B3" w:rsidRPr="00993917" w:rsidRDefault="003C68B3" w:rsidP="003C68B3">
      <w:pPr>
        <w:pStyle w:val="Normal2"/>
        <w:tabs>
          <w:tab w:val="clear" w:pos="360"/>
          <w:tab w:val="left" w:pos="851"/>
        </w:tabs>
        <w:ind w:left="851"/>
        <w:rPr>
          <w:rFonts w:ascii="Calibri" w:hAnsi="Calibri" w:cs="Calibri"/>
          <w:sz w:val="22"/>
          <w:szCs w:val="22"/>
          <w:lang w:val="es-BO"/>
        </w:rPr>
      </w:pPr>
    </w:p>
    <w:p w:rsidR="003C68B3" w:rsidRPr="00BE6415" w:rsidRDefault="003C68B3" w:rsidP="00F01F04">
      <w:pPr>
        <w:pStyle w:val="Prrafodelista"/>
        <w:numPr>
          <w:ilvl w:val="0"/>
          <w:numId w:val="14"/>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3C68B3" w:rsidRDefault="003C68B3" w:rsidP="003C68B3">
      <w:pPr>
        <w:pStyle w:val="Prrafodelista"/>
        <w:tabs>
          <w:tab w:val="left" w:pos="426"/>
        </w:tabs>
        <w:ind w:left="426"/>
        <w:rPr>
          <w:rFonts w:ascii="Calibri" w:hAnsi="Calibri" w:cs="Calibri"/>
          <w:sz w:val="22"/>
          <w:szCs w:val="22"/>
          <w:lang w:val="es-BO"/>
        </w:rPr>
      </w:pPr>
    </w:p>
    <w:p w:rsidR="003C68B3" w:rsidRPr="00DE47AC" w:rsidRDefault="003C68B3" w:rsidP="003C68B3">
      <w:pPr>
        <w:ind w:left="2552" w:hanging="1844"/>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t xml:space="preserve">Declaración Jurada de cumplimiento a las </w:t>
      </w:r>
      <w:r w:rsidRPr="00DE47AC">
        <w:rPr>
          <w:rFonts w:ascii="Calibri" w:hAnsi="Calibri" w:cs="Calibri"/>
          <w:i/>
          <w:sz w:val="22"/>
          <w:szCs w:val="22"/>
          <w:lang w:val="es-BO"/>
        </w:rPr>
        <w:t>Condiciones</w:t>
      </w:r>
      <w:r w:rsidRPr="00DE47AC">
        <w:rPr>
          <w:rFonts w:ascii="Calibri" w:hAnsi="Calibri" w:cs="Calibri"/>
          <w:sz w:val="22"/>
          <w:szCs w:val="22"/>
          <w:lang w:val="es-BO"/>
        </w:rPr>
        <w:t xml:space="preserve"> requeridas en los términos de referencia.</w:t>
      </w:r>
    </w:p>
    <w:p w:rsidR="003C68B3" w:rsidRPr="00DE47AC" w:rsidRDefault="003C68B3" w:rsidP="003C68B3">
      <w:pPr>
        <w:ind w:left="2832" w:hanging="2124"/>
        <w:jc w:val="both"/>
        <w:rPr>
          <w:rFonts w:ascii="Calibri" w:hAnsi="Calibri" w:cs="Calibri"/>
          <w:sz w:val="22"/>
          <w:szCs w:val="22"/>
          <w:lang w:val="es-BO"/>
        </w:rPr>
      </w:pPr>
    </w:p>
    <w:p w:rsidR="003C68B3" w:rsidRPr="00DE47AC" w:rsidRDefault="003C68B3" w:rsidP="003C68B3">
      <w:pPr>
        <w:ind w:left="2552" w:hanging="1844"/>
        <w:jc w:val="both"/>
        <w:rPr>
          <w:rFonts w:ascii="Calibri" w:hAnsi="Calibri" w:cs="Calibri"/>
          <w:sz w:val="22"/>
          <w:szCs w:val="22"/>
          <w:lang w:val="es-BO"/>
        </w:rPr>
      </w:pPr>
      <w:r w:rsidRPr="00DE47AC">
        <w:rPr>
          <w:rFonts w:ascii="Calibri" w:hAnsi="Calibri" w:cs="Calibri"/>
          <w:sz w:val="22"/>
          <w:szCs w:val="22"/>
          <w:lang w:val="es-BO"/>
        </w:rPr>
        <w:t>Formulario C-2</w:t>
      </w:r>
      <w:r w:rsidRPr="00DE47AC">
        <w:rPr>
          <w:rFonts w:ascii="Calibri" w:hAnsi="Calibri" w:cs="Calibri"/>
          <w:sz w:val="22"/>
          <w:szCs w:val="22"/>
          <w:lang w:val="es-BO"/>
        </w:rPr>
        <w:tab/>
        <w:t xml:space="preserve">Experiencia General y Específica del Proponente </w:t>
      </w:r>
      <w:r w:rsidR="00743C8D">
        <w:rPr>
          <w:rFonts w:ascii="Calibri" w:hAnsi="Calibri" w:cs="Calibri"/>
          <w:b/>
          <w:i/>
          <w:color w:val="FF0000"/>
          <w:sz w:val="22"/>
          <w:szCs w:val="22"/>
        </w:rPr>
        <w:t xml:space="preserve"> </w:t>
      </w:r>
    </w:p>
    <w:p w:rsidR="003C68B3" w:rsidRPr="00DE47AC" w:rsidRDefault="003C68B3" w:rsidP="003C68B3">
      <w:pPr>
        <w:ind w:left="2832" w:hanging="2124"/>
        <w:jc w:val="both"/>
        <w:rPr>
          <w:rFonts w:ascii="Calibri" w:hAnsi="Calibri" w:cs="Calibri"/>
          <w:sz w:val="16"/>
          <w:szCs w:val="22"/>
          <w:lang w:val="es-BO"/>
        </w:rPr>
      </w:pPr>
    </w:p>
    <w:p w:rsidR="003C68B3" w:rsidRPr="00DE47AC" w:rsidRDefault="003C68B3" w:rsidP="003C68B3">
      <w:pPr>
        <w:ind w:left="2552" w:hanging="1844"/>
        <w:jc w:val="both"/>
        <w:rPr>
          <w:rFonts w:ascii="Calibri" w:hAnsi="Calibri" w:cs="Calibri"/>
          <w:sz w:val="22"/>
          <w:szCs w:val="22"/>
          <w:lang w:val="es-BO"/>
        </w:rPr>
      </w:pPr>
      <w:r w:rsidRPr="00DE47AC">
        <w:rPr>
          <w:rFonts w:ascii="Calibri" w:hAnsi="Calibri" w:cs="Calibri"/>
          <w:sz w:val="22"/>
          <w:szCs w:val="22"/>
          <w:lang w:val="es-BO"/>
        </w:rPr>
        <w:t>Formulario C-3</w:t>
      </w:r>
      <w:r w:rsidRPr="00DE47AC">
        <w:rPr>
          <w:rFonts w:ascii="Calibri" w:hAnsi="Calibri" w:cs="Calibri"/>
          <w:sz w:val="22"/>
          <w:szCs w:val="22"/>
          <w:lang w:val="es-BO"/>
        </w:rPr>
        <w:tab/>
        <w:t>Experiencia Específica del Personal Clave</w:t>
      </w:r>
      <w:r w:rsidR="00B07DD3">
        <w:rPr>
          <w:rFonts w:ascii="Calibri" w:hAnsi="Calibri" w:cs="Calibri"/>
          <w:sz w:val="22"/>
          <w:szCs w:val="22"/>
          <w:lang w:val="es-BO"/>
        </w:rPr>
        <w:t xml:space="preserve"> (Gerente)</w:t>
      </w:r>
      <w:r w:rsidRPr="00DE47AC">
        <w:rPr>
          <w:rFonts w:ascii="Calibri" w:hAnsi="Calibri" w:cs="Calibri"/>
          <w:sz w:val="22"/>
          <w:szCs w:val="22"/>
          <w:lang w:val="es-BO"/>
        </w:rPr>
        <w:t xml:space="preserve"> </w:t>
      </w:r>
      <w:r w:rsidR="00743C8D">
        <w:rPr>
          <w:rFonts w:ascii="Calibri" w:hAnsi="Calibri" w:cs="Calibri"/>
          <w:b/>
          <w:i/>
          <w:color w:val="FF0000"/>
          <w:sz w:val="22"/>
          <w:szCs w:val="22"/>
        </w:rPr>
        <w:t xml:space="preserve"> </w:t>
      </w:r>
    </w:p>
    <w:p w:rsidR="003C68B3" w:rsidRDefault="003C68B3" w:rsidP="003C68B3">
      <w:pPr>
        <w:pStyle w:val="Normal2"/>
        <w:tabs>
          <w:tab w:val="left" w:pos="1701"/>
        </w:tabs>
        <w:ind w:left="2268" w:hanging="1560"/>
        <w:rPr>
          <w:rFonts w:ascii="Calibri" w:hAnsi="Calibri" w:cs="Calibri"/>
          <w:sz w:val="18"/>
          <w:szCs w:val="22"/>
          <w:lang w:val="es-BO"/>
        </w:rPr>
      </w:pPr>
    </w:p>
    <w:p w:rsidR="00B07DD3" w:rsidRPr="00DE47AC" w:rsidRDefault="00B07DD3" w:rsidP="00B07DD3">
      <w:pPr>
        <w:ind w:left="2552" w:hanging="1844"/>
        <w:jc w:val="both"/>
        <w:rPr>
          <w:rFonts w:ascii="Calibri" w:hAnsi="Calibri" w:cs="Calibri"/>
          <w:sz w:val="22"/>
          <w:szCs w:val="22"/>
          <w:lang w:val="es-BO"/>
        </w:rPr>
      </w:pPr>
      <w:r w:rsidRPr="00DE47AC">
        <w:rPr>
          <w:rFonts w:ascii="Calibri" w:hAnsi="Calibri" w:cs="Calibri"/>
          <w:sz w:val="22"/>
          <w:szCs w:val="22"/>
          <w:lang w:val="es-BO"/>
        </w:rPr>
        <w:t>Formulario C-3</w:t>
      </w:r>
      <w:r w:rsidRPr="00DE47AC">
        <w:rPr>
          <w:rFonts w:ascii="Calibri" w:hAnsi="Calibri" w:cs="Calibri"/>
          <w:sz w:val="22"/>
          <w:szCs w:val="22"/>
          <w:lang w:val="es-BO"/>
        </w:rPr>
        <w:tab/>
        <w:t>Experiencia Específica del Personal Clave</w:t>
      </w:r>
      <w:r>
        <w:rPr>
          <w:rFonts w:ascii="Calibri" w:hAnsi="Calibri" w:cs="Calibri"/>
          <w:sz w:val="22"/>
          <w:szCs w:val="22"/>
          <w:lang w:val="es-BO"/>
        </w:rPr>
        <w:t xml:space="preserve"> (Especialista 1)</w:t>
      </w:r>
      <w:r w:rsidRPr="00DE47AC">
        <w:rPr>
          <w:rFonts w:ascii="Calibri" w:hAnsi="Calibri" w:cs="Calibri"/>
          <w:sz w:val="22"/>
          <w:szCs w:val="22"/>
          <w:lang w:val="es-BO"/>
        </w:rPr>
        <w:t xml:space="preserve"> </w:t>
      </w:r>
      <w:r>
        <w:rPr>
          <w:rFonts w:ascii="Calibri" w:hAnsi="Calibri" w:cs="Calibri"/>
          <w:b/>
          <w:i/>
          <w:color w:val="FF0000"/>
          <w:sz w:val="22"/>
          <w:szCs w:val="22"/>
        </w:rPr>
        <w:t xml:space="preserve"> </w:t>
      </w:r>
    </w:p>
    <w:p w:rsidR="00B07DD3" w:rsidRDefault="00B07DD3" w:rsidP="00B07DD3">
      <w:pPr>
        <w:ind w:left="2552" w:hanging="1844"/>
        <w:jc w:val="both"/>
        <w:rPr>
          <w:rFonts w:ascii="Calibri" w:hAnsi="Calibri" w:cs="Calibri"/>
          <w:sz w:val="22"/>
          <w:szCs w:val="22"/>
          <w:lang w:val="es-BO"/>
        </w:rPr>
      </w:pPr>
    </w:p>
    <w:p w:rsidR="00B07DD3" w:rsidRPr="00DE47AC" w:rsidRDefault="00B07DD3" w:rsidP="00B07DD3">
      <w:pPr>
        <w:ind w:left="2552" w:hanging="1844"/>
        <w:jc w:val="both"/>
        <w:rPr>
          <w:rFonts w:ascii="Calibri" w:hAnsi="Calibri" w:cs="Calibri"/>
          <w:sz w:val="22"/>
          <w:szCs w:val="22"/>
          <w:lang w:val="es-BO"/>
        </w:rPr>
      </w:pPr>
      <w:r w:rsidRPr="00DE47AC">
        <w:rPr>
          <w:rFonts w:ascii="Calibri" w:hAnsi="Calibri" w:cs="Calibri"/>
          <w:sz w:val="22"/>
          <w:szCs w:val="22"/>
          <w:lang w:val="es-BO"/>
        </w:rPr>
        <w:t>Formulario C-3</w:t>
      </w:r>
      <w:r w:rsidRPr="00DE47AC">
        <w:rPr>
          <w:rFonts w:ascii="Calibri" w:hAnsi="Calibri" w:cs="Calibri"/>
          <w:sz w:val="22"/>
          <w:szCs w:val="22"/>
          <w:lang w:val="es-BO"/>
        </w:rPr>
        <w:tab/>
        <w:t>Experiencia Específica del Personal Clave</w:t>
      </w:r>
      <w:r>
        <w:rPr>
          <w:rFonts w:ascii="Calibri" w:hAnsi="Calibri" w:cs="Calibri"/>
          <w:sz w:val="22"/>
          <w:szCs w:val="22"/>
          <w:lang w:val="es-BO"/>
        </w:rPr>
        <w:t xml:space="preserve"> (Especialista 2)</w:t>
      </w:r>
      <w:r w:rsidRPr="00DE47AC">
        <w:rPr>
          <w:rFonts w:ascii="Calibri" w:hAnsi="Calibri" w:cs="Calibri"/>
          <w:sz w:val="22"/>
          <w:szCs w:val="22"/>
          <w:lang w:val="es-BO"/>
        </w:rPr>
        <w:t xml:space="preserve"> </w:t>
      </w:r>
      <w:r>
        <w:rPr>
          <w:rFonts w:ascii="Calibri" w:hAnsi="Calibri" w:cs="Calibri"/>
          <w:b/>
          <w:i/>
          <w:color w:val="FF0000"/>
          <w:sz w:val="22"/>
          <w:szCs w:val="22"/>
        </w:rPr>
        <w:t xml:space="preserve"> </w:t>
      </w:r>
    </w:p>
    <w:p w:rsidR="00B07DD3" w:rsidRPr="00DE47AC" w:rsidRDefault="00B07DD3" w:rsidP="003C68B3">
      <w:pPr>
        <w:pStyle w:val="Normal2"/>
        <w:tabs>
          <w:tab w:val="left" w:pos="1701"/>
        </w:tabs>
        <w:ind w:left="2268" w:hanging="1560"/>
        <w:rPr>
          <w:rFonts w:ascii="Calibri" w:hAnsi="Calibri" w:cs="Calibri"/>
          <w:sz w:val="18"/>
          <w:szCs w:val="22"/>
          <w:lang w:val="es-BO"/>
        </w:rPr>
      </w:pPr>
    </w:p>
    <w:p w:rsidR="003C68B3" w:rsidRPr="00DE47AC" w:rsidRDefault="003C68B3" w:rsidP="003C68B3">
      <w:pPr>
        <w:pStyle w:val="Prrafodelista"/>
        <w:ind w:left="709"/>
        <w:jc w:val="both"/>
        <w:rPr>
          <w:rFonts w:ascii="Calibri" w:hAnsi="Calibri" w:cs="Calibri"/>
          <w:color w:val="000000"/>
          <w:sz w:val="18"/>
          <w:szCs w:val="22"/>
        </w:rPr>
      </w:pPr>
    </w:p>
    <w:p w:rsidR="003C68B3" w:rsidRPr="00DE47AC" w:rsidRDefault="003C68B3" w:rsidP="003C68B3">
      <w:pPr>
        <w:pStyle w:val="Normal2"/>
        <w:tabs>
          <w:tab w:val="left" w:pos="1701"/>
        </w:tabs>
        <w:ind w:left="2552" w:hanging="1843"/>
        <w:rPr>
          <w:rFonts w:ascii="Calibri" w:hAnsi="Calibri" w:cs="Calibri"/>
          <w:sz w:val="22"/>
          <w:szCs w:val="22"/>
          <w:lang w:val="es-BO"/>
        </w:rPr>
      </w:pPr>
      <w:r w:rsidRPr="00DE47AC">
        <w:rPr>
          <w:rFonts w:ascii="Calibri" w:hAnsi="Calibri" w:cs="Calibri"/>
          <w:b/>
          <w:sz w:val="22"/>
          <w:szCs w:val="22"/>
          <w:lang w:val="es-BO"/>
        </w:rPr>
        <w:t xml:space="preserve">Propuesta Técnica: </w:t>
      </w:r>
      <w:r w:rsidRPr="00DE47AC">
        <w:rPr>
          <w:rFonts w:ascii="Calibri" w:hAnsi="Calibri" w:cs="Calibri"/>
          <w:b/>
          <w:sz w:val="22"/>
          <w:szCs w:val="22"/>
          <w:lang w:val="es-BO"/>
        </w:rPr>
        <w:tab/>
      </w:r>
      <w:r w:rsidRPr="00DE47AC">
        <w:rPr>
          <w:rFonts w:ascii="Calibri" w:hAnsi="Calibri" w:cs="Calibri"/>
          <w:sz w:val="22"/>
          <w:szCs w:val="22"/>
          <w:lang w:val="es-BO"/>
        </w:rPr>
        <w:t>Objetivos, Alcance, Metodología, Plan de Trabajo y Otros en base a los Términos de Referencia.</w:t>
      </w:r>
    </w:p>
    <w:p w:rsidR="003C68B3" w:rsidRPr="00DE47AC" w:rsidRDefault="003C68B3" w:rsidP="003C68B3">
      <w:pPr>
        <w:ind w:left="2832" w:hanging="2124"/>
        <w:jc w:val="both"/>
        <w:rPr>
          <w:rFonts w:ascii="Calibri" w:hAnsi="Calibri" w:cs="Calibri"/>
          <w:b/>
          <w:i/>
          <w:color w:val="FF0000"/>
          <w:sz w:val="22"/>
          <w:szCs w:val="22"/>
          <w:lang w:val="es-BO"/>
        </w:rPr>
      </w:pPr>
    </w:p>
    <w:p w:rsidR="003C68B3" w:rsidRPr="00726784" w:rsidRDefault="003C68B3" w:rsidP="003C68B3">
      <w:pPr>
        <w:jc w:val="center"/>
        <w:rPr>
          <w:rFonts w:ascii="Calibri" w:hAnsi="Calibri" w:cs="Calibri"/>
          <w:b/>
          <w:sz w:val="22"/>
          <w:szCs w:val="22"/>
        </w:rPr>
      </w:pPr>
    </w:p>
    <w:p w:rsidR="003C68B3" w:rsidRPr="00726784" w:rsidRDefault="003C68B3" w:rsidP="003C68B3">
      <w:pPr>
        <w:jc w:val="center"/>
        <w:rPr>
          <w:rFonts w:ascii="Calibri" w:hAnsi="Calibri" w:cs="Calibri"/>
          <w:b/>
          <w:sz w:val="22"/>
          <w:szCs w:val="22"/>
        </w:rPr>
      </w:pPr>
    </w:p>
    <w:p w:rsidR="003C68B3" w:rsidRDefault="003C68B3" w:rsidP="003C68B3">
      <w:pPr>
        <w:jc w:val="center"/>
        <w:rPr>
          <w:rFonts w:ascii="Verdana" w:hAnsi="Verdana" w:cs="Calibri"/>
          <w:b/>
          <w:sz w:val="18"/>
          <w:szCs w:val="18"/>
        </w:rPr>
      </w:pPr>
    </w:p>
    <w:p w:rsidR="003C68B3" w:rsidRPr="00C01F0A" w:rsidRDefault="003C68B3" w:rsidP="003C68B3">
      <w:pPr>
        <w:jc w:val="center"/>
        <w:rPr>
          <w:rFonts w:ascii="Calibri" w:hAnsi="Calibri" w:cs="Calibri"/>
          <w:b/>
          <w:sz w:val="22"/>
          <w:szCs w:val="22"/>
        </w:rPr>
      </w:pPr>
      <w:r w:rsidRPr="00C01F0A">
        <w:rPr>
          <w:rFonts w:ascii="Calibri" w:hAnsi="Calibri" w:cs="Calibri"/>
          <w:b/>
          <w:sz w:val="22"/>
          <w:szCs w:val="22"/>
        </w:rPr>
        <w:lastRenderedPageBreak/>
        <w:t>FORMULARIO A-1</w:t>
      </w:r>
    </w:p>
    <w:p w:rsidR="003C68B3" w:rsidRPr="00C01F0A" w:rsidRDefault="003C68B3" w:rsidP="003C68B3">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3C68B3" w:rsidRPr="00C01F0A" w:rsidRDefault="003C68B3" w:rsidP="003C68B3">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3C68B3" w:rsidRPr="00D45582" w:rsidTr="002A3025">
        <w:trPr>
          <w:trHeight w:val="420"/>
        </w:trPr>
        <w:tc>
          <w:tcPr>
            <w:tcW w:w="4106" w:type="dxa"/>
            <w:shd w:val="clear" w:color="auto" w:fill="FFFFFF"/>
            <w:vAlign w:val="center"/>
          </w:tcPr>
          <w:p w:rsidR="003C68B3" w:rsidRPr="009751AD" w:rsidRDefault="003C68B3" w:rsidP="002A3025">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3C68B3" w:rsidRPr="009751AD" w:rsidRDefault="003C68B3" w:rsidP="002A3025">
            <w:pPr>
              <w:rPr>
                <w:rFonts w:ascii="Calibri" w:eastAsia="Calibri" w:hAnsi="Calibri" w:cs="Calibri"/>
                <w:sz w:val="22"/>
                <w:szCs w:val="22"/>
              </w:rPr>
            </w:pPr>
          </w:p>
        </w:tc>
      </w:tr>
      <w:tr w:rsidR="003C68B3" w:rsidRPr="00D45582" w:rsidTr="002A3025">
        <w:trPr>
          <w:trHeight w:val="412"/>
        </w:trPr>
        <w:tc>
          <w:tcPr>
            <w:tcW w:w="4106" w:type="dxa"/>
            <w:shd w:val="clear" w:color="auto" w:fill="FFFFFF"/>
            <w:vAlign w:val="center"/>
          </w:tcPr>
          <w:p w:rsidR="003C68B3" w:rsidRPr="009751AD" w:rsidRDefault="003C68B3" w:rsidP="002A3025">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3C68B3" w:rsidRPr="009751AD" w:rsidRDefault="003C68B3" w:rsidP="002A3025">
            <w:pPr>
              <w:rPr>
                <w:rFonts w:ascii="Calibri" w:eastAsia="Calibri" w:hAnsi="Calibri" w:cs="Calibri"/>
                <w:sz w:val="22"/>
                <w:szCs w:val="22"/>
              </w:rPr>
            </w:pPr>
          </w:p>
        </w:tc>
      </w:tr>
      <w:tr w:rsidR="003C68B3" w:rsidRPr="00D45582" w:rsidTr="002A3025">
        <w:trPr>
          <w:trHeight w:val="463"/>
        </w:trPr>
        <w:tc>
          <w:tcPr>
            <w:tcW w:w="4106" w:type="dxa"/>
            <w:shd w:val="clear" w:color="auto" w:fill="FFFFFF"/>
            <w:vAlign w:val="center"/>
          </w:tcPr>
          <w:p w:rsidR="003C68B3" w:rsidRPr="009751AD" w:rsidRDefault="003C68B3" w:rsidP="002A3025">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3C68B3" w:rsidRPr="009751AD" w:rsidRDefault="003C68B3" w:rsidP="002A3025">
            <w:pPr>
              <w:rPr>
                <w:rFonts w:ascii="Calibri" w:eastAsia="Calibri" w:hAnsi="Calibri" w:cs="Calibri"/>
                <w:sz w:val="22"/>
                <w:szCs w:val="22"/>
              </w:rPr>
            </w:pPr>
          </w:p>
        </w:tc>
      </w:tr>
    </w:tbl>
    <w:p w:rsidR="003C68B3" w:rsidRPr="00C01F0A" w:rsidRDefault="003C68B3" w:rsidP="003C68B3">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3C68B3" w:rsidRPr="00D45582" w:rsidTr="002A3025">
        <w:trPr>
          <w:trHeight w:val="404"/>
        </w:trPr>
        <w:tc>
          <w:tcPr>
            <w:tcW w:w="9209" w:type="dxa"/>
            <w:gridSpan w:val="2"/>
            <w:shd w:val="clear" w:color="auto" w:fill="FFF2CC"/>
            <w:vAlign w:val="center"/>
          </w:tcPr>
          <w:p w:rsidR="003C68B3" w:rsidRPr="009751AD" w:rsidRDefault="003C68B3" w:rsidP="002A3025">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 (EMPRESA/ASOCIACIÓN ACCIDENTAL)</w:t>
            </w:r>
          </w:p>
        </w:tc>
      </w:tr>
      <w:tr w:rsidR="003C68B3" w:rsidRPr="00D45582" w:rsidTr="002A3025">
        <w:trPr>
          <w:trHeight w:val="404"/>
        </w:trPr>
        <w:tc>
          <w:tcPr>
            <w:tcW w:w="4126" w:type="dxa"/>
            <w:shd w:val="clear" w:color="auto" w:fill="auto"/>
            <w:vAlign w:val="center"/>
          </w:tcPr>
          <w:p w:rsidR="003C68B3" w:rsidRPr="009751AD" w:rsidRDefault="003C68B3" w:rsidP="002A3025">
            <w:pPr>
              <w:rPr>
                <w:rFonts w:ascii="Calibri" w:eastAsia="Calibri" w:hAnsi="Calibri" w:cs="Calibri"/>
                <w:b/>
                <w:sz w:val="22"/>
                <w:szCs w:val="22"/>
              </w:rPr>
            </w:pPr>
            <w:r w:rsidRPr="009751AD">
              <w:rPr>
                <w:rFonts w:ascii="Calibri" w:eastAsia="Calibri" w:hAnsi="Calibri" w:cs="Calibri"/>
                <w:b/>
                <w:sz w:val="22"/>
                <w:szCs w:val="22"/>
              </w:rPr>
              <w:t>Nombre o Razón Social del Proponente:</w:t>
            </w:r>
          </w:p>
        </w:tc>
        <w:tc>
          <w:tcPr>
            <w:tcW w:w="5083" w:type="dxa"/>
            <w:shd w:val="clear" w:color="auto" w:fill="auto"/>
          </w:tcPr>
          <w:p w:rsidR="003C68B3" w:rsidRPr="009751AD" w:rsidRDefault="003C68B3" w:rsidP="002A3025">
            <w:pPr>
              <w:pStyle w:val="Prrafodelista1"/>
              <w:spacing w:line="276" w:lineRule="auto"/>
              <w:ind w:left="0"/>
              <w:jc w:val="both"/>
              <w:rPr>
                <w:rFonts w:ascii="Calibri" w:hAnsi="Calibri" w:cs="Calibri"/>
                <w:b/>
                <w:sz w:val="22"/>
                <w:szCs w:val="22"/>
              </w:rPr>
            </w:pPr>
          </w:p>
        </w:tc>
      </w:tr>
      <w:tr w:rsidR="003C68B3" w:rsidRPr="00D45582" w:rsidTr="002A3025">
        <w:trPr>
          <w:trHeight w:val="404"/>
        </w:trPr>
        <w:tc>
          <w:tcPr>
            <w:tcW w:w="4126" w:type="dxa"/>
            <w:shd w:val="clear" w:color="auto" w:fill="auto"/>
            <w:vAlign w:val="center"/>
          </w:tcPr>
          <w:p w:rsidR="003C68B3" w:rsidRPr="009751AD" w:rsidRDefault="003C68B3" w:rsidP="002A3025">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3C68B3" w:rsidRPr="009751AD" w:rsidRDefault="003C68B3" w:rsidP="002A3025">
            <w:pPr>
              <w:pStyle w:val="Prrafodelista1"/>
              <w:spacing w:line="276" w:lineRule="auto"/>
              <w:ind w:left="0"/>
              <w:jc w:val="both"/>
              <w:rPr>
                <w:rFonts w:ascii="Calibri" w:hAnsi="Calibri" w:cs="Calibri"/>
                <w:b/>
                <w:sz w:val="22"/>
                <w:szCs w:val="22"/>
              </w:rPr>
            </w:pPr>
          </w:p>
        </w:tc>
      </w:tr>
      <w:tr w:rsidR="003C68B3" w:rsidRPr="00D45582" w:rsidTr="002A3025">
        <w:trPr>
          <w:trHeight w:val="404"/>
        </w:trPr>
        <w:tc>
          <w:tcPr>
            <w:tcW w:w="4126" w:type="dxa"/>
            <w:shd w:val="clear" w:color="auto" w:fill="auto"/>
            <w:vAlign w:val="center"/>
          </w:tcPr>
          <w:p w:rsidR="003C68B3" w:rsidRPr="009751AD" w:rsidRDefault="003C68B3" w:rsidP="002A3025">
            <w:pPr>
              <w:rPr>
                <w:rFonts w:ascii="Calibri" w:eastAsia="Calibri" w:hAnsi="Calibri" w:cs="Calibri"/>
                <w:b/>
                <w:sz w:val="22"/>
                <w:szCs w:val="22"/>
              </w:rPr>
            </w:pPr>
            <w:r w:rsidRPr="009751AD">
              <w:rPr>
                <w:rFonts w:ascii="Calibri" w:eastAsia="Calibri" w:hAnsi="Calibri" w:cs="Calibri"/>
                <w:b/>
                <w:sz w:val="22"/>
                <w:szCs w:val="22"/>
                <w:lang w:val="es-ES_tradnl"/>
              </w:rPr>
              <w:t>País/Ciudad:</w:t>
            </w:r>
          </w:p>
        </w:tc>
        <w:tc>
          <w:tcPr>
            <w:tcW w:w="5083" w:type="dxa"/>
            <w:shd w:val="clear" w:color="auto" w:fill="auto"/>
          </w:tcPr>
          <w:p w:rsidR="003C68B3" w:rsidRPr="009751AD" w:rsidRDefault="003C68B3" w:rsidP="002A3025">
            <w:pPr>
              <w:pStyle w:val="Prrafodelista1"/>
              <w:spacing w:line="276" w:lineRule="auto"/>
              <w:ind w:left="0"/>
              <w:jc w:val="both"/>
              <w:rPr>
                <w:rFonts w:ascii="Calibri" w:hAnsi="Calibri" w:cs="Calibri"/>
                <w:b/>
                <w:sz w:val="22"/>
                <w:szCs w:val="22"/>
              </w:rPr>
            </w:pPr>
          </w:p>
        </w:tc>
      </w:tr>
      <w:tr w:rsidR="003C68B3" w:rsidRPr="00D45582" w:rsidTr="002A3025">
        <w:trPr>
          <w:trHeight w:val="422"/>
        </w:trPr>
        <w:tc>
          <w:tcPr>
            <w:tcW w:w="4126" w:type="dxa"/>
            <w:shd w:val="clear" w:color="auto" w:fill="auto"/>
            <w:vAlign w:val="center"/>
          </w:tcPr>
          <w:p w:rsidR="003C68B3" w:rsidRPr="009751AD" w:rsidRDefault="003C68B3" w:rsidP="002A3025">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Teléfonos/Celular/Fax:</w:t>
            </w:r>
          </w:p>
        </w:tc>
        <w:tc>
          <w:tcPr>
            <w:tcW w:w="5083" w:type="dxa"/>
            <w:shd w:val="clear" w:color="auto" w:fill="auto"/>
          </w:tcPr>
          <w:p w:rsidR="003C68B3" w:rsidRPr="009751AD" w:rsidRDefault="003C68B3" w:rsidP="002A3025">
            <w:pPr>
              <w:pStyle w:val="Prrafodelista1"/>
              <w:spacing w:line="276" w:lineRule="auto"/>
              <w:ind w:left="0"/>
              <w:jc w:val="both"/>
              <w:rPr>
                <w:rFonts w:ascii="Calibri" w:hAnsi="Calibri" w:cs="Calibri"/>
                <w:b/>
                <w:sz w:val="22"/>
                <w:szCs w:val="22"/>
              </w:rPr>
            </w:pPr>
          </w:p>
        </w:tc>
      </w:tr>
      <w:tr w:rsidR="003C68B3" w:rsidRPr="00D45582" w:rsidTr="002A3025">
        <w:trPr>
          <w:trHeight w:val="589"/>
        </w:trPr>
        <w:tc>
          <w:tcPr>
            <w:tcW w:w="4126" w:type="dxa"/>
            <w:shd w:val="clear" w:color="auto" w:fill="auto"/>
            <w:vAlign w:val="center"/>
          </w:tcPr>
          <w:p w:rsidR="003C68B3" w:rsidRPr="009751AD" w:rsidRDefault="003C68B3" w:rsidP="002A3025">
            <w:pPr>
              <w:jc w:val="both"/>
              <w:rPr>
                <w:rFonts w:ascii="Calibri" w:eastAsia="Calibri" w:hAnsi="Calibri" w:cs="Calibri"/>
                <w:b/>
                <w:sz w:val="22"/>
                <w:szCs w:val="22"/>
              </w:rPr>
            </w:pPr>
            <w:r w:rsidRPr="009751AD">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9751AD">
              <w:rPr>
                <w:rFonts w:ascii="Calibri" w:eastAsia="Calibri" w:hAnsi="Calibri" w:cs="Calibri"/>
                <w:b/>
                <w:sz w:val="22"/>
                <w:szCs w:val="22"/>
              </w:rPr>
              <w:t xml:space="preserve">:  </w:t>
            </w:r>
          </w:p>
        </w:tc>
        <w:tc>
          <w:tcPr>
            <w:tcW w:w="5083" w:type="dxa"/>
            <w:shd w:val="clear" w:color="auto" w:fill="auto"/>
          </w:tcPr>
          <w:p w:rsidR="003C68B3" w:rsidRPr="009751AD" w:rsidRDefault="003C68B3" w:rsidP="002A3025">
            <w:pPr>
              <w:pStyle w:val="Prrafodelista1"/>
              <w:spacing w:line="276" w:lineRule="auto"/>
              <w:ind w:left="0"/>
              <w:jc w:val="both"/>
              <w:rPr>
                <w:rFonts w:ascii="Calibri" w:hAnsi="Calibri" w:cs="Calibri"/>
                <w:b/>
                <w:sz w:val="22"/>
                <w:szCs w:val="22"/>
              </w:rPr>
            </w:pPr>
          </w:p>
        </w:tc>
      </w:tr>
      <w:tr w:rsidR="003C68B3" w:rsidRPr="00D45582" w:rsidTr="002A3025">
        <w:trPr>
          <w:trHeight w:val="422"/>
        </w:trPr>
        <w:tc>
          <w:tcPr>
            <w:tcW w:w="4126" w:type="dxa"/>
            <w:shd w:val="clear" w:color="auto" w:fill="auto"/>
            <w:vAlign w:val="center"/>
          </w:tcPr>
          <w:p w:rsidR="003C68B3" w:rsidRPr="009751AD" w:rsidRDefault="003C68B3" w:rsidP="002A3025">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3C68B3" w:rsidRPr="009751AD" w:rsidRDefault="003C68B3" w:rsidP="002A3025">
            <w:pPr>
              <w:pStyle w:val="Prrafodelista1"/>
              <w:spacing w:line="276" w:lineRule="auto"/>
              <w:ind w:left="0"/>
              <w:jc w:val="both"/>
              <w:rPr>
                <w:rFonts w:ascii="Calibri" w:hAnsi="Calibri" w:cs="Calibri"/>
                <w:b/>
                <w:sz w:val="22"/>
                <w:szCs w:val="22"/>
              </w:rPr>
            </w:pPr>
          </w:p>
        </w:tc>
      </w:tr>
    </w:tbl>
    <w:p w:rsidR="003C68B3" w:rsidRPr="00C01F0A" w:rsidRDefault="003C68B3" w:rsidP="003C68B3">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3C68B3" w:rsidRPr="00D45582" w:rsidTr="002A3025">
        <w:trPr>
          <w:trHeight w:val="471"/>
        </w:trPr>
        <w:tc>
          <w:tcPr>
            <w:tcW w:w="9290" w:type="dxa"/>
            <w:gridSpan w:val="2"/>
            <w:shd w:val="clear" w:color="auto" w:fill="FFF2CC"/>
            <w:vAlign w:val="center"/>
          </w:tcPr>
          <w:p w:rsidR="003C68B3" w:rsidRPr="009751AD" w:rsidRDefault="003C68B3" w:rsidP="002A3025">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EN CASO DE ASOCIACIÓN ACCIDENTAL DESCRIBIR LA IDENTIFICACIÓN DE CADA SOCIO</w:t>
            </w:r>
          </w:p>
          <w:p w:rsidR="003C68B3" w:rsidRPr="009751AD" w:rsidRDefault="003C68B3" w:rsidP="002A3025">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(Aplicable solo para Asociaciones Accidentales)</w:t>
            </w:r>
          </w:p>
        </w:tc>
      </w:tr>
      <w:tr w:rsidR="003C68B3" w:rsidRPr="00D45582" w:rsidTr="002A3025">
        <w:trPr>
          <w:trHeight w:val="466"/>
        </w:trPr>
        <w:tc>
          <w:tcPr>
            <w:tcW w:w="4187" w:type="dxa"/>
            <w:shd w:val="clear" w:color="auto" w:fill="auto"/>
            <w:vAlign w:val="center"/>
          </w:tcPr>
          <w:p w:rsidR="003C68B3" w:rsidRPr="009751AD" w:rsidRDefault="003C68B3" w:rsidP="002A3025">
            <w:pPr>
              <w:jc w:val="both"/>
              <w:rPr>
                <w:rFonts w:ascii="Calibri" w:eastAsia="Calibri" w:hAnsi="Calibri" w:cs="Calibri"/>
                <w:b/>
                <w:sz w:val="22"/>
                <w:szCs w:val="22"/>
              </w:rPr>
            </w:pPr>
            <w:r w:rsidRPr="009751AD">
              <w:rPr>
                <w:rFonts w:ascii="Calibri" w:eastAsia="Calibri" w:hAnsi="Calibri" w:cs="Calibri"/>
                <w:b/>
                <w:sz w:val="22"/>
                <w:szCs w:val="22"/>
              </w:rPr>
              <w:t>Nombre o Razón Social del Socio:</w:t>
            </w:r>
          </w:p>
        </w:tc>
        <w:tc>
          <w:tcPr>
            <w:tcW w:w="5103" w:type="dxa"/>
            <w:shd w:val="clear" w:color="auto" w:fill="auto"/>
          </w:tcPr>
          <w:p w:rsidR="003C68B3" w:rsidRPr="009751AD" w:rsidRDefault="003C68B3" w:rsidP="002A3025">
            <w:pPr>
              <w:pStyle w:val="Prrafodelista1"/>
              <w:spacing w:line="276" w:lineRule="auto"/>
              <w:ind w:left="0"/>
              <w:jc w:val="both"/>
              <w:rPr>
                <w:rFonts w:ascii="Calibri" w:hAnsi="Calibri" w:cs="Calibri"/>
                <w:b/>
                <w:sz w:val="22"/>
                <w:szCs w:val="22"/>
              </w:rPr>
            </w:pPr>
          </w:p>
        </w:tc>
      </w:tr>
      <w:tr w:rsidR="003C68B3" w:rsidRPr="00D45582" w:rsidTr="002A3025">
        <w:trPr>
          <w:trHeight w:val="565"/>
        </w:trPr>
        <w:tc>
          <w:tcPr>
            <w:tcW w:w="4187" w:type="dxa"/>
            <w:shd w:val="clear" w:color="auto" w:fill="auto"/>
            <w:vAlign w:val="center"/>
          </w:tcPr>
          <w:p w:rsidR="003C68B3" w:rsidRPr="009751AD" w:rsidRDefault="003C68B3" w:rsidP="002A3025">
            <w:pPr>
              <w:jc w:val="both"/>
              <w:rPr>
                <w:rFonts w:ascii="Calibri" w:eastAsia="Calibri" w:hAnsi="Calibri" w:cs="Calibri"/>
                <w:b/>
                <w:sz w:val="22"/>
                <w:szCs w:val="22"/>
              </w:rPr>
            </w:pPr>
            <w:r w:rsidRPr="009751AD">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3C68B3" w:rsidRPr="009751AD" w:rsidRDefault="003C68B3" w:rsidP="002A3025">
            <w:pPr>
              <w:pStyle w:val="Prrafodelista1"/>
              <w:spacing w:line="276" w:lineRule="auto"/>
              <w:ind w:left="0"/>
              <w:jc w:val="both"/>
              <w:rPr>
                <w:rFonts w:ascii="Calibri" w:hAnsi="Calibri" w:cs="Calibri"/>
                <w:b/>
                <w:sz w:val="22"/>
                <w:szCs w:val="22"/>
              </w:rPr>
            </w:pPr>
          </w:p>
        </w:tc>
      </w:tr>
    </w:tbl>
    <w:p w:rsidR="003C68B3" w:rsidRPr="00C01F0A" w:rsidRDefault="003C68B3" w:rsidP="003C68B3">
      <w:pPr>
        <w:jc w:val="both"/>
        <w:rPr>
          <w:rFonts w:ascii="Calibri" w:hAnsi="Calibri" w:cs="Calibri"/>
          <w:sz w:val="22"/>
          <w:szCs w:val="22"/>
        </w:rPr>
      </w:pPr>
    </w:p>
    <w:p w:rsidR="003C68B3" w:rsidRPr="00743C8D" w:rsidRDefault="003C68B3" w:rsidP="003C68B3">
      <w:pPr>
        <w:jc w:val="both"/>
        <w:rPr>
          <w:rFonts w:ascii="Calibri" w:hAnsi="Calibri" w:cs="Calibri"/>
          <w:szCs w:val="22"/>
        </w:rPr>
      </w:pPr>
    </w:p>
    <w:p w:rsidR="003C68B3" w:rsidRPr="00743C8D" w:rsidRDefault="003C68B3" w:rsidP="003C68B3">
      <w:pPr>
        <w:jc w:val="both"/>
        <w:rPr>
          <w:rFonts w:ascii="Calibri" w:hAnsi="Calibri" w:cs="Calibri"/>
          <w:szCs w:val="22"/>
          <w:lang w:val="es-ES_tradnl"/>
        </w:rPr>
      </w:pPr>
      <w:r w:rsidRPr="00743C8D">
        <w:rPr>
          <w:rFonts w:ascii="Calibri" w:hAnsi="Calibri" w:cs="Calibri"/>
          <w:szCs w:val="22"/>
        </w:rPr>
        <w:t xml:space="preserve">A nombre de </w:t>
      </w:r>
      <w:r w:rsidRPr="00743C8D">
        <w:rPr>
          <w:rFonts w:ascii="Calibri" w:hAnsi="Calibri" w:cs="Calibri"/>
          <w:b/>
          <w:szCs w:val="22"/>
        </w:rPr>
        <w:t>(…………………………………..………Nombre de la Empresa o Asociación Accidental)</w:t>
      </w:r>
      <w:r w:rsidRPr="00743C8D">
        <w:rPr>
          <w:rFonts w:ascii="Calibri" w:hAnsi="Calibri" w:cs="Calibri"/>
          <w:b/>
          <w:i/>
          <w:szCs w:val="22"/>
        </w:rPr>
        <w:t xml:space="preserve"> </w:t>
      </w:r>
      <w:r w:rsidRPr="00743C8D">
        <w:rPr>
          <w:rFonts w:ascii="Calibri" w:hAnsi="Calibri" w:cs="Calibri"/>
          <w:szCs w:val="22"/>
        </w:rPr>
        <w:t xml:space="preserve">a la cual represento, remito la presente propuesta, declarando </w:t>
      </w:r>
      <w:r w:rsidRPr="00743C8D">
        <w:rPr>
          <w:rFonts w:ascii="Calibri" w:hAnsi="Calibri" w:cs="Calibri"/>
          <w:szCs w:val="22"/>
          <w:lang w:val="es-ES_tradnl"/>
        </w:rPr>
        <w:t xml:space="preserve">expresamente mi conformidad y compromiso de cumplimiento conforme a los siguientes puntos: </w:t>
      </w:r>
    </w:p>
    <w:p w:rsidR="003C68B3" w:rsidRPr="00743C8D" w:rsidRDefault="003C68B3" w:rsidP="003C68B3">
      <w:pPr>
        <w:jc w:val="both"/>
        <w:rPr>
          <w:rFonts w:ascii="Calibri" w:hAnsi="Calibri" w:cs="Calibri"/>
          <w:szCs w:val="22"/>
          <w:lang w:val="es-ES_tradnl"/>
        </w:rPr>
      </w:pP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Declaro cumplir estrictamente la normativa vigente en el Estado Plurinacional de Bolivia y lo establecido en el Reglamento Específico del Sistema de Administración de Bienes y Servicios RE-SABS-EPNE YPFB y el presente Documento de Contratación Directa.</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 xml:space="preserve">Declaro que la </w:t>
      </w:r>
      <w:r w:rsidRPr="00743C8D">
        <w:rPr>
          <w:rFonts w:ascii="Calibri" w:hAnsi="Calibri" w:cs="Calibri"/>
          <w:szCs w:val="22"/>
          <w:lang w:val="es-ES_tradnl"/>
        </w:rPr>
        <w:t>validez de mi propuesta tiene una vigencia de 90 días calendario a partir de la fecha de la apertura de propuestas, pudiendo ampliar la misma a simple requerimiento de YPFB.</w:t>
      </w:r>
      <w:r w:rsidRPr="00743C8D">
        <w:rPr>
          <w:rFonts w:ascii="Calibri" w:hAnsi="Calibri" w:cs="Calibri"/>
          <w:szCs w:val="22"/>
        </w:rPr>
        <w:t xml:space="preserve">  </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 xml:space="preserve">Declaro no tener conflicto de intereses con YPFB para el presente proceso de contratación. </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Declaro que mi persona o la empresa, o asociación accidental a la que represento no tiene ningún tipo de deuda ni proceso judicial con el Estado Plurinacional de Bolivia.</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Declaro, que como proponente, no me encuentro en las causales de impedimento establecidas en el presente DCD.</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w:t>
      </w:r>
      <w:r w:rsidRPr="00743C8D">
        <w:rPr>
          <w:rFonts w:ascii="Calibri" w:hAnsi="Calibri" w:cs="Calibri"/>
          <w:szCs w:val="22"/>
        </w:rPr>
        <w:lastRenderedPageBreak/>
        <w:t>que se presenta. En caso de comprobarse falsedad en la misma, YPFB tiene el derecho a descalificar la presente propuesta y ejecutar la garantía de seriedad de propuesta.</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Declaro que la empresa o asociación accidental a la que represento, no se encuentra en trámite ni se ha declarado la disolución o quiebra de la misma.</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Declaro que la empresa o asociación accidental a la que represento cuenta con la capacidad financiera para la ejecución del presente proceso de contratación.</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Declaro que la empresa o asociación accidental a la que represento, se encuentra dentro de los proponentes elegibles.</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Declaro y garantizo haber examinado el DCD (sus ajustes y/o ampliación de plazo, si existieran), así como los formularios y documentos para la presentación de la propuesta, aceptando sin reservas todas las estipulaciones de los mismos.</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color w:val="000000"/>
          <w:szCs w:val="22"/>
        </w:rPr>
        <w:t>D</w:t>
      </w:r>
      <w:r w:rsidRPr="00743C8D">
        <w:rPr>
          <w:rFonts w:ascii="Calibri" w:hAnsi="Calibri" w:cs="Calibri"/>
          <w:szCs w:val="22"/>
        </w:rPr>
        <w:t>eclaro expresamente mi conformidad</w:t>
      </w:r>
      <w:r w:rsidRPr="00743C8D">
        <w:rPr>
          <w:rFonts w:ascii="Calibri" w:hAnsi="Calibri" w:cs="Calibri"/>
          <w:szCs w:val="22"/>
          <w:lang w:val="es-ES_tradnl"/>
        </w:rPr>
        <w:t>, compromiso de cumplimiento y manifiesto que</w:t>
      </w:r>
      <w:r w:rsidRPr="00743C8D">
        <w:rPr>
          <w:rFonts w:ascii="Calibri" w:hAnsi="Calibri" w:cs="Calibri"/>
          <w:szCs w:val="22"/>
        </w:rPr>
        <w:t xml:space="preserve"> la empresa o asociación accidental a la cual represento cumplirá con </w:t>
      </w:r>
      <w:r w:rsidRPr="00743C8D">
        <w:rPr>
          <w:rFonts w:ascii="Calibri" w:hAnsi="Calibri" w:cs="Calibri"/>
          <w:color w:val="000000"/>
          <w:szCs w:val="22"/>
        </w:rPr>
        <w:t>todo lo descrito en el presente</w:t>
      </w:r>
      <w:r w:rsidRPr="00743C8D">
        <w:rPr>
          <w:rFonts w:ascii="Calibri" w:hAnsi="Calibri" w:cs="Calibri"/>
          <w:szCs w:val="22"/>
        </w:rPr>
        <w:t xml:space="preserve"> DCD. </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En caso de verificarse que mi persona o la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rPr>
        <w:t>Acepto a sola firma de este documento que todos los formularios presentados se tienen por suscritos excepto el Formulario C-1.</w:t>
      </w:r>
    </w:p>
    <w:p w:rsidR="003C68B3" w:rsidRPr="00743C8D" w:rsidRDefault="003C68B3" w:rsidP="00F01F04">
      <w:pPr>
        <w:numPr>
          <w:ilvl w:val="0"/>
          <w:numId w:val="9"/>
        </w:numPr>
        <w:jc w:val="both"/>
        <w:rPr>
          <w:rFonts w:ascii="Calibri" w:hAnsi="Calibri" w:cs="Calibri"/>
          <w:szCs w:val="22"/>
        </w:rPr>
      </w:pPr>
      <w:r w:rsidRPr="00743C8D">
        <w:rPr>
          <w:rFonts w:ascii="Calibri" w:hAnsi="Calibri" w:cs="Calibri"/>
          <w:szCs w:val="22"/>
          <w:lang w:val="es-BO"/>
        </w:rPr>
        <w:t>Declaro que los documentos presentados en fotocopias simples, existen en originales.</w:t>
      </w:r>
    </w:p>
    <w:p w:rsidR="003C68B3" w:rsidRPr="00743C8D" w:rsidRDefault="003C68B3" w:rsidP="003C68B3">
      <w:pPr>
        <w:ind w:left="360"/>
        <w:jc w:val="both"/>
        <w:rPr>
          <w:rFonts w:ascii="Calibri" w:hAnsi="Calibri" w:cs="Calibri"/>
          <w:szCs w:val="22"/>
        </w:rPr>
      </w:pPr>
    </w:p>
    <w:p w:rsidR="003C68B3" w:rsidRPr="00743C8D" w:rsidRDefault="003C68B3" w:rsidP="003C68B3">
      <w:pPr>
        <w:pStyle w:val="Prrafodelista1"/>
        <w:spacing w:line="276" w:lineRule="auto"/>
        <w:ind w:left="0"/>
        <w:jc w:val="both"/>
        <w:rPr>
          <w:rFonts w:ascii="Calibri" w:hAnsi="Calibri" w:cs="Calibri"/>
          <w:b/>
          <w:szCs w:val="22"/>
        </w:rPr>
      </w:pPr>
      <w:r w:rsidRPr="00743C8D">
        <w:rPr>
          <w:rFonts w:ascii="Calibri" w:hAnsi="Calibri" w:cs="Calibri"/>
          <w:b/>
          <w:szCs w:val="22"/>
        </w:rPr>
        <w:t>De la Presentación de Documentos para elaboración de Contrato:</w:t>
      </w:r>
    </w:p>
    <w:p w:rsidR="003C68B3" w:rsidRPr="00743C8D" w:rsidRDefault="003C68B3" w:rsidP="003C68B3">
      <w:pPr>
        <w:pStyle w:val="Prrafodelista1"/>
        <w:spacing w:line="276" w:lineRule="auto"/>
        <w:ind w:left="0"/>
        <w:jc w:val="both"/>
        <w:rPr>
          <w:rFonts w:ascii="Calibri" w:hAnsi="Calibri" w:cs="Calibri"/>
          <w:b/>
          <w:szCs w:val="22"/>
        </w:rPr>
      </w:pPr>
    </w:p>
    <w:p w:rsidR="003C68B3" w:rsidRPr="00743C8D" w:rsidRDefault="003C68B3" w:rsidP="003C68B3">
      <w:pPr>
        <w:jc w:val="both"/>
        <w:rPr>
          <w:rFonts w:ascii="Calibri" w:hAnsi="Calibri" w:cs="Calibri"/>
          <w:szCs w:val="22"/>
          <w:lang w:val="es-BO"/>
        </w:rPr>
      </w:pPr>
      <w:r w:rsidRPr="00743C8D">
        <w:rPr>
          <w:rFonts w:ascii="Calibri" w:hAnsi="Calibri" w:cs="Calibri"/>
          <w:szCs w:val="22"/>
          <w:lang w:val="es-BO"/>
        </w:rPr>
        <w:t xml:space="preserve">En caso de ser adjudicado, </w:t>
      </w:r>
      <w:r w:rsidRPr="00743C8D">
        <w:rPr>
          <w:rFonts w:ascii="Calibri" w:hAnsi="Calibri" w:cs="Calibri"/>
          <w:szCs w:val="22"/>
        </w:rPr>
        <w:t>para la suscripción de contrato,</w:t>
      </w:r>
      <w:r w:rsidRPr="00743C8D">
        <w:rPr>
          <w:rFonts w:ascii="Calibri" w:hAnsi="Calibri" w:cs="Calibri"/>
          <w:szCs w:val="22"/>
          <w:lang w:val="es-BO"/>
        </w:rPr>
        <w:t xml:space="preserve"> me comprometo a presentar la siguiente documentación, salvo aquella documentación cuya información se encuentre consignada en el certificado del RUPE, </w:t>
      </w:r>
      <w:r w:rsidRPr="00743C8D">
        <w:rPr>
          <w:rFonts w:ascii="Calibri" w:hAnsi="Calibri" w:cs="Calibri"/>
          <w:szCs w:val="22"/>
        </w:rPr>
        <w:t>aceptando que el incumplimiento es causal de descalificación de la propuesta:</w:t>
      </w:r>
    </w:p>
    <w:p w:rsidR="003C68B3" w:rsidRPr="00743C8D" w:rsidRDefault="003C68B3" w:rsidP="003C68B3">
      <w:pPr>
        <w:jc w:val="both"/>
        <w:rPr>
          <w:rFonts w:ascii="Calibri" w:hAnsi="Calibri" w:cs="Calibri"/>
          <w:szCs w:val="22"/>
          <w:lang w:val="es-BO"/>
        </w:rPr>
      </w:pPr>
    </w:p>
    <w:p w:rsidR="003C68B3" w:rsidRPr="00743C8D" w:rsidRDefault="003C68B3" w:rsidP="003C68B3">
      <w:pPr>
        <w:jc w:val="both"/>
        <w:rPr>
          <w:rFonts w:ascii="Calibri" w:hAnsi="Calibri" w:cs="Calibri"/>
          <w:b/>
          <w:szCs w:val="22"/>
          <w:lang w:val="es-BO"/>
        </w:rPr>
      </w:pPr>
      <w:r w:rsidRPr="00743C8D">
        <w:rPr>
          <w:rFonts w:ascii="Calibri" w:hAnsi="Calibri" w:cs="Calibri"/>
          <w:b/>
          <w:szCs w:val="22"/>
          <w:lang w:val="es-BO"/>
        </w:rPr>
        <w:t>PARA EMPRESAS Y PERSONAS NATURALES:</w:t>
      </w:r>
    </w:p>
    <w:p w:rsidR="003C68B3" w:rsidRPr="00743C8D" w:rsidRDefault="003C68B3" w:rsidP="003C68B3">
      <w:pPr>
        <w:jc w:val="both"/>
        <w:rPr>
          <w:rFonts w:ascii="Calibri" w:hAnsi="Calibri" w:cs="Calibri"/>
          <w:szCs w:val="22"/>
          <w:lang w:val="es-BO"/>
        </w:rPr>
      </w:pP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Certificado del RUPE que respalde la información declarada en su propuesta, para procesos de contratación mayores a Bs20.000.- (Veinte Mil 00/100 Bolivianos).</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 xml:space="preserve">Original o fotocopia legalizada del Documento de Constitución de la Empresa, excepto aquellas empresas unipersonales, personas naturales y empresas que se encuentran inscritas en el Registro de Comercio. </w:t>
      </w:r>
    </w:p>
    <w:p w:rsidR="003C68B3" w:rsidRPr="00743C8D" w:rsidRDefault="003C68B3" w:rsidP="00F01F04">
      <w:pPr>
        <w:pStyle w:val="Prrafodelista"/>
        <w:numPr>
          <w:ilvl w:val="0"/>
          <w:numId w:val="15"/>
        </w:numPr>
        <w:ind w:left="567"/>
        <w:contextualSpacing/>
        <w:jc w:val="both"/>
        <w:rPr>
          <w:rFonts w:ascii="Calibri" w:hAnsi="Calibri" w:cs="Calibri"/>
          <w:color w:val="000000"/>
          <w:szCs w:val="22"/>
        </w:rPr>
      </w:pPr>
      <w:r w:rsidRPr="00743C8D">
        <w:rPr>
          <w:rFonts w:ascii="Calibri" w:hAnsi="Calibri" w:cs="Calibri"/>
          <w:szCs w:val="22"/>
        </w:rPr>
        <w:t>Original de la Matricula de Comercio Vigente, excepto para proponentes cuya normativa legal inherentes a su constitución legal así lo prevea</w:t>
      </w:r>
      <w:r w:rsidRPr="00743C8D">
        <w:rPr>
          <w:rFonts w:ascii="Calibri" w:hAnsi="Calibri" w:cs="Calibri"/>
          <w:color w:val="000000"/>
          <w:szCs w:val="22"/>
        </w:rPr>
        <w:t>.</w:t>
      </w:r>
      <w:r w:rsidRPr="00743C8D" w:rsidDel="00F24A30">
        <w:rPr>
          <w:rFonts w:ascii="Calibri" w:hAnsi="Calibri" w:cs="Calibri"/>
          <w:color w:val="000000"/>
          <w:szCs w:val="22"/>
        </w:rPr>
        <w:t xml:space="preserve"> </w:t>
      </w:r>
    </w:p>
    <w:p w:rsidR="003C68B3" w:rsidRPr="00743C8D" w:rsidRDefault="003C68B3" w:rsidP="00F01F04">
      <w:pPr>
        <w:pStyle w:val="Prrafodelista"/>
        <w:numPr>
          <w:ilvl w:val="0"/>
          <w:numId w:val="15"/>
        </w:numPr>
        <w:ind w:left="567"/>
        <w:contextualSpacing/>
        <w:jc w:val="both"/>
        <w:rPr>
          <w:rFonts w:ascii="Calibri" w:hAnsi="Calibri" w:cs="Calibri"/>
          <w:color w:val="000000"/>
          <w:szCs w:val="22"/>
        </w:rPr>
      </w:pPr>
      <w:r w:rsidRPr="00743C8D">
        <w:rPr>
          <w:rFonts w:ascii="Calibri" w:hAnsi="Calibri" w:cs="Calibri"/>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Documento de Identificación del propietario o representante legal.</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Original del Certificado de la Solvencia Fiscal, emitido por la Contraloría General del Estado (CGE), solo para montos adjudicados mayores a Bs1.000.000.- (Un Millón 00/100 Bolivianos).</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lastRenderedPageBreak/>
        <w:t>Certificado de no Adeudo por contribuciones al Seguro Social Obligatorio de largo Plazo y al Sistema Integral de Pensiones vigente (excepto personas naturales y empresas extranjeras).</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Garantía de Cumplimiento de Contrato equivalente al siete por ciento (7%) del monto del contrato de acuerdo las características descritas en el presente DCD.</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Original o Fotocopia Legalizada de los certificado/documentos que acrediten la experiencia general y específica de la empresa.</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Original o Fotocopia Legalizada de los certificados/documentos que acrediten la experiencia general y específica del personal clave.</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Original Contrato de Adhesión (Cuando corresponda)</w:t>
      </w:r>
    </w:p>
    <w:p w:rsidR="003C68B3" w:rsidRPr="00743C8D" w:rsidRDefault="003C68B3" w:rsidP="00F01F04">
      <w:pPr>
        <w:pStyle w:val="Prrafodelista"/>
        <w:numPr>
          <w:ilvl w:val="0"/>
          <w:numId w:val="15"/>
        </w:numPr>
        <w:ind w:left="567"/>
        <w:contextualSpacing/>
        <w:jc w:val="both"/>
        <w:rPr>
          <w:rFonts w:ascii="Calibri" w:hAnsi="Calibri" w:cs="Calibri"/>
          <w:szCs w:val="22"/>
        </w:rPr>
      </w:pPr>
      <w:r w:rsidRPr="00743C8D">
        <w:rPr>
          <w:rFonts w:ascii="Calibri" w:hAnsi="Calibri" w:cs="Calibri"/>
          <w:szCs w:val="22"/>
        </w:rPr>
        <w:t>Otra documentación</w:t>
      </w:r>
      <w:r w:rsidRPr="00743C8D">
        <w:rPr>
          <w:rFonts w:ascii="Calibri" w:hAnsi="Calibri" w:cs="Calibri"/>
          <w:color w:val="000000"/>
          <w:szCs w:val="22"/>
        </w:rPr>
        <w:t xml:space="preserve"> requerida por YPFB.</w:t>
      </w:r>
    </w:p>
    <w:p w:rsidR="003C68B3" w:rsidRPr="00743C8D" w:rsidRDefault="003C68B3" w:rsidP="003C68B3">
      <w:pPr>
        <w:rPr>
          <w:rFonts w:ascii="Calibri" w:hAnsi="Calibri" w:cs="Calibri"/>
          <w:szCs w:val="22"/>
        </w:rPr>
      </w:pPr>
    </w:p>
    <w:p w:rsidR="003C68B3" w:rsidRPr="00743C8D" w:rsidRDefault="003C68B3" w:rsidP="003C68B3">
      <w:pPr>
        <w:ind w:left="142"/>
        <w:rPr>
          <w:rFonts w:ascii="Calibri" w:hAnsi="Calibri" w:cs="Calibri"/>
          <w:b/>
          <w:szCs w:val="22"/>
        </w:rPr>
      </w:pPr>
      <w:r w:rsidRPr="00743C8D">
        <w:rPr>
          <w:rFonts w:ascii="Calibri" w:hAnsi="Calibri" w:cs="Calibri"/>
          <w:b/>
          <w:szCs w:val="22"/>
        </w:rPr>
        <w:t>PARA ASOCIACIONES ACCIDENTALES:</w:t>
      </w:r>
    </w:p>
    <w:p w:rsidR="003C68B3" w:rsidRPr="00743C8D" w:rsidRDefault="003C68B3" w:rsidP="003C68B3">
      <w:pPr>
        <w:rPr>
          <w:rFonts w:ascii="Calibri" w:hAnsi="Calibri" w:cs="Calibri"/>
          <w:szCs w:val="22"/>
        </w:rPr>
      </w:pPr>
    </w:p>
    <w:p w:rsidR="003C68B3" w:rsidRPr="00743C8D" w:rsidRDefault="003C68B3" w:rsidP="00F01F04">
      <w:pPr>
        <w:pStyle w:val="Prrafodelista"/>
        <w:numPr>
          <w:ilvl w:val="1"/>
          <w:numId w:val="8"/>
        </w:numPr>
        <w:ind w:left="567"/>
        <w:contextualSpacing/>
        <w:jc w:val="both"/>
        <w:rPr>
          <w:rFonts w:ascii="Calibri" w:hAnsi="Calibri" w:cs="Calibri"/>
          <w:szCs w:val="22"/>
        </w:rPr>
      </w:pPr>
      <w:r w:rsidRPr="00743C8D">
        <w:rPr>
          <w:rFonts w:ascii="Calibri" w:hAnsi="Calibri" w:cs="Calibri"/>
          <w:szCs w:val="22"/>
        </w:rPr>
        <w:t>Certificado del RUPE que respalde la información declarada en su propuesta, para procesos de contratación mayores a Bs20.000.- (Veinte Mil 00/100 Bolivianos).</w:t>
      </w:r>
    </w:p>
    <w:p w:rsidR="003C68B3" w:rsidRPr="00743C8D" w:rsidRDefault="003C68B3" w:rsidP="00F01F04">
      <w:pPr>
        <w:pStyle w:val="Prrafodelista"/>
        <w:numPr>
          <w:ilvl w:val="1"/>
          <w:numId w:val="8"/>
        </w:numPr>
        <w:ind w:left="567"/>
        <w:contextualSpacing/>
        <w:jc w:val="both"/>
        <w:rPr>
          <w:rFonts w:ascii="Calibri" w:hAnsi="Calibri" w:cs="Calibri"/>
          <w:szCs w:val="22"/>
        </w:rPr>
      </w:pPr>
      <w:r w:rsidRPr="00743C8D">
        <w:rPr>
          <w:rFonts w:ascii="Calibri" w:hAnsi="Calibri" w:cs="Calibri"/>
          <w:szCs w:val="22"/>
        </w:rPr>
        <w:t>Original o fotocopia legalizada del Testimonio de contrato de Asociación Accidental, que determine: objeto, empresa líder, empresa facultada para gestionar las garantías, porcentaje de participación, domicilio y responsabilidades.</w:t>
      </w:r>
    </w:p>
    <w:p w:rsidR="003C68B3" w:rsidRPr="00743C8D" w:rsidRDefault="003C68B3" w:rsidP="00F01F04">
      <w:pPr>
        <w:pStyle w:val="Prrafodelista"/>
        <w:numPr>
          <w:ilvl w:val="1"/>
          <w:numId w:val="8"/>
        </w:numPr>
        <w:ind w:left="567"/>
        <w:contextualSpacing/>
        <w:jc w:val="both"/>
        <w:rPr>
          <w:rFonts w:ascii="Calibri" w:hAnsi="Calibri" w:cs="Calibri"/>
          <w:szCs w:val="22"/>
        </w:rPr>
      </w:pPr>
      <w:r w:rsidRPr="00743C8D">
        <w:rPr>
          <w:rFonts w:ascii="Calibri" w:hAnsi="Calibri" w:cs="Calibri"/>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3C68B3" w:rsidRPr="00743C8D" w:rsidRDefault="003C68B3" w:rsidP="00F01F04">
      <w:pPr>
        <w:pStyle w:val="Prrafodelista"/>
        <w:numPr>
          <w:ilvl w:val="1"/>
          <w:numId w:val="8"/>
        </w:numPr>
        <w:ind w:left="567"/>
        <w:contextualSpacing/>
        <w:jc w:val="both"/>
        <w:rPr>
          <w:rFonts w:ascii="Calibri" w:hAnsi="Calibri" w:cs="Calibri"/>
          <w:szCs w:val="22"/>
        </w:rPr>
      </w:pPr>
      <w:r w:rsidRPr="00743C8D">
        <w:rPr>
          <w:rFonts w:ascii="Calibri" w:hAnsi="Calibri" w:cs="Calibri"/>
          <w:szCs w:val="22"/>
        </w:rPr>
        <w:t>Garantía de Cumplimiento de Contrato equivalente al siete por ciento (7%) del monto del contrato, esta garantía podrá ser presentada por una o más empresas que conforman la Asociación, siempre y cuando cumpla con las características descritas en el presente DCD.</w:t>
      </w:r>
    </w:p>
    <w:p w:rsidR="003C68B3" w:rsidRPr="00743C8D" w:rsidRDefault="003C68B3" w:rsidP="00F01F04">
      <w:pPr>
        <w:pStyle w:val="Prrafodelista"/>
        <w:numPr>
          <w:ilvl w:val="1"/>
          <w:numId w:val="8"/>
        </w:numPr>
        <w:ind w:left="567"/>
        <w:contextualSpacing/>
        <w:jc w:val="both"/>
        <w:rPr>
          <w:rFonts w:ascii="Calibri" w:hAnsi="Calibri" w:cs="Calibri"/>
          <w:szCs w:val="22"/>
        </w:rPr>
      </w:pPr>
      <w:r w:rsidRPr="00743C8D">
        <w:rPr>
          <w:rFonts w:ascii="Calibri" w:hAnsi="Calibri" w:cs="Calibri"/>
          <w:szCs w:val="22"/>
        </w:rPr>
        <w:t>Documento de Identificación del propietario o representante legal.</w:t>
      </w:r>
    </w:p>
    <w:p w:rsidR="003C68B3" w:rsidRPr="00743C8D" w:rsidRDefault="003C68B3" w:rsidP="00F01F04">
      <w:pPr>
        <w:pStyle w:val="Prrafodelista"/>
        <w:numPr>
          <w:ilvl w:val="1"/>
          <w:numId w:val="8"/>
        </w:numPr>
        <w:ind w:left="567"/>
        <w:contextualSpacing/>
        <w:jc w:val="both"/>
        <w:rPr>
          <w:rFonts w:ascii="Calibri" w:hAnsi="Calibri" w:cs="Calibri"/>
          <w:szCs w:val="22"/>
        </w:rPr>
      </w:pPr>
      <w:r w:rsidRPr="00743C8D">
        <w:rPr>
          <w:rFonts w:ascii="Calibri" w:hAnsi="Calibri" w:cs="Calibri"/>
          <w:szCs w:val="22"/>
        </w:rPr>
        <w:t>Original o Fotocopia Legalizada de los certificado/documentos que acrediten la experiencia general y específica de la empresa.</w:t>
      </w:r>
    </w:p>
    <w:p w:rsidR="003C68B3" w:rsidRPr="00743C8D" w:rsidRDefault="003C68B3" w:rsidP="00F01F04">
      <w:pPr>
        <w:pStyle w:val="Prrafodelista"/>
        <w:numPr>
          <w:ilvl w:val="1"/>
          <w:numId w:val="8"/>
        </w:numPr>
        <w:ind w:left="567"/>
        <w:contextualSpacing/>
        <w:jc w:val="both"/>
        <w:rPr>
          <w:rFonts w:ascii="Calibri" w:hAnsi="Calibri" w:cs="Calibri"/>
          <w:szCs w:val="22"/>
        </w:rPr>
      </w:pPr>
      <w:r w:rsidRPr="00743C8D">
        <w:rPr>
          <w:rFonts w:ascii="Calibri" w:hAnsi="Calibri" w:cs="Calibri"/>
          <w:szCs w:val="22"/>
        </w:rPr>
        <w:t>Original o Fotocopia Legalizada de los certificados/documentos que acrediten la experiencia general y específica del personal clave.</w:t>
      </w:r>
    </w:p>
    <w:p w:rsidR="003C68B3" w:rsidRPr="00743C8D" w:rsidRDefault="003C68B3" w:rsidP="00F01F04">
      <w:pPr>
        <w:pStyle w:val="Prrafodelista"/>
        <w:numPr>
          <w:ilvl w:val="1"/>
          <w:numId w:val="8"/>
        </w:numPr>
        <w:ind w:left="567"/>
        <w:contextualSpacing/>
        <w:jc w:val="both"/>
        <w:rPr>
          <w:rFonts w:ascii="Calibri" w:hAnsi="Calibri" w:cs="Calibri"/>
          <w:szCs w:val="22"/>
        </w:rPr>
      </w:pPr>
      <w:r w:rsidRPr="00743C8D">
        <w:rPr>
          <w:rFonts w:ascii="Calibri" w:hAnsi="Calibri" w:cs="Calibri"/>
          <w:szCs w:val="22"/>
        </w:rPr>
        <w:t>Original Contrato de Adhesión (Cuando corresponda)</w:t>
      </w:r>
    </w:p>
    <w:p w:rsidR="003C68B3" w:rsidRPr="00743C8D" w:rsidRDefault="003C68B3" w:rsidP="00F01F04">
      <w:pPr>
        <w:pStyle w:val="Prrafodelista"/>
        <w:numPr>
          <w:ilvl w:val="1"/>
          <w:numId w:val="8"/>
        </w:numPr>
        <w:ind w:left="567"/>
        <w:contextualSpacing/>
        <w:jc w:val="both"/>
        <w:rPr>
          <w:rFonts w:ascii="Calibri" w:hAnsi="Calibri" w:cs="Calibri"/>
          <w:color w:val="000000"/>
          <w:szCs w:val="22"/>
        </w:rPr>
      </w:pPr>
      <w:r w:rsidRPr="00743C8D">
        <w:rPr>
          <w:rFonts w:ascii="Calibri" w:hAnsi="Calibri" w:cs="Calibri"/>
          <w:szCs w:val="22"/>
        </w:rPr>
        <w:t>Otra documentación</w:t>
      </w:r>
      <w:r w:rsidRPr="00743C8D">
        <w:rPr>
          <w:rFonts w:ascii="Calibri" w:hAnsi="Calibri" w:cs="Calibri"/>
          <w:color w:val="000000"/>
          <w:szCs w:val="22"/>
        </w:rPr>
        <w:t xml:space="preserve"> requerida por YPFB.</w:t>
      </w:r>
    </w:p>
    <w:p w:rsidR="003C68B3" w:rsidRPr="00743C8D" w:rsidRDefault="003C68B3" w:rsidP="003C68B3">
      <w:pPr>
        <w:rPr>
          <w:rFonts w:ascii="Calibri" w:hAnsi="Calibri" w:cs="Calibri"/>
          <w:szCs w:val="22"/>
        </w:rPr>
      </w:pPr>
    </w:p>
    <w:p w:rsidR="003C68B3" w:rsidRPr="00743C8D" w:rsidRDefault="003C68B3" w:rsidP="003C68B3">
      <w:pPr>
        <w:ind w:left="207"/>
        <w:jc w:val="both"/>
        <w:rPr>
          <w:rFonts w:ascii="Calibri" w:hAnsi="Calibri" w:cs="Calibri"/>
          <w:szCs w:val="22"/>
        </w:rPr>
      </w:pPr>
      <w:r w:rsidRPr="00743C8D">
        <w:rPr>
          <w:rFonts w:ascii="Calibri" w:hAnsi="Calibri" w:cs="Calibri"/>
          <w:szCs w:val="22"/>
        </w:rPr>
        <w:t>Los socios que conforman la Asociación Accidental, deberán presentar la siguiente documentación:</w:t>
      </w:r>
    </w:p>
    <w:p w:rsidR="003C68B3" w:rsidRPr="00743C8D" w:rsidRDefault="003C68B3" w:rsidP="003C68B3">
      <w:pPr>
        <w:contextualSpacing/>
        <w:jc w:val="both"/>
        <w:rPr>
          <w:rFonts w:ascii="Calibri" w:hAnsi="Calibri" w:cs="Calibri"/>
          <w:szCs w:val="22"/>
        </w:rPr>
      </w:pPr>
    </w:p>
    <w:p w:rsidR="003C68B3" w:rsidRPr="00743C8D" w:rsidRDefault="003C68B3" w:rsidP="00F01F04">
      <w:pPr>
        <w:pStyle w:val="Prrafodelista"/>
        <w:numPr>
          <w:ilvl w:val="0"/>
          <w:numId w:val="22"/>
        </w:numPr>
        <w:ind w:left="567"/>
        <w:contextualSpacing/>
        <w:jc w:val="both"/>
        <w:rPr>
          <w:rFonts w:ascii="Calibri" w:hAnsi="Calibri" w:cs="Calibri"/>
          <w:szCs w:val="22"/>
        </w:rPr>
      </w:pPr>
      <w:r w:rsidRPr="00743C8D">
        <w:rPr>
          <w:rFonts w:ascii="Calibri" w:hAnsi="Calibri" w:cs="Calibri"/>
          <w:szCs w:val="22"/>
        </w:rPr>
        <w:t>Certificado del RUPE que respalde la información declarada en su propuesta, para procesos de contratación mayores a Bs20.000.- (Veinte Mil 00/100 Bolivianos).</w:t>
      </w:r>
    </w:p>
    <w:p w:rsidR="003C68B3" w:rsidRPr="00743C8D" w:rsidRDefault="003C68B3" w:rsidP="00F01F04">
      <w:pPr>
        <w:pStyle w:val="Prrafodelista"/>
        <w:numPr>
          <w:ilvl w:val="0"/>
          <w:numId w:val="22"/>
        </w:numPr>
        <w:ind w:left="567"/>
        <w:contextualSpacing/>
        <w:jc w:val="both"/>
        <w:rPr>
          <w:rFonts w:ascii="Calibri" w:hAnsi="Calibri" w:cs="Calibri"/>
          <w:szCs w:val="22"/>
        </w:rPr>
      </w:pPr>
      <w:r w:rsidRPr="00743C8D">
        <w:rPr>
          <w:rFonts w:ascii="Calibri" w:hAnsi="Calibri" w:cs="Calibri"/>
          <w:szCs w:val="22"/>
        </w:rPr>
        <w:t xml:space="preserve">Original o fotocopia legalizada del Documento de Constitución de la Empresa, excepto aquellas empresas unipersonales, personas naturales y empresas que se encuentran inscritas en el Registro de Comercio. </w:t>
      </w:r>
    </w:p>
    <w:p w:rsidR="003C68B3" w:rsidRPr="00743C8D" w:rsidRDefault="003C68B3" w:rsidP="00F01F04">
      <w:pPr>
        <w:pStyle w:val="Prrafodelista"/>
        <w:numPr>
          <w:ilvl w:val="0"/>
          <w:numId w:val="22"/>
        </w:numPr>
        <w:ind w:left="567"/>
        <w:contextualSpacing/>
        <w:jc w:val="both"/>
        <w:rPr>
          <w:rFonts w:ascii="Calibri" w:hAnsi="Calibri" w:cs="Calibri"/>
          <w:szCs w:val="22"/>
        </w:rPr>
      </w:pPr>
      <w:r w:rsidRPr="00743C8D">
        <w:rPr>
          <w:rFonts w:ascii="Calibri" w:hAnsi="Calibri" w:cs="Calibri"/>
          <w:szCs w:val="22"/>
        </w:rPr>
        <w:t>Original de la Matricula de Comercio Vigente, excepto para proponentes cuya normativa legal inherentes a su constitución legal así lo prevea.</w:t>
      </w:r>
      <w:r w:rsidRPr="00743C8D" w:rsidDel="00F24A30">
        <w:rPr>
          <w:rFonts w:ascii="Calibri" w:hAnsi="Calibri" w:cs="Calibri"/>
          <w:szCs w:val="22"/>
        </w:rPr>
        <w:t xml:space="preserve"> </w:t>
      </w:r>
    </w:p>
    <w:p w:rsidR="003C68B3" w:rsidRPr="00743C8D" w:rsidRDefault="003C68B3" w:rsidP="00F01F04">
      <w:pPr>
        <w:pStyle w:val="Prrafodelista"/>
        <w:numPr>
          <w:ilvl w:val="0"/>
          <w:numId w:val="22"/>
        </w:numPr>
        <w:ind w:left="567"/>
        <w:contextualSpacing/>
        <w:jc w:val="both"/>
        <w:rPr>
          <w:rFonts w:ascii="Calibri" w:hAnsi="Calibri" w:cs="Calibri"/>
          <w:szCs w:val="22"/>
        </w:rPr>
      </w:pPr>
      <w:r w:rsidRPr="00743C8D">
        <w:rPr>
          <w:rFonts w:ascii="Calibri" w:hAnsi="Calibri" w:cs="Calibri"/>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w:t>
      </w:r>
      <w:r w:rsidRPr="00743C8D">
        <w:rPr>
          <w:rFonts w:ascii="Calibri" w:hAnsi="Calibri" w:cs="Calibri"/>
          <w:szCs w:val="22"/>
        </w:rPr>
        <w:lastRenderedPageBreak/>
        <w:t>conforman la asociación accidental adicionalmente deberán tener la facultad de conformar la Asociación Accidental, incluidas las empresas unipersonales cuando el representante legal sea diferente al propietario.</w:t>
      </w:r>
    </w:p>
    <w:p w:rsidR="003C68B3" w:rsidRPr="00743C8D" w:rsidRDefault="003C68B3" w:rsidP="00F01F04">
      <w:pPr>
        <w:pStyle w:val="Prrafodelista"/>
        <w:numPr>
          <w:ilvl w:val="0"/>
          <w:numId w:val="22"/>
        </w:numPr>
        <w:ind w:left="567"/>
        <w:contextualSpacing/>
        <w:jc w:val="both"/>
        <w:rPr>
          <w:rFonts w:ascii="Calibri" w:hAnsi="Calibri" w:cs="Calibri"/>
          <w:szCs w:val="22"/>
        </w:rPr>
      </w:pPr>
      <w:r w:rsidRPr="00743C8D">
        <w:rPr>
          <w:rFonts w:ascii="Calibri" w:hAnsi="Calibri" w:cs="Calibri"/>
          <w:szCs w:val="22"/>
        </w:rPr>
        <w:t>Documento de Identificación del propietario o representante legal</w:t>
      </w:r>
    </w:p>
    <w:p w:rsidR="003C68B3" w:rsidRPr="00743C8D" w:rsidRDefault="003C68B3" w:rsidP="00F01F04">
      <w:pPr>
        <w:pStyle w:val="Prrafodelista"/>
        <w:numPr>
          <w:ilvl w:val="0"/>
          <w:numId w:val="22"/>
        </w:numPr>
        <w:ind w:left="567"/>
        <w:contextualSpacing/>
        <w:jc w:val="both"/>
        <w:rPr>
          <w:rFonts w:ascii="Calibri" w:hAnsi="Calibri" w:cs="Calibri"/>
          <w:szCs w:val="22"/>
        </w:rPr>
      </w:pPr>
      <w:r w:rsidRPr="00743C8D">
        <w:rPr>
          <w:rFonts w:ascii="Calibri" w:hAnsi="Calibri" w:cs="Calibri"/>
          <w:szCs w:val="22"/>
        </w:rPr>
        <w:t>Original del Certificado de la Solvencia Fiscal, emitido por la Contraloría General del Estado (CGE), solo para montos adjudicados mayores a Bs1.000.000.- (Un Millón 00/100 Bolivianos).</w:t>
      </w:r>
    </w:p>
    <w:p w:rsidR="003C68B3" w:rsidRPr="00743C8D" w:rsidRDefault="003C68B3" w:rsidP="00F01F04">
      <w:pPr>
        <w:pStyle w:val="Prrafodelista"/>
        <w:numPr>
          <w:ilvl w:val="0"/>
          <w:numId w:val="22"/>
        </w:numPr>
        <w:ind w:left="567"/>
        <w:contextualSpacing/>
        <w:jc w:val="both"/>
        <w:rPr>
          <w:rFonts w:ascii="Calibri" w:hAnsi="Calibri" w:cs="Calibri"/>
          <w:szCs w:val="22"/>
        </w:rPr>
      </w:pPr>
      <w:r w:rsidRPr="00743C8D">
        <w:rPr>
          <w:rFonts w:ascii="Calibri" w:hAnsi="Calibri" w:cs="Calibri"/>
          <w:szCs w:val="22"/>
        </w:rPr>
        <w:t>Certificado de no Adeudo por contribuciones al Seguro Social Obligatorio de largo Plazo y al Sistema Integral de Pensiones vigente. (excepto empresas extranjeras).</w:t>
      </w:r>
    </w:p>
    <w:p w:rsidR="003C68B3" w:rsidRPr="00743C8D" w:rsidRDefault="003C68B3" w:rsidP="00F01F04">
      <w:pPr>
        <w:pStyle w:val="Prrafodelista"/>
        <w:numPr>
          <w:ilvl w:val="0"/>
          <w:numId w:val="22"/>
        </w:numPr>
        <w:ind w:left="567"/>
        <w:contextualSpacing/>
        <w:jc w:val="both"/>
        <w:rPr>
          <w:rFonts w:ascii="Calibri" w:hAnsi="Calibri" w:cs="Calibri"/>
          <w:szCs w:val="22"/>
        </w:rPr>
      </w:pPr>
      <w:r w:rsidRPr="00743C8D">
        <w:rPr>
          <w:rFonts w:ascii="Calibri" w:hAnsi="Calibri" w:cs="Calibri"/>
          <w:szCs w:val="22"/>
        </w:rPr>
        <w:t>Otra documentación</w:t>
      </w:r>
      <w:r w:rsidRPr="00743C8D">
        <w:rPr>
          <w:rFonts w:ascii="Calibri" w:hAnsi="Calibri" w:cs="Calibri"/>
          <w:color w:val="000000"/>
          <w:szCs w:val="22"/>
        </w:rPr>
        <w:t xml:space="preserve"> requerida por YPFB.</w:t>
      </w:r>
    </w:p>
    <w:p w:rsidR="003C68B3" w:rsidRPr="00743C8D" w:rsidRDefault="003C68B3" w:rsidP="003C68B3">
      <w:pPr>
        <w:rPr>
          <w:rFonts w:ascii="Calibri" w:hAnsi="Calibri" w:cs="Calibri"/>
          <w:szCs w:val="22"/>
        </w:rPr>
      </w:pPr>
    </w:p>
    <w:p w:rsidR="003C68B3" w:rsidRPr="00743C8D" w:rsidRDefault="003C68B3" w:rsidP="003C68B3">
      <w:pPr>
        <w:jc w:val="both"/>
        <w:rPr>
          <w:rFonts w:ascii="Calibri" w:hAnsi="Calibri" w:cs="Calibri"/>
          <w:szCs w:val="22"/>
        </w:rPr>
      </w:pPr>
      <w:r w:rsidRPr="00743C8D">
        <w:rPr>
          <w:rFonts w:ascii="Calibri" w:hAnsi="Calibri" w:cs="Calibri"/>
          <w:szCs w:val="22"/>
        </w:rPr>
        <w:t xml:space="preserve">Para el caso de proponentes extranjeros establecidos en su país de origen que conforman asociaciones accidentales con empresas nacionales, los documentos deben guardar relación con los requeridos localmente. </w:t>
      </w:r>
    </w:p>
    <w:p w:rsidR="003C68B3" w:rsidRPr="00743C8D" w:rsidRDefault="003C68B3" w:rsidP="003C68B3">
      <w:pPr>
        <w:jc w:val="both"/>
        <w:rPr>
          <w:rFonts w:ascii="Calibri" w:hAnsi="Calibri" w:cs="Calibri"/>
          <w:szCs w:val="22"/>
        </w:rPr>
      </w:pPr>
    </w:p>
    <w:p w:rsidR="003C68B3" w:rsidRPr="00743C8D" w:rsidRDefault="003C68B3" w:rsidP="003C68B3">
      <w:pPr>
        <w:jc w:val="both"/>
        <w:rPr>
          <w:rFonts w:ascii="Calibri" w:hAnsi="Calibri" w:cs="Calibri"/>
          <w:szCs w:val="22"/>
          <w:lang w:val="es-BO"/>
        </w:rPr>
      </w:pPr>
      <w:r w:rsidRPr="00743C8D">
        <w:rPr>
          <w:rFonts w:ascii="Calibri" w:hAnsi="Calibri" w:cs="Calibri"/>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43C8D">
        <w:rPr>
          <w:rFonts w:ascii="Calibri" w:hAnsi="Calibri" w:cs="Calibri"/>
          <w:szCs w:val="22"/>
          <w:lang w:val="es-BO"/>
        </w:rPr>
        <w:t> </w:t>
      </w:r>
    </w:p>
    <w:p w:rsidR="003C68B3" w:rsidRPr="00743C8D" w:rsidRDefault="003C68B3" w:rsidP="003C68B3">
      <w:pPr>
        <w:jc w:val="both"/>
        <w:rPr>
          <w:rFonts w:ascii="Calibri" w:hAnsi="Calibri" w:cs="Calibri"/>
          <w:szCs w:val="22"/>
          <w:lang w:val="es-BO"/>
        </w:rPr>
      </w:pPr>
    </w:p>
    <w:p w:rsidR="003C68B3" w:rsidRPr="00743C8D" w:rsidRDefault="003C68B3" w:rsidP="003C68B3">
      <w:pPr>
        <w:jc w:val="both"/>
        <w:rPr>
          <w:rFonts w:ascii="Calibri" w:hAnsi="Calibri" w:cs="Calibri"/>
          <w:szCs w:val="22"/>
          <w:lang w:val="es-BO"/>
        </w:rPr>
      </w:pPr>
      <w:r w:rsidRPr="00743C8D">
        <w:rPr>
          <w:rFonts w:ascii="Calibri" w:hAnsi="Calibri" w:cs="Calibri"/>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p>
    <w:p w:rsidR="003C68B3" w:rsidRPr="00743C8D" w:rsidRDefault="003C68B3" w:rsidP="003C68B3">
      <w:pPr>
        <w:jc w:val="both"/>
        <w:rPr>
          <w:rFonts w:ascii="Calibri" w:hAnsi="Calibri" w:cs="Calibri"/>
          <w:color w:val="000000"/>
          <w:szCs w:val="22"/>
        </w:rPr>
      </w:pPr>
    </w:p>
    <w:p w:rsidR="003C68B3" w:rsidRPr="00743C8D" w:rsidRDefault="003C68B3" w:rsidP="003C68B3">
      <w:pPr>
        <w:jc w:val="both"/>
        <w:rPr>
          <w:rFonts w:ascii="Calibri" w:hAnsi="Calibri" w:cs="Calibri"/>
          <w:szCs w:val="22"/>
        </w:rPr>
      </w:pPr>
      <w:r w:rsidRPr="00743C8D">
        <w:rPr>
          <w:rFonts w:ascii="Calibri" w:hAnsi="Calibri" w:cs="Calibri"/>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p>
    <w:p w:rsidR="003C68B3" w:rsidRPr="00743C8D" w:rsidRDefault="003C68B3" w:rsidP="003C68B3">
      <w:pPr>
        <w:jc w:val="both"/>
        <w:rPr>
          <w:rFonts w:ascii="Calibri" w:hAnsi="Calibri" w:cs="Calibri"/>
          <w:szCs w:val="22"/>
          <w:lang w:eastAsia="es-ES"/>
        </w:rPr>
      </w:pPr>
      <w:r w:rsidRPr="00743C8D">
        <w:rPr>
          <w:rFonts w:ascii="Calibri" w:hAnsi="Calibri" w:cs="Calibri"/>
          <w:szCs w:val="22"/>
          <w:lang w:val="es-BO"/>
        </w:rPr>
        <w:br/>
      </w:r>
      <w:r w:rsidRPr="00743C8D">
        <w:rPr>
          <w:rFonts w:ascii="Calibri" w:hAnsi="Calibri" w:cs="Calibri"/>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3C68B3" w:rsidRPr="00743C8D" w:rsidRDefault="003C68B3" w:rsidP="003C68B3">
      <w:pPr>
        <w:contextualSpacing/>
        <w:jc w:val="both"/>
        <w:rPr>
          <w:rFonts w:ascii="Calibri" w:hAnsi="Calibri" w:cs="Calibri"/>
          <w:color w:val="000000"/>
          <w:szCs w:val="22"/>
        </w:rPr>
      </w:pPr>
    </w:p>
    <w:p w:rsidR="003C68B3" w:rsidRPr="00743C8D" w:rsidRDefault="003C68B3" w:rsidP="003C68B3">
      <w:pPr>
        <w:ind w:left="360"/>
        <w:jc w:val="both"/>
        <w:rPr>
          <w:rFonts w:ascii="Verdana" w:hAnsi="Verdana" w:cs="Calibri"/>
          <w:sz w:val="16"/>
          <w:szCs w:val="18"/>
          <w:lang w:val="es-BO"/>
        </w:rPr>
      </w:pPr>
    </w:p>
    <w:p w:rsidR="003C68B3" w:rsidRPr="00743C8D" w:rsidRDefault="003C68B3" w:rsidP="003C68B3">
      <w:pPr>
        <w:ind w:left="360"/>
        <w:jc w:val="both"/>
        <w:rPr>
          <w:rFonts w:ascii="Verdana" w:hAnsi="Verdana" w:cs="Calibri"/>
          <w:sz w:val="16"/>
          <w:szCs w:val="18"/>
          <w:lang w:val="es-BO"/>
        </w:rPr>
      </w:pPr>
    </w:p>
    <w:p w:rsidR="003C68B3" w:rsidRPr="00743C8D" w:rsidRDefault="003C68B3" w:rsidP="003C68B3">
      <w:pPr>
        <w:ind w:left="360"/>
        <w:jc w:val="both"/>
        <w:rPr>
          <w:rFonts w:ascii="Verdana" w:hAnsi="Verdana" w:cs="Calibri"/>
          <w:sz w:val="16"/>
          <w:szCs w:val="18"/>
          <w:lang w:val="es-BO"/>
        </w:rPr>
      </w:pPr>
    </w:p>
    <w:p w:rsidR="003C68B3" w:rsidRPr="00743C8D" w:rsidRDefault="003C68B3" w:rsidP="003C68B3">
      <w:pPr>
        <w:ind w:left="360"/>
        <w:jc w:val="both"/>
        <w:rPr>
          <w:rFonts w:ascii="Verdana" w:hAnsi="Verdana" w:cs="Calibri"/>
          <w:sz w:val="16"/>
          <w:szCs w:val="18"/>
          <w:lang w:val="es-BO"/>
        </w:rPr>
      </w:pPr>
    </w:p>
    <w:p w:rsidR="003C68B3" w:rsidRPr="00743C8D" w:rsidRDefault="003C68B3" w:rsidP="003C68B3">
      <w:pPr>
        <w:ind w:left="360"/>
        <w:jc w:val="both"/>
        <w:rPr>
          <w:rFonts w:ascii="Verdana" w:hAnsi="Verdana" w:cs="Calibri"/>
          <w:sz w:val="16"/>
          <w:szCs w:val="18"/>
          <w:lang w:val="es-BO"/>
        </w:rPr>
      </w:pPr>
    </w:p>
    <w:p w:rsidR="003C68B3" w:rsidRPr="00743C8D" w:rsidRDefault="003C68B3" w:rsidP="003C68B3">
      <w:pPr>
        <w:ind w:left="360"/>
        <w:jc w:val="both"/>
        <w:rPr>
          <w:rFonts w:ascii="Verdana" w:hAnsi="Verdana" w:cs="Calibri"/>
          <w:sz w:val="16"/>
          <w:szCs w:val="18"/>
        </w:rPr>
      </w:pPr>
    </w:p>
    <w:p w:rsidR="003C68B3" w:rsidRPr="00743C8D" w:rsidRDefault="003C68B3" w:rsidP="003C68B3">
      <w:pPr>
        <w:jc w:val="center"/>
        <w:rPr>
          <w:rFonts w:ascii="Verdana" w:hAnsi="Verdana" w:cs="Arial"/>
          <w:b/>
          <w:sz w:val="16"/>
          <w:szCs w:val="18"/>
        </w:rPr>
      </w:pPr>
      <w:r w:rsidRPr="00743C8D">
        <w:rPr>
          <w:rFonts w:ascii="Verdana" w:hAnsi="Verdana" w:cs="Arial"/>
          <w:b/>
          <w:sz w:val="16"/>
          <w:szCs w:val="18"/>
        </w:rPr>
        <w:t>-----------------------------------------------------------------</w:t>
      </w:r>
    </w:p>
    <w:p w:rsidR="003C68B3" w:rsidRPr="00743C8D" w:rsidRDefault="003C68B3" w:rsidP="003C68B3">
      <w:pPr>
        <w:jc w:val="center"/>
        <w:rPr>
          <w:rFonts w:ascii="Verdana" w:hAnsi="Verdana" w:cs="Arial"/>
          <w:b/>
          <w:sz w:val="16"/>
          <w:szCs w:val="18"/>
        </w:rPr>
      </w:pPr>
      <w:r w:rsidRPr="00743C8D">
        <w:rPr>
          <w:rFonts w:ascii="Verdana" w:hAnsi="Verdana" w:cs="Arial"/>
          <w:b/>
          <w:sz w:val="16"/>
          <w:szCs w:val="18"/>
        </w:rPr>
        <w:t xml:space="preserve">Nombre completo y firma del Representante Legal </w:t>
      </w:r>
    </w:p>
    <w:p w:rsidR="003C68B3" w:rsidRPr="00DE47AC" w:rsidRDefault="003C68B3" w:rsidP="003C68B3">
      <w:pPr>
        <w:jc w:val="center"/>
        <w:rPr>
          <w:rFonts w:ascii="Calibri" w:hAnsi="Calibri" w:cs="Calibri"/>
          <w:b/>
          <w:bCs/>
          <w:i/>
          <w:iCs/>
          <w:sz w:val="22"/>
          <w:szCs w:val="22"/>
        </w:rPr>
      </w:pPr>
      <w:proofErr w:type="gramStart"/>
      <w:r w:rsidRPr="00743C8D">
        <w:rPr>
          <w:rFonts w:ascii="Verdana" w:hAnsi="Verdana" w:cs="Arial"/>
          <w:b/>
          <w:sz w:val="16"/>
          <w:szCs w:val="18"/>
        </w:rPr>
        <w:t>o</w:t>
      </w:r>
      <w:proofErr w:type="gramEnd"/>
      <w:r w:rsidRPr="00743C8D">
        <w:rPr>
          <w:rFonts w:ascii="Verdana" w:hAnsi="Verdana" w:cs="Arial"/>
          <w:b/>
          <w:sz w:val="16"/>
          <w:szCs w:val="18"/>
        </w:rPr>
        <w:t xml:space="preserve"> Propietario de la empresa proponente</w:t>
      </w:r>
      <w:r w:rsidRPr="006252BE">
        <w:rPr>
          <w:rFonts w:ascii="Verdana" w:hAnsi="Verdana" w:cs="Calibri"/>
          <w:b/>
          <w:bCs/>
          <w:i/>
          <w:iCs/>
          <w:sz w:val="18"/>
          <w:szCs w:val="18"/>
        </w:rPr>
        <w:br w:type="page"/>
      </w:r>
      <w:r w:rsidRPr="00DE47AC">
        <w:rPr>
          <w:rFonts w:ascii="Calibri" w:hAnsi="Calibri" w:cs="Calibri"/>
          <w:b/>
          <w:sz w:val="22"/>
          <w:szCs w:val="22"/>
        </w:rPr>
        <w:lastRenderedPageBreak/>
        <w:t>FORMULARIO B-1</w:t>
      </w:r>
    </w:p>
    <w:p w:rsidR="003C68B3" w:rsidRPr="00DE47AC" w:rsidRDefault="003C68B3" w:rsidP="003C68B3">
      <w:pPr>
        <w:jc w:val="center"/>
        <w:rPr>
          <w:rFonts w:ascii="Calibri" w:hAnsi="Calibri" w:cs="Calibri"/>
          <w:b/>
          <w:sz w:val="22"/>
          <w:szCs w:val="22"/>
          <w:lang w:val="es-BO"/>
        </w:rPr>
      </w:pPr>
      <w:r w:rsidRPr="00DE47AC">
        <w:rPr>
          <w:rFonts w:ascii="Calibri" w:hAnsi="Calibri" w:cs="Calibri"/>
          <w:b/>
          <w:sz w:val="22"/>
          <w:szCs w:val="22"/>
          <w:lang w:val="es-BO"/>
        </w:rPr>
        <w:t xml:space="preserve">PROPUESTA ECONÓMICA </w:t>
      </w:r>
    </w:p>
    <w:p w:rsidR="003C68B3" w:rsidRPr="00C4121E" w:rsidRDefault="003C68B3" w:rsidP="003C68B3">
      <w:pPr>
        <w:jc w:val="center"/>
        <w:rPr>
          <w:rFonts w:ascii="Calibri" w:hAnsi="Calibri" w:cs="Calibri"/>
          <w:b/>
          <w:sz w:val="24"/>
          <w:szCs w:val="22"/>
          <w:lang w:val="es-BO"/>
        </w:rPr>
      </w:pPr>
      <w:r>
        <w:rPr>
          <w:rFonts w:ascii="Calibri" w:hAnsi="Calibri" w:cs="Calibri"/>
          <w:b/>
          <w:bCs/>
          <w:sz w:val="22"/>
          <w:lang w:val="es-BO"/>
        </w:rPr>
        <w:t>(</w:t>
      </w:r>
      <w:r w:rsidRPr="00C4121E">
        <w:rPr>
          <w:rFonts w:ascii="Calibri" w:hAnsi="Calibri" w:cs="Calibri"/>
          <w:b/>
          <w:bCs/>
          <w:sz w:val="22"/>
          <w:lang w:val="es-BO"/>
        </w:rPr>
        <w:t xml:space="preserve">Expresada en </w:t>
      </w:r>
      <w:r w:rsidRPr="00C4121E">
        <w:rPr>
          <w:rFonts w:ascii="Calibri" w:hAnsi="Calibri" w:cs="Calibri"/>
          <w:b/>
          <w:bCs/>
          <w:sz w:val="22"/>
        </w:rPr>
        <w:t>Bolivianos</w:t>
      </w:r>
      <w:r>
        <w:rPr>
          <w:rFonts w:ascii="Calibri" w:hAnsi="Calibri" w:cs="Calibri"/>
          <w:b/>
          <w:bCs/>
          <w:sz w:val="22"/>
        </w:rPr>
        <w:t>)</w:t>
      </w:r>
      <w:r w:rsidRPr="00C4121E">
        <w:rPr>
          <w:rFonts w:ascii="Calibri" w:hAnsi="Calibri" w:cs="Calibri"/>
          <w:b/>
          <w:bCs/>
          <w:sz w:val="22"/>
        </w:rPr>
        <w:t xml:space="preserve"> </w:t>
      </w:r>
    </w:p>
    <w:p w:rsidR="003C68B3" w:rsidRPr="00DE47AC" w:rsidRDefault="003C68B3" w:rsidP="003C68B3">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334"/>
        <w:gridCol w:w="5103"/>
        <w:gridCol w:w="1797"/>
      </w:tblGrid>
      <w:tr w:rsidR="003C68B3" w:rsidRPr="00552079" w:rsidTr="002A302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3C68B3" w:rsidRPr="00DE47AC" w:rsidRDefault="003C68B3" w:rsidP="002A3025">
            <w:pPr>
              <w:jc w:val="center"/>
              <w:rPr>
                <w:rFonts w:ascii="Calibri" w:hAnsi="Calibri" w:cs="Calibri"/>
                <w:b/>
                <w:sz w:val="22"/>
                <w:szCs w:val="22"/>
                <w:lang w:val="es-BO"/>
              </w:rPr>
            </w:pPr>
            <w:r w:rsidRPr="00DE47AC">
              <w:rPr>
                <w:rFonts w:ascii="Calibri" w:hAnsi="Calibri" w:cs="Calibri"/>
                <w:b/>
                <w:sz w:val="22"/>
                <w:szCs w:val="22"/>
                <w:lang w:val="es-BO"/>
              </w:rPr>
              <w:t>N°</w:t>
            </w:r>
          </w:p>
        </w:tc>
        <w:tc>
          <w:tcPr>
            <w:tcW w:w="7437"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3C68B3" w:rsidRPr="00DE47AC" w:rsidRDefault="003C68B3" w:rsidP="002A3025">
            <w:pPr>
              <w:jc w:val="center"/>
              <w:rPr>
                <w:rFonts w:ascii="Calibri" w:hAnsi="Calibri" w:cs="Calibri"/>
                <w:b/>
                <w:sz w:val="22"/>
                <w:szCs w:val="22"/>
                <w:lang w:val="es-BO"/>
              </w:rPr>
            </w:pPr>
            <w:r w:rsidRPr="00DE47AC">
              <w:rPr>
                <w:rFonts w:ascii="Calibri" w:hAnsi="Calibri" w:cs="Calibri"/>
                <w:b/>
                <w:sz w:val="22"/>
                <w:szCs w:val="22"/>
                <w:lang w:val="es-BO"/>
              </w:rPr>
              <w:t>Descripción de la Consultoría</w:t>
            </w:r>
          </w:p>
        </w:tc>
        <w:tc>
          <w:tcPr>
            <w:tcW w:w="1797" w:type="dxa"/>
            <w:tcBorders>
              <w:top w:val="single" w:sz="12" w:space="0" w:color="auto"/>
              <w:left w:val="single" w:sz="4" w:space="0" w:color="auto"/>
              <w:bottom w:val="single" w:sz="12" w:space="0" w:color="auto"/>
            </w:tcBorders>
            <w:shd w:val="clear" w:color="auto" w:fill="D9D9D9"/>
            <w:vAlign w:val="center"/>
          </w:tcPr>
          <w:p w:rsidR="003C68B3" w:rsidRPr="00DE47AC" w:rsidRDefault="003C68B3" w:rsidP="002A3025">
            <w:pPr>
              <w:jc w:val="center"/>
              <w:rPr>
                <w:rFonts w:ascii="Calibri" w:hAnsi="Calibri" w:cs="Calibri"/>
                <w:b/>
                <w:sz w:val="22"/>
                <w:szCs w:val="22"/>
                <w:lang w:val="es-BO"/>
              </w:rPr>
            </w:pPr>
            <w:r w:rsidRPr="00DE47AC">
              <w:rPr>
                <w:rFonts w:ascii="Calibri" w:hAnsi="Calibri" w:cs="Calibri"/>
                <w:b/>
                <w:sz w:val="22"/>
                <w:szCs w:val="22"/>
                <w:lang w:val="es-BO"/>
              </w:rPr>
              <w:t>Precio Total (Numeral)</w:t>
            </w:r>
          </w:p>
        </w:tc>
      </w:tr>
      <w:tr w:rsidR="003C68B3" w:rsidRPr="00552079" w:rsidTr="002A302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68B3" w:rsidRPr="00DE47AC" w:rsidRDefault="00743C8D" w:rsidP="002A3025">
            <w:pPr>
              <w:jc w:val="center"/>
              <w:rPr>
                <w:rFonts w:ascii="Calibri" w:hAnsi="Calibri" w:cs="Calibri"/>
                <w:sz w:val="22"/>
                <w:szCs w:val="22"/>
                <w:lang w:val="es-BO"/>
              </w:rPr>
            </w:pPr>
            <w:r>
              <w:rPr>
                <w:rFonts w:ascii="Calibri" w:hAnsi="Calibri" w:cs="Calibri"/>
                <w:sz w:val="22"/>
                <w:szCs w:val="22"/>
                <w:lang w:val="es-BO"/>
              </w:rPr>
              <w:t>1</w:t>
            </w:r>
          </w:p>
        </w:tc>
        <w:tc>
          <w:tcPr>
            <w:tcW w:w="743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DE47AC" w:rsidRDefault="00B07DD3" w:rsidP="00B07DD3">
            <w:pPr>
              <w:jc w:val="both"/>
              <w:rPr>
                <w:rFonts w:ascii="Calibri" w:hAnsi="Calibri" w:cs="Calibri"/>
                <w:sz w:val="22"/>
                <w:szCs w:val="22"/>
                <w:lang w:val="es-BO"/>
              </w:rPr>
            </w:pPr>
            <w:r w:rsidRPr="00B07DD3">
              <w:rPr>
                <w:rFonts w:ascii="Calibri" w:hAnsi="Calibri" w:cs="Calibri"/>
                <w:sz w:val="22"/>
                <w:szCs w:val="22"/>
                <w:lang w:val="es-BO"/>
              </w:rPr>
              <w:t>CONTRATACION DE UNA EMPRESA CONSULTORA PARA VERIFICAR LAS INVERSIONES EFECTUADAS POR EL TITULAR EN LOS DOS PRIMEROS PERIODOS DE SU EJECUCIÓN EN EL MARCO DE LA ADENDA AL CONTRATO DE OPERACIÓN DEL AREA CAIPIPENDI</w:t>
            </w:r>
          </w:p>
        </w:tc>
        <w:tc>
          <w:tcPr>
            <w:tcW w:w="1797" w:type="dxa"/>
            <w:tcBorders>
              <w:top w:val="single" w:sz="12" w:space="0" w:color="auto"/>
              <w:left w:val="single" w:sz="4" w:space="0" w:color="auto"/>
              <w:bottom w:val="single" w:sz="4" w:space="0" w:color="auto"/>
            </w:tcBorders>
            <w:shd w:val="clear" w:color="auto" w:fill="FFFFFF"/>
            <w:vAlign w:val="center"/>
          </w:tcPr>
          <w:p w:rsidR="003C68B3" w:rsidRPr="00DE47AC" w:rsidRDefault="003C68B3" w:rsidP="002A3025">
            <w:pPr>
              <w:jc w:val="center"/>
              <w:rPr>
                <w:rFonts w:ascii="Calibri" w:hAnsi="Calibri" w:cs="Calibri"/>
                <w:sz w:val="22"/>
                <w:szCs w:val="22"/>
                <w:lang w:val="es-BO"/>
              </w:rPr>
            </w:pPr>
          </w:p>
        </w:tc>
      </w:tr>
      <w:tr w:rsidR="003C68B3" w:rsidRPr="00552079" w:rsidTr="002A3025">
        <w:trPr>
          <w:trHeight w:val="401"/>
          <w:jc w:val="center"/>
        </w:trPr>
        <w:tc>
          <w:tcPr>
            <w:tcW w:w="282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3C68B3" w:rsidRPr="00DE47AC" w:rsidRDefault="003C68B3" w:rsidP="002A3025">
            <w:pPr>
              <w:jc w:val="center"/>
              <w:rPr>
                <w:rFonts w:ascii="Calibri" w:hAnsi="Calibri" w:cs="Calibri"/>
                <w:sz w:val="22"/>
                <w:szCs w:val="22"/>
                <w:lang w:val="es-BO"/>
              </w:rPr>
            </w:pPr>
            <w:r w:rsidRPr="00DE47AC">
              <w:rPr>
                <w:rFonts w:ascii="Calibri" w:hAnsi="Calibri" w:cs="Calibri"/>
                <w:b/>
                <w:sz w:val="22"/>
                <w:szCs w:val="22"/>
                <w:lang w:val="es-BO"/>
              </w:rPr>
              <w:t>PRECIO TOTAL (Literal)</w:t>
            </w:r>
          </w:p>
        </w:tc>
        <w:tc>
          <w:tcPr>
            <w:tcW w:w="6900" w:type="dxa"/>
            <w:gridSpan w:val="2"/>
            <w:tcBorders>
              <w:top w:val="single" w:sz="4" w:space="0" w:color="auto"/>
              <w:left w:val="single" w:sz="4" w:space="0" w:color="auto"/>
              <w:bottom w:val="single" w:sz="4" w:space="0" w:color="auto"/>
            </w:tcBorders>
            <w:shd w:val="clear" w:color="auto" w:fill="auto"/>
            <w:vAlign w:val="center"/>
          </w:tcPr>
          <w:p w:rsidR="003C68B3" w:rsidRPr="00DE47AC" w:rsidRDefault="003C68B3" w:rsidP="002A3025">
            <w:pPr>
              <w:jc w:val="center"/>
              <w:rPr>
                <w:rFonts w:ascii="Calibri" w:hAnsi="Calibri" w:cs="Calibri"/>
                <w:sz w:val="22"/>
                <w:szCs w:val="22"/>
                <w:lang w:val="es-BO"/>
              </w:rPr>
            </w:pPr>
          </w:p>
        </w:tc>
      </w:tr>
    </w:tbl>
    <w:p w:rsidR="003C68B3" w:rsidRPr="00DE47AC" w:rsidRDefault="003C68B3" w:rsidP="003C68B3">
      <w:pPr>
        <w:ind w:left="-851"/>
        <w:jc w:val="center"/>
        <w:rPr>
          <w:rFonts w:ascii="Calibri" w:hAnsi="Calibri" w:cs="Calibri"/>
          <w:b/>
          <w:sz w:val="22"/>
          <w:szCs w:val="22"/>
        </w:rPr>
      </w:pPr>
    </w:p>
    <w:p w:rsidR="003C68B3" w:rsidRPr="00DE47AC" w:rsidRDefault="003C68B3" w:rsidP="003C68B3">
      <w:pPr>
        <w:ind w:left="-851"/>
        <w:jc w:val="center"/>
        <w:rPr>
          <w:rFonts w:ascii="Calibri" w:hAnsi="Calibri" w:cs="Calibri"/>
          <w:sz w:val="22"/>
          <w:szCs w:val="22"/>
        </w:rPr>
      </w:pPr>
      <w:r w:rsidRPr="00DE47AC">
        <w:rPr>
          <w:rFonts w:ascii="Calibri" w:hAnsi="Calibri" w:cs="Calibri"/>
          <w:b/>
          <w:sz w:val="22"/>
          <w:szCs w:val="22"/>
        </w:rPr>
        <w:t xml:space="preserve">Nota: </w:t>
      </w:r>
      <w:r w:rsidRPr="00DE47AC">
        <w:rPr>
          <w:rFonts w:ascii="Calibri" w:hAnsi="Calibri" w:cs="Calibri"/>
          <w:sz w:val="22"/>
          <w:szCs w:val="22"/>
        </w:rPr>
        <w:t>Los precios cotizados deben ser expresados máximo con dos decimales.</w:t>
      </w:r>
    </w:p>
    <w:p w:rsidR="003C68B3" w:rsidRPr="00F57BFA" w:rsidRDefault="003C68B3" w:rsidP="003C68B3">
      <w:pPr>
        <w:jc w:val="center"/>
        <w:rPr>
          <w:rFonts w:ascii="Verdana" w:hAnsi="Verdana" w:cs="Arial"/>
          <w:b/>
          <w:sz w:val="18"/>
          <w:szCs w:val="18"/>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Default="003C68B3" w:rsidP="003C68B3">
      <w:pPr>
        <w:jc w:val="center"/>
        <w:rPr>
          <w:rFonts w:ascii="Verdana" w:hAnsi="Verdana" w:cs="Arial"/>
          <w:b/>
          <w:sz w:val="18"/>
          <w:szCs w:val="16"/>
        </w:rPr>
      </w:pPr>
    </w:p>
    <w:p w:rsidR="003C68B3" w:rsidRPr="009C66A8" w:rsidRDefault="003C68B3" w:rsidP="003C68B3">
      <w:pPr>
        <w:jc w:val="center"/>
        <w:rPr>
          <w:rFonts w:ascii="Calibri" w:hAnsi="Calibri" w:cs="Calibri"/>
          <w:b/>
          <w:sz w:val="22"/>
          <w:szCs w:val="22"/>
        </w:rPr>
      </w:pPr>
      <w:r>
        <w:rPr>
          <w:rFonts w:ascii="Calibri" w:hAnsi="Calibri" w:cs="Calibri"/>
          <w:b/>
          <w:sz w:val="22"/>
          <w:szCs w:val="22"/>
        </w:rPr>
        <w:lastRenderedPageBreak/>
        <w:t>FORMULARIO C-1</w:t>
      </w:r>
    </w:p>
    <w:p w:rsidR="003C68B3" w:rsidRPr="00DE47AC" w:rsidRDefault="003C68B3" w:rsidP="003C68B3">
      <w:pPr>
        <w:pStyle w:val="Normal2"/>
        <w:tabs>
          <w:tab w:val="left" w:pos="1701"/>
          <w:tab w:val="left" w:pos="2835"/>
        </w:tabs>
        <w:jc w:val="center"/>
        <w:rPr>
          <w:rFonts w:ascii="Calibri" w:hAnsi="Calibri" w:cs="Calibri"/>
          <w:b/>
          <w:sz w:val="22"/>
          <w:szCs w:val="22"/>
          <w:lang w:val="es-BO"/>
        </w:rPr>
      </w:pPr>
      <w:r w:rsidRPr="00DE47AC">
        <w:rPr>
          <w:rFonts w:ascii="Calibri" w:hAnsi="Calibri" w:cs="Calibri"/>
          <w:b/>
          <w:sz w:val="22"/>
          <w:szCs w:val="22"/>
          <w:lang w:val="es-BO"/>
        </w:rPr>
        <w:t>DECLARACIÓN JURADA DE CUMPLIMIENTO DE LOS TÉRMINOS DE REFERENCIA</w:t>
      </w:r>
    </w:p>
    <w:p w:rsidR="003C68B3" w:rsidRPr="009C66A8" w:rsidRDefault="003C68B3" w:rsidP="003C68B3">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C68B3" w:rsidRPr="00E308B3" w:rsidTr="002A3025">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3C68B3" w:rsidRPr="00DE47AC" w:rsidRDefault="003C68B3" w:rsidP="002A3025">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3C68B3" w:rsidRPr="00DE47AC" w:rsidRDefault="003C68B3" w:rsidP="002A3025">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3C68B3" w:rsidRPr="00DE47AC" w:rsidRDefault="003C68B3" w:rsidP="002A3025">
            <w:pPr>
              <w:rPr>
                <w:rFonts w:ascii="Calibri" w:hAnsi="Calibri" w:cs="Calibri"/>
                <w:sz w:val="22"/>
                <w:szCs w:val="22"/>
              </w:rPr>
            </w:pPr>
          </w:p>
        </w:tc>
        <w:tc>
          <w:tcPr>
            <w:tcW w:w="5495" w:type="dxa"/>
            <w:gridSpan w:val="2"/>
            <w:tcBorders>
              <w:top w:val="single" w:sz="12" w:space="0" w:color="auto"/>
              <w:left w:val="nil"/>
              <w:bottom w:val="nil"/>
            </w:tcBorders>
            <w:shd w:val="clear" w:color="auto" w:fill="auto"/>
            <w:vAlign w:val="center"/>
          </w:tcPr>
          <w:p w:rsidR="003C68B3" w:rsidRPr="00DE47AC" w:rsidRDefault="003C68B3" w:rsidP="002A3025">
            <w:pPr>
              <w:rPr>
                <w:rFonts w:ascii="Calibri" w:hAnsi="Calibri" w:cs="Calibri"/>
                <w:sz w:val="22"/>
                <w:szCs w:val="22"/>
              </w:rPr>
            </w:pPr>
          </w:p>
        </w:tc>
      </w:tr>
      <w:tr w:rsidR="003C68B3" w:rsidRPr="00E308B3" w:rsidTr="002A302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C68B3" w:rsidRPr="00DE47AC" w:rsidRDefault="003C68B3" w:rsidP="002A3025">
            <w:pPr>
              <w:jc w:val="right"/>
              <w:rPr>
                <w:rFonts w:ascii="Calibri" w:hAnsi="Calibri" w:cs="Calibri"/>
                <w:b/>
                <w:sz w:val="22"/>
                <w:szCs w:val="22"/>
              </w:rPr>
            </w:pPr>
            <w:r w:rsidRPr="00DE47AC">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3C68B3" w:rsidRPr="00DE47AC" w:rsidRDefault="003C68B3" w:rsidP="002A3025">
            <w:pPr>
              <w:jc w:val="center"/>
              <w:rPr>
                <w:rFonts w:ascii="Calibri" w:hAnsi="Calibri" w:cs="Calibri"/>
                <w:b/>
                <w:sz w:val="22"/>
                <w:szCs w:val="22"/>
              </w:rPr>
            </w:pPr>
            <w:r w:rsidRPr="00DE47AC">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3C68B3" w:rsidRPr="00DE47AC" w:rsidRDefault="003C68B3" w:rsidP="002A302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C68B3" w:rsidRPr="00DE47AC" w:rsidRDefault="003C68B3" w:rsidP="002A3025">
            <w:pPr>
              <w:jc w:val="center"/>
              <w:rPr>
                <w:rFonts w:ascii="Calibri" w:hAnsi="Calibri" w:cs="Calibri"/>
                <w:sz w:val="22"/>
                <w:szCs w:val="22"/>
              </w:rPr>
            </w:pPr>
          </w:p>
          <w:p w:rsidR="003C68B3" w:rsidRPr="00DE47AC" w:rsidRDefault="003C68B3" w:rsidP="002A3025">
            <w:pPr>
              <w:jc w:val="center"/>
              <w:rPr>
                <w:rFonts w:ascii="Calibri" w:hAnsi="Calibri" w:cs="Calibri"/>
                <w:sz w:val="22"/>
                <w:szCs w:val="22"/>
              </w:rPr>
            </w:pPr>
          </w:p>
        </w:tc>
        <w:tc>
          <w:tcPr>
            <w:tcW w:w="142" w:type="dxa"/>
            <w:tcBorders>
              <w:top w:val="nil"/>
              <w:left w:val="nil"/>
              <w:bottom w:val="nil"/>
            </w:tcBorders>
            <w:shd w:val="clear" w:color="auto" w:fill="auto"/>
            <w:vAlign w:val="center"/>
          </w:tcPr>
          <w:p w:rsidR="003C68B3" w:rsidRPr="00DE47AC" w:rsidRDefault="003C68B3" w:rsidP="002A3025">
            <w:pPr>
              <w:rPr>
                <w:rFonts w:ascii="Calibri" w:hAnsi="Calibri" w:cs="Calibri"/>
                <w:sz w:val="22"/>
                <w:szCs w:val="22"/>
              </w:rPr>
            </w:pPr>
          </w:p>
        </w:tc>
      </w:tr>
      <w:tr w:rsidR="003C68B3" w:rsidRPr="00E308B3" w:rsidTr="002A302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C68B3" w:rsidRPr="00DE47AC" w:rsidRDefault="003C68B3" w:rsidP="002A302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3C68B3" w:rsidRPr="00DE47AC" w:rsidRDefault="003C68B3" w:rsidP="002A302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3C68B3" w:rsidRPr="00DE47AC" w:rsidRDefault="003C68B3" w:rsidP="002A3025">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3C68B3" w:rsidRPr="00DE47AC" w:rsidRDefault="003C68B3" w:rsidP="002A3025">
            <w:pPr>
              <w:rPr>
                <w:rFonts w:ascii="Calibri" w:hAnsi="Calibri" w:cs="Calibri"/>
                <w:sz w:val="22"/>
                <w:szCs w:val="22"/>
              </w:rPr>
            </w:pPr>
          </w:p>
        </w:tc>
      </w:tr>
      <w:tr w:rsidR="003C68B3" w:rsidRPr="00E308B3" w:rsidTr="002A3025">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C68B3" w:rsidRPr="00DE47AC" w:rsidRDefault="003C68B3" w:rsidP="002A3025">
            <w:pPr>
              <w:jc w:val="right"/>
              <w:rPr>
                <w:rFonts w:ascii="Calibri" w:hAnsi="Calibri" w:cs="Calibri"/>
                <w:b/>
                <w:sz w:val="22"/>
                <w:szCs w:val="22"/>
              </w:rPr>
            </w:pPr>
            <w:r w:rsidRPr="00DE47AC">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3C68B3" w:rsidRPr="00DE47AC" w:rsidRDefault="003C68B3" w:rsidP="002A3025">
            <w:pPr>
              <w:jc w:val="center"/>
              <w:rPr>
                <w:rFonts w:ascii="Calibri" w:hAnsi="Calibri" w:cs="Calibri"/>
                <w:b/>
                <w:sz w:val="22"/>
                <w:szCs w:val="22"/>
              </w:rPr>
            </w:pPr>
            <w:r w:rsidRPr="00DE47AC">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3C68B3" w:rsidRPr="00DE47AC" w:rsidRDefault="003C68B3" w:rsidP="002A3025">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3C68B3" w:rsidRPr="00DE47AC" w:rsidRDefault="003C68B3" w:rsidP="002A3025">
            <w:pPr>
              <w:rPr>
                <w:rFonts w:ascii="Calibri" w:hAnsi="Calibri" w:cs="Calibri"/>
                <w:sz w:val="22"/>
                <w:szCs w:val="22"/>
              </w:rPr>
            </w:pPr>
          </w:p>
          <w:p w:rsidR="003C68B3" w:rsidRPr="00DE47AC" w:rsidRDefault="003C68B3" w:rsidP="002A3025">
            <w:pPr>
              <w:rPr>
                <w:rFonts w:ascii="Calibri" w:hAnsi="Calibri" w:cs="Calibri"/>
                <w:sz w:val="22"/>
                <w:szCs w:val="22"/>
              </w:rPr>
            </w:pPr>
          </w:p>
        </w:tc>
        <w:tc>
          <w:tcPr>
            <w:tcW w:w="142" w:type="dxa"/>
            <w:tcBorders>
              <w:top w:val="nil"/>
              <w:left w:val="nil"/>
              <w:bottom w:val="nil"/>
            </w:tcBorders>
            <w:shd w:val="clear" w:color="auto" w:fill="auto"/>
            <w:vAlign w:val="center"/>
          </w:tcPr>
          <w:p w:rsidR="003C68B3" w:rsidRPr="00DE47AC" w:rsidRDefault="003C68B3" w:rsidP="002A3025">
            <w:pPr>
              <w:rPr>
                <w:rFonts w:ascii="Calibri" w:hAnsi="Calibri" w:cs="Calibri"/>
                <w:sz w:val="22"/>
                <w:szCs w:val="22"/>
              </w:rPr>
            </w:pPr>
          </w:p>
        </w:tc>
      </w:tr>
      <w:tr w:rsidR="003C68B3" w:rsidRPr="00E308B3" w:rsidTr="002A3025">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3C68B3" w:rsidRPr="00DE47AC" w:rsidRDefault="003C68B3" w:rsidP="002A3025">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3C68B3" w:rsidRPr="00DE47AC" w:rsidRDefault="003C68B3" w:rsidP="002A3025">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3C68B3" w:rsidRPr="00DE47AC" w:rsidRDefault="003C68B3" w:rsidP="002A3025">
            <w:pPr>
              <w:rPr>
                <w:rFonts w:ascii="Calibri" w:hAnsi="Calibri" w:cs="Calibri"/>
                <w:sz w:val="22"/>
                <w:szCs w:val="22"/>
              </w:rPr>
            </w:pPr>
          </w:p>
        </w:tc>
        <w:tc>
          <w:tcPr>
            <w:tcW w:w="5495" w:type="dxa"/>
            <w:gridSpan w:val="2"/>
            <w:tcBorders>
              <w:top w:val="nil"/>
              <w:left w:val="nil"/>
              <w:bottom w:val="nil"/>
            </w:tcBorders>
            <w:shd w:val="clear" w:color="auto" w:fill="auto"/>
            <w:vAlign w:val="center"/>
          </w:tcPr>
          <w:p w:rsidR="003C68B3" w:rsidRPr="00DE47AC" w:rsidRDefault="003C68B3" w:rsidP="002A3025">
            <w:pPr>
              <w:rPr>
                <w:rFonts w:ascii="Calibri" w:hAnsi="Calibri" w:cs="Calibri"/>
                <w:sz w:val="22"/>
                <w:szCs w:val="22"/>
              </w:rPr>
            </w:pPr>
          </w:p>
        </w:tc>
      </w:tr>
      <w:tr w:rsidR="003C68B3" w:rsidRPr="00E308B3" w:rsidTr="002A3025">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3C68B3" w:rsidRPr="00DE47AC" w:rsidRDefault="003C68B3" w:rsidP="002A3025">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3C68B3" w:rsidRPr="00DE47AC" w:rsidRDefault="003C68B3" w:rsidP="002A3025">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3C68B3" w:rsidRPr="00DE47AC" w:rsidRDefault="003C68B3" w:rsidP="002A3025">
            <w:pPr>
              <w:rPr>
                <w:rFonts w:ascii="Calibri" w:hAnsi="Calibri" w:cs="Calibri"/>
                <w:sz w:val="22"/>
                <w:szCs w:val="22"/>
              </w:rPr>
            </w:pPr>
          </w:p>
        </w:tc>
        <w:tc>
          <w:tcPr>
            <w:tcW w:w="5495" w:type="dxa"/>
            <w:gridSpan w:val="2"/>
            <w:tcBorders>
              <w:top w:val="nil"/>
              <w:left w:val="nil"/>
              <w:bottom w:val="single" w:sz="12" w:space="0" w:color="auto"/>
            </w:tcBorders>
            <w:shd w:val="clear" w:color="auto" w:fill="auto"/>
            <w:vAlign w:val="center"/>
          </w:tcPr>
          <w:p w:rsidR="003C68B3" w:rsidRPr="00DE47AC" w:rsidRDefault="003C68B3" w:rsidP="002A3025">
            <w:pPr>
              <w:rPr>
                <w:rFonts w:ascii="Calibri" w:hAnsi="Calibri" w:cs="Calibri"/>
                <w:sz w:val="22"/>
                <w:szCs w:val="22"/>
              </w:rPr>
            </w:pPr>
          </w:p>
        </w:tc>
      </w:tr>
    </w:tbl>
    <w:p w:rsidR="003C68B3" w:rsidRPr="00DE47AC" w:rsidRDefault="003C68B3" w:rsidP="003C68B3">
      <w:pPr>
        <w:jc w:val="both"/>
        <w:rPr>
          <w:rFonts w:ascii="Calibri" w:hAnsi="Calibri" w:cs="Calibri"/>
          <w:sz w:val="22"/>
          <w:szCs w:val="22"/>
        </w:rPr>
      </w:pPr>
      <w:r w:rsidRPr="00DE47AC">
        <w:rPr>
          <w:rFonts w:ascii="Calibri" w:hAnsi="Calibri" w:cs="Calibri"/>
          <w:sz w:val="22"/>
          <w:szCs w:val="22"/>
        </w:rPr>
        <w:t xml:space="preserve"> </w:t>
      </w:r>
    </w:p>
    <w:p w:rsidR="003C68B3" w:rsidRPr="00DE47AC" w:rsidRDefault="003C68B3" w:rsidP="003C68B3">
      <w:pPr>
        <w:jc w:val="both"/>
        <w:rPr>
          <w:rFonts w:ascii="Calibri" w:hAnsi="Calibri" w:cs="Calibri"/>
          <w:sz w:val="22"/>
          <w:szCs w:val="22"/>
        </w:rPr>
      </w:pPr>
    </w:p>
    <w:p w:rsidR="003C68B3" w:rsidRPr="00DE47AC" w:rsidRDefault="003C68B3" w:rsidP="003C68B3">
      <w:pPr>
        <w:jc w:val="both"/>
        <w:rPr>
          <w:rFonts w:ascii="Calibri" w:hAnsi="Calibri" w:cs="Calibri"/>
          <w:sz w:val="22"/>
        </w:rPr>
      </w:pPr>
      <w:r w:rsidRPr="00DE47AC">
        <w:rPr>
          <w:rFonts w:ascii="Calibri" w:hAnsi="Calibri" w:cs="Calibri"/>
          <w:sz w:val="22"/>
        </w:rPr>
        <w:t>A nombre de </w:t>
      </w:r>
      <w:r w:rsidRPr="00DE47AC">
        <w:rPr>
          <w:rFonts w:ascii="Calibri" w:hAnsi="Calibri" w:cs="Calibri"/>
          <w:b/>
          <w:bCs/>
          <w:sz w:val="22"/>
        </w:rPr>
        <w:t>(…………………..N</w:t>
      </w:r>
      <w:r w:rsidRPr="00DE47AC">
        <w:rPr>
          <w:rFonts w:ascii="Calibri" w:hAnsi="Calibri" w:cs="Calibri"/>
          <w:b/>
          <w:bCs/>
          <w:i/>
          <w:iCs/>
          <w:sz w:val="22"/>
        </w:rPr>
        <w:t>ombre de la Empresa o Asociación Accidental según corresponda) </w:t>
      </w:r>
      <w:r w:rsidRPr="00DE47AC">
        <w:rPr>
          <w:rFonts w:ascii="Calibri" w:hAnsi="Calibri" w:cs="Calibri"/>
          <w:sz w:val="22"/>
        </w:rPr>
        <w:t>a la cual represento, declaro expresamente mi conformidad y compromiso de cumplimiento a los </w:t>
      </w:r>
      <w:r w:rsidRPr="00DE47AC">
        <w:rPr>
          <w:rFonts w:ascii="Calibri" w:hAnsi="Calibri" w:cs="Calibri"/>
          <w:bCs/>
          <w:sz w:val="22"/>
        </w:rPr>
        <w:t>Términos de Referencia y otras condiciones de cumplimiento obligatorio descritas en el presente DC</w:t>
      </w:r>
      <w:r>
        <w:rPr>
          <w:rFonts w:ascii="Calibri" w:hAnsi="Calibri" w:cs="Calibri"/>
          <w:bCs/>
          <w:sz w:val="22"/>
        </w:rPr>
        <w:t>D</w:t>
      </w:r>
      <w:r w:rsidRPr="00DE47AC">
        <w:rPr>
          <w:rFonts w:ascii="Calibri" w:hAnsi="Calibri" w:cs="Calibri"/>
          <w:bCs/>
          <w:sz w:val="22"/>
        </w:rPr>
        <w:t>.</w:t>
      </w:r>
    </w:p>
    <w:p w:rsidR="003C68B3" w:rsidRPr="00D157E9" w:rsidRDefault="003C68B3" w:rsidP="003C68B3">
      <w:pPr>
        <w:rPr>
          <w:rFonts w:ascii="Calibri" w:hAnsi="Calibri" w:cs="Calibri"/>
          <w:b/>
          <w:sz w:val="22"/>
          <w:szCs w:val="16"/>
        </w:rPr>
      </w:pPr>
    </w:p>
    <w:p w:rsidR="003C68B3" w:rsidRDefault="003C68B3" w:rsidP="003C68B3">
      <w:pPr>
        <w:rPr>
          <w:rFonts w:ascii="Calibri" w:hAnsi="Calibri" w:cs="Calibri"/>
          <w:sz w:val="22"/>
          <w:szCs w:val="16"/>
        </w:rPr>
      </w:pPr>
      <w:r w:rsidRPr="00C004C9">
        <w:rPr>
          <w:rFonts w:ascii="Calibri" w:hAnsi="Calibri" w:cs="Calibri"/>
          <w:sz w:val="22"/>
          <w:szCs w:val="16"/>
        </w:rPr>
        <w:t>Firma en señal de conformidad,</w:t>
      </w:r>
    </w:p>
    <w:p w:rsidR="003C68B3" w:rsidRDefault="003C68B3" w:rsidP="003C68B3">
      <w:pPr>
        <w:rPr>
          <w:rFonts w:ascii="Calibri" w:hAnsi="Calibri" w:cs="Calibri"/>
          <w:sz w:val="22"/>
          <w:szCs w:val="16"/>
        </w:rPr>
      </w:pPr>
    </w:p>
    <w:p w:rsidR="003C68B3" w:rsidRDefault="003C68B3" w:rsidP="003C68B3">
      <w:pPr>
        <w:rPr>
          <w:rFonts w:ascii="Calibri" w:hAnsi="Calibri" w:cs="Calibri"/>
          <w:sz w:val="22"/>
          <w:szCs w:val="16"/>
        </w:rPr>
      </w:pPr>
    </w:p>
    <w:p w:rsidR="003C68B3" w:rsidRDefault="003C68B3" w:rsidP="003C68B3">
      <w:pPr>
        <w:rPr>
          <w:rFonts w:ascii="Calibri" w:hAnsi="Calibri" w:cs="Calibri"/>
          <w:sz w:val="22"/>
          <w:szCs w:val="16"/>
        </w:rPr>
      </w:pPr>
    </w:p>
    <w:p w:rsidR="003C68B3" w:rsidRPr="00C004C9" w:rsidRDefault="003C68B3" w:rsidP="003C68B3">
      <w:pPr>
        <w:rPr>
          <w:rFonts w:ascii="Calibri" w:hAnsi="Calibri" w:cs="Calibri"/>
          <w:sz w:val="22"/>
          <w:szCs w:val="16"/>
        </w:rPr>
      </w:pPr>
    </w:p>
    <w:p w:rsidR="003C68B3" w:rsidRDefault="003C68B3" w:rsidP="003C68B3">
      <w:pPr>
        <w:rPr>
          <w:rFonts w:ascii="Calibri" w:hAnsi="Calibri" w:cs="Calibri"/>
          <w:b/>
          <w:sz w:val="22"/>
          <w:szCs w:val="16"/>
        </w:rPr>
      </w:pPr>
    </w:p>
    <w:p w:rsidR="003C68B3" w:rsidRPr="00DE47AC" w:rsidRDefault="003C68B3" w:rsidP="003C68B3">
      <w:pPr>
        <w:rPr>
          <w:rFonts w:ascii="Calibri" w:hAnsi="Calibri" w:cs="Calibri"/>
          <w:b/>
        </w:rPr>
      </w:pPr>
    </w:p>
    <w:p w:rsidR="003C68B3" w:rsidRPr="00DE47AC" w:rsidRDefault="003C68B3" w:rsidP="003C68B3">
      <w:pPr>
        <w:jc w:val="center"/>
        <w:rPr>
          <w:rFonts w:ascii="Calibri" w:hAnsi="Calibri" w:cs="Calibri"/>
          <w:sz w:val="22"/>
          <w:lang w:val="es-BO" w:eastAsia="es-BO"/>
        </w:rPr>
      </w:pPr>
      <w:r w:rsidRPr="00DE47AC">
        <w:rPr>
          <w:rFonts w:ascii="Calibri" w:hAnsi="Calibri" w:cs="Calibri"/>
          <w:b/>
          <w:bCs/>
          <w:sz w:val="22"/>
          <w:lang w:eastAsia="es-BO"/>
        </w:rPr>
        <w:t>-------------------------------------------------------------------------------</w:t>
      </w:r>
    </w:p>
    <w:p w:rsidR="003C68B3" w:rsidRPr="00DE47AC" w:rsidRDefault="003C68B3" w:rsidP="003C68B3">
      <w:pPr>
        <w:jc w:val="center"/>
        <w:rPr>
          <w:rFonts w:ascii="Calibri" w:hAnsi="Calibri" w:cs="Calibri"/>
          <w:sz w:val="22"/>
          <w:lang w:val="es-BO" w:eastAsia="es-BO"/>
        </w:rPr>
      </w:pPr>
      <w:r w:rsidRPr="00DE47AC">
        <w:rPr>
          <w:rFonts w:ascii="Calibri" w:hAnsi="Calibri" w:cs="Calibri"/>
          <w:b/>
          <w:bCs/>
          <w:sz w:val="22"/>
          <w:lang w:eastAsia="es-BO"/>
        </w:rPr>
        <w:t>Firma del Propietario o Representante Legal </w:t>
      </w:r>
    </w:p>
    <w:p w:rsidR="003C68B3" w:rsidRPr="00DE47AC" w:rsidRDefault="003C68B3" w:rsidP="003C68B3">
      <w:pPr>
        <w:jc w:val="center"/>
        <w:rPr>
          <w:rFonts w:ascii="Calibri" w:hAnsi="Calibri" w:cs="Calibri"/>
          <w:sz w:val="22"/>
          <w:lang w:val="es-BO" w:eastAsia="es-BO"/>
        </w:rPr>
      </w:pPr>
      <w:r w:rsidRPr="00DE47AC">
        <w:rPr>
          <w:rFonts w:ascii="Calibri" w:hAnsi="Calibri" w:cs="Calibri"/>
          <w:b/>
          <w:bCs/>
          <w:sz w:val="22"/>
          <w:lang w:eastAsia="es-BO"/>
        </w:rPr>
        <w:t>Nombre completo del Propietario o Representante Legal </w:t>
      </w:r>
    </w:p>
    <w:p w:rsidR="003C68B3" w:rsidRPr="00DE47AC" w:rsidRDefault="003C68B3" w:rsidP="003C68B3">
      <w:pPr>
        <w:jc w:val="center"/>
        <w:rPr>
          <w:rFonts w:ascii="Calibri" w:hAnsi="Calibri" w:cs="Calibri"/>
          <w:b/>
          <w:sz w:val="22"/>
          <w:szCs w:val="22"/>
          <w:lang w:val="es-BO"/>
        </w:rPr>
      </w:pPr>
    </w:p>
    <w:p w:rsidR="003C68B3" w:rsidRPr="00DE47AC" w:rsidRDefault="003C68B3" w:rsidP="003C68B3">
      <w:pPr>
        <w:jc w:val="center"/>
        <w:rPr>
          <w:rFonts w:ascii="Calibri" w:hAnsi="Calibri" w:cs="Calibri"/>
          <w:b/>
          <w:sz w:val="22"/>
          <w:szCs w:val="22"/>
        </w:rPr>
      </w:pPr>
    </w:p>
    <w:p w:rsidR="003C68B3" w:rsidRPr="00DE47AC" w:rsidRDefault="003C68B3" w:rsidP="003C68B3">
      <w:pPr>
        <w:jc w:val="center"/>
        <w:rPr>
          <w:rFonts w:ascii="Calibri" w:hAnsi="Calibri" w:cs="Calibri"/>
          <w:b/>
          <w:sz w:val="22"/>
          <w:szCs w:val="22"/>
        </w:rPr>
      </w:pPr>
    </w:p>
    <w:p w:rsidR="003C68B3" w:rsidRPr="00DE47AC" w:rsidRDefault="003C68B3" w:rsidP="003C68B3">
      <w:pPr>
        <w:jc w:val="center"/>
        <w:rPr>
          <w:rFonts w:ascii="Calibri" w:hAnsi="Calibri" w:cs="Calibri"/>
          <w:b/>
          <w:sz w:val="22"/>
          <w:szCs w:val="22"/>
        </w:rPr>
      </w:pPr>
    </w:p>
    <w:p w:rsidR="003C68B3" w:rsidRDefault="003C68B3" w:rsidP="003C68B3">
      <w:pPr>
        <w:jc w:val="center"/>
        <w:rPr>
          <w:rFonts w:ascii="Verdana" w:hAnsi="Verdana" w:cs="Arial"/>
          <w:b/>
          <w:color w:val="000000"/>
          <w:sz w:val="18"/>
          <w:szCs w:val="16"/>
        </w:rPr>
      </w:pPr>
    </w:p>
    <w:p w:rsidR="003C68B3" w:rsidRDefault="003C68B3" w:rsidP="003C68B3">
      <w:pPr>
        <w:jc w:val="center"/>
        <w:rPr>
          <w:rFonts w:ascii="Verdana" w:hAnsi="Verdana" w:cs="Arial"/>
          <w:b/>
          <w:color w:val="000000"/>
          <w:sz w:val="18"/>
          <w:szCs w:val="16"/>
        </w:rPr>
      </w:pPr>
    </w:p>
    <w:p w:rsidR="003C68B3" w:rsidRDefault="003C68B3" w:rsidP="003C68B3">
      <w:pPr>
        <w:jc w:val="center"/>
        <w:rPr>
          <w:rFonts w:ascii="Verdana" w:hAnsi="Verdana" w:cs="Arial"/>
          <w:b/>
          <w:sz w:val="16"/>
          <w:szCs w:val="12"/>
        </w:rPr>
      </w:pPr>
    </w:p>
    <w:p w:rsidR="003C68B3" w:rsidRDefault="003C68B3" w:rsidP="003C68B3">
      <w:pPr>
        <w:jc w:val="center"/>
        <w:rPr>
          <w:rFonts w:ascii="Verdana" w:hAnsi="Verdana" w:cs="Arial"/>
          <w:b/>
          <w:sz w:val="16"/>
          <w:szCs w:val="12"/>
        </w:rPr>
      </w:pPr>
    </w:p>
    <w:p w:rsidR="003C68B3" w:rsidRDefault="003C68B3" w:rsidP="003C68B3">
      <w:pPr>
        <w:jc w:val="center"/>
        <w:rPr>
          <w:rFonts w:ascii="Verdana" w:hAnsi="Verdana" w:cs="Arial"/>
          <w:b/>
          <w:sz w:val="16"/>
          <w:szCs w:val="12"/>
        </w:rPr>
      </w:pPr>
    </w:p>
    <w:p w:rsidR="003C68B3" w:rsidRDefault="003C68B3" w:rsidP="003C68B3">
      <w:pPr>
        <w:jc w:val="center"/>
        <w:rPr>
          <w:rFonts w:ascii="Verdana" w:hAnsi="Verdana" w:cs="Arial"/>
          <w:b/>
          <w:sz w:val="16"/>
          <w:szCs w:val="12"/>
        </w:rPr>
      </w:pPr>
    </w:p>
    <w:p w:rsidR="003C68B3" w:rsidRDefault="003C68B3" w:rsidP="003C68B3">
      <w:pPr>
        <w:jc w:val="center"/>
        <w:rPr>
          <w:rFonts w:ascii="Verdana" w:hAnsi="Verdana" w:cs="Arial"/>
          <w:b/>
          <w:sz w:val="16"/>
          <w:szCs w:val="12"/>
        </w:rPr>
      </w:pPr>
    </w:p>
    <w:p w:rsidR="003C68B3" w:rsidRDefault="003C68B3" w:rsidP="003C68B3">
      <w:pPr>
        <w:jc w:val="center"/>
        <w:rPr>
          <w:rFonts w:ascii="Verdana" w:hAnsi="Verdana" w:cs="Arial"/>
          <w:b/>
          <w:sz w:val="16"/>
          <w:szCs w:val="1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Pr="00F63B8F" w:rsidRDefault="003C68B3" w:rsidP="003C68B3">
      <w:pPr>
        <w:jc w:val="center"/>
        <w:rPr>
          <w:rFonts w:ascii="Calibri" w:hAnsi="Calibri" w:cs="Calibri"/>
          <w:b/>
          <w:sz w:val="22"/>
          <w:szCs w:val="22"/>
        </w:rPr>
      </w:pPr>
      <w:r w:rsidRPr="00F63B8F">
        <w:rPr>
          <w:rFonts w:ascii="Calibri" w:hAnsi="Calibri" w:cs="Calibri"/>
          <w:b/>
          <w:sz w:val="22"/>
          <w:szCs w:val="22"/>
        </w:rPr>
        <w:lastRenderedPageBreak/>
        <w:t>FORMULARIO C-</w:t>
      </w:r>
      <w:r>
        <w:rPr>
          <w:rFonts w:ascii="Calibri" w:hAnsi="Calibri" w:cs="Calibri"/>
          <w:b/>
          <w:sz w:val="22"/>
          <w:szCs w:val="22"/>
        </w:rPr>
        <w:t>2</w:t>
      </w:r>
    </w:p>
    <w:p w:rsidR="003C68B3" w:rsidRPr="00F63B8F" w:rsidRDefault="003C68B3" w:rsidP="003C68B3">
      <w:pPr>
        <w:jc w:val="center"/>
        <w:rPr>
          <w:rFonts w:ascii="Calibri" w:hAnsi="Calibri" w:cs="Calibri"/>
          <w:b/>
          <w:bCs/>
          <w:sz w:val="22"/>
          <w:szCs w:val="22"/>
          <w:lang w:eastAsia="es-BO"/>
        </w:rPr>
      </w:pPr>
      <w:r w:rsidRPr="00F63B8F">
        <w:rPr>
          <w:rFonts w:ascii="Calibri" w:hAnsi="Calibri" w:cs="Calibri"/>
          <w:b/>
          <w:bCs/>
          <w:sz w:val="22"/>
          <w:szCs w:val="22"/>
          <w:lang w:eastAsia="es-BO"/>
        </w:rPr>
        <w:t>EXPERIENCIA GENERAL Y ESPECÍFICA DEL PROPONENTE</w:t>
      </w:r>
    </w:p>
    <w:p w:rsidR="003C68B3" w:rsidRPr="00F63B8F" w:rsidRDefault="003C68B3" w:rsidP="003C68B3">
      <w:pPr>
        <w:jc w:val="center"/>
        <w:rPr>
          <w:rFonts w:ascii="Calibri" w:hAnsi="Calibri" w:cs="Calibri"/>
          <w:b/>
          <w:bCs/>
          <w:sz w:val="22"/>
          <w:szCs w:val="22"/>
          <w:lang w:eastAsia="es-BO"/>
        </w:rPr>
      </w:pPr>
    </w:p>
    <w:p w:rsidR="003C68B3" w:rsidRPr="00F63B8F" w:rsidRDefault="003C68B3" w:rsidP="003C68B3">
      <w:pPr>
        <w:ind w:left="-709"/>
        <w:rPr>
          <w:rFonts w:ascii="Calibri" w:hAnsi="Calibri" w:cs="Calibri"/>
          <w:b/>
          <w:sz w:val="22"/>
          <w:szCs w:val="22"/>
        </w:rPr>
      </w:pPr>
      <w:r w:rsidRPr="00F63B8F">
        <w:rPr>
          <w:rFonts w:ascii="Calibri" w:hAnsi="Calibri" w:cs="Calibri"/>
          <w:b/>
          <w:sz w:val="22"/>
          <w:szCs w:val="22"/>
        </w:rPr>
        <w:t xml:space="preserve">     NOMBRE DEL PROPONENTE:</w:t>
      </w:r>
    </w:p>
    <w:p w:rsidR="003C68B3" w:rsidRPr="00F63B8F" w:rsidRDefault="003C68B3" w:rsidP="003C68B3">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3C68B3" w:rsidRPr="006F470A" w:rsidTr="002A30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vAlign w:val="center"/>
            <w:hideMark/>
          </w:tcPr>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vAlign w:val="center"/>
            <w:hideMark/>
          </w:tcPr>
          <w:p w:rsidR="003C68B3" w:rsidRPr="00F63B8F" w:rsidRDefault="003C68B3" w:rsidP="002A3025">
            <w:pPr>
              <w:jc w:val="center"/>
              <w:rPr>
                <w:rFonts w:ascii="Calibri" w:hAnsi="Calibri" w:cs="Calibri"/>
                <w:b/>
                <w:bCs/>
                <w:szCs w:val="22"/>
                <w:lang w:val="es-BO" w:eastAsia="es-BO"/>
              </w:rPr>
            </w:pPr>
            <w:r w:rsidRPr="00F1109F">
              <w:rPr>
                <w:rFonts w:ascii="Calibri" w:hAnsi="Calibri" w:cs="Calibri"/>
                <w:b/>
                <w:bCs/>
                <w:szCs w:val="22"/>
                <w:lang w:eastAsia="es-BO"/>
              </w:rPr>
              <w:t>Monto (Bs.)</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3C68B3" w:rsidRPr="006F470A" w:rsidTr="002A30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3C68B3" w:rsidRPr="00F63B8F" w:rsidRDefault="003C68B3" w:rsidP="002A3025">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3C68B3" w:rsidRPr="00F63B8F" w:rsidRDefault="003C68B3" w:rsidP="002A3025">
            <w:pPr>
              <w:rPr>
                <w:rFonts w:ascii="Calibri" w:hAnsi="Calibri" w:cs="Calibr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vAlign w:val="center"/>
            <w:hideMark/>
          </w:tcPr>
          <w:p w:rsidR="003C68B3" w:rsidRPr="00F63B8F" w:rsidRDefault="003C68B3" w:rsidP="002A3025">
            <w:pPr>
              <w:rPr>
                <w:rFonts w:ascii="Calibri" w:hAnsi="Calibri" w:cs="Calibr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extDirection w:val="btLr"/>
            <w:vAlign w:val="center"/>
          </w:tcPr>
          <w:p w:rsidR="003C68B3" w:rsidRPr="00F63B8F" w:rsidRDefault="003C68B3" w:rsidP="002A3025">
            <w:pPr>
              <w:ind w:left="113" w:right="113"/>
              <w:jc w:val="center"/>
              <w:rPr>
                <w:rFonts w:ascii="Calibri" w:hAnsi="Calibri" w:cs="Calibri"/>
                <w:b/>
                <w:bCs/>
                <w:szCs w:val="22"/>
                <w:lang w:eastAsia="es-BO"/>
              </w:rPr>
            </w:pPr>
            <w:r w:rsidRPr="00F63B8F">
              <w:rPr>
                <w:rFonts w:ascii="Calibri" w:hAnsi="Calibri" w:cs="Calibr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extDirection w:val="btLr"/>
            <w:vAlign w:val="center"/>
          </w:tcPr>
          <w:p w:rsidR="003C68B3" w:rsidRPr="00F63B8F" w:rsidRDefault="003C68B3" w:rsidP="002A3025">
            <w:pPr>
              <w:ind w:left="113" w:right="113"/>
              <w:jc w:val="center"/>
              <w:rPr>
                <w:rFonts w:ascii="Calibri" w:hAnsi="Calibri" w:cs="Calibri"/>
                <w:b/>
                <w:bCs/>
                <w:szCs w:val="22"/>
                <w:lang w:eastAsia="es-BO"/>
              </w:rPr>
            </w:pPr>
            <w:r w:rsidRPr="00F63B8F">
              <w:rPr>
                <w:rFonts w:ascii="Calibri" w:hAnsi="Calibri" w:cs="Calibr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vAlign w:val="center"/>
            <w:hideMark/>
          </w:tcPr>
          <w:p w:rsidR="003C68B3" w:rsidRPr="00F63B8F" w:rsidRDefault="003C68B3" w:rsidP="002A3025">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Inicio</w:t>
            </w:r>
          </w:p>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Fin</w:t>
            </w:r>
          </w:p>
          <w:p w:rsidR="003C68B3" w:rsidRPr="00F63B8F" w:rsidRDefault="003C68B3" w:rsidP="002A3025">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3C68B3" w:rsidRPr="006F470A" w:rsidTr="002A30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C68B3" w:rsidRPr="006F470A" w:rsidTr="002A30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C68B3" w:rsidRPr="006F470A" w:rsidTr="002A30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C68B3" w:rsidRPr="006F470A" w:rsidTr="002A30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C68B3" w:rsidRPr="006F470A" w:rsidTr="002A30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C68B3" w:rsidRPr="006F470A" w:rsidTr="002A30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3C68B3" w:rsidRPr="00F63B8F" w:rsidRDefault="003C68B3" w:rsidP="002A3025">
            <w:pPr>
              <w:jc w:val="center"/>
              <w:rPr>
                <w:rFonts w:ascii="Calibri" w:hAnsi="Calibri" w:cs="Calibr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p w:rsidR="003C68B3" w:rsidRPr="00F63B8F" w:rsidRDefault="003C68B3" w:rsidP="002A3025">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C68B3" w:rsidRPr="006F470A" w:rsidTr="002A30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vAlign w:val="center"/>
            <w:hideMark/>
          </w:tcPr>
          <w:p w:rsidR="003C68B3" w:rsidRPr="00F63B8F" w:rsidRDefault="003C68B3" w:rsidP="002A3025">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3C68B3" w:rsidRPr="006F470A" w:rsidTr="002A3025">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C68B3" w:rsidRPr="00F63B8F" w:rsidRDefault="003C68B3" w:rsidP="002A3025">
            <w:pPr>
              <w:rPr>
                <w:rFonts w:ascii="Calibri" w:hAnsi="Calibri" w:cs="Calibri"/>
                <w:b/>
                <w:color w:val="000000"/>
                <w:lang w:eastAsia="es-BO"/>
              </w:rPr>
            </w:pPr>
            <w:r w:rsidRPr="00F63B8F">
              <w:rPr>
                <w:rFonts w:ascii="Calibri" w:hAnsi="Calibri" w:cs="Calibri"/>
                <w:b/>
                <w:color w:val="000000"/>
                <w:lang w:eastAsia="es-BO"/>
              </w:rPr>
              <w:t xml:space="preserve">Notas.- </w:t>
            </w:r>
          </w:p>
          <w:p w:rsidR="003C68B3" w:rsidRPr="003B6160" w:rsidRDefault="003C68B3" w:rsidP="00F01F04">
            <w:pPr>
              <w:pStyle w:val="Prrafodelista"/>
              <w:numPr>
                <w:ilvl w:val="3"/>
                <w:numId w:val="12"/>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C68B3" w:rsidRDefault="003C68B3" w:rsidP="002A3025">
            <w:pPr>
              <w:pStyle w:val="Prrafodelista"/>
              <w:ind w:left="552"/>
              <w:jc w:val="both"/>
              <w:rPr>
                <w:rFonts w:ascii="Calibri" w:hAnsi="Calibri" w:cs="Calibri"/>
                <w:b/>
                <w:bCs/>
                <w:color w:val="000000"/>
              </w:rPr>
            </w:pPr>
          </w:p>
          <w:p w:rsidR="003C68B3" w:rsidRPr="00F7531F" w:rsidRDefault="003C68B3" w:rsidP="00F01F04">
            <w:pPr>
              <w:pStyle w:val="Prrafodelista"/>
              <w:numPr>
                <w:ilvl w:val="3"/>
                <w:numId w:val="12"/>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C68B3" w:rsidRPr="00F63B8F" w:rsidRDefault="003C68B3" w:rsidP="003C68B3">
      <w:pPr>
        <w:rPr>
          <w:rFonts w:ascii="Calibri" w:hAnsi="Calibri" w:cs="Calibri"/>
          <w:b/>
          <w:sz w:val="22"/>
          <w:szCs w:val="22"/>
        </w:rPr>
      </w:pPr>
    </w:p>
    <w:p w:rsidR="003C68B3" w:rsidRDefault="003C68B3" w:rsidP="003C68B3">
      <w:pPr>
        <w:jc w:val="center"/>
        <w:rPr>
          <w:rFonts w:ascii="Verdana" w:hAnsi="Verdana"/>
          <w:b/>
          <w:bCs/>
          <w:sz w:val="16"/>
          <w:szCs w:val="12"/>
          <w:lang w:eastAsia="es-BO"/>
        </w:rPr>
      </w:pPr>
    </w:p>
    <w:p w:rsidR="003C68B3" w:rsidRDefault="003C68B3" w:rsidP="003C68B3">
      <w:pPr>
        <w:jc w:val="center"/>
        <w:rPr>
          <w:rFonts w:ascii="Verdana" w:hAnsi="Verdana"/>
          <w:b/>
          <w:bCs/>
          <w:sz w:val="16"/>
          <w:szCs w:val="12"/>
          <w:lang w:eastAsia="es-BO"/>
        </w:rPr>
      </w:pPr>
    </w:p>
    <w:p w:rsidR="00B07DD3" w:rsidRDefault="00B07DD3" w:rsidP="003C68B3">
      <w:pPr>
        <w:jc w:val="center"/>
        <w:rPr>
          <w:rFonts w:ascii="Verdana" w:hAnsi="Verdana"/>
          <w:b/>
          <w:bCs/>
          <w:sz w:val="16"/>
          <w:szCs w:val="12"/>
          <w:lang w:eastAsia="es-BO"/>
        </w:rPr>
      </w:pPr>
    </w:p>
    <w:p w:rsidR="003C68B3" w:rsidRPr="00B10228" w:rsidRDefault="003C68B3" w:rsidP="003C68B3">
      <w:pPr>
        <w:jc w:val="center"/>
        <w:rPr>
          <w:rFonts w:ascii="Verdana" w:hAnsi="Verdana"/>
          <w:b/>
          <w:bCs/>
          <w:sz w:val="16"/>
          <w:szCs w:val="12"/>
          <w:lang w:eastAsia="es-BO"/>
        </w:rPr>
      </w:pPr>
    </w:p>
    <w:p w:rsidR="003C68B3" w:rsidRPr="00B10228" w:rsidRDefault="003C68B3" w:rsidP="003C68B3">
      <w:pPr>
        <w:tabs>
          <w:tab w:val="left" w:pos="5941"/>
        </w:tabs>
        <w:rPr>
          <w:rFonts w:ascii="Verdana" w:hAnsi="Verdana" w:cs="Arial"/>
          <w:b/>
          <w:sz w:val="16"/>
          <w:szCs w:val="12"/>
        </w:rPr>
      </w:pPr>
      <w:r>
        <w:rPr>
          <w:rFonts w:ascii="Verdana" w:hAnsi="Verdana" w:cs="Arial"/>
          <w:b/>
          <w:sz w:val="16"/>
          <w:szCs w:val="12"/>
        </w:rPr>
        <w:tab/>
      </w:r>
    </w:p>
    <w:p w:rsidR="003C68B3" w:rsidRPr="00B10228" w:rsidRDefault="003C68B3" w:rsidP="003C68B3">
      <w:pPr>
        <w:jc w:val="center"/>
        <w:rPr>
          <w:rFonts w:ascii="Verdana" w:hAnsi="Verdana" w:cs="Arial"/>
          <w:b/>
          <w:i/>
          <w:sz w:val="16"/>
          <w:szCs w:val="12"/>
        </w:rPr>
      </w:pPr>
    </w:p>
    <w:p w:rsidR="003C68B3" w:rsidRPr="00B10228" w:rsidRDefault="003C68B3" w:rsidP="003C68B3">
      <w:pPr>
        <w:jc w:val="center"/>
        <w:rPr>
          <w:rFonts w:ascii="Verdana" w:hAnsi="Verdana" w:cs="Arial"/>
          <w:b/>
          <w:i/>
          <w:sz w:val="16"/>
          <w:szCs w:val="12"/>
        </w:rPr>
      </w:pPr>
    </w:p>
    <w:p w:rsidR="003C68B3" w:rsidRPr="006252BE" w:rsidRDefault="003C68B3" w:rsidP="003C68B3">
      <w:pPr>
        <w:jc w:val="center"/>
        <w:rPr>
          <w:rFonts w:ascii="Verdana" w:hAnsi="Verdana" w:cs="Arial"/>
          <w:b/>
          <w:bCs/>
          <w:i/>
          <w:iCs/>
          <w:sz w:val="12"/>
          <w:szCs w:val="12"/>
        </w:rPr>
      </w:pPr>
    </w:p>
    <w:p w:rsidR="003C68B3" w:rsidRPr="006252BE" w:rsidRDefault="003C68B3" w:rsidP="003C68B3">
      <w:pPr>
        <w:jc w:val="center"/>
        <w:rPr>
          <w:rFonts w:ascii="Verdana" w:hAnsi="Verdana" w:cs="Arial"/>
          <w:b/>
          <w:bCs/>
          <w:i/>
          <w:iCs/>
          <w:sz w:val="12"/>
          <w:szCs w:val="12"/>
        </w:rPr>
      </w:pPr>
    </w:p>
    <w:p w:rsidR="003C68B3" w:rsidRPr="006252BE" w:rsidRDefault="003C68B3" w:rsidP="003C68B3">
      <w:pPr>
        <w:jc w:val="center"/>
        <w:rPr>
          <w:rFonts w:ascii="Verdana" w:hAnsi="Verdana" w:cs="Arial"/>
          <w:b/>
          <w:bCs/>
          <w:i/>
          <w:iCs/>
          <w:sz w:val="12"/>
          <w:szCs w:val="12"/>
        </w:rPr>
      </w:pPr>
    </w:p>
    <w:p w:rsidR="003C68B3" w:rsidRPr="006252BE" w:rsidRDefault="003C68B3" w:rsidP="003C68B3">
      <w:pPr>
        <w:jc w:val="center"/>
        <w:rPr>
          <w:rFonts w:ascii="Verdana" w:hAnsi="Verdana" w:cs="Arial"/>
          <w:b/>
          <w:bCs/>
          <w:i/>
          <w:iCs/>
          <w:sz w:val="12"/>
          <w:szCs w:val="12"/>
        </w:rPr>
      </w:pPr>
    </w:p>
    <w:p w:rsidR="003C68B3" w:rsidRPr="006252BE" w:rsidRDefault="003C68B3" w:rsidP="003C68B3">
      <w:pPr>
        <w:jc w:val="center"/>
        <w:rPr>
          <w:rFonts w:ascii="Verdana" w:hAnsi="Verdana" w:cs="Arial"/>
          <w:b/>
          <w:bCs/>
          <w:i/>
          <w:iCs/>
          <w:sz w:val="18"/>
          <w:szCs w:val="18"/>
        </w:rPr>
      </w:pPr>
    </w:p>
    <w:p w:rsidR="003C68B3" w:rsidRPr="006252BE" w:rsidRDefault="003C68B3" w:rsidP="003C68B3">
      <w:pPr>
        <w:jc w:val="center"/>
        <w:rPr>
          <w:rFonts w:ascii="Verdana" w:hAnsi="Verdana" w:cs="Arial"/>
          <w:b/>
          <w:bCs/>
          <w:i/>
          <w:iCs/>
          <w:sz w:val="18"/>
          <w:szCs w:val="18"/>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Pr="006252BE" w:rsidRDefault="003C68B3" w:rsidP="003C68B3">
      <w:pPr>
        <w:jc w:val="center"/>
        <w:rPr>
          <w:rFonts w:ascii="Verdana" w:hAnsi="Verdana" w:cs="Arial"/>
          <w:b/>
          <w:sz w:val="18"/>
          <w:szCs w:val="18"/>
        </w:rPr>
      </w:pPr>
      <w:bookmarkStart w:id="5" w:name="_Toc351628703"/>
      <w:r>
        <w:rPr>
          <w:rFonts w:ascii="Verdana" w:hAnsi="Verdana" w:cs="Arial"/>
          <w:b/>
          <w:sz w:val="18"/>
          <w:szCs w:val="18"/>
        </w:rPr>
        <w:lastRenderedPageBreak/>
        <w:t>FORMULARIO C-3</w:t>
      </w:r>
    </w:p>
    <w:p w:rsidR="003C68B3" w:rsidRPr="00F63B8F" w:rsidRDefault="003C68B3" w:rsidP="003C68B3">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B07DD3" w:rsidRDefault="00B07DD3" w:rsidP="003C68B3">
      <w:pPr>
        <w:jc w:val="center"/>
        <w:rPr>
          <w:rFonts w:ascii="Calibri" w:hAnsi="Calibri" w:cs="Calibri"/>
          <w:b/>
          <w:sz w:val="22"/>
          <w:szCs w:val="22"/>
        </w:rPr>
      </w:pPr>
    </w:p>
    <w:p w:rsidR="003C68B3" w:rsidRPr="00F63B8F" w:rsidRDefault="003C68B3" w:rsidP="003C68B3">
      <w:pPr>
        <w:jc w:val="center"/>
        <w:rPr>
          <w:rFonts w:ascii="Calibri" w:hAnsi="Calibri" w:cs="Calibri"/>
          <w:b/>
          <w:sz w:val="22"/>
          <w:szCs w:val="22"/>
        </w:rPr>
      </w:pPr>
      <w:r w:rsidRPr="00F63B8F">
        <w:rPr>
          <w:rFonts w:ascii="Calibri" w:hAnsi="Calibri" w:cs="Calibri"/>
          <w:b/>
          <w:sz w:val="22"/>
          <w:szCs w:val="22"/>
        </w:rPr>
        <w:t xml:space="preserve">CARGO: </w:t>
      </w:r>
      <w:r w:rsidR="00B07DD3" w:rsidRPr="00B07DD3">
        <w:rPr>
          <w:rFonts w:ascii="Calibri" w:hAnsi="Calibri" w:cs="Calibri"/>
          <w:b/>
          <w:sz w:val="22"/>
          <w:szCs w:val="22"/>
          <w:highlight w:val="yellow"/>
        </w:rPr>
        <w:t>GERENTE</w:t>
      </w:r>
    </w:p>
    <w:p w:rsidR="003C68B3" w:rsidRPr="00F63B8F" w:rsidRDefault="003C68B3" w:rsidP="003C68B3">
      <w:pPr>
        <w:jc w:val="center"/>
        <w:rPr>
          <w:rFonts w:ascii="Calibri" w:hAnsi="Calibri" w:cs="Calibri"/>
          <w:b/>
          <w:i/>
          <w:color w:val="FF0000"/>
          <w:sz w:val="22"/>
          <w:szCs w:val="22"/>
        </w:rPr>
      </w:pPr>
    </w:p>
    <w:p w:rsidR="003C68B3" w:rsidRPr="00F63B8F" w:rsidRDefault="003C68B3" w:rsidP="003C68B3">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68B3" w:rsidRPr="006F470A" w:rsidTr="002A3025">
        <w:trPr>
          <w:jc w:val="center"/>
        </w:trPr>
        <w:tc>
          <w:tcPr>
            <w:tcW w:w="9781" w:type="dxa"/>
            <w:gridSpan w:val="10"/>
            <w:tcBorders>
              <w:top w:val="single" w:sz="12" w:space="0" w:color="auto"/>
            </w:tcBorders>
            <w:shd w:val="clear" w:color="auto" w:fill="D9D9D9"/>
            <w:vAlign w:val="center"/>
          </w:tcPr>
          <w:p w:rsidR="003C68B3" w:rsidRPr="00F63B8F" w:rsidRDefault="003C68B3" w:rsidP="002A3025">
            <w:pPr>
              <w:rPr>
                <w:rFonts w:ascii="Calibri" w:hAnsi="Calibri" w:cs="Calibri"/>
                <w:b/>
                <w:sz w:val="22"/>
                <w:szCs w:val="22"/>
              </w:rPr>
            </w:pPr>
            <w:r w:rsidRPr="00F63B8F">
              <w:rPr>
                <w:rFonts w:ascii="Calibri" w:hAnsi="Calibri" w:cs="Calibri"/>
                <w:b/>
                <w:sz w:val="22"/>
                <w:szCs w:val="22"/>
              </w:rPr>
              <w:t>1. DATOS GENERALES</w:t>
            </w:r>
          </w:p>
        </w:tc>
      </w:tr>
      <w:tr w:rsidR="003C68B3" w:rsidRPr="006F470A" w:rsidTr="002A30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68B3" w:rsidRPr="00F63B8F" w:rsidRDefault="003C68B3" w:rsidP="002A3025">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68B3" w:rsidRPr="00F63B8F" w:rsidRDefault="003C68B3" w:rsidP="002A3025">
            <w:pPr>
              <w:jc w:val="center"/>
              <w:rPr>
                <w:rFonts w:ascii="Calibri" w:hAnsi="Calibri" w:cs="Calibri"/>
                <w:b/>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68B3" w:rsidRPr="00F63B8F" w:rsidRDefault="003C68B3" w:rsidP="002A302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rPr>
                <w:rFonts w:ascii="Calibri" w:hAnsi="Calibri" w:cs="Calibri"/>
                <w:sz w:val="22"/>
                <w:szCs w:val="22"/>
              </w:rPr>
            </w:pPr>
          </w:p>
        </w:tc>
        <w:tc>
          <w:tcPr>
            <w:tcW w:w="1617" w:type="dxa"/>
            <w:tcBorders>
              <w:top w:val="nil"/>
              <w:left w:val="nil"/>
              <w:right w:val="nil"/>
            </w:tcBorders>
            <w:shd w:val="clear" w:color="auto" w:fill="auto"/>
            <w:vAlign w:val="center"/>
          </w:tcPr>
          <w:p w:rsidR="003C68B3" w:rsidRPr="00F63B8F" w:rsidRDefault="003C68B3" w:rsidP="002A3025">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68B3" w:rsidRPr="00F63B8F" w:rsidRDefault="003C68B3" w:rsidP="002A3025">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68B3" w:rsidRPr="00F63B8F" w:rsidRDefault="003C68B3" w:rsidP="002A3025">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3C68B3" w:rsidRPr="00F63B8F" w:rsidRDefault="003C68B3" w:rsidP="002A3025">
            <w:pPr>
              <w:rPr>
                <w:rFonts w:ascii="Calibri" w:hAnsi="Calibri" w:cs="Calibri"/>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68B3" w:rsidRPr="00F63B8F" w:rsidRDefault="003C68B3" w:rsidP="002A3025">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68B3" w:rsidRPr="00F63B8F" w:rsidRDefault="003C68B3" w:rsidP="002A3025">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68B3" w:rsidRPr="00F63B8F" w:rsidRDefault="003C68B3" w:rsidP="002A302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68B3" w:rsidRPr="00F63B8F" w:rsidRDefault="003C68B3" w:rsidP="002A3025">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68B3" w:rsidRPr="00F63B8F" w:rsidRDefault="003C68B3" w:rsidP="002A302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68B3" w:rsidRPr="00F63B8F" w:rsidRDefault="003C68B3" w:rsidP="002A3025">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68B3" w:rsidRPr="00F63B8F" w:rsidRDefault="003C68B3" w:rsidP="002A3025">
            <w:pPr>
              <w:rPr>
                <w:rFonts w:ascii="Calibri" w:hAnsi="Calibri" w:cs="Calibri"/>
                <w:sz w:val="22"/>
                <w:szCs w:val="22"/>
              </w:rPr>
            </w:pPr>
          </w:p>
        </w:tc>
        <w:tc>
          <w:tcPr>
            <w:tcW w:w="141" w:type="dxa"/>
            <w:tcBorders>
              <w:top w:val="nil"/>
              <w:left w:val="nil"/>
              <w:bottom w:val="nil"/>
            </w:tcBorders>
            <w:shd w:val="clear" w:color="auto" w:fill="auto"/>
            <w:vAlign w:val="center"/>
          </w:tcPr>
          <w:p w:rsidR="003C68B3" w:rsidRPr="00F63B8F" w:rsidRDefault="003C68B3" w:rsidP="002A3025">
            <w:pPr>
              <w:rPr>
                <w:rFonts w:ascii="Calibri" w:hAnsi="Calibri" w:cs="Calibri"/>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68B3" w:rsidRPr="00F63B8F" w:rsidRDefault="003C68B3" w:rsidP="002A3025">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68B3" w:rsidRPr="00F63B8F" w:rsidRDefault="003C68B3" w:rsidP="002A3025">
            <w:pPr>
              <w:rPr>
                <w:rFonts w:ascii="Calibri" w:hAnsi="Calibri" w:cs="Calibri"/>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68B3" w:rsidRPr="00F63B8F" w:rsidRDefault="003C68B3" w:rsidP="002A302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68B3" w:rsidRPr="00F63B8F" w:rsidRDefault="003C68B3" w:rsidP="002A3025">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68B3" w:rsidRPr="00F63B8F" w:rsidRDefault="003C68B3" w:rsidP="002A3025">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68B3" w:rsidRPr="00F63B8F" w:rsidRDefault="003C68B3" w:rsidP="002A3025">
            <w:pPr>
              <w:rPr>
                <w:rFonts w:ascii="Calibri" w:hAnsi="Calibri" w:cs="Calibri"/>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68B3" w:rsidRPr="00F63B8F" w:rsidRDefault="003C68B3" w:rsidP="002A3025">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68B3" w:rsidRPr="00F63B8F" w:rsidRDefault="003C68B3" w:rsidP="002A3025">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68B3" w:rsidRPr="00F63B8F" w:rsidRDefault="003C68B3" w:rsidP="002A3025">
            <w:pPr>
              <w:rPr>
                <w:rFonts w:ascii="Calibri" w:hAnsi="Calibri" w:cs="Calibri"/>
                <w:sz w:val="22"/>
                <w:szCs w:val="22"/>
              </w:rPr>
            </w:pPr>
          </w:p>
        </w:tc>
        <w:tc>
          <w:tcPr>
            <w:tcW w:w="76" w:type="dxa"/>
            <w:tcBorders>
              <w:top w:val="nil"/>
              <w:left w:val="nil"/>
              <w:bottom w:val="nil"/>
            </w:tcBorders>
            <w:shd w:val="clear" w:color="auto" w:fill="auto"/>
            <w:vAlign w:val="center"/>
          </w:tcPr>
          <w:p w:rsidR="003C68B3" w:rsidRPr="00F63B8F" w:rsidRDefault="003C68B3" w:rsidP="002A3025">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68B3" w:rsidRPr="00F63B8F" w:rsidRDefault="003C68B3" w:rsidP="002A3025">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68B3" w:rsidRPr="00F63B8F" w:rsidRDefault="003C68B3" w:rsidP="002A3025">
            <w:pPr>
              <w:rPr>
                <w:rFonts w:ascii="Calibri" w:hAnsi="Calibri" w:cs="Calibri"/>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68B3" w:rsidRPr="00F63B8F" w:rsidRDefault="003C68B3" w:rsidP="002A302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68B3" w:rsidRPr="00F63B8F" w:rsidRDefault="003C68B3" w:rsidP="002A3025">
            <w:pPr>
              <w:jc w:val="center"/>
              <w:rPr>
                <w:rFonts w:ascii="Calibri" w:hAnsi="Calibri" w:cs="Calibri"/>
                <w:b/>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68B3" w:rsidRPr="00F63B8F" w:rsidRDefault="003C68B3" w:rsidP="002A3025">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68B3" w:rsidRPr="00F63B8F" w:rsidRDefault="003C68B3" w:rsidP="002A3025">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68B3" w:rsidRPr="00F63B8F" w:rsidRDefault="003C68B3" w:rsidP="002A3025">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68B3" w:rsidRPr="00F63B8F" w:rsidRDefault="003C68B3" w:rsidP="002A3025">
            <w:pPr>
              <w:rPr>
                <w:rFonts w:ascii="Calibri" w:hAnsi="Calibri" w:cs="Calibri"/>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68B3" w:rsidRPr="00F63B8F" w:rsidRDefault="003C68B3" w:rsidP="002A302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68B3" w:rsidRPr="00F63B8F" w:rsidRDefault="003C68B3" w:rsidP="002A3025">
            <w:pPr>
              <w:jc w:val="center"/>
              <w:rPr>
                <w:rFonts w:ascii="Calibri" w:hAnsi="Calibri" w:cs="Calibri"/>
                <w:b/>
                <w:sz w:val="22"/>
                <w:szCs w:val="22"/>
              </w:rPr>
            </w:pPr>
          </w:p>
        </w:tc>
      </w:tr>
      <w:tr w:rsidR="003C68B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68B3" w:rsidRPr="00F63B8F" w:rsidRDefault="003C68B3" w:rsidP="002A3025">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68B3" w:rsidRPr="00F63B8F" w:rsidRDefault="003C68B3" w:rsidP="002A3025">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C68B3" w:rsidRPr="00F63B8F" w:rsidRDefault="003C68B3" w:rsidP="002A3025">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3C68B3" w:rsidRPr="00F63B8F" w:rsidRDefault="003C68B3" w:rsidP="002A3025">
            <w:pPr>
              <w:rPr>
                <w:rFonts w:ascii="Calibri" w:hAnsi="Calibri" w:cs="Calibri"/>
                <w:sz w:val="22"/>
                <w:szCs w:val="22"/>
              </w:rPr>
            </w:pPr>
          </w:p>
        </w:tc>
      </w:tr>
      <w:tr w:rsidR="003C68B3" w:rsidRPr="006F470A" w:rsidTr="002A30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68B3" w:rsidRPr="00F63B8F" w:rsidRDefault="003C68B3" w:rsidP="002A3025">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68B3" w:rsidRPr="00F63B8F" w:rsidRDefault="003C68B3" w:rsidP="002A3025">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68B3" w:rsidRPr="00F63B8F" w:rsidRDefault="003C68B3" w:rsidP="002A3025">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68B3" w:rsidRPr="00F63B8F" w:rsidRDefault="003C68B3" w:rsidP="002A3025">
            <w:pPr>
              <w:rPr>
                <w:rFonts w:ascii="Calibri" w:hAnsi="Calibri" w:cs="Calibri"/>
                <w:sz w:val="22"/>
                <w:szCs w:val="22"/>
              </w:rPr>
            </w:pPr>
          </w:p>
        </w:tc>
      </w:tr>
    </w:tbl>
    <w:p w:rsidR="003C68B3" w:rsidRPr="00F63B8F" w:rsidRDefault="003C68B3" w:rsidP="003C68B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C68B3" w:rsidRPr="006F470A" w:rsidTr="002A3025">
        <w:trPr>
          <w:jc w:val="center"/>
        </w:trPr>
        <w:tc>
          <w:tcPr>
            <w:tcW w:w="9781" w:type="dxa"/>
            <w:gridSpan w:val="3"/>
            <w:tcBorders>
              <w:top w:val="single" w:sz="12" w:space="0" w:color="auto"/>
              <w:bottom w:val="single" w:sz="12" w:space="0" w:color="auto"/>
            </w:tcBorders>
            <w:shd w:val="clear" w:color="auto" w:fill="D9D9D9"/>
            <w:vAlign w:val="center"/>
          </w:tcPr>
          <w:p w:rsidR="003C68B3" w:rsidRPr="00F63B8F" w:rsidRDefault="00B07DD3" w:rsidP="002A3025">
            <w:pPr>
              <w:rPr>
                <w:rFonts w:ascii="Calibri" w:hAnsi="Calibri" w:cs="Calibri"/>
                <w:b/>
                <w:sz w:val="22"/>
                <w:szCs w:val="22"/>
              </w:rPr>
            </w:pPr>
            <w:r>
              <w:rPr>
                <w:rFonts w:ascii="Calibri" w:hAnsi="Calibri" w:cs="Calibri"/>
                <w:b/>
                <w:sz w:val="22"/>
                <w:szCs w:val="22"/>
              </w:rPr>
              <w:t>1</w:t>
            </w:r>
            <w:r w:rsidR="003C68B3" w:rsidRPr="00F63B8F">
              <w:rPr>
                <w:rFonts w:ascii="Calibri" w:hAnsi="Calibri" w:cs="Calibri"/>
                <w:b/>
                <w:sz w:val="22"/>
                <w:szCs w:val="22"/>
              </w:rPr>
              <w:t xml:space="preserve">. FORMACIÓN ACADÉMICA </w:t>
            </w:r>
          </w:p>
        </w:tc>
      </w:tr>
      <w:tr w:rsidR="003C68B3" w:rsidRPr="006F470A" w:rsidTr="002A302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Fecha Emisión</w:t>
            </w:r>
          </w:p>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3C68B3" w:rsidRPr="006F470A" w:rsidTr="002A302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68B3" w:rsidRPr="00F63B8F" w:rsidRDefault="003C68B3" w:rsidP="002A3025">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C68B3" w:rsidRPr="00F63B8F" w:rsidRDefault="003C68B3" w:rsidP="002A3025">
            <w:pPr>
              <w:jc w:val="center"/>
              <w:rPr>
                <w:rFonts w:ascii="Calibri" w:hAnsi="Calibri" w:cs="Calibri"/>
                <w:b/>
                <w:sz w:val="22"/>
                <w:szCs w:val="22"/>
              </w:rPr>
            </w:pPr>
          </w:p>
        </w:tc>
      </w:tr>
      <w:tr w:rsidR="003C68B3" w:rsidRPr="006F470A" w:rsidTr="002A302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68B3" w:rsidRPr="00F63B8F" w:rsidRDefault="003C68B3" w:rsidP="002A3025">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C68B3" w:rsidRPr="00F63B8F" w:rsidRDefault="003C68B3" w:rsidP="002A3025">
            <w:pPr>
              <w:jc w:val="center"/>
              <w:rPr>
                <w:rFonts w:ascii="Calibri" w:hAnsi="Calibri" w:cs="Calibri"/>
                <w:b/>
                <w:sz w:val="22"/>
                <w:szCs w:val="22"/>
              </w:rPr>
            </w:pPr>
          </w:p>
        </w:tc>
      </w:tr>
      <w:tr w:rsidR="003C68B3" w:rsidRPr="006F470A" w:rsidTr="002A3025">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68B3" w:rsidRPr="00F63B8F" w:rsidRDefault="003C68B3" w:rsidP="002A3025">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C68B3" w:rsidRPr="00F63B8F" w:rsidRDefault="003C68B3" w:rsidP="002A3025">
            <w:pPr>
              <w:jc w:val="center"/>
              <w:rPr>
                <w:rFonts w:ascii="Calibri" w:hAnsi="Calibri" w:cs="Calibri"/>
                <w:b/>
                <w:sz w:val="22"/>
                <w:szCs w:val="22"/>
              </w:rPr>
            </w:pPr>
          </w:p>
        </w:tc>
      </w:tr>
    </w:tbl>
    <w:p w:rsidR="003C68B3" w:rsidRPr="00F63B8F" w:rsidRDefault="003C68B3" w:rsidP="00B07DD3">
      <w:pP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68B3" w:rsidRPr="006F470A" w:rsidTr="002A3025">
        <w:trPr>
          <w:jc w:val="center"/>
        </w:trPr>
        <w:tc>
          <w:tcPr>
            <w:tcW w:w="9781" w:type="dxa"/>
            <w:gridSpan w:val="7"/>
            <w:tcBorders>
              <w:top w:val="single" w:sz="12" w:space="0" w:color="auto"/>
              <w:bottom w:val="single" w:sz="12" w:space="0" w:color="auto"/>
            </w:tcBorders>
            <w:shd w:val="clear" w:color="auto" w:fill="D9D9D9"/>
            <w:vAlign w:val="center"/>
          </w:tcPr>
          <w:p w:rsidR="003C68B3" w:rsidRPr="00F63B8F" w:rsidRDefault="00B07DD3" w:rsidP="002A3025">
            <w:pPr>
              <w:rPr>
                <w:rFonts w:ascii="Calibri" w:hAnsi="Calibri" w:cs="Calibri"/>
                <w:b/>
                <w:sz w:val="22"/>
                <w:szCs w:val="22"/>
              </w:rPr>
            </w:pPr>
            <w:r>
              <w:rPr>
                <w:rFonts w:ascii="Calibri" w:hAnsi="Calibri" w:cs="Calibri"/>
                <w:b/>
                <w:sz w:val="22"/>
                <w:szCs w:val="22"/>
              </w:rPr>
              <w:t>2</w:t>
            </w:r>
            <w:r w:rsidR="003C68B3" w:rsidRPr="00F63B8F">
              <w:rPr>
                <w:rFonts w:ascii="Calibri" w:hAnsi="Calibri" w:cs="Calibri"/>
                <w:b/>
                <w:sz w:val="22"/>
                <w:szCs w:val="22"/>
              </w:rPr>
              <w:t>. EXPERIENCIA GENERAL</w:t>
            </w:r>
          </w:p>
        </w:tc>
      </w:tr>
      <w:tr w:rsidR="003C68B3" w:rsidRPr="006F470A" w:rsidTr="002A30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lang w:val="es-BO"/>
              </w:rPr>
            </w:pPr>
            <w:r w:rsidRPr="00F1109F">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 xml:space="preserve">Fecha </w:t>
            </w:r>
          </w:p>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(Día/mes / año)</w:t>
            </w:r>
          </w:p>
        </w:tc>
      </w:tr>
      <w:tr w:rsidR="003C68B3" w:rsidRPr="006F470A" w:rsidTr="002A30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68B3" w:rsidRPr="00F63B8F" w:rsidRDefault="003C68B3" w:rsidP="002A3025">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Hasta</w:t>
            </w:r>
          </w:p>
        </w:tc>
      </w:tr>
      <w:tr w:rsidR="003C68B3" w:rsidRPr="006F470A" w:rsidTr="002A30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68B3" w:rsidRPr="00F63B8F" w:rsidRDefault="003C68B3" w:rsidP="002A3025">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r>
      <w:tr w:rsidR="003C68B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68B3" w:rsidRPr="00F63B8F" w:rsidRDefault="003C68B3" w:rsidP="002A3025">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r>
      <w:tr w:rsidR="003C68B3" w:rsidRPr="006F470A" w:rsidTr="002A30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68B3" w:rsidRPr="00F63B8F" w:rsidRDefault="003C68B3" w:rsidP="002A3025">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r>
    </w:tbl>
    <w:p w:rsidR="003C68B3" w:rsidRPr="00F63B8F" w:rsidRDefault="003C68B3" w:rsidP="003C68B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C68B3" w:rsidRPr="006F470A" w:rsidTr="002A3025">
        <w:trPr>
          <w:jc w:val="center"/>
        </w:trPr>
        <w:tc>
          <w:tcPr>
            <w:tcW w:w="9781" w:type="dxa"/>
            <w:gridSpan w:val="7"/>
            <w:tcBorders>
              <w:top w:val="single" w:sz="12" w:space="0" w:color="auto"/>
              <w:bottom w:val="single" w:sz="12" w:space="0" w:color="auto"/>
            </w:tcBorders>
            <w:shd w:val="clear" w:color="auto" w:fill="D9D9D9"/>
            <w:vAlign w:val="center"/>
          </w:tcPr>
          <w:p w:rsidR="003C68B3" w:rsidRPr="00F63B8F" w:rsidRDefault="00B07DD3" w:rsidP="002A3025">
            <w:pPr>
              <w:rPr>
                <w:rFonts w:ascii="Calibri" w:hAnsi="Calibri" w:cs="Calibri"/>
                <w:b/>
                <w:sz w:val="22"/>
                <w:szCs w:val="22"/>
              </w:rPr>
            </w:pPr>
            <w:r>
              <w:rPr>
                <w:rFonts w:ascii="Calibri" w:hAnsi="Calibri" w:cs="Calibri"/>
                <w:b/>
                <w:sz w:val="22"/>
                <w:szCs w:val="22"/>
              </w:rPr>
              <w:t>3</w:t>
            </w:r>
            <w:r w:rsidR="003C68B3" w:rsidRPr="00F63B8F">
              <w:rPr>
                <w:rFonts w:ascii="Calibri" w:hAnsi="Calibri" w:cs="Calibri"/>
                <w:b/>
                <w:sz w:val="22"/>
                <w:szCs w:val="22"/>
              </w:rPr>
              <w:t xml:space="preserve">. EXPERIENCIA ESPECÍFICA </w:t>
            </w:r>
          </w:p>
        </w:tc>
      </w:tr>
      <w:tr w:rsidR="003C68B3" w:rsidRPr="006F470A" w:rsidTr="002A30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lang w:val="es-BO"/>
              </w:rPr>
            </w:pPr>
            <w:r w:rsidRPr="00F1109F">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 xml:space="preserve">Fecha </w:t>
            </w:r>
          </w:p>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 xml:space="preserve">(Día/Mes/Año) </w:t>
            </w:r>
          </w:p>
        </w:tc>
      </w:tr>
      <w:tr w:rsidR="003C68B3" w:rsidRPr="006F470A" w:rsidTr="002A30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68B3" w:rsidRPr="00F63B8F" w:rsidRDefault="003C68B3" w:rsidP="002A3025">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68B3" w:rsidRPr="00F63B8F" w:rsidRDefault="003C68B3" w:rsidP="002A3025">
            <w:pPr>
              <w:jc w:val="center"/>
              <w:rPr>
                <w:rFonts w:ascii="Calibri" w:hAnsi="Calibri" w:cs="Calibri"/>
                <w:b/>
                <w:sz w:val="22"/>
                <w:szCs w:val="22"/>
              </w:rPr>
            </w:pPr>
            <w:r w:rsidRPr="00F63B8F">
              <w:rPr>
                <w:rFonts w:ascii="Calibri" w:hAnsi="Calibri" w:cs="Calibri"/>
                <w:b/>
                <w:sz w:val="22"/>
                <w:szCs w:val="22"/>
              </w:rPr>
              <w:t>Hasta</w:t>
            </w:r>
          </w:p>
        </w:tc>
      </w:tr>
      <w:tr w:rsidR="003C68B3" w:rsidRPr="006F470A" w:rsidTr="002A30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68B3" w:rsidRPr="00F63B8F" w:rsidRDefault="003C68B3" w:rsidP="002A3025">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r>
      <w:tr w:rsidR="003C68B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68B3" w:rsidRPr="00F63B8F" w:rsidRDefault="003C68B3" w:rsidP="002A3025">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r>
      <w:tr w:rsidR="003C68B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68B3" w:rsidRPr="00F63B8F" w:rsidRDefault="003C68B3" w:rsidP="002A3025">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68B3" w:rsidRPr="00F63B8F" w:rsidRDefault="003C68B3" w:rsidP="002A3025">
            <w:pPr>
              <w:jc w:val="center"/>
              <w:rPr>
                <w:rFonts w:ascii="Calibri" w:hAnsi="Calibri" w:cs="Calibri"/>
                <w:sz w:val="22"/>
                <w:szCs w:val="22"/>
              </w:rPr>
            </w:pPr>
          </w:p>
        </w:tc>
      </w:tr>
      <w:tr w:rsidR="003C68B3" w:rsidRPr="006F470A" w:rsidTr="002A3025">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3C68B3" w:rsidRPr="00F63B8F" w:rsidRDefault="003C68B3" w:rsidP="002A3025">
            <w:pPr>
              <w:jc w:val="both"/>
              <w:rPr>
                <w:rFonts w:ascii="Calibri" w:hAnsi="Calibri" w:cs="Calibri"/>
                <w:b/>
                <w:lang w:eastAsia="es-BO"/>
              </w:rPr>
            </w:pPr>
            <w:r w:rsidRPr="00F63B8F">
              <w:rPr>
                <w:rFonts w:ascii="Calibri" w:hAnsi="Calibri" w:cs="Calibri"/>
                <w:b/>
                <w:lang w:eastAsia="es-BO"/>
              </w:rPr>
              <w:lastRenderedPageBreak/>
              <w:t>Notas:</w:t>
            </w:r>
          </w:p>
          <w:p w:rsidR="003C68B3" w:rsidRPr="00F7531F" w:rsidRDefault="003C68B3" w:rsidP="00F01F04">
            <w:pPr>
              <w:pStyle w:val="Prrafodelista"/>
              <w:numPr>
                <w:ilvl w:val="6"/>
                <w:numId w:val="17"/>
              </w:numPr>
              <w:tabs>
                <w:tab w:val="clear" w:pos="5040"/>
              </w:tabs>
              <w:ind w:left="472" w:right="157"/>
              <w:jc w:val="both"/>
              <w:rPr>
                <w:rFonts w:ascii="Calibri" w:hAnsi="Calibri" w:cs="Calibri"/>
                <w:color w:val="000000"/>
                <w:lang w:eastAsia="es-BO"/>
              </w:rPr>
            </w:pPr>
            <w:r w:rsidRPr="00F7531F">
              <w:rPr>
                <w:rFonts w:ascii="Calibri" w:hAnsi="Calibri" w:cs="Calibri"/>
                <w:color w:val="000000"/>
                <w:lang w:eastAsia="es-BO"/>
              </w:rPr>
              <w:t>Adjuntar a la propuesta fotocopias de la documentación de respaldo de la experiencia declarada en el presente formulario.</w:t>
            </w:r>
          </w:p>
          <w:p w:rsidR="003C68B3" w:rsidRPr="00F7531F" w:rsidRDefault="003C68B3" w:rsidP="002A3025">
            <w:pPr>
              <w:pStyle w:val="Prrafodelista"/>
              <w:ind w:left="472" w:right="157"/>
              <w:jc w:val="both"/>
              <w:rPr>
                <w:rFonts w:ascii="Calibri" w:hAnsi="Calibri" w:cs="Calibri"/>
                <w:color w:val="000000"/>
                <w:lang w:eastAsia="es-BO"/>
              </w:rPr>
            </w:pPr>
          </w:p>
          <w:p w:rsidR="003C68B3" w:rsidRPr="00F7531F" w:rsidRDefault="003C68B3" w:rsidP="00F01F04">
            <w:pPr>
              <w:pStyle w:val="Prrafodelista"/>
              <w:numPr>
                <w:ilvl w:val="6"/>
                <w:numId w:val="17"/>
              </w:numPr>
              <w:tabs>
                <w:tab w:val="clear" w:pos="5040"/>
              </w:tabs>
              <w:ind w:left="472" w:right="157"/>
              <w:jc w:val="both"/>
              <w:rPr>
                <w:rFonts w:ascii="Calibri" w:hAnsi="Calibri" w:cs="Calibri"/>
                <w:color w:val="000000"/>
                <w:lang w:eastAsia="es-BO"/>
              </w:rPr>
            </w:pPr>
            <w:r w:rsidRPr="00F7531F">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3C68B3" w:rsidRPr="00F63B8F" w:rsidRDefault="003C68B3" w:rsidP="003C68B3">
      <w:pPr>
        <w:tabs>
          <w:tab w:val="left" w:pos="5160"/>
        </w:tabs>
        <w:rPr>
          <w:rFonts w:ascii="Calibri" w:hAnsi="Calibri" w:cs="Calibri"/>
          <w:sz w:val="22"/>
          <w:szCs w:val="22"/>
        </w:rPr>
      </w:pPr>
      <w:r w:rsidRPr="00F63B8F">
        <w:rPr>
          <w:rFonts w:ascii="Calibri" w:hAnsi="Calibri" w:cs="Calibri"/>
          <w:sz w:val="22"/>
          <w:szCs w:val="22"/>
        </w:rPr>
        <w:tab/>
      </w:r>
    </w:p>
    <w:p w:rsidR="003C68B3" w:rsidRPr="00F63B8F" w:rsidRDefault="003C68B3" w:rsidP="003C68B3">
      <w:pPr>
        <w:pStyle w:val="Ttulo3"/>
        <w:spacing w:before="0"/>
        <w:jc w:val="center"/>
        <w:rPr>
          <w:rFonts w:ascii="Calibri" w:hAnsi="Calibri" w:cs="Calibri"/>
          <w:bCs w:val="0"/>
          <w:sz w:val="22"/>
          <w:szCs w:val="22"/>
          <w:lang w:val="es-BO" w:eastAsia="es-ES"/>
        </w:rPr>
      </w:pPr>
    </w:p>
    <w:p w:rsidR="003C68B3" w:rsidRDefault="003C68B3" w:rsidP="003C68B3">
      <w:pPr>
        <w:pStyle w:val="Ttulo3"/>
        <w:spacing w:before="0"/>
        <w:jc w:val="center"/>
        <w:rPr>
          <w:rFonts w:ascii="Calibri" w:hAnsi="Calibri" w:cs="Calibri"/>
          <w:bCs w:val="0"/>
          <w:sz w:val="22"/>
          <w:szCs w:val="22"/>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Default="00B07DD3" w:rsidP="00B07DD3">
      <w:pPr>
        <w:rPr>
          <w:lang w:val="es-BO" w:eastAsia="es-ES"/>
        </w:rPr>
      </w:pPr>
    </w:p>
    <w:p w:rsidR="00B07DD3" w:rsidRPr="006252BE" w:rsidRDefault="00B07DD3" w:rsidP="00B07DD3">
      <w:pPr>
        <w:jc w:val="center"/>
        <w:rPr>
          <w:rFonts w:ascii="Verdana" w:hAnsi="Verdana" w:cs="Arial"/>
          <w:b/>
          <w:sz w:val="18"/>
          <w:szCs w:val="18"/>
        </w:rPr>
      </w:pPr>
      <w:r>
        <w:rPr>
          <w:rFonts w:ascii="Verdana" w:hAnsi="Verdana" w:cs="Arial"/>
          <w:b/>
          <w:sz w:val="18"/>
          <w:szCs w:val="18"/>
        </w:rPr>
        <w:t>FORMULARIO C-3</w:t>
      </w:r>
    </w:p>
    <w:p w:rsidR="00B07DD3" w:rsidRPr="00F63B8F" w:rsidRDefault="00B07DD3" w:rsidP="00B07DD3">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B07DD3" w:rsidRDefault="00B07DD3" w:rsidP="00B07DD3">
      <w:pPr>
        <w:jc w:val="center"/>
        <w:rPr>
          <w:rFonts w:ascii="Calibri" w:hAnsi="Calibri" w:cs="Calibri"/>
          <w:b/>
          <w:sz w:val="22"/>
          <w:szCs w:val="22"/>
        </w:rPr>
      </w:pPr>
    </w:p>
    <w:p w:rsidR="00B07DD3" w:rsidRPr="00F63B8F" w:rsidRDefault="00B07DD3" w:rsidP="00B07DD3">
      <w:pPr>
        <w:jc w:val="center"/>
        <w:rPr>
          <w:rFonts w:ascii="Calibri" w:hAnsi="Calibri" w:cs="Calibri"/>
          <w:b/>
          <w:sz w:val="22"/>
          <w:szCs w:val="22"/>
        </w:rPr>
      </w:pPr>
      <w:r w:rsidRPr="00F63B8F">
        <w:rPr>
          <w:rFonts w:ascii="Calibri" w:hAnsi="Calibri" w:cs="Calibri"/>
          <w:b/>
          <w:sz w:val="22"/>
          <w:szCs w:val="22"/>
        </w:rPr>
        <w:t xml:space="preserve">CARGO: </w:t>
      </w:r>
      <w:r w:rsidRPr="00B07DD3">
        <w:rPr>
          <w:rFonts w:ascii="Calibri" w:hAnsi="Calibri" w:cs="Calibri"/>
          <w:b/>
          <w:sz w:val="22"/>
          <w:szCs w:val="22"/>
          <w:highlight w:val="yellow"/>
        </w:rPr>
        <w:t>ESPECIALISTA 1</w:t>
      </w:r>
    </w:p>
    <w:p w:rsidR="00B07DD3" w:rsidRPr="00F63B8F" w:rsidRDefault="00B07DD3" w:rsidP="00B07DD3">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07DD3" w:rsidRPr="006F470A" w:rsidTr="002A3025">
        <w:trPr>
          <w:jc w:val="center"/>
        </w:trPr>
        <w:tc>
          <w:tcPr>
            <w:tcW w:w="9781" w:type="dxa"/>
            <w:gridSpan w:val="10"/>
            <w:tcBorders>
              <w:top w:val="single" w:sz="12" w:space="0" w:color="auto"/>
            </w:tcBorders>
            <w:shd w:val="clear" w:color="auto" w:fill="D9D9D9"/>
            <w:vAlign w:val="center"/>
          </w:tcPr>
          <w:p w:rsidR="00B07DD3" w:rsidRPr="00F63B8F" w:rsidRDefault="00B07DD3" w:rsidP="002A3025">
            <w:pPr>
              <w:rPr>
                <w:rFonts w:ascii="Calibri" w:hAnsi="Calibri" w:cs="Calibri"/>
                <w:b/>
                <w:sz w:val="22"/>
                <w:szCs w:val="22"/>
              </w:rPr>
            </w:pPr>
            <w:r w:rsidRPr="00F63B8F">
              <w:rPr>
                <w:rFonts w:ascii="Calibri" w:hAnsi="Calibri" w:cs="Calibri"/>
                <w:b/>
                <w:sz w:val="22"/>
                <w:szCs w:val="22"/>
              </w:rPr>
              <w:t>1. DATOS GENERALES</w:t>
            </w:r>
          </w:p>
        </w:tc>
      </w:tr>
      <w:tr w:rsidR="00B07DD3" w:rsidRPr="006F470A" w:rsidTr="002A30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7DD3" w:rsidRPr="00F63B8F" w:rsidRDefault="00B07DD3" w:rsidP="002A3025">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B07DD3" w:rsidRPr="00F63B8F" w:rsidRDefault="00B07DD3" w:rsidP="002A3025">
            <w:pPr>
              <w:jc w:val="center"/>
              <w:rPr>
                <w:rFonts w:ascii="Calibri" w:hAnsi="Calibri" w:cs="Calibri"/>
                <w:b/>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7DD3" w:rsidRPr="00F63B8F" w:rsidRDefault="00B07DD3" w:rsidP="002A302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top w:val="nil"/>
              <w:left w:val="nil"/>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07DD3" w:rsidRPr="00F63B8F" w:rsidRDefault="00B07DD3" w:rsidP="002A3025">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07DD3" w:rsidRPr="00F63B8F" w:rsidRDefault="00B07DD3" w:rsidP="002A3025">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141" w:type="dxa"/>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7DD3" w:rsidRPr="00F63B8F" w:rsidRDefault="00B07DD3" w:rsidP="002A3025">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7DD3" w:rsidRPr="00F63B8F" w:rsidRDefault="00B07DD3" w:rsidP="002A302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76" w:type="dxa"/>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07DD3" w:rsidRPr="00F63B8F" w:rsidRDefault="00B07DD3" w:rsidP="002A3025">
            <w:pPr>
              <w:jc w:val="center"/>
              <w:rPr>
                <w:rFonts w:ascii="Calibri" w:hAnsi="Calibri" w:cs="Calibri"/>
                <w:b/>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07DD3" w:rsidRPr="00F63B8F" w:rsidRDefault="00B07DD3" w:rsidP="002A3025">
            <w:pPr>
              <w:jc w:val="center"/>
              <w:rPr>
                <w:rFonts w:ascii="Calibri" w:hAnsi="Calibri" w:cs="Calibri"/>
                <w:b/>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7DD3" w:rsidRPr="00F63B8F" w:rsidRDefault="00B07DD3" w:rsidP="002A3025">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7DD3" w:rsidRPr="00F63B8F" w:rsidRDefault="00B07DD3" w:rsidP="002A3025">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07DD3" w:rsidRPr="00F63B8F" w:rsidRDefault="00B07DD3" w:rsidP="002A3025">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B07DD3" w:rsidRPr="00F63B8F" w:rsidRDefault="00B07DD3" w:rsidP="002A3025">
            <w:pPr>
              <w:rPr>
                <w:rFonts w:ascii="Calibri" w:hAnsi="Calibri" w:cs="Calibri"/>
                <w:sz w:val="22"/>
                <w:szCs w:val="22"/>
              </w:rPr>
            </w:pPr>
          </w:p>
        </w:tc>
      </w:tr>
    </w:tbl>
    <w:p w:rsidR="00B07DD3" w:rsidRPr="00F63B8F" w:rsidRDefault="00B07DD3" w:rsidP="00B07DD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B07DD3" w:rsidRPr="006F470A" w:rsidTr="002A3025">
        <w:trPr>
          <w:jc w:val="center"/>
        </w:trPr>
        <w:tc>
          <w:tcPr>
            <w:tcW w:w="9781" w:type="dxa"/>
            <w:gridSpan w:val="3"/>
            <w:tcBorders>
              <w:top w:val="single" w:sz="12" w:space="0" w:color="auto"/>
              <w:bottom w:val="single" w:sz="12" w:space="0" w:color="auto"/>
            </w:tcBorders>
            <w:shd w:val="clear" w:color="auto" w:fill="D9D9D9"/>
            <w:vAlign w:val="center"/>
          </w:tcPr>
          <w:p w:rsidR="00B07DD3" w:rsidRPr="00F63B8F" w:rsidRDefault="00B07DD3" w:rsidP="002A3025">
            <w:pPr>
              <w:rPr>
                <w:rFonts w:ascii="Calibri" w:hAnsi="Calibri" w:cs="Calibri"/>
                <w:b/>
                <w:sz w:val="22"/>
                <w:szCs w:val="22"/>
              </w:rPr>
            </w:pPr>
            <w:r>
              <w:rPr>
                <w:rFonts w:ascii="Calibri" w:hAnsi="Calibri" w:cs="Calibri"/>
                <w:b/>
                <w:sz w:val="22"/>
                <w:szCs w:val="22"/>
              </w:rPr>
              <w:t>1</w:t>
            </w:r>
            <w:r w:rsidRPr="00F63B8F">
              <w:rPr>
                <w:rFonts w:ascii="Calibri" w:hAnsi="Calibri" w:cs="Calibri"/>
                <w:b/>
                <w:sz w:val="22"/>
                <w:szCs w:val="22"/>
              </w:rPr>
              <w:t xml:space="preserve">. FORMACIÓN ACADÉMICA </w:t>
            </w:r>
          </w:p>
        </w:tc>
      </w:tr>
      <w:tr w:rsidR="00B07DD3" w:rsidRPr="006F470A" w:rsidTr="002A302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Fecha Emisión</w:t>
            </w:r>
          </w:p>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B07DD3" w:rsidRPr="006F470A" w:rsidTr="002A302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r>
      <w:tr w:rsidR="00B07DD3" w:rsidRPr="006F470A" w:rsidTr="002A302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r>
      <w:tr w:rsidR="00B07DD3" w:rsidRPr="006F470A" w:rsidTr="002A3025">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7DD3" w:rsidRPr="00F63B8F" w:rsidRDefault="00B07DD3" w:rsidP="002A3025">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r>
    </w:tbl>
    <w:p w:rsidR="00B07DD3" w:rsidRPr="00F63B8F" w:rsidRDefault="00B07DD3" w:rsidP="00B07DD3">
      <w:pP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07DD3" w:rsidRPr="006F470A" w:rsidTr="002A3025">
        <w:trPr>
          <w:jc w:val="center"/>
        </w:trPr>
        <w:tc>
          <w:tcPr>
            <w:tcW w:w="9781" w:type="dxa"/>
            <w:gridSpan w:val="7"/>
            <w:tcBorders>
              <w:top w:val="single" w:sz="12" w:space="0" w:color="auto"/>
              <w:bottom w:val="single" w:sz="12" w:space="0" w:color="auto"/>
            </w:tcBorders>
            <w:shd w:val="clear" w:color="auto" w:fill="D9D9D9"/>
            <w:vAlign w:val="center"/>
          </w:tcPr>
          <w:p w:rsidR="00B07DD3" w:rsidRPr="00F63B8F" w:rsidRDefault="00B07DD3" w:rsidP="002A3025">
            <w:pPr>
              <w:rPr>
                <w:rFonts w:ascii="Calibri" w:hAnsi="Calibri" w:cs="Calibri"/>
                <w:b/>
                <w:sz w:val="22"/>
                <w:szCs w:val="22"/>
              </w:rPr>
            </w:pPr>
            <w:r>
              <w:rPr>
                <w:rFonts w:ascii="Calibri" w:hAnsi="Calibri" w:cs="Calibri"/>
                <w:b/>
                <w:sz w:val="22"/>
                <w:szCs w:val="22"/>
              </w:rPr>
              <w:t>2</w:t>
            </w:r>
            <w:r w:rsidRPr="00F63B8F">
              <w:rPr>
                <w:rFonts w:ascii="Calibri" w:hAnsi="Calibri" w:cs="Calibri"/>
                <w:b/>
                <w:sz w:val="22"/>
                <w:szCs w:val="22"/>
              </w:rPr>
              <w:t>. EXPERIENCIA GENERAL</w:t>
            </w:r>
          </w:p>
        </w:tc>
      </w:tr>
      <w:tr w:rsidR="00B07DD3" w:rsidRPr="006F470A" w:rsidTr="002A30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lang w:val="es-BO"/>
              </w:rPr>
            </w:pPr>
            <w:r w:rsidRPr="00F1109F">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Fecha </w:t>
            </w:r>
          </w:p>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(Día/mes / año)</w:t>
            </w:r>
          </w:p>
        </w:tc>
      </w:tr>
      <w:tr w:rsidR="00B07DD3" w:rsidRPr="006F470A" w:rsidTr="002A30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Hasta</w:t>
            </w:r>
          </w:p>
        </w:tc>
      </w:tr>
      <w:tr w:rsidR="00B07DD3" w:rsidRPr="006F470A" w:rsidTr="002A30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bl>
    <w:p w:rsidR="00B07DD3" w:rsidRPr="00F63B8F" w:rsidRDefault="00B07DD3" w:rsidP="00B07DD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07DD3" w:rsidRPr="006F470A" w:rsidTr="002A3025">
        <w:trPr>
          <w:jc w:val="center"/>
        </w:trPr>
        <w:tc>
          <w:tcPr>
            <w:tcW w:w="9781" w:type="dxa"/>
            <w:gridSpan w:val="7"/>
            <w:tcBorders>
              <w:top w:val="single" w:sz="12" w:space="0" w:color="auto"/>
              <w:bottom w:val="single" w:sz="12" w:space="0" w:color="auto"/>
            </w:tcBorders>
            <w:shd w:val="clear" w:color="auto" w:fill="D9D9D9"/>
            <w:vAlign w:val="center"/>
          </w:tcPr>
          <w:p w:rsidR="00B07DD3" w:rsidRPr="00F63B8F" w:rsidRDefault="00B07DD3" w:rsidP="002A3025">
            <w:pPr>
              <w:rPr>
                <w:rFonts w:ascii="Calibri" w:hAnsi="Calibri" w:cs="Calibri"/>
                <w:b/>
                <w:sz w:val="22"/>
                <w:szCs w:val="22"/>
              </w:rPr>
            </w:pPr>
            <w:r>
              <w:rPr>
                <w:rFonts w:ascii="Calibri" w:hAnsi="Calibri" w:cs="Calibri"/>
                <w:b/>
                <w:sz w:val="22"/>
                <w:szCs w:val="22"/>
              </w:rPr>
              <w:t>3</w:t>
            </w:r>
            <w:r w:rsidRPr="00F63B8F">
              <w:rPr>
                <w:rFonts w:ascii="Calibri" w:hAnsi="Calibri" w:cs="Calibri"/>
                <w:b/>
                <w:sz w:val="22"/>
                <w:szCs w:val="22"/>
              </w:rPr>
              <w:t xml:space="preserve">. EXPERIENCIA ESPECÍFICA </w:t>
            </w:r>
          </w:p>
        </w:tc>
      </w:tr>
      <w:tr w:rsidR="00B07DD3" w:rsidRPr="006F470A" w:rsidTr="002A30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lang w:val="es-BO"/>
              </w:rPr>
            </w:pPr>
            <w:r w:rsidRPr="00F1109F">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Fecha </w:t>
            </w:r>
          </w:p>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(Día/Mes/Año) </w:t>
            </w:r>
          </w:p>
        </w:tc>
      </w:tr>
      <w:tr w:rsidR="00B07DD3" w:rsidRPr="006F470A" w:rsidTr="002A30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Hasta</w:t>
            </w:r>
          </w:p>
        </w:tc>
      </w:tr>
      <w:tr w:rsidR="00B07DD3" w:rsidRPr="006F470A" w:rsidTr="002A30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B07DD3" w:rsidRPr="00F63B8F" w:rsidRDefault="00B07DD3" w:rsidP="002A3025">
            <w:pPr>
              <w:jc w:val="both"/>
              <w:rPr>
                <w:rFonts w:ascii="Calibri" w:hAnsi="Calibri" w:cs="Calibri"/>
                <w:b/>
                <w:lang w:eastAsia="es-BO"/>
              </w:rPr>
            </w:pPr>
            <w:r w:rsidRPr="00F63B8F">
              <w:rPr>
                <w:rFonts w:ascii="Calibri" w:hAnsi="Calibri" w:cs="Calibri"/>
                <w:b/>
                <w:lang w:eastAsia="es-BO"/>
              </w:rPr>
              <w:lastRenderedPageBreak/>
              <w:t>Notas:</w:t>
            </w:r>
          </w:p>
          <w:p w:rsidR="00B07DD3" w:rsidRPr="00F7531F" w:rsidRDefault="00B07DD3" w:rsidP="00F01F04">
            <w:pPr>
              <w:pStyle w:val="Prrafodelista"/>
              <w:numPr>
                <w:ilvl w:val="6"/>
                <w:numId w:val="24"/>
              </w:numPr>
              <w:tabs>
                <w:tab w:val="clear" w:pos="5040"/>
              </w:tabs>
              <w:ind w:left="552" w:right="157" w:hanging="408"/>
              <w:jc w:val="both"/>
              <w:rPr>
                <w:rFonts w:ascii="Calibri" w:hAnsi="Calibri" w:cs="Calibri"/>
                <w:color w:val="000000"/>
                <w:lang w:eastAsia="es-BO"/>
              </w:rPr>
            </w:pPr>
            <w:r w:rsidRPr="00F7531F">
              <w:rPr>
                <w:rFonts w:ascii="Calibri" w:hAnsi="Calibri" w:cs="Calibri"/>
                <w:color w:val="000000"/>
                <w:lang w:eastAsia="es-BO"/>
              </w:rPr>
              <w:t>Adjuntar a la propuesta fotocopias de la documentación de respaldo de la experiencia declarada en el presente formulario.</w:t>
            </w:r>
          </w:p>
          <w:p w:rsidR="00B07DD3" w:rsidRPr="00F7531F" w:rsidRDefault="00B07DD3" w:rsidP="002A3025">
            <w:pPr>
              <w:pStyle w:val="Prrafodelista"/>
              <w:ind w:left="472" w:right="157"/>
              <w:jc w:val="both"/>
              <w:rPr>
                <w:rFonts w:ascii="Calibri" w:hAnsi="Calibri" w:cs="Calibri"/>
                <w:color w:val="000000"/>
                <w:lang w:eastAsia="es-BO"/>
              </w:rPr>
            </w:pPr>
          </w:p>
          <w:p w:rsidR="00B07DD3" w:rsidRPr="00F7531F" w:rsidRDefault="00B07DD3" w:rsidP="00F01F04">
            <w:pPr>
              <w:pStyle w:val="Prrafodelista"/>
              <w:numPr>
                <w:ilvl w:val="6"/>
                <w:numId w:val="24"/>
              </w:numPr>
              <w:ind w:left="472" w:right="157"/>
              <w:jc w:val="both"/>
              <w:rPr>
                <w:rFonts w:ascii="Calibri" w:hAnsi="Calibri" w:cs="Calibri"/>
                <w:color w:val="000000"/>
                <w:lang w:eastAsia="es-BO"/>
              </w:rPr>
            </w:pPr>
            <w:r w:rsidRPr="00F7531F">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B07DD3" w:rsidRPr="00F63B8F" w:rsidRDefault="00B07DD3" w:rsidP="00B07DD3">
      <w:pPr>
        <w:tabs>
          <w:tab w:val="left" w:pos="5160"/>
        </w:tabs>
        <w:rPr>
          <w:rFonts w:ascii="Calibri" w:hAnsi="Calibri" w:cs="Calibri"/>
          <w:sz w:val="22"/>
          <w:szCs w:val="22"/>
        </w:rPr>
      </w:pPr>
      <w:r w:rsidRPr="00F63B8F">
        <w:rPr>
          <w:rFonts w:ascii="Calibri" w:hAnsi="Calibri" w:cs="Calibri"/>
          <w:sz w:val="22"/>
          <w:szCs w:val="22"/>
        </w:rPr>
        <w:tab/>
      </w:r>
    </w:p>
    <w:p w:rsidR="00B07DD3" w:rsidRPr="00B07DD3" w:rsidRDefault="00B07DD3" w:rsidP="00B07DD3">
      <w:pPr>
        <w:rPr>
          <w:lang w:eastAsia="es-ES"/>
        </w:rPr>
      </w:pPr>
    </w:p>
    <w:p w:rsidR="00B07DD3" w:rsidRPr="00B07DD3" w:rsidRDefault="00B07DD3" w:rsidP="00B07DD3">
      <w:pPr>
        <w:rPr>
          <w:lang w:val="es-BO" w:eastAsia="es-ES"/>
        </w:rPr>
      </w:pPr>
    </w:p>
    <w:p w:rsidR="003C68B3" w:rsidRPr="006252BE" w:rsidRDefault="003C68B3" w:rsidP="003C68B3">
      <w:pPr>
        <w:pStyle w:val="Ttulo3"/>
        <w:spacing w:before="0"/>
        <w:jc w:val="center"/>
        <w:rPr>
          <w:rFonts w:ascii="Verdana" w:hAnsi="Verdana" w:cs="Arial"/>
          <w:bCs w:val="0"/>
          <w:sz w:val="18"/>
          <w:szCs w:val="18"/>
          <w:lang w:val="es-BO" w:eastAsia="es-ES"/>
        </w:rPr>
      </w:pPr>
    </w:p>
    <w:p w:rsidR="003C68B3" w:rsidRPr="006252BE" w:rsidRDefault="003C68B3" w:rsidP="003C68B3">
      <w:pPr>
        <w:pStyle w:val="Ttulo3"/>
        <w:spacing w:before="0"/>
        <w:jc w:val="center"/>
        <w:rPr>
          <w:rFonts w:ascii="Verdana" w:hAnsi="Verdana" w:cs="Arial"/>
          <w:bCs w:val="0"/>
          <w:sz w:val="18"/>
          <w:szCs w:val="18"/>
          <w:lang w:val="es-BO" w:eastAsia="es-ES"/>
        </w:rPr>
      </w:pPr>
    </w:p>
    <w:bookmarkEnd w:id="5"/>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Default="00B07DD3" w:rsidP="003C68B3">
      <w:pPr>
        <w:jc w:val="center"/>
        <w:rPr>
          <w:rFonts w:ascii="Calibri" w:hAnsi="Calibri" w:cs="Calibri"/>
          <w:b/>
          <w:sz w:val="22"/>
          <w:szCs w:val="22"/>
        </w:rPr>
      </w:pPr>
    </w:p>
    <w:p w:rsidR="00B07DD3" w:rsidRPr="006252BE" w:rsidRDefault="00B07DD3" w:rsidP="00B07DD3">
      <w:pPr>
        <w:jc w:val="center"/>
        <w:rPr>
          <w:rFonts w:ascii="Verdana" w:hAnsi="Verdana" w:cs="Arial"/>
          <w:b/>
          <w:sz w:val="18"/>
          <w:szCs w:val="18"/>
        </w:rPr>
      </w:pPr>
      <w:r>
        <w:rPr>
          <w:rFonts w:ascii="Verdana" w:hAnsi="Verdana" w:cs="Arial"/>
          <w:b/>
          <w:sz w:val="18"/>
          <w:szCs w:val="18"/>
        </w:rPr>
        <w:lastRenderedPageBreak/>
        <w:t>FORMULARIO C-3</w:t>
      </w:r>
    </w:p>
    <w:p w:rsidR="00B07DD3" w:rsidRPr="00F63B8F" w:rsidRDefault="00B07DD3" w:rsidP="00B07DD3">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B07DD3" w:rsidRDefault="00B07DD3" w:rsidP="00B07DD3">
      <w:pPr>
        <w:jc w:val="center"/>
        <w:rPr>
          <w:rFonts w:ascii="Calibri" w:hAnsi="Calibri" w:cs="Calibri"/>
          <w:b/>
          <w:sz w:val="22"/>
          <w:szCs w:val="22"/>
        </w:rPr>
      </w:pPr>
    </w:p>
    <w:p w:rsidR="00B07DD3" w:rsidRPr="00B07DD3" w:rsidRDefault="00B07DD3" w:rsidP="00B07DD3">
      <w:pPr>
        <w:jc w:val="center"/>
        <w:rPr>
          <w:rFonts w:ascii="Calibri" w:hAnsi="Calibri" w:cs="Calibri"/>
          <w:b/>
          <w:sz w:val="22"/>
          <w:szCs w:val="22"/>
        </w:rPr>
      </w:pPr>
      <w:r w:rsidRPr="00F63B8F">
        <w:rPr>
          <w:rFonts w:ascii="Calibri" w:hAnsi="Calibri" w:cs="Calibri"/>
          <w:b/>
          <w:sz w:val="22"/>
          <w:szCs w:val="22"/>
        </w:rPr>
        <w:t xml:space="preserve">CARGO: </w:t>
      </w:r>
      <w:r w:rsidRPr="00B07DD3">
        <w:rPr>
          <w:rFonts w:ascii="Calibri" w:hAnsi="Calibri" w:cs="Calibri"/>
          <w:b/>
          <w:sz w:val="22"/>
          <w:szCs w:val="22"/>
          <w:highlight w:val="yellow"/>
        </w:rPr>
        <w:t>ESPECIALISTA 2</w:t>
      </w:r>
    </w:p>
    <w:p w:rsidR="00B07DD3" w:rsidRPr="00F63B8F" w:rsidRDefault="00B07DD3" w:rsidP="00B07DD3">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07DD3" w:rsidRPr="006F470A" w:rsidTr="002A3025">
        <w:trPr>
          <w:jc w:val="center"/>
        </w:trPr>
        <w:tc>
          <w:tcPr>
            <w:tcW w:w="9781" w:type="dxa"/>
            <w:gridSpan w:val="10"/>
            <w:tcBorders>
              <w:top w:val="single" w:sz="12" w:space="0" w:color="auto"/>
            </w:tcBorders>
            <w:shd w:val="clear" w:color="auto" w:fill="D9D9D9"/>
            <w:vAlign w:val="center"/>
          </w:tcPr>
          <w:p w:rsidR="00B07DD3" w:rsidRPr="00F63B8F" w:rsidRDefault="00B07DD3" w:rsidP="002A3025">
            <w:pPr>
              <w:rPr>
                <w:rFonts w:ascii="Calibri" w:hAnsi="Calibri" w:cs="Calibri"/>
                <w:b/>
                <w:sz w:val="22"/>
                <w:szCs w:val="22"/>
              </w:rPr>
            </w:pPr>
            <w:r w:rsidRPr="00F63B8F">
              <w:rPr>
                <w:rFonts w:ascii="Calibri" w:hAnsi="Calibri" w:cs="Calibri"/>
                <w:b/>
                <w:sz w:val="22"/>
                <w:szCs w:val="22"/>
              </w:rPr>
              <w:t>1. DATOS GENERALES</w:t>
            </w:r>
          </w:p>
        </w:tc>
      </w:tr>
      <w:tr w:rsidR="00B07DD3" w:rsidRPr="006F470A" w:rsidTr="002A30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07DD3" w:rsidRPr="00F63B8F" w:rsidRDefault="00B07DD3" w:rsidP="002A3025">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B07DD3" w:rsidRPr="00F63B8F" w:rsidRDefault="00B07DD3" w:rsidP="002A3025">
            <w:pPr>
              <w:jc w:val="center"/>
              <w:rPr>
                <w:rFonts w:ascii="Calibri" w:hAnsi="Calibri" w:cs="Calibri"/>
                <w:b/>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7DD3" w:rsidRPr="00F63B8F" w:rsidRDefault="00B07DD3" w:rsidP="002A302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top w:val="nil"/>
              <w:left w:val="nil"/>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07DD3" w:rsidRPr="00F63B8F" w:rsidRDefault="00B07DD3" w:rsidP="002A3025">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07DD3" w:rsidRPr="00F63B8F" w:rsidRDefault="00B07DD3" w:rsidP="002A3025">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141" w:type="dxa"/>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7DD3" w:rsidRPr="00F63B8F" w:rsidRDefault="00B07DD3" w:rsidP="002A3025">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07DD3" w:rsidRPr="00F63B8F" w:rsidRDefault="00B07DD3" w:rsidP="002A3025">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B07DD3" w:rsidRPr="00F63B8F" w:rsidRDefault="00B07DD3" w:rsidP="002A3025">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76" w:type="dxa"/>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07DD3" w:rsidRPr="00F63B8F" w:rsidRDefault="00B07DD3" w:rsidP="002A3025">
            <w:pPr>
              <w:jc w:val="center"/>
              <w:rPr>
                <w:rFonts w:ascii="Calibri" w:hAnsi="Calibri" w:cs="Calibri"/>
                <w:b/>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7DD3" w:rsidRPr="00F63B8F" w:rsidRDefault="00B07DD3" w:rsidP="002A3025">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07DD3" w:rsidRPr="00F63B8F" w:rsidRDefault="00B07DD3" w:rsidP="002A3025">
            <w:pPr>
              <w:jc w:val="center"/>
              <w:rPr>
                <w:rFonts w:ascii="Calibri" w:hAnsi="Calibri" w:cs="Calibri"/>
                <w:b/>
                <w:sz w:val="22"/>
                <w:szCs w:val="22"/>
              </w:rPr>
            </w:pPr>
          </w:p>
        </w:tc>
      </w:tr>
      <w:tr w:rsidR="00B07DD3" w:rsidRPr="006F470A" w:rsidTr="002A30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07DD3" w:rsidRPr="00F63B8F" w:rsidRDefault="00B07DD3" w:rsidP="002A3025">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07DD3" w:rsidRPr="00F63B8F" w:rsidRDefault="00B07DD3" w:rsidP="002A3025">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B07DD3" w:rsidRPr="00F63B8F" w:rsidRDefault="00B07DD3" w:rsidP="002A3025">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B07DD3" w:rsidRPr="00F63B8F" w:rsidRDefault="00B07DD3" w:rsidP="002A3025">
            <w:pPr>
              <w:rPr>
                <w:rFonts w:ascii="Calibri" w:hAnsi="Calibri" w:cs="Calibri"/>
                <w:sz w:val="22"/>
                <w:szCs w:val="22"/>
              </w:rPr>
            </w:pPr>
          </w:p>
        </w:tc>
      </w:tr>
      <w:tr w:rsidR="00B07DD3" w:rsidRPr="006F470A" w:rsidTr="002A30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07DD3" w:rsidRPr="00F63B8F" w:rsidRDefault="00B07DD3" w:rsidP="002A3025">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07DD3" w:rsidRPr="00F63B8F" w:rsidRDefault="00B07DD3" w:rsidP="002A3025">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07DD3" w:rsidRPr="00F63B8F" w:rsidRDefault="00B07DD3" w:rsidP="002A3025">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B07DD3" w:rsidRPr="00F63B8F" w:rsidRDefault="00B07DD3" w:rsidP="002A3025">
            <w:pPr>
              <w:rPr>
                <w:rFonts w:ascii="Calibri" w:hAnsi="Calibri" w:cs="Calibri"/>
                <w:sz w:val="22"/>
                <w:szCs w:val="22"/>
              </w:rPr>
            </w:pPr>
          </w:p>
        </w:tc>
      </w:tr>
    </w:tbl>
    <w:p w:rsidR="00B07DD3" w:rsidRPr="00F63B8F" w:rsidRDefault="00B07DD3" w:rsidP="00B07DD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B07DD3" w:rsidRPr="006F470A" w:rsidTr="002A3025">
        <w:trPr>
          <w:jc w:val="center"/>
        </w:trPr>
        <w:tc>
          <w:tcPr>
            <w:tcW w:w="9781" w:type="dxa"/>
            <w:gridSpan w:val="3"/>
            <w:tcBorders>
              <w:top w:val="single" w:sz="12" w:space="0" w:color="auto"/>
              <w:bottom w:val="single" w:sz="12" w:space="0" w:color="auto"/>
            </w:tcBorders>
            <w:shd w:val="clear" w:color="auto" w:fill="D9D9D9"/>
            <w:vAlign w:val="center"/>
          </w:tcPr>
          <w:p w:rsidR="00B07DD3" w:rsidRPr="00F63B8F" w:rsidRDefault="00B07DD3" w:rsidP="002A3025">
            <w:pPr>
              <w:rPr>
                <w:rFonts w:ascii="Calibri" w:hAnsi="Calibri" w:cs="Calibri"/>
                <w:b/>
                <w:sz w:val="22"/>
                <w:szCs w:val="22"/>
              </w:rPr>
            </w:pPr>
            <w:r>
              <w:rPr>
                <w:rFonts w:ascii="Calibri" w:hAnsi="Calibri" w:cs="Calibri"/>
                <w:b/>
                <w:sz w:val="22"/>
                <w:szCs w:val="22"/>
              </w:rPr>
              <w:t>1</w:t>
            </w:r>
            <w:r w:rsidRPr="00F63B8F">
              <w:rPr>
                <w:rFonts w:ascii="Calibri" w:hAnsi="Calibri" w:cs="Calibri"/>
                <w:b/>
                <w:sz w:val="22"/>
                <w:szCs w:val="22"/>
              </w:rPr>
              <w:t xml:space="preserve">. FORMACIÓN ACADÉMICA </w:t>
            </w:r>
          </w:p>
        </w:tc>
      </w:tr>
      <w:tr w:rsidR="00B07DD3" w:rsidRPr="006F470A" w:rsidTr="002A3025">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Fecha Emisión</w:t>
            </w:r>
          </w:p>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B07DD3" w:rsidRPr="006F470A" w:rsidTr="002A3025">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r>
      <w:tr w:rsidR="00B07DD3" w:rsidRPr="006F470A" w:rsidTr="002A3025">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r>
      <w:tr w:rsidR="00B07DD3" w:rsidRPr="006F470A" w:rsidTr="002A3025">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7DD3" w:rsidRPr="00F63B8F" w:rsidRDefault="00B07DD3" w:rsidP="002A3025">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07DD3" w:rsidRPr="00F63B8F" w:rsidRDefault="00B07DD3" w:rsidP="002A3025">
            <w:pPr>
              <w:jc w:val="center"/>
              <w:rPr>
                <w:rFonts w:ascii="Calibri" w:hAnsi="Calibri" w:cs="Calibri"/>
                <w:b/>
                <w:sz w:val="22"/>
                <w:szCs w:val="22"/>
              </w:rPr>
            </w:pPr>
          </w:p>
        </w:tc>
      </w:tr>
    </w:tbl>
    <w:p w:rsidR="00B07DD3" w:rsidRPr="00F63B8F" w:rsidRDefault="00B07DD3" w:rsidP="00B07DD3">
      <w:pP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07DD3" w:rsidRPr="006F470A" w:rsidTr="002A3025">
        <w:trPr>
          <w:jc w:val="center"/>
        </w:trPr>
        <w:tc>
          <w:tcPr>
            <w:tcW w:w="9781" w:type="dxa"/>
            <w:gridSpan w:val="7"/>
            <w:tcBorders>
              <w:top w:val="single" w:sz="12" w:space="0" w:color="auto"/>
              <w:bottom w:val="single" w:sz="12" w:space="0" w:color="auto"/>
            </w:tcBorders>
            <w:shd w:val="clear" w:color="auto" w:fill="D9D9D9"/>
            <w:vAlign w:val="center"/>
          </w:tcPr>
          <w:p w:rsidR="00B07DD3" w:rsidRPr="00F63B8F" w:rsidRDefault="00B07DD3" w:rsidP="002A3025">
            <w:pPr>
              <w:rPr>
                <w:rFonts w:ascii="Calibri" w:hAnsi="Calibri" w:cs="Calibri"/>
                <w:b/>
                <w:sz w:val="22"/>
                <w:szCs w:val="22"/>
              </w:rPr>
            </w:pPr>
            <w:r>
              <w:rPr>
                <w:rFonts w:ascii="Calibri" w:hAnsi="Calibri" w:cs="Calibri"/>
                <w:b/>
                <w:sz w:val="22"/>
                <w:szCs w:val="22"/>
              </w:rPr>
              <w:t>2</w:t>
            </w:r>
            <w:r w:rsidRPr="00F63B8F">
              <w:rPr>
                <w:rFonts w:ascii="Calibri" w:hAnsi="Calibri" w:cs="Calibri"/>
                <w:b/>
                <w:sz w:val="22"/>
                <w:szCs w:val="22"/>
              </w:rPr>
              <w:t>. EXPERIENCIA GENERAL</w:t>
            </w:r>
          </w:p>
        </w:tc>
      </w:tr>
      <w:tr w:rsidR="00B07DD3" w:rsidRPr="006F470A" w:rsidTr="002A30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lang w:val="es-BO"/>
              </w:rPr>
            </w:pPr>
            <w:r w:rsidRPr="00F1109F">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Fecha </w:t>
            </w:r>
          </w:p>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(Día/mes / año)</w:t>
            </w:r>
          </w:p>
        </w:tc>
      </w:tr>
      <w:tr w:rsidR="00B07DD3" w:rsidRPr="006F470A" w:rsidTr="002A30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Hasta</w:t>
            </w:r>
          </w:p>
        </w:tc>
      </w:tr>
      <w:tr w:rsidR="00B07DD3" w:rsidRPr="006F470A" w:rsidTr="002A30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bl>
    <w:p w:rsidR="00B07DD3" w:rsidRPr="00F63B8F" w:rsidRDefault="00B07DD3" w:rsidP="00B07DD3">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07DD3" w:rsidRPr="006F470A" w:rsidTr="002A3025">
        <w:trPr>
          <w:jc w:val="center"/>
        </w:trPr>
        <w:tc>
          <w:tcPr>
            <w:tcW w:w="9781" w:type="dxa"/>
            <w:gridSpan w:val="7"/>
            <w:tcBorders>
              <w:top w:val="single" w:sz="12" w:space="0" w:color="auto"/>
              <w:bottom w:val="single" w:sz="12" w:space="0" w:color="auto"/>
            </w:tcBorders>
            <w:shd w:val="clear" w:color="auto" w:fill="D9D9D9"/>
            <w:vAlign w:val="center"/>
          </w:tcPr>
          <w:p w:rsidR="00B07DD3" w:rsidRPr="00F63B8F" w:rsidRDefault="00B07DD3" w:rsidP="002A3025">
            <w:pPr>
              <w:rPr>
                <w:rFonts w:ascii="Calibri" w:hAnsi="Calibri" w:cs="Calibri"/>
                <w:b/>
                <w:sz w:val="22"/>
                <w:szCs w:val="22"/>
              </w:rPr>
            </w:pPr>
            <w:r>
              <w:rPr>
                <w:rFonts w:ascii="Calibri" w:hAnsi="Calibri" w:cs="Calibri"/>
                <w:b/>
                <w:sz w:val="22"/>
                <w:szCs w:val="22"/>
              </w:rPr>
              <w:t>3</w:t>
            </w:r>
            <w:r w:rsidRPr="00F63B8F">
              <w:rPr>
                <w:rFonts w:ascii="Calibri" w:hAnsi="Calibri" w:cs="Calibri"/>
                <w:b/>
                <w:sz w:val="22"/>
                <w:szCs w:val="22"/>
              </w:rPr>
              <w:t xml:space="preserve">. EXPERIENCIA ESPECÍFICA </w:t>
            </w:r>
          </w:p>
        </w:tc>
      </w:tr>
      <w:tr w:rsidR="00B07DD3" w:rsidRPr="006F470A" w:rsidTr="002A30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lang w:val="es-BO"/>
              </w:rPr>
            </w:pPr>
            <w:r w:rsidRPr="00F1109F">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Fecha </w:t>
            </w:r>
          </w:p>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 xml:space="preserve">(Día/Mes/Año) </w:t>
            </w:r>
          </w:p>
        </w:tc>
      </w:tr>
      <w:tr w:rsidR="00B07DD3" w:rsidRPr="006F470A" w:rsidTr="002A30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07DD3" w:rsidRPr="00F63B8F" w:rsidRDefault="00B07DD3" w:rsidP="002A3025">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07DD3" w:rsidRPr="00F63B8F" w:rsidRDefault="00B07DD3" w:rsidP="002A3025">
            <w:pPr>
              <w:jc w:val="center"/>
              <w:rPr>
                <w:rFonts w:ascii="Calibri" w:hAnsi="Calibri" w:cs="Calibri"/>
                <w:b/>
                <w:sz w:val="22"/>
                <w:szCs w:val="22"/>
              </w:rPr>
            </w:pPr>
            <w:r w:rsidRPr="00F63B8F">
              <w:rPr>
                <w:rFonts w:ascii="Calibri" w:hAnsi="Calibri" w:cs="Calibri"/>
                <w:b/>
                <w:sz w:val="22"/>
                <w:szCs w:val="22"/>
              </w:rPr>
              <w:t>Hasta</w:t>
            </w:r>
          </w:p>
        </w:tc>
      </w:tr>
      <w:tr w:rsidR="00B07DD3" w:rsidRPr="006F470A" w:rsidTr="002A30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07DD3" w:rsidRPr="00F63B8F" w:rsidRDefault="00B07DD3" w:rsidP="002A3025">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07DD3" w:rsidRPr="00F63B8F" w:rsidRDefault="00B07DD3" w:rsidP="002A3025">
            <w:pPr>
              <w:jc w:val="center"/>
              <w:rPr>
                <w:rFonts w:ascii="Calibri" w:hAnsi="Calibri" w:cs="Calibri"/>
                <w:sz w:val="22"/>
                <w:szCs w:val="22"/>
              </w:rPr>
            </w:pPr>
          </w:p>
        </w:tc>
      </w:tr>
      <w:tr w:rsidR="00B07DD3" w:rsidRPr="006F470A" w:rsidTr="002A3025">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B07DD3" w:rsidRPr="00F63B8F" w:rsidRDefault="00B07DD3" w:rsidP="002A3025">
            <w:pPr>
              <w:jc w:val="both"/>
              <w:rPr>
                <w:rFonts w:ascii="Calibri" w:hAnsi="Calibri" w:cs="Calibri"/>
                <w:b/>
                <w:lang w:eastAsia="es-BO"/>
              </w:rPr>
            </w:pPr>
            <w:r w:rsidRPr="00F63B8F">
              <w:rPr>
                <w:rFonts w:ascii="Calibri" w:hAnsi="Calibri" w:cs="Calibri"/>
                <w:b/>
                <w:lang w:eastAsia="es-BO"/>
              </w:rPr>
              <w:lastRenderedPageBreak/>
              <w:t>Notas:</w:t>
            </w:r>
          </w:p>
          <w:p w:rsidR="00B07DD3" w:rsidRPr="00F7531F" w:rsidRDefault="00B07DD3" w:rsidP="00F01F04">
            <w:pPr>
              <w:pStyle w:val="Prrafodelista"/>
              <w:numPr>
                <w:ilvl w:val="6"/>
                <w:numId w:val="25"/>
              </w:numPr>
              <w:tabs>
                <w:tab w:val="clear" w:pos="5040"/>
              </w:tabs>
              <w:ind w:left="411" w:right="157"/>
              <w:jc w:val="both"/>
              <w:rPr>
                <w:rFonts w:ascii="Calibri" w:hAnsi="Calibri" w:cs="Calibri"/>
                <w:color w:val="000000"/>
                <w:lang w:eastAsia="es-BO"/>
              </w:rPr>
            </w:pPr>
            <w:r w:rsidRPr="00F7531F">
              <w:rPr>
                <w:rFonts w:ascii="Calibri" w:hAnsi="Calibri" w:cs="Calibri"/>
                <w:color w:val="000000"/>
                <w:lang w:eastAsia="es-BO"/>
              </w:rPr>
              <w:t>Adjuntar a la propuesta fotocopias de la documentación de respaldo de la experiencia declarada en el presente formulario.</w:t>
            </w:r>
          </w:p>
          <w:p w:rsidR="00B07DD3" w:rsidRPr="00F7531F" w:rsidRDefault="00B07DD3" w:rsidP="002A3025">
            <w:pPr>
              <w:pStyle w:val="Prrafodelista"/>
              <w:ind w:left="472" w:right="157"/>
              <w:jc w:val="both"/>
              <w:rPr>
                <w:rFonts w:ascii="Calibri" w:hAnsi="Calibri" w:cs="Calibri"/>
                <w:color w:val="000000"/>
                <w:lang w:eastAsia="es-BO"/>
              </w:rPr>
            </w:pPr>
          </w:p>
          <w:p w:rsidR="00B07DD3" w:rsidRPr="00F7531F" w:rsidRDefault="00B07DD3" w:rsidP="00F01F04">
            <w:pPr>
              <w:pStyle w:val="Prrafodelista"/>
              <w:numPr>
                <w:ilvl w:val="6"/>
                <w:numId w:val="25"/>
              </w:numPr>
              <w:ind w:left="472" w:right="157"/>
              <w:jc w:val="both"/>
              <w:rPr>
                <w:rFonts w:ascii="Calibri" w:hAnsi="Calibri" w:cs="Calibri"/>
                <w:color w:val="000000"/>
                <w:lang w:eastAsia="es-BO"/>
              </w:rPr>
            </w:pPr>
            <w:r w:rsidRPr="00F7531F">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B07DD3" w:rsidRPr="00F63B8F" w:rsidRDefault="00B07DD3" w:rsidP="00B07DD3">
      <w:pPr>
        <w:tabs>
          <w:tab w:val="left" w:pos="5160"/>
        </w:tabs>
        <w:rPr>
          <w:rFonts w:ascii="Calibri" w:hAnsi="Calibri" w:cs="Calibri"/>
          <w:sz w:val="22"/>
          <w:szCs w:val="22"/>
        </w:rPr>
      </w:pPr>
      <w:r w:rsidRPr="00F63B8F">
        <w:rPr>
          <w:rFonts w:ascii="Calibri" w:hAnsi="Calibri" w:cs="Calibri"/>
          <w:sz w:val="22"/>
          <w:szCs w:val="22"/>
        </w:rPr>
        <w:tab/>
      </w:r>
    </w:p>
    <w:p w:rsidR="00B07DD3" w:rsidRPr="00B07DD3" w:rsidRDefault="00B07DD3" w:rsidP="00B07DD3">
      <w:pPr>
        <w:rPr>
          <w:lang w:eastAsia="es-ES"/>
        </w:rPr>
      </w:pPr>
    </w:p>
    <w:p w:rsidR="00B07DD3" w:rsidRPr="00B07DD3" w:rsidRDefault="00B07DD3" w:rsidP="00B07DD3">
      <w:pPr>
        <w:rPr>
          <w:lang w:val="es-BO" w:eastAsia="es-ES"/>
        </w:rPr>
      </w:pPr>
    </w:p>
    <w:p w:rsidR="00B07DD3" w:rsidRPr="006252BE" w:rsidRDefault="00B07DD3" w:rsidP="00B07DD3">
      <w:pPr>
        <w:pStyle w:val="Ttulo3"/>
        <w:spacing w:before="0"/>
        <w:jc w:val="center"/>
        <w:rPr>
          <w:rFonts w:ascii="Verdana" w:hAnsi="Verdana" w:cs="Arial"/>
          <w:bCs w:val="0"/>
          <w:sz w:val="18"/>
          <w:szCs w:val="18"/>
          <w:lang w:val="es-BO" w:eastAsia="es-ES"/>
        </w:rPr>
      </w:pPr>
    </w:p>
    <w:p w:rsidR="00B07DD3" w:rsidRPr="006252BE" w:rsidRDefault="00B07DD3" w:rsidP="00B07DD3">
      <w:pPr>
        <w:pStyle w:val="Ttulo3"/>
        <w:spacing w:before="0"/>
        <w:jc w:val="center"/>
        <w:rPr>
          <w:rFonts w:ascii="Verdana" w:hAnsi="Verdana" w:cs="Arial"/>
          <w:bCs w:val="0"/>
          <w:sz w:val="18"/>
          <w:szCs w:val="18"/>
          <w:lang w:val="es-BO" w:eastAsia="es-ES"/>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B07DD3" w:rsidRDefault="00B07DD3" w:rsidP="00B07DD3">
      <w:pPr>
        <w:jc w:val="center"/>
        <w:rPr>
          <w:rFonts w:ascii="Calibri" w:hAnsi="Calibri" w:cs="Calibri"/>
          <w:b/>
          <w:sz w:val="22"/>
          <w:szCs w:val="22"/>
        </w:rPr>
      </w:pPr>
    </w:p>
    <w:p w:rsidR="003C68B3" w:rsidRDefault="003C68B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Default="00B07DD3" w:rsidP="003C68B3">
      <w:pPr>
        <w:rPr>
          <w:rFonts w:ascii="Calibri" w:hAnsi="Calibri" w:cs="Calibri"/>
          <w:b/>
          <w:sz w:val="22"/>
          <w:szCs w:val="22"/>
        </w:rPr>
      </w:pPr>
    </w:p>
    <w:p w:rsidR="00B07DD3" w:rsidRPr="00F63B8F" w:rsidRDefault="00B07DD3" w:rsidP="003C68B3">
      <w:pPr>
        <w:rPr>
          <w:rFonts w:ascii="Calibri" w:hAnsi="Calibri" w:cs="Calibri"/>
          <w:b/>
          <w:sz w:val="22"/>
          <w:szCs w:val="22"/>
        </w:rPr>
      </w:pPr>
    </w:p>
    <w:p w:rsidR="003C68B3" w:rsidRPr="00CE29C0" w:rsidRDefault="003C68B3" w:rsidP="003C68B3">
      <w:pPr>
        <w:jc w:val="center"/>
        <w:rPr>
          <w:rFonts w:ascii="Calibri" w:hAnsi="Calibri" w:cs="Calibri"/>
          <w:b/>
          <w:szCs w:val="18"/>
        </w:rPr>
      </w:pPr>
      <w:r w:rsidRPr="00CE29C0">
        <w:rPr>
          <w:rFonts w:ascii="Calibri" w:hAnsi="Calibri" w:cs="Calibri"/>
          <w:b/>
          <w:sz w:val="22"/>
          <w:szCs w:val="18"/>
        </w:rPr>
        <w:t>PROPUESTA TÉCNICA</w:t>
      </w:r>
    </w:p>
    <w:p w:rsidR="003C68B3" w:rsidRPr="00CE29C0" w:rsidRDefault="003C68B3" w:rsidP="003C68B3">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3C68B3" w:rsidRPr="00CE29C0" w:rsidTr="002A3025">
        <w:trPr>
          <w:tblHeader/>
        </w:trPr>
        <w:tc>
          <w:tcPr>
            <w:tcW w:w="9433" w:type="dxa"/>
            <w:shd w:val="clear" w:color="auto" w:fill="44546A"/>
            <w:vAlign w:val="center"/>
          </w:tcPr>
          <w:p w:rsidR="003C68B3" w:rsidRPr="00DE47AC" w:rsidRDefault="003C68B3" w:rsidP="002A3025">
            <w:pPr>
              <w:jc w:val="center"/>
              <w:rPr>
                <w:rFonts w:ascii="Calibri" w:hAnsi="Calibri" w:cs="Calibri"/>
                <w:b/>
                <w:color w:val="FFFFFF"/>
              </w:rPr>
            </w:pPr>
            <w:r w:rsidRPr="00DE47AC">
              <w:rPr>
                <w:rFonts w:ascii="Calibri" w:hAnsi="Calibri" w:cs="Calibri"/>
                <w:b/>
                <w:color w:val="FFFFFF"/>
              </w:rPr>
              <w:t>Para ser llenado por el proponente de acuerdo a lo establecido en los Términos de Referencia de la CONSULTORIA</w:t>
            </w:r>
          </w:p>
        </w:tc>
      </w:tr>
      <w:tr w:rsidR="003C68B3" w:rsidRPr="00CE29C0" w:rsidTr="002A3025">
        <w:trPr>
          <w:trHeight w:val="472"/>
        </w:trPr>
        <w:tc>
          <w:tcPr>
            <w:tcW w:w="9433" w:type="dxa"/>
            <w:shd w:val="clear" w:color="auto" w:fill="D9D9D9"/>
            <w:vAlign w:val="center"/>
          </w:tcPr>
          <w:p w:rsidR="003C68B3" w:rsidRPr="00CE29C0" w:rsidRDefault="003C68B3" w:rsidP="002A3025">
            <w:pPr>
              <w:jc w:val="center"/>
              <w:rPr>
                <w:rFonts w:ascii="Calibri" w:hAnsi="Calibri" w:cs="Calibri"/>
                <w:b/>
              </w:rPr>
            </w:pPr>
            <w:r w:rsidRPr="00CE29C0">
              <w:rPr>
                <w:rFonts w:ascii="Calibri" w:hAnsi="Calibri" w:cs="Calibri"/>
                <w:b/>
              </w:rPr>
              <w:t>Propuesta (*)</w:t>
            </w:r>
          </w:p>
        </w:tc>
      </w:tr>
      <w:tr w:rsidR="003C68B3" w:rsidRPr="00CE29C0" w:rsidTr="002A3025">
        <w:trPr>
          <w:trHeight w:val="612"/>
        </w:trPr>
        <w:tc>
          <w:tcPr>
            <w:tcW w:w="9433" w:type="dxa"/>
          </w:tcPr>
          <w:p w:rsidR="003C68B3" w:rsidRPr="00CE29C0" w:rsidRDefault="003C68B3" w:rsidP="002A3025">
            <w:pPr>
              <w:jc w:val="both"/>
              <w:rPr>
                <w:rFonts w:ascii="Calibri" w:hAnsi="Calibri" w:cs="Calibri"/>
              </w:rPr>
            </w:pPr>
          </w:p>
        </w:tc>
      </w:tr>
    </w:tbl>
    <w:p w:rsidR="003C68B3" w:rsidRPr="00CE29C0" w:rsidRDefault="003C68B3" w:rsidP="003C68B3">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3C68B3" w:rsidRDefault="003C68B3" w:rsidP="003C68B3">
      <w:pPr>
        <w:jc w:val="both"/>
        <w:rPr>
          <w:rFonts w:ascii="Calibri" w:hAnsi="Calibri" w:cs="Calibri"/>
          <w:b/>
          <w:sz w:val="18"/>
          <w:szCs w:val="16"/>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Pr="00F63B8F" w:rsidRDefault="003C68B3" w:rsidP="003C68B3">
      <w:pPr>
        <w:jc w:val="center"/>
        <w:rPr>
          <w:rFonts w:ascii="Calibri" w:hAnsi="Calibri" w:cs="Calibri"/>
          <w:b/>
          <w:sz w:val="18"/>
          <w:szCs w:val="18"/>
        </w:rPr>
      </w:pPr>
    </w:p>
    <w:p w:rsidR="003C68B3" w:rsidRPr="00F63B8F" w:rsidRDefault="003C68B3" w:rsidP="003C68B3">
      <w:pPr>
        <w:jc w:val="center"/>
        <w:rPr>
          <w:rFonts w:ascii="Calibri" w:hAnsi="Calibri" w:cs="Calibri"/>
          <w:b/>
          <w:sz w:val="18"/>
          <w:szCs w:val="18"/>
        </w:rPr>
      </w:pPr>
    </w:p>
    <w:p w:rsidR="003C68B3" w:rsidRPr="00F63B8F" w:rsidRDefault="003C68B3" w:rsidP="003C68B3">
      <w:pPr>
        <w:jc w:val="center"/>
        <w:rPr>
          <w:rFonts w:ascii="Calibri" w:hAnsi="Calibri" w:cs="Calibri"/>
          <w:b/>
          <w:sz w:val="18"/>
          <w:szCs w:val="18"/>
        </w:rPr>
      </w:pPr>
    </w:p>
    <w:p w:rsidR="003C68B3" w:rsidRPr="00F63B8F" w:rsidRDefault="003C68B3" w:rsidP="003C68B3">
      <w:pPr>
        <w:jc w:val="center"/>
        <w:rPr>
          <w:rFonts w:ascii="Calibri" w:hAnsi="Calibri" w:cs="Calibri"/>
          <w:b/>
          <w:sz w:val="18"/>
          <w:szCs w:val="18"/>
        </w:rPr>
      </w:pPr>
    </w:p>
    <w:p w:rsidR="003C68B3" w:rsidRPr="00F63B8F" w:rsidRDefault="003C68B3" w:rsidP="003C68B3">
      <w:pPr>
        <w:jc w:val="both"/>
        <w:rPr>
          <w:rFonts w:ascii="Calibri" w:hAnsi="Calibri" w:cs="Calibri"/>
          <w:sz w:val="22"/>
          <w:szCs w:val="22"/>
        </w:rPr>
      </w:pPr>
    </w:p>
    <w:p w:rsidR="003C68B3" w:rsidRPr="00F63B8F" w:rsidRDefault="003C68B3" w:rsidP="003C68B3">
      <w:pPr>
        <w:jc w:val="both"/>
        <w:rPr>
          <w:rFonts w:ascii="Calibri" w:hAnsi="Calibri" w:cs="Calibri"/>
          <w:sz w:val="22"/>
          <w:szCs w:val="22"/>
        </w:rPr>
      </w:pPr>
    </w:p>
    <w:p w:rsidR="003C68B3" w:rsidRPr="00F63B8F" w:rsidRDefault="003C68B3" w:rsidP="003C68B3">
      <w:pPr>
        <w:jc w:val="center"/>
        <w:rPr>
          <w:rFonts w:ascii="Calibri" w:hAnsi="Calibri" w:cs="Calibri"/>
          <w:b/>
          <w:sz w:val="22"/>
          <w:szCs w:val="22"/>
          <w:lang w:val="es-BO"/>
        </w:rPr>
      </w:pPr>
    </w:p>
    <w:p w:rsidR="003C68B3" w:rsidRPr="00F63B8F" w:rsidRDefault="003C68B3" w:rsidP="003C68B3">
      <w:pPr>
        <w:jc w:val="center"/>
        <w:rPr>
          <w:rFonts w:ascii="Calibri" w:hAnsi="Calibri" w:cs="Calibri"/>
          <w:b/>
          <w:sz w:val="22"/>
          <w:szCs w:val="22"/>
          <w:lang w:val="es-BO"/>
        </w:rPr>
      </w:pPr>
    </w:p>
    <w:p w:rsidR="003C68B3" w:rsidRPr="00F63B8F" w:rsidRDefault="003C68B3" w:rsidP="003C68B3">
      <w:pPr>
        <w:jc w:val="center"/>
        <w:rPr>
          <w:rFonts w:ascii="Calibri" w:hAnsi="Calibri" w:cs="Calibri"/>
          <w:b/>
          <w:sz w:val="22"/>
          <w:szCs w:val="22"/>
          <w:lang w:val="es-BO"/>
        </w:rPr>
      </w:pPr>
    </w:p>
    <w:p w:rsidR="003C68B3" w:rsidRPr="00F63B8F" w:rsidRDefault="003C68B3" w:rsidP="003C68B3">
      <w:pPr>
        <w:rPr>
          <w:rFonts w:ascii="Calibri" w:hAnsi="Calibri" w:cs="Calibri"/>
          <w:b/>
          <w:sz w:val="22"/>
          <w:szCs w:val="22"/>
        </w:rPr>
      </w:pPr>
    </w:p>
    <w:p w:rsidR="003C68B3" w:rsidRPr="00F63B8F" w:rsidRDefault="003C68B3" w:rsidP="003C68B3">
      <w:pPr>
        <w:jc w:val="center"/>
        <w:rPr>
          <w:rFonts w:ascii="Calibri" w:hAnsi="Calibri" w:cs="Calibri"/>
          <w:b/>
          <w:sz w:val="22"/>
          <w:szCs w:val="22"/>
        </w:rPr>
      </w:pPr>
    </w:p>
    <w:p w:rsidR="003C68B3" w:rsidRPr="00F63B8F"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Default="003C68B3" w:rsidP="003C68B3">
      <w:pPr>
        <w:jc w:val="center"/>
        <w:rPr>
          <w:rFonts w:ascii="Calibri" w:hAnsi="Calibri" w:cs="Calibri"/>
          <w:b/>
          <w:sz w:val="22"/>
          <w:szCs w:val="22"/>
        </w:rPr>
      </w:pPr>
    </w:p>
    <w:p w:rsidR="003C68B3" w:rsidRPr="00F63B8F" w:rsidRDefault="003C68B3" w:rsidP="003C68B3">
      <w:pPr>
        <w:jc w:val="center"/>
        <w:rPr>
          <w:rFonts w:ascii="Calibri" w:hAnsi="Calibri" w:cs="Calibri"/>
          <w:b/>
          <w:sz w:val="22"/>
          <w:szCs w:val="22"/>
        </w:rPr>
      </w:pPr>
      <w:r>
        <w:rPr>
          <w:rFonts w:ascii="Calibri" w:hAnsi="Calibri" w:cs="Calibri"/>
          <w:b/>
          <w:sz w:val="22"/>
          <w:szCs w:val="22"/>
        </w:rPr>
        <w:lastRenderedPageBreak/>
        <w:t>PARTE III</w:t>
      </w:r>
    </w:p>
    <w:p w:rsidR="003C68B3" w:rsidRPr="00F63B8F" w:rsidRDefault="003C68B3" w:rsidP="003C68B3">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B07DD3" w:rsidRDefault="00B07DD3" w:rsidP="003C68B3">
      <w:pPr>
        <w:jc w:val="center"/>
        <w:rPr>
          <w:rFonts w:ascii="Calibri" w:hAnsi="Calibri" w:cs="Calibri"/>
          <w:b/>
          <w:bCs/>
          <w:sz w:val="22"/>
          <w:szCs w:val="22"/>
          <w:lang w:val="es-BO"/>
        </w:rPr>
      </w:pPr>
    </w:p>
    <w:p w:rsidR="00F01F04" w:rsidRPr="00F63B8F" w:rsidRDefault="00F01F04" w:rsidP="00F01F04">
      <w:pPr>
        <w:pStyle w:val="Sinespaciado"/>
        <w:jc w:val="both"/>
        <w:rPr>
          <w:rFonts w:cs="Calibri"/>
          <w:color w:val="000000"/>
          <w:szCs w:val="20"/>
          <w:lang w:val="es-BO"/>
        </w:rPr>
      </w:pPr>
    </w:p>
    <w:p w:rsidR="00F01F04" w:rsidRPr="002B39CB" w:rsidRDefault="00F01F04" w:rsidP="00F01F04">
      <w:pPr>
        <w:ind w:left="426"/>
        <w:jc w:val="both"/>
        <w:rPr>
          <w:rFonts w:ascii="Verdana" w:hAnsi="Verdana" w:cs="Arial"/>
          <w:sz w:val="18"/>
          <w:szCs w:val="18"/>
        </w:rPr>
      </w:pPr>
      <w:r w:rsidRPr="002B39CB">
        <w:rPr>
          <w:rFonts w:ascii="Verdana" w:hAnsi="Verdana" w:cs="Arial"/>
          <w:sz w:val="18"/>
          <w:szCs w:val="18"/>
        </w:rPr>
        <w:t xml:space="preserve">La evaluación de propuestas se realizará en dos (2) etapas: </w:t>
      </w:r>
    </w:p>
    <w:p w:rsidR="00F01F04" w:rsidRPr="002B39CB" w:rsidRDefault="00F01F04" w:rsidP="00F01F04">
      <w:pPr>
        <w:ind w:left="567"/>
        <w:jc w:val="both"/>
        <w:rPr>
          <w:rFonts w:ascii="Verdana" w:hAnsi="Verdana" w:cs="Arial"/>
          <w:sz w:val="18"/>
          <w:szCs w:val="18"/>
        </w:rPr>
      </w:pPr>
    </w:p>
    <w:p w:rsidR="00F01F04" w:rsidRDefault="00F01F04" w:rsidP="00F01F04">
      <w:pPr>
        <w:ind w:left="709" w:firstLine="709"/>
        <w:jc w:val="both"/>
        <w:rPr>
          <w:rFonts w:ascii="Verdana" w:hAnsi="Verdana" w:cs="Arial"/>
          <w:sz w:val="18"/>
          <w:szCs w:val="18"/>
        </w:rPr>
      </w:pPr>
      <w:r w:rsidRPr="002B39CB">
        <w:rPr>
          <w:rFonts w:ascii="Verdana" w:hAnsi="Verdana" w:cs="Arial"/>
          <w:sz w:val="18"/>
          <w:szCs w:val="18"/>
        </w:rPr>
        <w:t>PRIMERA ETAPA:</w:t>
      </w:r>
      <w:r w:rsidRPr="002B39CB">
        <w:rPr>
          <w:rFonts w:ascii="Verdana" w:hAnsi="Verdana" w:cs="Arial"/>
          <w:sz w:val="18"/>
          <w:szCs w:val="18"/>
        </w:rPr>
        <w:tab/>
        <w:t>Propuesta Económica</w:t>
      </w:r>
      <w:r w:rsidRPr="002B39CB">
        <w:rPr>
          <w:rFonts w:ascii="Verdana" w:hAnsi="Verdana" w:cs="Arial"/>
          <w:sz w:val="18"/>
          <w:szCs w:val="18"/>
        </w:rPr>
        <w:tab/>
        <w:t xml:space="preserve">: </w:t>
      </w:r>
      <w:r>
        <w:rPr>
          <w:rFonts w:ascii="Verdana" w:hAnsi="Verdana" w:cs="Arial"/>
          <w:sz w:val="18"/>
          <w:szCs w:val="18"/>
        </w:rPr>
        <w:tab/>
        <w:t xml:space="preserve">30 </w:t>
      </w:r>
      <w:r w:rsidRPr="002B39CB">
        <w:rPr>
          <w:rFonts w:ascii="Verdana" w:hAnsi="Verdana" w:cs="Arial"/>
          <w:sz w:val="18"/>
          <w:szCs w:val="18"/>
        </w:rPr>
        <w:t>puntos</w:t>
      </w:r>
      <w:r>
        <w:rPr>
          <w:rFonts w:ascii="Verdana" w:hAnsi="Verdana" w:cs="Arial"/>
          <w:sz w:val="18"/>
          <w:szCs w:val="18"/>
        </w:rPr>
        <w:t xml:space="preserve"> </w:t>
      </w:r>
    </w:p>
    <w:p w:rsidR="00F01F04" w:rsidRPr="002B39CB" w:rsidRDefault="00F01F04" w:rsidP="00F01F04">
      <w:pPr>
        <w:ind w:left="709" w:firstLine="709"/>
        <w:jc w:val="both"/>
        <w:rPr>
          <w:rFonts w:ascii="Verdana" w:hAnsi="Verdana" w:cs="Arial"/>
          <w:sz w:val="18"/>
          <w:szCs w:val="18"/>
        </w:rPr>
      </w:pPr>
      <w:r w:rsidRPr="002B39CB">
        <w:rPr>
          <w:rFonts w:ascii="Verdana" w:hAnsi="Verdana" w:cs="Arial"/>
          <w:sz w:val="18"/>
          <w:szCs w:val="18"/>
        </w:rPr>
        <w:t>SEGUNDA ETAPA:</w:t>
      </w:r>
      <w:r w:rsidRPr="002B39CB">
        <w:rPr>
          <w:rFonts w:ascii="Verdana" w:hAnsi="Verdana" w:cs="Arial"/>
          <w:sz w:val="18"/>
          <w:szCs w:val="18"/>
        </w:rPr>
        <w:tab/>
        <w:t>Propuesta Técnica</w:t>
      </w:r>
      <w:r w:rsidRPr="002B39CB">
        <w:rPr>
          <w:rFonts w:ascii="Verdana" w:hAnsi="Verdana" w:cs="Arial"/>
          <w:sz w:val="18"/>
          <w:szCs w:val="18"/>
        </w:rPr>
        <w:tab/>
        <w:t xml:space="preserve">: </w:t>
      </w:r>
      <w:r>
        <w:rPr>
          <w:rFonts w:ascii="Verdana" w:hAnsi="Verdana" w:cs="Arial"/>
          <w:sz w:val="18"/>
          <w:szCs w:val="18"/>
        </w:rPr>
        <w:tab/>
        <w:t xml:space="preserve">70 </w:t>
      </w:r>
      <w:r w:rsidRPr="002B39CB">
        <w:rPr>
          <w:rFonts w:ascii="Verdana" w:hAnsi="Verdana" w:cs="Arial"/>
          <w:sz w:val="18"/>
          <w:szCs w:val="18"/>
        </w:rPr>
        <w:t>puntos</w:t>
      </w:r>
    </w:p>
    <w:p w:rsidR="00F01F04" w:rsidRDefault="00F01F04" w:rsidP="00F01F04">
      <w:pPr>
        <w:jc w:val="both"/>
        <w:rPr>
          <w:rFonts w:ascii="Calibri" w:eastAsia="Calibri" w:hAnsi="Calibri" w:cs="Calibri"/>
          <w:sz w:val="22"/>
          <w:szCs w:val="22"/>
        </w:rPr>
      </w:pPr>
    </w:p>
    <w:p w:rsidR="00F01F04" w:rsidRPr="00F63B8F" w:rsidRDefault="00F01F04" w:rsidP="00F01F04">
      <w:pPr>
        <w:pStyle w:val="Sinespaciado"/>
        <w:numPr>
          <w:ilvl w:val="0"/>
          <w:numId w:val="18"/>
        </w:numPr>
        <w:ind w:left="426"/>
        <w:jc w:val="both"/>
        <w:rPr>
          <w:rFonts w:cs="Calibri"/>
        </w:rPr>
      </w:pPr>
      <w:r w:rsidRPr="00F63B8F">
        <w:rPr>
          <w:rFonts w:cs="Calibri"/>
          <w:b/>
        </w:rPr>
        <w:t>EVALUACIÓN PRELIMINAR.-</w:t>
      </w:r>
    </w:p>
    <w:p w:rsidR="00F01F04" w:rsidRPr="00F63B8F" w:rsidRDefault="00F01F04" w:rsidP="00F01F04">
      <w:pPr>
        <w:pStyle w:val="Sinespaciado"/>
        <w:ind w:left="426"/>
        <w:jc w:val="both"/>
        <w:rPr>
          <w:rFonts w:cs="Calibri"/>
        </w:rPr>
      </w:pPr>
    </w:p>
    <w:p w:rsidR="00F01F04" w:rsidRPr="00F52BF6" w:rsidRDefault="00F01F04" w:rsidP="00F01F04">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01F04" w:rsidRPr="00F52BF6" w:rsidRDefault="00F01F04" w:rsidP="00F01F04">
      <w:pPr>
        <w:pStyle w:val="Sinespaciado"/>
        <w:ind w:left="426"/>
        <w:jc w:val="both"/>
        <w:rPr>
          <w:rFonts w:cs="Calibri"/>
        </w:rPr>
      </w:pPr>
    </w:p>
    <w:p w:rsidR="00F01F04" w:rsidRPr="00F52BF6" w:rsidRDefault="00F01F04" w:rsidP="00F01F04">
      <w:pPr>
        <w:pStyle w:val="Sinespaciado"/>
        <w:ind w:left="426"/>
        <w:jc w:val="both"/>
        <w:rPr>
          <w:rFonts w:cs="Calibri"/>
        </w:rPr>
      </w:pPr>
      <w:r w:rsidRPr="00F52BF6">
        <w:rPr>
          <w:rFonts w:cs="Calibri"/>
        </w:rPr>
        <w:t>Continuar con la evaluación de las propuestas que no hayan sido descalificadas en esta etapa.</w:t>
      </w:r>
    </w:p>
    <w:p w:rsidR="00F01F04" w:rsidRDefault="00F01F04" w:rsidP="00F01F04">
      <w:pPr>
        <w:pStyle w:val="Sinespaciado"/>
        <w:ind w:left="426"/>
        <w:jc w:val="both"/>
      </w:pPr>
    </w:p>
    <w:p w:rsidR="00F01F04" w:rsidRPr="00495C20" w:rsidRDefault="00F01F04" w:rsidP="00F01F04">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01F04" w:rsidRPr="00F63B8F" w:rsidRDefault="00F01F04" w:rsidP="00F01F04">
      <w:pPr>
        <w:pStyle w:val="Sinespaciado"/>
        <w:ind w:firstLine="426"/>
        <w:jc w:val="both"/>
        <w:rPr>
          <w:rFonts w:cs="Calibri"/>
          <w:b/>
        </w:rPr>
      </w:pPr>
    </w:p>
    <w:p w:rsidR="00F01F04" w:rsidRPr="00F63B8F" w:rsidRDefault="00F01F04" w:rsidP="00F01F04">
      <w:pPr>
        <w:pStyle w:val="Sinespaciado"/>
        <w:numPr>
          <w:ilvl w:val="0"/>
          <w:numId w:val="18"/>
        </w:numPr>
        <w:ind w:left="426"/>
        <w:jc w:val="both"/>
        <w:rPr>
          <w:rFonts w:cs="Calibri"/>
          <w:b/>
        </w:rPr>
      </w:pPr>
      <w:r w:rsidRPr="00F63B8F">
        <w:rPr>
          <w:rFonts w:cs="Calibri"/>
          <w:b/>
        </w:rPr>
        <w:t xml:space="preserve">EVALUACIÓN ADMINISTRATIVA Y ECONÓMICA.- </w:t>
      </w:r>
    </w:p>
    <w:p w:rsidR="00F01F04" w:rsidRPr="00F63B8F" w:rsidRDefault="00F01F04" w:rsidP="00F01F04">
      <w:pPr>
        <w:pStyle w:val="Sinespaciado"/>
        <w:jc w:val="both"/>
        <w:rPr>
          <w:rFonts w:cs="Calibri"/>
          <w:b/>
        </w:rPr>
      </w:pPr>
    </w:p>
    <w:p w:rsidR="00F01F04" w:rsidRPr="00F63B8F" w:rsidRDefault="00F01F04" w:rsidP="00F01F04">
      <w:pPr>
        <w:pStyle w:val="Prrafodelista"/>
        <w:numPr>
          <w:ilvl w:val="0"/>
          <w:numId w:val="21"/>
        </w:numPr>
        <w:jc w:val="both"/>
        <w:rPr>
          <w:rFonts w:ascii="Calibri" w:hAnsi="Calibri" w:cs="Calibri"/>
          <w:b/>
          <w:vanish/>
          <w:sz w:val="22"/>
          <w:szCs w:val="22"/>
        </w:rPr>
      </w:pPr>
    </w:p>
    <w:p w:rsidR="00F01F04" w:rsidRPr="00F63B8F" w:rsidRDefault="00F01F04" w:rsidP="00F01F04">
      <w:pPr>
        <w:pStyle w:val="Prrafodelista"/>
        <w:numPr>
          <w:ilvl w:val="0"/>
          <w:numId w:val="21"/>
        </w:numPr>
        <w:jc w:val="both"/>
        <w:rPr>
          <w:rFonts w:ascii="Calibri" w:hAnsi="Calibri" w:cs="Calibri"/>
          <w:b/>
          <w:vanish/>
          <w:sz w:val="22"/>
          <w:szCs w:val="22"/>
        </w:rPr>
      </w:pPr>
    </w:p>
    <w:p w:rsidR="00F01F04" w:rsidRPr="00F63B8F" w:rsidRDefault="00F01F04" w:rsidP="00F01F04">
      <w:pPr>
        <w:pStyle w:val="Sinespaciado"/>
        <w:numPr>
          <w:ilvl w:val="1"/>
          <w:numId w:val="18"/>
        </w:numPr>
        <w:jc w:val="both"/>
        <w:rPr>
          <w:rFonts w:cs="Calibri"/>
          <w:b/>
        </w:rPr>
      </w:pPr>
      <w:r w:rsidRPr="00F63B8F">
        <w:rPr>
          <w:rFonts w:cs="Calibri"/>
          <w:b/>
        </w:rPr>
        <w:t>VERIFICACIÓN SICOES.-</w:t>
      </w:r>
    </w:p>
    <w:p w:rsidR="00F01F04" w:rsidRPr="00F63B8F" w:rsidRDefault="00F01F04" w:rsidP="00F01F04">
      <w:pPr>
        <w:pStyle w:val="Sinespaciado"/>
        <w:jc w:val="center"/>
        <w:rPr>
          <w:rFonts w:cs="Calibri"/>
        </w:rPr>
      </w:pPr>
    </w:p>
    <w:p w:rsidR="00F01F04" w:rsidRPr="00F63B8F" w:rsidRDefault="00F01F04" w:rsidP="00F01F04">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01F04" w:rsidRPr="00F63B8F" w:rsidRDefault="00F01F04" w:rsidP="00F01F04">
      <w:pPr>
        <w:pStyle w:val="Sinespaciado"/>
        <w:ind w:left="426"/>
        <w:jc w:val="both"/>
        <w:rPr>
          <w:rFonts w:cs="Calibri"/>
        </w:rPr>
      </w:pPr>
    </w:p>
    <w:p w:rsidR="00F01F04" w:rsidRPr="00F63B8F" w:rsidRDefault="00F01F04" w:rsidP="00F01F04">
      <w:pPr>
        <w:pStyle w:val="Sinespaciado"/>
        <w:ind w:left="426"/>
        <w:jc w:val="both"/>
        <w:rPr>
          <w:rFonts w:cs="Calibri"/>
        </w:rPr>
      </w:pPr>
      <w:r w:rsidRPr="00F63B8F">
        <w:rPr>
          <w:rFonts w:cs="Calibri"/>
        </w:rPr>
        <w:t>De encontrarse empresas reportadas como incumplidas, se recomendará su descalificación.</w:t>
      </w:r>
    </w:p>
    <w:p w:rsidR="00F01F04" w:rsidRPr="00F63B8F" w:rsidRDefault="00F01F04" w:rsidP="00F01F04">
      <w:pPr>
        <w:pStyle w:val="Sinespaciado"/>
        <w:ind w:left="426"/>
        <w:jc w:val="both"/>
        <w:rPr>
          <w:rFonts w:cs="Calibri"/>
        </w:rPr>
      </w:pPr>
      <w:r w:rsidRPr="00F63B8F">
        <w:rPr>
          <w:rFonts w:cs="Calibri"/>
        </w:rPr>
        <w:tab/>
      </w:r>
    </w:p>
    <w:p w:rsidR="00F01F04" w:rsidRPr="00F63B8F" w:rsidRDefault="00F01F04" w:rsidP="00F01F04">
      <w:pPr>
        <w:pStyle w:val="Sinespaciado"/>
        <w:ind w:left="426"/>
        <w:jc w:val="both"/>
        <w:rPr>
          <w:rFonts w:cs="Calibri"/>
        </w:rPr>
      </w:pPr>
      <w:r w:rsidRPr="00F63B8F">
        <w:rPr>
          <w:rFonts w:cs="Calibri"/>
        </w:rPr>
        <w:t>Continuar con la evaluación de las propuestas que no hayan sido descalificadas en esta etapa.</w:t>
      </w:r>
    </w:p>
    <w:p w:rsidR="00F01F04" w:rsidRPr="00F63B8F" w:rsidRDefault="00F01F04" w:rsidP="00F01F04">
      <w:pPr>
        <w:pStyle w:val="Sinespaciado"/>
        <w:jc w:val="both"/>
        <w:rPr>
          <w:rFonts w:cs="Calibri"/>
        </w:rPr>
      </w:pPr>
    </w:p>
    <w:p w:rsidR="00F01F04" w:rsidRPr="00495C20" w:rsidRDefault="00F01F04" w:rsidP="00F01F04">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01F04" w:rsidRDefault="00F01F04" w:rsidP="00F01F04">
      <w:pPr>
        <w:pStyle w:val="Sinespaciado"/>
        <w:jc w:val="both"/>
        <w:rPr>
          <w:rFonts w:cs="Calibri"/>
        </w:rPr>
      </w:pPr>
    </w:p>
    <w:p w:rsidR="00F01F04" w:rsidRPr="00F52BF6" w:rsidRDefault="00F01F04" w:rsidP="00F01F04">
      <w:pPr>
        <w:pStyle w:val="Sinespaciado"/>
        <w:numPr>
          <w:ilvl w:val="1"/>
          <w:numId w:val="18"/>
        </w:numPr>
        <w:jc w:val="both"/>
        <w:rPr>
          <w:rFonts w:cs="Calibri"/>
          <w:b/>
        </w:rPr>
      </w:pPr>
      <w:r w:rsidRPr="00F52BF6">
        <w:rPr>
          <w:rFonts w:cs="Calibri"/>
          <w:b/>
        </w:rPr>
        <w:t>VERIFICACION DE CUMPLIMIENTO DE DOCUMENTOS PRESENTADOS.-</w:t>
      </w:r>
    </w:p>
    <w:p w:rsidR="00F01F04" w:rsidRPr="00F52BF6" w:rsidRDefault="00F01F04" w:rsidP="00F01F04">
      <w:pPr>
        <w:pStyle w:val="Sinespaciado"/>
        <w:jc w:val="both"/>
        <w:rPr>
          <w:rFonts w:cs="Calibri"/>
        </w:rPr>
      </w:pPr>
    </w:p>
    <w:p w:rsidR="00F01F04" w:rsidRPr="00F52BF6" w:rsidRDefault="00F01F04" w:rsidP="00F01F04">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01F04" w:rsidRPr="00F52BF6" w:rsidRDefault="00F01F04" w:rsidP="00F01F04">
      <w:pPr>
        <w:pStyle w:val="Sinespaciado"/>
        <w:ind w:left="426"/>
        <w:jc w:val="both"/>
        <w:rPr>
          <w:rFonts w:cs="Calibri"/>
        </w:rPr>
      </w:pPr>
    </w:p>
    <w:p w:rsidR="00F01F04" w:rsidRPr="00F52BF6" w:rsidRDefault="00F01F04" w:rsidP="00F01F04">
      <w:pPr>
        <w:pStyle w:val="Sinespaciado"/>
        <w:ind w:left="426"/>
        <w:jc w:val="both"/>
        <w:rPr>
          <w:rFonts w:cs="Calibri"/>
        </w:rPr>
      </w:pPr>
      <w:r w:rsidRPr="00F52BF6">
        <w:rPr>
          <w:rFonts w:cs="Calibri"/>
        </w:rPr>
        <w:lastRenderedPageBreak/>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01F04" w:rsidRPr="00F52BF6" w:rsidRDefault="00F01F04" w:rsidP="00F01F04">
      <w:pPr>
        <w:pStyle w:val="Sinespaciado"/>
        <w:ind w:left="426"/>
        <w:jc w:val="both"/>
        <w:rPr>
          <w:rFonts w:cs="Calibri"/>
        </w:rPr>
      </w:pPr>
    </w:p>
    <w:p w:rsidR="00F01F04" w:rsidRPr="00F52BF6" w:rsidRDefault="00F01F04" w:rsidP="00F01F04">
      <w:pPr>
        <w:pStyle w:val="Sinespaciado"/>
        <w:ind w:left="426"/>
        <w:jc w:val="both"/>
        <w:rPr>
          <w:rFonts w:cs="Calibri"/>
        </w:rPr>
      </w:pPr>
      <w:r w:rsidRPr="00F52BF6">
        <w:rPr>
          <w:rFonts w:cs="Calibri"/>
        </w:rPr>
        <w:t xml:space="preserve">Continuar con la evaluación de las propuestas que no hayan sido descalificadas en esta etapa. </w:t>
      </w:r>
    </w:p>
    <w:p w:rsidR="00F01F04" w:rsidRDefault="00F01F04" w:rsidP="00F01F04">
      <w:pPr>
        <w:pStyle w:val="Sinespaciado"/>
        <w:jc w:val="both"/>
        <w:rPr>
          <w:rFonts w:cs="Calibri"/>
        </w:rPr>
      </w:pPr>
    </w:p>
    <w:p w:rsidR="00F01F04" w:rsidRPr="00495C20" w:rsidRDefault="00F01F04" w:rsidP="00F01F04">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01F04" w:rsidRDefault="00F01F04" w:rsidP="00F01F04">
      <w:pPr>
        <w:pStyle w:val="Sinespaciado"/>
        <w:jc w:val="both"/>
        <w:rPr>
          <w:rFonts w:cs="Calibri"/>
        </w:rPr>
      </w:pPr>
    </w:p>
    <w:p w:rsidR="00F01F04" w:rsidRDefault="00F01F04" w:rsidP="00F01F04">
      <w:pPr>
        <w:pStyle w:val="Sinespaciado"/>
        <w:numPr>
          <w:ilvl w:val="1"/>
          <w:numId w:val="18"/>
        </w:numPr>
        <w:jc w:val="both"/>
        <w:rPr>
          <w:rFonts w:cs="Calibri"/>
          <w:b/>
        </w:rPr>
      </w:pPr>
      <w:r>
        <w:rPr>
          <w:rFonts w:cs="Calibri"/>
          <w:b/>
        </w:rPr>
        <w:t>EVALUACIÓN DE LA PROPUESTA ECONÓMICA</w:t>
      </w:r>
    </w:p>
    <w:p w:rsidR="00F01F04" w:rsidRDefault="00F01F04" w:rsidP="00F01F04">
      <w:pPr>
        <w:pStyle w:val="Sinespaciado"/>
        <w:ind w:left="720"/>
        <w:jc w:val="both"/>
        <w:rPr>
          <w:rFonts w:cs="Calibri"/>
          <w:b/>
        </w:rPr>
      </w:pPr>
    </w:p>
    <w:p w:rsidR="00F01F04" w:rsidRPr="00F63B8F" w:rsidRDefault="00F01F04" w:rsidP="00F01F04">
      <w:pPr>
        <w:pStyle w:val="Sinespaciado"/>
        <w:numPr>
          <w:ilvl w:val="2"/>
          <w:numId w:val="18"/>
        </w:numPr>
        <w:ind w:left="993" w:hanging="567"/>
        <w:jc w:val="both"/>
        <w:rPr>
          <w:rFonts w:cs="Calibri"/>
          <w:b/>
        </w:rPr>
      </w:pPr>
      <w:r w:rsidRPr="00F63B8F">
        <w:rPr>
          <w:rFonts w:cs="Calibri"/>
          <w:b/>
        </w:rPr>
        <w:t>VERIFICACIÓN DE ERRORES ARITMÉTICOS.-</w:t>
      </w:r>
    </w:p>
    <w:p w:rsidR="00F01F04" w:rsidRPr="00F63B8F" w:rsidRDefault="00F01F04" w:rsidP="00F01F04">
      <w:pPr>
        <w:pStyle w:val="Sinespaciado"/>
        <w:jc w:val="both"/>
        <w:rPr>
          <w:rFonts w:cs="Calibri"/>
          <w:b/>
        </w:rPr>
      </w:pPr>
    </w:p>
    <w:p w:rsidR="00F01F04" w:rsidRPr="00F63B8F" w:rsidRDefault="00F01F04" w:rsidP="00F01F04">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01F04" w:rsidRPr="00F63B8F" w:rsidRDefault="00F01F04" w:rsidP="00F01F04">
      <w:pPr>
        <w:pStyle w:val="Sinespaciado"/>
        <w:jc w:val="both"/>
        <w:rPr>
          <w:rFonts w:cs="Calibri"/>
        </w:rPr>
      </w:pPr>
    </w:p>
    <w:p w:rsidR="00F01F04" w:rsidRPr="00F63B8F" w:rsidRDefault="00F01F04" w:rsidP="00F01F04">
      <w:pPr>
        <w:pStyle w:val="Sinespaciado"/>
        <w:numPr>
          <w:ilvl w:val="0"/>
          <w:numId w:val="19"/>
        </w:numPr>
        <w:ind w:left="993" w:hanging="426"/>
        <w:jc w:val="both"/>
        <w:rPr>
          <w:rFonts w:cs="Calibri"/>
        </w:rPr>
      </w:pPr>
      <w:r w:rsidRPr="00F63B8F">
        <w:rPr>
          <w:rFonts w:cs="Calibri"/>
        </w:rPr>
        <w:t>Cuando exista discrepancia entre los montos indicados en numeral y literal, prevalecerá el literal.</w:t>
      </w:r>
    </w:p>
    <w:p w:rsidR="00F01F04" w:rsidRPr="00F86575" w:rsidRDefault="00F01F04" w:rsidP="00F01F04">
      <w:pPr>
        <w:pStyle w:val="Sinespaciado"/>
        <w:numPr>
          <w:ilvl w:val="0"/>
          <w:numId w:val="19"/>
        </w:numPr>
        <w:ind w:left="993" w:hanging="426"/>
        <w:jc w:val="both"/>
        <w:rPr>
          <w:rFonts w:cs="Calibri"/>
        </w:rPr>
      </w:pPr>
      <w:r w:rsidRPr="00F63B8F">
        <w:rPr>
          <w:rFonts w:cs="Calibri"/>
        </w:rPr>
        <w:t xml:space="preserve">Cuando el monto resultado de la multiplicación del precio unitario por la cantidad, sea incorrecto, prevalecerá el precio unitario cotizado para obtener el monto ajustado.  </w:t>
      </w:r>
      <w:r w:rsidRPr="00113CF8">
        <w:t>En caso de no haber cantidades, para efectos de evaluación se tomará cantidad 1 (uno).</w:t>
      </w:r>
    </w:p>
    <w:p w:rsidR="00F01F04" w:rsidRPr="00F63B8F" w:rsidRDefault="00F01F04" w:rsidP="00F01F04">
      <w:pPr>
        <w:pStyle w:val="Sinespaciado"/>
        <w:numPr>
          <w:ilvl w:val="0"/>
          <w:numId w:val="19"/>
        </w:numPr>
        <w:ind w:left="993" w:hanging="426"/>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01F04" w:rsidRPr="00F63B8F" w:rsidRDefault="00F01F04" w:rsidP="00F01F04">
      <w:pPr>
        <w:pStyle w:val="Sinespaciado"/>
        <w:numPr>
          <w:ilvl w:val="0"/>
          <w:numId w:val="19"/>
        </w:numPr>
        <w:ind w:left="993" w:hanging="426"/>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F01F04" w:rsidRDefault="00F01F04" w:rsidP="00F01F04">
      <w:pPr>
        <w:pStyle w:val="Sinespaciado"/>
        <w:jc w:val="both"/>
        <w:rPr>
          <w:rFonts w:cs="Calibri"/>
          <w:b/>
        </w:rPr>
      </w:pPr>
    </w:p>
    <w:p w:rsidR="00F01F04" w:rsidRPr="00F63B8F" w:rsidRDefault="00F01F04" w:rsidP="00F01F04">
      <w:pPr>
        <w:pStyle w:val="Sinespaciado"/>
        <w:numPr>
          <w:ilvl w:val="2"/>
          <w:numId w:val="18"/>
        </w:numPr>
        <w:ind w:left="993" w:hanging="567"/>
        <w:jc w:val="both"/>
        <w:rPr>
          <w:rFonts w:cs="Calibri"/>
          <w:b/>
        </w:rPr>
      </w:pPr>
      <w:r>
        <w:rPr>
          <w:rFonts w:cs="Calibri"/>
          <w:b/>
        </w:rPr>
        <w:t>DETERMINACIÓN DEL PUNTAJE DE LA PROPUESTA ECONÓMICA</w:t>
      </w:r>
      <w:r w:rsidRPr="00F63B8F">
        <w:rPr>
          <w:rFonts w:cs="Calibri"/>
          <w:b/>
        </w:rPr>
        <w:t>.-</w:t>
      </w:r>
    </w:p>
    <w:p w:rsidR="00F01F04" w:rsidRDefault="00F01F04" w:rsidP="00F01F04">
      <w:pPr>
        <w:pStyle w:val="Sinespaciado"/>
        <w:jc w:val="both"/>
        <w:rPr>
          <w:rFonts w:cs="Calibri"/>
          <w:b/>
        </w:rPr>
      </w:pPr>
    </w:p>
    <w:p w:rsidR="00F01F04" w:rsidRPr="00685346" w:rsidRDefault="00F01F04" w:rsidP="00F01F04">
      <w:pPr>
        <w:pStyle w:val="Sinespaciado"/>
        <w:ind w:left="426"/>
        <w:jc w:val="both"/>
        <w:rPr>
          <w:rFonts w:cs="Calibri"/>
          <w:color w:val="000000"/>
        </w:rPr>
      </w:pPr>
      <w:r w:rsidRPr="00685346">
        <w:rPr>
          <w:rFonts w:cs="Calibri"/>
          <w:color w:val="000000"/>
        </w:rPr>
        <w:t>La Evaluación del Costo o Propuesta Económica, consistirá en asignar (</w:t>
      </w:r>
      <w:proofErr w:type="spellStart"/>
      <w:r w:rsidRPr="00685346">
        <w:rPr>
          <w:rFonts w:cs="Calibri"/>
          <w:color w:val="000000"/>
        </w:rPr>
        <w:t>yy</w:t>
      </w:r>
      <w:proofErr w:type="spellEnd"/>
      <w:r w:rsidRPr="00685346">
        <w:rPr>
          <w:rFonts w:cs="Calibri"/>
          <w:color w:val="000000"/>
        </w:rPr>
        <w:t xml:space="preserve">) puntos a la propuesta ajustada (PA) que tenga el menor valor, al resto de las </w:t>
      </w:r>
      <w:r>
        <w:rPr>
          <w:rFonts w:cs="Calibri"/>
          <w:color w:val="000000"/>
        </w:rPr>
        <w:t xml:space="preserve">propuestas </w:t>
      </w:r>
      <w:r w:rsidRPr="00685346">
        <w:rPr>
          <w:rFonts w:cs="Calibri"/>
          <w:color w:val="000000"/>
        </w:rPr>
        <w:t>se les asignará un puntaje inversamente proporcional, según la siguiente fórmula:</w:t>
      </w:r>
    </w:p>
    <w:p w:rsidR="00F01F04" w:rsidRPr="00685346" w:rsidRDefault="00F01F04" w:rsidP="00F01F04">
      <w:pPr>
        <w:pStyle w:val="Sinespaciado"/>
        <w:jc w:val="both"/>
        <w:rPr>
          <w:rFonts w:cs="Calibri"/>
          <w:color w:val="000000"/>
        </w:rPr>
      </w:pPr>
    </w:p>
    <w:p w:rsidR="00F01F04" w:rsidRPr="00F01F04" w:rsidRDefault="00F8174C" w:rsidP="00F01F04">
      <w:pPr>
        <w:tabs>
          <w:tab w:val="left" w:pos="567"/>
        </w:tabs>
        <w:ind w:left="708"/>
        <w:jc w:val="center"/>
        <w:rPr>
          <w:rFonts w:ascii="Verdana" w:hAnsi="Verdana" w:cs="Arial"/>
          <w:color w:val="000000"/>
          <w:sz w:val="18"/>
          <w:szCs w:val="18"/>
          <w:highlight w:val="green"/>
        </w:rPr>
      </w:pPr>
      <m:oMathPara>
        <m:oMath>
          <m:sSub>
            <m:sSubPr>
              <m:ctrlPr>
                <w:ins w:id="6" w:author="Freddy Marcelino Andrade Mamani" w:date="2017-07-24T18:08:00Z">
                  <w:rPr>
                    <w:rFonts w:ascii="Cambria Math" w:hAnsi="Cambria Math" w:cs="Arial"/>
                    <w:i/>
                    <w:color w:val="000000"/>
                    <w:sz w:val="18"/>
                    <w:szCs w:val="18"/>
                  </w:rPr>
                </w:ins>
              </m:ctrlPr>
            </m:sSubPr>
            <m:e>
              <w:ins w:id="7" w:author="Freddy Marcelino Andrade Mamani" w:date="2017-07-24T18:08:00Z">
                <m:r>
                  <w:rPr>
                    <w:rFonts w:ascii="Cambria Math" w:hAnsi="Cambria Math" w:cs="Arial"/>
                    <w:color w:val="000000"/>
                    <w:sz w:val="18"/>
                    <w:szCs w:val="18"/>
                  </w:rPr>
                  <m:t>P</m:t>
                </m:r>
              </w:ins>
            </m:e>
            <m:sub>
              <w:ins w:id="8" w:author="Freddy Marcelino Andrade Mamani" w:date="2017-07-24T18:08:00Z">
                <m:r>
                  <w:rPr>
                    <w:rFonts w:ascii="Cambria Math" w:hAnsi="Cambria Math" w:cs="Arial"/>
                    <w:color w:val="000000"/>
                    <w:sz w:val="18"/>
                    <w:szCs w:val="18"/>
                  </w:rPr>
                  <m:t>i</m:t>
                </m:r>
              </w:ins>
            </m:sub>
          </m:sSub>
          <w:ins w:id="9" w:author="Freddy Marcelino Andrade Mamani" w:date="2017-07-24T18:08:00Z">
            <m:r>
              <w:rPr>
                <w:rFonts w:ascii="Cambria Math" w:hAnsi="Cambria Math" w:cs="Arial"/>
                <w:color w:val="000000"/>
                <w:sz w:val="18"/>
                <w:szCs w:val="18"/>
              </w:rPr>
              <m:t>=</m:t>
            </m:r>
          </w:ins>
          <m:f>
            <m:fPr>
              <m:ctrlPr>
                <w:ins w:id="10" w:author="Freddy Marcelino Andrade Mamani" w:date="2017-07-24T18:08:00Z">
                  <w:rPr>
                    <w:rFonts w:ascii="Cambria Math" w:hAnsi="Cambria Math" w:cs="Arial"/>
                    <w:i/>
                    <w:color w:val="000000"/>
                    <w:sz w:val="18"/>
                    <w:szCs w:val="18"/>
                  </w:rPr>
                </w:ins>
              </m:ctrlPr>
            </m:fPr>
            <m:num>
              <w:ins w:id="11" w:author="Freddy Marcelino Andrade Mamani" w:date="2017-07-24T18:08:00Z">
                <m:r>
                  <w:rPr>
                    <w:rFonts w:ascii="Cambria Math" w:hAnsi="Cambria Math" w:cs="Arial"/>
                    <w:color w:val="000000"/>
                    <w:sz w:val="18"/>
                    <w:szCs w:val="18"/>
                  </w:rPr>
                  <m:t>PAMV* yy</m:t>
                </m:r>
              </w:ins>
            </m:num>
            <m:den>
              <m:sSub>
                <m:sSubPr>
                  <m:ctrlPr>
                    <w:ins w:id="12" w:author="Freddy Marcelino Andrade Mamani" w:date="2017-07-24T18:08:00Z">
                      <w:rPr>
                        <w:rFonts w:ascii="Cambria Math" w:hAnsi="Cambria Math" w:cs="Arial"/>
                        <w:i/>
                        <w:color w:val="000000"/>
                        <w:sz w:val="18"/>
                        <w:szCs w:val="18"/>
                      </w:rPr>
                    </w:ins>
                  </m:ctrlPr>
                </m:sSubPr>
                <m:e>
                  <w:ins w:id="13" w:author="Freddy Marcelino Andrade Mamani" w:date="2017-07-24T18:08:00Z">
                    <m:r>
                      <w:rPr>
                        <w:rFonts w:ascii="Cambria Math" w:hAnsi="Cambria Math" w:cs="Arial"/>
                        <w:color w:val="000000"/>
                        <w:sz w:val="18"/>
                        <w:szCs w:val="18"/>
                      </w:rPr>
                      <m:t>PA</m:t>
                    </m:r>
                  </w:ins>
                </m:e>
                <m:sub>
                  <w:ins w:id="14" w:author="Freddy Marcelino Andrade Mamani" w:date="2017-07-24T18:08:00Z">
                    <m:r>
                      <w:rPr>
                        <w:rFonts w:ascii="Cambria Math" w:hAnsi="Cambria Math" w:cs="Arial"/>
                        <w:color w:val="000000"/>
                        <w:sz w:val="18"/>
                        <w:szCs w:val="18"/>
                      </w:rPr>
                      <m:t>i</m:t>
                    </m:r>
                  </w:ins>
                </m:sub>
              </m:sSub>
            </m:den>
          </m:f>
        </m:oMath>
      </m:oMathPara>
    </w:p>
    <w:p w:rsidR="00F01F04" w:rsidRPr="00D34E4A" w:rsidRDefault="00F01F04" w:rsidP="00F01F04">
      <w:pPr>
        <w:pStyle w:val="Sinespaciado"/>
      </w:pPr>
      <w:r w:rsidRPr="00D34E4A">
        <w:tab/>
        <w:t>Dónde:</w:t>
      </w:r>
    </w:p>
    <w:p w:rsidR="00F01F04" w:rsidRPr="00D34E4A" w:rsidRDefault="00F01F04" w:rsidP="00F01F04">
      <w:pPr>
        <w:pStyle w:val="Sinespaciado"/>
        <w:ind w:left="708" w:firstLine="708"/>
      </w:pPr>
      <w:ins w:id="15" w:author="Freddy Marcelino Andrade Mamani" w:date="2017-07-24T18:08:00Z">
        <m:oMath>
          <m:r>
            <w:rPr>
              <w:rFonts w:ascii="Cambria Math" w:hAnsi="Cambria Math"/>
            </w:rPr>
            <m:t>n</m:t>
          </m:r>
        </m:oMath>
      </w:ins>
      <w:r w:rsidRPr="00D34E4A">
        <w:tab/>
        <w:t xml:space="preserve">Número de </w:t>
      </w:r>
      <w:r>
        <w:t>propuestas</w:t>
      </w:r>
      <w:r w:rsidRPr="00D34E4A">
        <w:t xml:space="preserve"> admitidas</w:t>
      </w:r>
    </w:p>
    <w:p w:rsidR="00F01F04" w:rsidRPr="00D34E4A" w:rsidRDefault="00F01F04" w:rsidP="00F01F04">
      <w:pPr>
        <w:pStyle w:val="Sinespaciado"/>
      </w:pPr>
      <w:r>
        <w:tab/>
      </w:r>
      <w:r>
        <w:tab/>
      </w:r>
      <w:ins w:id="16" w:author="Freddy Marcelino Andrade Mamani" w:date="2017-07-24T18:08:00Z">
        <m:oMath>
          <m:r>
            <w:rPr>
              <w:rFonts w:ascii="Cambria Math" w:hAnsi="Cambria Math"/>
            </w:rPr>
            <m:t>i</m:t>
          </m:r>
        </m:oMath>
      </w:ins>
      <w:r w:rsidRPr="00D34E4A">
        <w:t xml:space="preserve">      </w:t>
      </w:r>
      <w:r w:rsidRPr="00D34E4A">
        <w:tab/>
      </w:r>
      <w:ins w:id="17" w:author="Freddy Marcelino Andrade Mamani" w:date="2017-07-24T18:08:00Z">
        <m:oMath>
          <m:r>
            <w:rPr>
              <w:rFonts w:ascii="Cambria Math" w:hAnsi="Cambria Math"/>
            </w:rPr>
            <m:t>1,2,…,n</m:t>
          </m:r>
        </m:oMath>
      </w:ins>
      <w:r w:rsidRPr="00D34E4A">
        <w:tab/>
        <w:t xml:space="preserve"> </w:t>
      </w:r>
    </w:p>
    <w:p w:rsidR="00F01F04" w:rsidRPr="00D34E4A" w:rsidRDefault="00F01F04" w:rsidP="00F01F04">
      <w:pPr>
        <w:pStyle w:val="Sinespaciado"/>
      </w:pPr>
      <w:r>
        <w:tab/>
      </w:r>
      <w:r>
        <w:tab/>
      </w:r>
      <m:oMath>
        <m:sSub>
          <m:sSubPr>
            <m:ctrlPr>
              <w:ins w:id="18" w:author="Freddy Marcelino Andrade Mamani" w:date="2017-07-24T18:08:00Z">
                <w:rPr>
                  <w:rFonts w:ascii="Cambria Math" w:hAnsi="Cambria Math"/>
                  <w:i/>
                </w:rPr>
              </w:ins>
            </m:ctrlPr>
          </m:sSubPr>
          <m:e>
            <w:ins w:id="19" w:author="Freddy Marcelino Andrade Mamani" w:date="2017-07-24T18:08:00Z">
              <m:r>
                <w:rPr>
                  <w:rFonts w:ascii="Cambria Math" w:hAnsi="Cambria Math"/>
                </w:rPr>
                <m:t>P</m:t>
              </m:r>
            </w:ins>
          </m:e>
          <m:sub>
            <w:ins w:id="20" w:author="Freddy Marcelino Andrade Mamani" w:date="2017-07-24T18:08:00Z">
              <m:r>
                <w:rPr>
                  <w:rFonts w:ascii="Cambria Math" w:hAnsi="Cambria Math"/>
                </w:rPr>
                <m:t>i</m:t>
              </m:r>
            </w:ins>
          </m:sub>
        </m:sSub>
      </m:oMath>
      <w:r w:rsidRPr="00D34E4A">
        <w:t xml:space="preserve">        </w:t>
      </w:r>
      <w:r>
        <w:tab/>
      </w:r>
      <w:r w:rsidRPr="00D34E4A">
        <w:t>Puntaje de la Evaluación d</w:t>
      </w:r>
      <w:r>
        <w:t xml:space="preserve">el Costo o Propuesta Económica </w:t>
      </w:r>
      <w:proofErr w:type="gramStart"/>
      <w:r>
        <w:t>del</w:t>
      </w:r>
      <w:proofErr w:type="gramEnd"/>
      <w:r>
        <w:t xml:space="preserve"> </w:t>
      </w:r>
      <w:r w:rsidRPr="00D34E4A">
        <w:t xml:space="preserve">Proponente i  </w:t>
      </w:r>
    </w:p>
    <w:p w:rsidR="00F01F04" w:rsidRPr="00D34E4A" w:rsidRDefault="00F01F04" w:rsidP="00F01F04">
      <w:pPr>
        <w:pStyle w:val="Sinespaciado"/>
      </w:pPr>
      <w:r>
        <w:tab/>
      </w:r>
      <w:r>
        <w:tab/>
      </w:r>
      <m:oMath>
        <m:sSub>
          <m:sSubPr>
            <m:ctrlPr>
              <w:ins w:id="21" w:author="Freddy Marcelino Andrade Mamani" w:date="2017-07-24T18:08:00Z">
                <w:rPr>
                  <w:rFonts w:ascii="Cambria Math" w:hAnsi="Cambria Math"/>
                  <w:i/>
                </w:rPr>
              </w:ins>
            </m:ctrlPr>
          </m:sSubPr>
          <m:e>
            <w:ins w:id="22" w:author="Freddy Marcelino Andrade Mamani" w:date="2017-07-24T18:08:00Z">
              <m:r>
                <w:rPr>
                  <w:rFonts w:ascii="Cambria Math" w:hAnsi="Cambria Math"/>
                </w:rPr>
                <m:t>PA</m:t>
              </m:r>
            </w:ins>
          </m:e>
          <m:sub>
            <w:ins w:id="23" w:author="Freddy Marcelino Andrade Mamani" w:date="2017-07-24T18:08:00Z">
              <m:r>
                <w:rPr>
                  <w:rFonts w:ascii="Cambria Math" w:hAnsi="Cambria Math"/>
                </w:rPr>
                <m:t>i</m:t>
              </m:r>
            </w:ins>
          </m:sub>
        </m:sSub>
      </m:oMath>
      <w:r w:rsidRPr="00D34E4A">
        <w:t xml:space="preserve">   </w:t>
      </w:r>
      <w:r w:rsidRPr="00D34E4A">
        <w:tab/>
        <w:t xml:space="preserve">Propuesta Ajustada del Proponente i  </w:t>
      </w:r>
    </w:p>
    <w:p w:rsidR="00F01F04" w:rsidRDefault="00F01F04" w:rsidP="00F01F04">
      <w:pPr>
        <w:pStyle w:val="Sinespaciado"/>
        <w:ind w:left="708" w:firstLine="708"/>
      </w:pPr>
      <w:ins w:id="24" w:author="Freddy Marcelino Andrade Mamani" w:date="2017-07-24T18:08:00Z">
        <m:oMath>
          <m:r>
            <w:rPr>
              <w:rFonts w:ascii="Cambria Math" w:hAnsi="Cambria Math"/>
            </w:rPr>
            <m:t>PAMV</m:t>
          </m:r>
        </m:oMath>
      </w:ins>
      <w:r>
        <w:t xml:space="preserve">   </w:t>
      </w:r>
      <w:r w:rsidRPr="00D34E4A">
        <w:t>Propuesta Ajustada de Menor Valor</w:t>
      </w:r>
    </w:p>
    <w:p w:rsidR="00F01F04" w:rsidRDefault="00F01F04" w:rsidP="00F01F04">
      <w:pPr>
        <w:pStyle w:val="Sinespaciado"/>
        <w:ind w:left="284"/>
        <w:jc w:val="both"/>
        <w:rPr>
          <w:rFonts w:cs="Calibri"/>
          <w:b/>
        </w:rPr>
      </w:pPr>
    </w:p>
    <w:p w:rsidR="00F01F04" w:rsidRPr="00F52BF6" w:rsidRDefault="00F01F04" w:rsidP="00F01F04">
      <w:pPr>
        <w:pStyle w:val="Sinespaciado"/>
        <w:ind w:left="426"/>
        <w:jc w:val="both"/>
        <w:rPr>
          <w:rFonts w:cs="Calibri"/>
        </w:rPr>
      </w:pPr>
      <w:r w:rsidRPr="00F52BF6">
        <w:rPr>
          <w:rFonts w:cs="Calibri"/>
        </w:rPr>
        <w:t xml:space="preserve">Continuar con la evaluación de las propuestas que no hayan sido descalificadas en esta etapa. </w:t>
      </w:r>
    </w:p>
    <w:p w:rsidR="00F01F04" w:rsidRDefault="00F01F04" w:rsidP="00F01F04">
      <w:pPr>
        <w:pStyle w:val="Sinespaciado"/>
        <w:ind w:left="284"/>
        <w:jc w:val="both"/>
        <w:rPr>
          <w:rFonts w:cs="Calibri"/>
          <w:b/>
        </w:rPr>
      </w:pPr>
    </w:p>
    <w:p w:rsidR="00F01F04" w:rsidRPr="00251105" w:rsidRDefault="00F01F04" w:rsidP="00F01F04">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01F04" w:rsidRDefault="00F01F04" w:rsidP="00F01F04">
      <w:pPr>
        <w:pStyle w:val="Sinespaciado"/>
        <w:ind w:left="284"/>
        <w:jc w:val="both"/>
        <w:rPr>
          <w:rFonts w:cs="Calibri"/>
          <w:b/>
        </w:rPr>
      </w:pPr>
    </w:p>
    <w:p w:rsidR="00F01F04" w:rsidRPr="00F63B8F" w:rsidRDefault="00F01F04" w:rsidP="00F01F04">
      <w:pPr>
        <w:pStyle w:val="Sinespaciado"/>
        <w:numPr>
          <w:ilvl w:val="0"/>
          <w:numId w:val="18"/>
        </w:numPr>
        <w:ind w:left="284"/>
        <w:jc w:val="both"/>
        <w:rPr>
          <w:rFonts w:cs="Calibri"/>
          <w:b/>
        </w:rPr>
      </w:pPr>
      <w:r w:rsidRPr="00F63B8F">
        <w:rPr>
          <w:rFonts w:cs="Calibri"/>
          <w:b/>
        </w:rPr>
        <w:t>EVALUACIÓN CALIDAD PROPUESTA TÉCNICA.-</w:t>
      </w:r>
    </w:p>
    <w:p w:rsidR="00F01F04" w:rsidRPr="00F63B8F" w:rsidRDefault="00F01F04" w:rsidP="00F01F04">
      <w:pPr>
        <w:pStyle w:val="Sinespaciado"/>
        <w:ind w:left="360"/>
        <w:jc w:val="both"/>
        <w:rPr>
          <w:rFonts w:cs="Calibri"/>
        </w:rPr>
      </w:pPr>
    </w:p>
    <w:p w:rsidR="00F01F04" w:rsidRDefault="00F01F04" w:rsidP="00F01F04">
      <w:pPr>
        <w:pStyle w:val="Sinespaciado"/>
        <w:ind w:left="284"/>
        <w:jc w:val="both"/>
        <w:rPr>
          <w:rFonts w:cs="Calibri"/>
        </w:rPr>
      </w:pPr>
      <w:r w:rsidRPr="00F63B8F">
        <w:rPr>
          <w:rFonts w:cs="Calibri"/>
          <w:lang w:eastAsia="es-BO"/>
        </w:rPr>
        <w:t xml:space="preserve">El personal técnico del Comité de Contratación efectuará la evaluación técnica de las propuestas habilitadas después de la evaluación </w:t>
      </w:r>
      <w:r>
        <w:rPr>
          <w:rFonts w:cs="Calibri"/>
          <w:lang w:eastAsia="es-BO"/>
        </w:rPr>
        <w:t xml:space="preserve">económica, </w:t>
      </w:r>
      <w:r w:rsidRPr="00F63B8F">
        <w:rPr>
          <w:rFonts w:cs="Calibri"/>
        </w:rPr>
        <w:t>bajo la metodología CUMPLE/NO CUMPLE</w:t>
      </w:r>
      <w:r>
        <w:rPr>
          <w:rFonts w:cs="Calibri"/>
        </w:rPr>
        <w:t>, las propuestas que no cumplan serán descalificadas.</w:t>
      </w:r>
    </w:p>
    <w:p w:rsidR="00F01F04" w:rsidRDefault="00F01F04" w:rsidP="00F01F04">
      <w:pPr>
        <w:pStyle w:val="Sinespaciado"/>
        <w:ind w:left="284"/>
        <w:jc w:val="both"/>
        <w:rPr>
          <w:rFonts w:cs="Calibri"/>
          <w:lang w:eastAsia="es-BO"/>
        </w:rPr>
      </w:pPr>
    </w:p>
    <w:p w:rsidR="00F01F04" w:rsidRPr="003B6D42" w:rsidRDefault="00F01F04" w:rsidP="00F01F04">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F01F04" w:rsidRPr="003B6D42" w:rsidRDefault="00F01F04" w:rsidP="00F01F04">
      <w:pPr>
        <w:pStyle w:val="Sinespaciado"/>
        <w:ind w:left="284"/>
        <w:jc w:val="both"/>
        <w:rPr>
          <w:rFonts w:cs="Calibri"/>
          <w:lang w:eastAsia="es-BO"/>
        </w:rPr>
      </w:pPr>
    </w:p>
    <w:p w:rsidR="00F01F04" w:rsidRPr="003B6D42" w:rsidRDefault="00F01F04" w:rsidP="00F01F04">
      <w:pPr>
        <w:pStyle w:val="Sinespaciado"/>
        <w:ind w:left="284"/>
        <w:jc w:val="both"/>
        <w:rPr>
          <w:rFonts w:cs="Calibri"/>
          <w:lang w:eastAsia="es-BO"/>
        </w:rPr>
      </w:pPr>
      <w:r w:rsidRPr="003B6D42">
        <w:rPr>
          <w:rFonts w:cs="Calibri"/>
        </w:rPr>
        <w:t>En caso de existir aspectos subsanables, el personal técnico del Comité de Contratación atenderá el mismo de acuerdo a lo descrito en el numeral 12 (Aspectos Subsanables) del presente DCD</w:t>
      </w:r>
      <w:r w:rsidRPr="003B6D42">
        <w:rPr>
          <w:rFonts w:cs="Calibri"/>
          <w:lang w:eastAsia="es-BO"/>
        </w:rPr>
        <w:t>.</w:t>
      </w:r>
    </w:p>
    <w:p w:rsidR="00F01F04" w:rsidRPr="003B6D42" w:rsidRDefault="00F01F04" w:rsidP="00F01F04">
      <w:pPr>
        <w:pStyle w:val="Sinespaciado"/>
        <w:ind w:left="284"/>
        <w:jc w:val="both"/>
        <w:rPr>
          <w:rFonts w:cs="Calibri"/>
          <w:lang w:eastAsia="es-BO"/>
        </w:rPr>
      </w:pPr>
      <w:r w:rsidRPr="003B6D42">
        <w:rPr>
          <w:rFonts w:cs="Calibri"/>
          <w:lang w:eastAsia="es-BO"/>
        </w:rPr>
        <w:t xml:space="preserve">  </w:t>
      </w:r>
    </w:p>
    <w:p w:rsidR="00F01F04" w:rsidRPr="00F63B8F" w:rsidRDefault="00F01F04" w:rsidP="00F01F04">
      <w:pPr>
        <w:pStyle w:val="Sinespaciado"/>
        <w:ind w:left="284"/>
        <w:jc w:val="both"/>
        <w:rPr>
          <w:rFonts w:cs="Calibri"/>
        </w:rPr>
      </w:pPr>
      <w:r w:rsidRPr="002A3025">
        <w:rPr>
          <w:rFonts w:cs="Calibri"/>
          <w:lang w:eastAsia="es-BO"/>
        </w:rPr>
        <w:t>Las propuestas que en la evaluación de la propuesta técnica no alcance(n) el puntaje mínimo establecido en las especificaciones técnicas, serán descalificadas.</w:t>
      </w:r>
      <w:r>
        <w:t> </w:t>
      </w:r>
    </w:p>
    <w:p w:rsidR="00F01F04" w:rsidRDefault="00F01F04" w:rsidP="00F01F04">
      <w:pPr>
        <w:jc w:val="center"/>
        <w:rPr>
          <w:rFonts w:ascii="Verdana" w:hAnsi="Verdana" w:cs="Arial"/>
          <w:b/>
        </w:rPr>
      </w:pPr>
    </w:p>
    <w:p w:rsidR="00F01F04" w:rsidRPr="00921673" w:rsidRDefault="00F01F04" w:rsidP="00F01F04">
      <w:pPr>
        <w:pStyle w:val="Sinespaciado"/>
        <w:numPr>
          <w:ilvl w:val="0"/>
          <w:numId w:val="18"/>
        </w:numPr>
        <w:ind w:left="284"/>
        <w:rPr>
          <w:b/>
        </w:rPr>
      </w:pPr>
      <w:r w:rsidRPr="00921673">
        <w:rPr>
          <w:b/>
        </w:rPr>
        <w:t xml:space="preserve">DETERMINACIÓN DEL PUNTAJE TOTAL </w:t>
      </w:r>
    </w:p>
    <w:p w:rsidR="00F01F04" w:rsidRDefault="00F01F04" w:rsidP="00F01F04">
      <w:pPr>
        <w:pStyle w:val="Sinespaciado"/>
        <w:ind w:left="708"/>
        <w:jc w:val="both"/>
      </w:pPr>
    </w:p>
    <w:p w:rsidR="00F01F04" w:rsidRDefault="00F01F04" w:rsidP="00F01F04">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F01F04" w:rsidRPr="00D22F88" w:rsidRDefault="00F01F04" w:rsidP="00F01F04">
      <w:pPr>
        <w:pStyle w:val="Sinespaciado"/>
        <w:ind w:left="708"/>
        <w:jc w:val="both"/>
      </w:pPr>
    </w:p>
    <w:p w:rsidR="00F01F04" w:rsidRPr="00921673" w:rsidRDefault="00F01F04" w:rsidP="00F01F04">
      <w:pPr>
        <w:pStyle w:val="Sinespaciado"/>
        <w:numPr>
          <w:ilvl w:val="0"/>
          <w:numId w:val="18"/>
        </w:numPr>
        <w:ind w:left="284"/>
        <w:jc w:val="both"/>
        <w:rPr>
          <w:b/>
        </w:rPr>
      </w:pPr>
      <w:r>
        <w:rPr>
          <w:b/>
        </w:rPr>
        <w:t>RESULTADO DE LA EVALUACIÓN</w:t>
      </w:r>
    </w:p>
    <w:p w:rsidR="00F01F04" w:rsidRDefault="00F01F04" w:rsidP="00F01F04">
      <w:pPr>
        <w:pStyle w:val="Sinespaciado"/>
        <w:ind w:left="284"/>
        <w:jc w:val="both"/>
      </w:pPr>
    </w:p>
    <w:p w:rsidR="00F01F04" w:rsidRDefault="00F01F04" w:rsidP="00F01F04">
      <w:pPr>
        <w:pStyle w:val="Sinespaciado"/>
        <w:ind w:left="284"/>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01F04" w:rsidRPr="00F63B8F" w:rsidRDefault="00F01F04" w:rsidP="00F01F04">
      <w:pPr>
        <w:pStyle w:val="Sinespaciado"/>
        <w:ind w:left="426"/>
        <w:jc w:val="both"/>
        <w:rPr>
          <w:rFonts w:cs="Calibri"/>
        </w:rPr>
      </w:pPr>
    </w:p>
    <w:p w:rsidR="00F01F04" w:rsidRDefault="00F01F04" w:rsidP="00F01F04">
      <w:pPr>
        <w:pStyle w:val="Sinespaciado"/>
        <w:ind w:left="284"/>
        <w:jc w:val="both"/>
        <w:rPr>
          <w:rFonts w:cs="Calibri"/>
        </w:rPr>
      </w:pPr>
      <w:r w:rsidRPr="00F63B8F">
        <w:rPr>
          <w:rFonts w:cs="Calibri"/>
        </w:rPr>
        <w:t xml:space="preserve">En caso de adjudicación, se recomendará al RPC la adjudicación de la propuesta que obtuvo el </w:t>
      </w:r>
      <w:r>
        <w:rPr>
          <w:rFonts w:cs="Calibri"/>
        </w:rPr>
        <w:t xml:space="preserve">mayor puntaje, cuyo </w:t>
      </w:r>
      <w:r w:rsidRPr="00F63B8F">
        <w:rPr>
          <w:rFonts w:cs="Calibri"/>
        </w:rPr>
        <w:t xml:space="preserve">monto adjudicado corresponda al monto ajustado por revisión aritmética. </w:t>
      </w:r>
    </w:p>
    <w:p w:rsidR="00F01F04" w:rsidRDefault="00F01F04" w:rsidP="00F01F04">
      <w:pPr>
        <w:pStyle w:val="Sinespaciado"/>
        <w:ind w:left="284"/>
        <w:jc w:val="both"/>
        <w:rPr>
          <w:rFonts w:cs="Calibri"/>
        </w:rPr>
      </w:pPr>
    </w:p>
    <w:p w:rsidR="00F01F04" w:rsidRPr="004F75E0" w:rsidRDefault="00F01F04" w:rsidP="00F01F04">
      <w:pPr>
        <w:pStyle w:val="Sinespaciado"/>
        <w:ind w:left="284"/>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F01F04" w:rsidRDefault="00F01F04" w:rsidP="003C68B3">
      <w:pPr>
        <w:jc w:val="center"/>
        <w:rPr>
          <w:rFonts w:ascii="Calibri" w:hAnsi="Calibri" w:cs="Calibri"/>
          <w:b/>
          <w:sz w:val="22"/>
          <w:szCs w:val="22"/>
        </w:rPr>
      </w:pPr>
    </w:p>
    <w:p w:rsidR="003C68B3" w:rsidRPr="00993917" w:rsidRDefault="003C68B3" w:rsidP="003C68B3">
      <w:pPr>
        <w:jc w:val="center"/>
        <w:rPr>
          <w:rFonts w:ascii="Calibri" w:hAnsi="Calibri" w:cs="Calibri"/>
          <w:b/>
          <w:sz w:val="22"/>
          <w:szCs w:val="22"/>
        </w:rPr>
      </w:pPr>
      <w:r>
        <w:rPr>
          <w:rFonts w:ascii="Calibri" w:hAnsi="Calibri" w:cs="Calibri"/>
          <w:b/>
          <w:sz w:val="22"/>
          <w:szCs w:val="22"/>
        </w:rPr>
        <w:lastRenderedPageBreak/>
        <w:t>PARTE IV</w:t>
      </w:r>
    </w:p>
    <w:p w:rsidR="003C68B3" w:rsidRPr="00AB1C9D" w:rsidRDefault="003C68B3" w:rsidP="003C68B3">
      <w:pPr>
        <w:pStyle w:val="Ttulo1"/>
        <w:jc w:val="center"/>
        <w:rPr>
          <w:rFonts w:ascii="Calibri" w:eastAsia="Arial Unicode MS" w:hAnsi="Calibri" w:cs="Calibri"/>
          <w:sz w:val="22"/>
          <w:szCs w:val="22"/>
          <w:lang w:val="es-BO"/>
        </w:rPr>
      </w:pPr>
      <w:bookmarkStart w:id="25" w:name="_Toc71629437"/>
      <w:bookmarkStart w:id="26" w:name="_Toc287523215"/>
      <w:bookmarkStart w:id="27" w:name="_Toc275355323"/>
      <w:r>
        <w:rPr>
          <w:rFonts w:ascii="Calibri" w:eastAsia="Arial Unicode MS" w:hAnsi="Calibri" w:cs="Calibri"/>
          <w:sz w:val="22"/>
          <w:szCs w:val="22"/>
          <w:lang w:val="es-BO"/>
        </w:rPr>
        <w:t>TERMINOS DE REFERENCIA</w:t>
      </w:r>
    </w:p>
    <w:bookmarkEnd w:id="25"/>
    <w:bookmarkEnd w:id="26"/>
    <w:bookmarkEnd w:id="27"/>
    <w:p w:rsidR="003C68B3" w:rsidRPr="00993917" w:rsidRDefault="003C68B3" w:rsidP="003C68B3">
      <w:pPr>
        <w:ind w:left="426"/>
        <w:jc w:val="both"/>
        <w:rPr>
          <w:rFonts w:ascii="Calibri" w:hAnsi="Calibri" w:cs="Calibri"/>
          <w:color w:val="000000"/>
          <w:sz w:val="22"/>
          <w:szCs w:val="22"/>
        </w:rPr>
      </w:pPr>
    </w:p>
    <w:p w:rsidR="003909A5" w:rsidRPr="00D36A27" w:rsidRDefault="003909A5" w:rsidP="003909A5">
      <w:pPr>
        <w:jc w:val="center"/>
        <w:rPr>
          <w:rFonts w:asciiTheme="minorHAnsi" w:hAnsiTheme="minorHAnsi" w:cstheme="minorHAnsi"/>
          <w:b/>
          <w:bCs/>
          <w:szCs w:val="18"/>
        </w:rPr>
      </w:pPr>
      <w:r w:rsidRPr="00D36A27">
        <w:rPr>
          <w:rFonts w:asciiTheme="minorHAnsi" w:hAnsiTheme="minorHAnsi" w:cstheme="minorHAnsi"/>
          <w:b/>
          <w:bCs/>
          <w:szCs w:val="18"/>
        </w:rPr>
        <w:t>“CONTRATACION DE UNA EMPRESA CONSULTORA PARA VERIFICAR LAS INVERSIONES EFECTUADAS POR EL TITULAR EN LOS DOS PRIMEROS PERIODOS DE SU EJECUCIÓN EN EL MARCO DE LA ADENDA AL CONTRATO DE OPERACIÓN DEL AREA CAIPIPENDI”</w:t>
      </w:r>
    </w:p>
    <w:p w:rsidR="003909A5" w:rsidRPr="00D36A27" w:rsidRDefault="003909A5" w:rsidP="003909A5">
      <w:pPr>
        <w:ind w:left="708" w:hanging="708"/>
        <w:jc w:val="both"/>
        <w:rPr>
          <w:rFonts w:asciiTheme="minorHAnsi" w:hAnsiTheme="minorHAnsi" w:cstheme="minorHAnsi"/>
          <w:bCs/>
          <w:color w:val="000000"/>
        </w:rPr>
      </w:pPr>
    </w:p>
    <w:p w:rsidR="003909A5" w:rsidRPr="00D36A27" w:rsidRDefault="003909A5" w:rsidP="003909A5">
      <w:pPr>
        <w:pStyle w:val="Prrafodelista"/>
        <w:numPr>
          <w:ilvl w:val="0"/>
          <w:numId w:val="37"/>
        </w:numPr>
        <w:ind w:left="426" w:hanging="426"/>
        <w:contextualSpacing/>
        <w:jc w:val="both"/>
        <w:rPr>
          <w:rFonts w:asciiTheme="minorHAnsi" w:hAnsiTheme="minorHAnsi" w:cstheme="minorHAnsi"/>
          <w:b/>
          <w:bCs/>
          <w:sz w:val="22"/>
          <w:szCs w:val="22"/>
          <w:lang w:eastAsia="es-BO"/>
        </w:rPr>
      </w:pPr>
      <w:r w:rsidRPr="00D36A27">
        <w:rPr>
          <w:rFonts w:asciiTheme="minorHAnsi" w:hAnsiTheme="minorHAnsi" w:cstheme="minorHAnsi"/>
          <w:b/>
          <w:bCs/>
          <w:sz w:val="22"/>
          <w:szCs w:val="22"/>
          <w:lang w:eastAsia="es-BO"/>
        </w:rPr>
        <w:t xml:space="preserve">CARACTERÍSTICAS TÉCNICAS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909A5" w:rsidRPr="00D36A27" w:rsidTr="00CC3361">
        <w:trPr>
          <w:trHeight w:val="454"/>
          <w:jc w:val="center"/>
        </w:trPr>
        <w:tc>
          <w:tcPr>
            <w:tcW w:w="9356" w:type="dxa"/>
            <w:shd w:val="clear" w:color="auto" w:fill="B8CCE4"/>
            <w:vAlign w:val="center"/>
            <w:hideMark/>
          </w:tcPr>
          <w:p w:rsidR="003909A5" w:rsidRPr="00D36A27" w:rsidRDefault="003909A5" w:rsidP="00CC3361">
            <w:pPr>
              <w:jc w:val="both"/>
              <w:rPr>
                <w:rFonts w:asciiTheme="minorHAnsi" w:hAnsiTheme="minorHAnsi" w:cstheme="minorHAnsi"/>
                <w:b/>
                <w:bCs/>
                <w:sz w:val="18"/>
                <w:szCs w:val="18"/>
                <w:lang w:eastAsia="es-BO"/>
              </w:rPr>
            </w:pPr>
            <w:r w:rsidRPr="00D36A27">
              <w:rPr>
                <w:rFonts w:asciiTheme="minorHAnsi" w:hAnsiTheme="minorHAnsi" w:cstheme="minorHAnsi"/>
                <w:b/>
                <w:bCs/>
                <w:sz w:val="18"/>
                <w:szCs w:val="18"/>
                <w:lang w:eastAsia="es-BO"/>
              </w:rPr>
              <w:t>ANTECEDENTES</w:t>
            </w:r>
          </w:p>
        </w:tc>
      </w:tr>
      <w:tr w:rsidR="003909A5" w:rsidRPr="00D36A27" w:rsidTr="00CC3361">
        <w:trPr>
          <w:trHeight w:val="971"/>
          <w:jc w:val="center"/>
        </w:trPr>
        <w:tc>
          <w:tcPr>
            <w:tcW w:w="9356" w:type="dxa"/>
            <w:shd w:val="clear" w:color="auto" w:fill="auto"/>
            <w:vAlign w:val="bottom"/>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Yacimientos Petrolíferos Fiscales Bolivianos (YPFB) y Repsol E&amp;P Bolivia - Shell Bolivia Corporation – PAE E&amp;P Bolivia </w:t>
            </w:r>
            <w:proofErr w:type="spellStart"/>
            <w:r w:rsidRPr="00D36A27">
              <w:rPr>
                <w:rFonts w:asciiTheme="minorHAnsi" w:hAnsiTheme="minorHAnsi" w:cstheme="minorHAnsi"/>
                <w:sz w:val="18"/>
                <w:szCs w:val="18"/>
                <w:lang w:eastAsia="es-BO"/>
              </w:rPr>
              <w:t>Limited</w:t>
            </w:r>
            <w:proofErr w:type="spellEnd"/>
            <w:r w:rsidRPr="00D36A27">
              <w:rPr>
                <w:rFonts w:asciiTheme="minorHAnsi" w:hAnsiTheme="minorHAnsi" w:cstheme="minorHAnsi"/>
                <w:sz w:val="18"/>
                <w:szCs w:val="18"/>
                <w:lang w:eastAsia="es-BO"/>
              </w:rPr>
              <w:t xml:space="preserve"> </w:t>
            </w:r>
            <w:r w:rsidRPr="00772BA4">
              <w:rPr>
                <w:rFonts w:asciiTheme="minorHAnsi" w:hAnsiTheme="minorHAnsi" w:cstheme="minorHAnsi"/>
                <w:sz w:val="18"/>
                <w:szCs w:val="18"/>
                <w:lang w:eastAsia="es-BO"/>
              </w:rPr>
              <w:t>(este último denominado Titular del Área de Contrato de Operación Caipipendi), en fecha 14 de noviembre de 2017, suscribieron la Adenda al Contrato de Operación para el Área Caipipendi (Adenda), con el objeto de establecer la continuidad de las Operaciones Petroleras en el Área Caipipendi a partir del 2 de mayo de 2031, siempre y cuando se cumplan los plazos y condiciones establecidas en la cláusula 7 de dicha Adenda, en el marco de un nuevo plan de inversiones a ser aprobado por YPFB y ejecutado por el Titular.</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La Cláusula 4 de esta Adenda establece los términos y condiciones que deben cumplir las inversiones a ejecutarse por parte del Titular, mismos que se citan a continuación:</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3909A5">
            <w:pPr>
              <w:numPr>
                <w:ilvl w:val="0"/>
                <w:numId w:val="28"/>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El Titular se compromete a ejecutar nuevas inversiones conforme al plan de inversiones que apruebe YPFB de acuerdo a lo descrito en la Cláusula 5 de la Adenda, en un plazo de cinco años computables a partir de la promulgación de la Ley N° 817, es decir, desde el 19 de julio de 2016 hasta el 19 de julio de 2021, por un monto igual o superior a los i) $us.350.000.000,00 (Trescientos Cincuenta Millones 00/100 de Dólares Estadounidenses) en actividades de exploración o ii) $us.500.000.000,00 (Quinientos  Millones 00/100 de Dólares Estadounidenses) en actividades de exploración y su desarrollo, actividades que deberán llevarse a cabo de acuerdo al plan de inversiones y a los Programas de Trabajo y Presupuestos anuales. En el caso de producirse una o más Declaratorias de Comercialidad, el Titular deberá presentar el o los Planes de Desarrollo, de acuerdo a normativa vigente.</w:t>
            </w:r>
          </w:p>
          <w:p w:rsidR="003909A5" w:rsidRPr="00D36A27" w:rsidRDefault="003909A5" w:rsidP="003909A5">
            <w:pPr>
              <w:numPr>
                <w:ilvl w:val="0"/>
                <w:numId w:val="28"/>
              </w:numPr>
              <w:jc w:val="both"/>
              <w:rPr>
                <w:rFonts w:asciiTheme="minorHAnsi" w:hAnsiTheme="minorHAnsi" w:cstheme="minorHAnsi"/>
                <w:b/>
                <w:sz w:val="18"/>
                <w:szCs w:val="18"/>
                <w:lang w:eastAsia="es-BO"/>
              </w:rPr>
            </w:pPr>
            <w:r w:rsidRPr="00D36A27">
              <w:rPr>
                <w:rFonts w:asciiTheme="minorHAnsi" w:hAnsiTheme="minorHAnsi" w:cstheme="minorHAnsi"/>
                <w:sz w:val="18"/>
                <w:szCs w:val="18"/>
                <w:lang w:eastAsia="es-BO"/>
              </w:rPr>
              <w:t xml:space="preserve">A efectos del cumplimiento de cualquiera de las dos opciones anteriores, de conformidad con lo establecido en la Cláusula 4 de la Adenda, se deberá considerar: a) El cumplimiento del monto establecido en el numeral 4.1.i) de la Cláusula 4 de la Adenda con la ejecución de todas las actividades de exploración previstas en el plan de inversiones y sus correspondientes Programas de Trabajo y Presupuestos anuales, independientemente de existir o no un Descubrimiento Comercial; o b) El cumplimiento del monto establecido en el numeral 4.1.ii) de la Cláusula 4 de la Adenda, con toda actividad exploratoria y de desarrollo prevista en el plan de inversiones y sus correspondientes Programas de Trabajo y Presupuesto anuales. </w:t>
            </w:r>
            <w:r w:rsidRPr="00D36A27">
              <w:rPr>
                <w:rFonts w:asciiTheme="minorHAnsi" w:hAnsiTheme="minorHAnsi" w:cstheme="minorHAnsi"/>
                <w:b/>
                <w:sz w:val="18"/>
                <w:szCs w:val="18"/>
                <w:lang w:eastAsia="es-BO"/>
              </w:rPr>
              <w:t xml:space="preserve">Las inversiones a ser consideradas bajo la Adenda serán las realizadas a partir del 19 de julio de 2016 hasta el 19 de julio de 2021, independientemente de la fecha de vigencia de la Adenda. Los montos relacionados a estas inversiones deberán ser registrados y contabilizados de acuerdo a lo establecido en el numeral 1.5 de la Cláusula 1 del Anexo D del Contrato de Operación del Área Caipipendi. </w:t>
            </w:r>
          </w:p>
          <w:p w:rsidR="003909A5" w:rsidRPr="00D36A27" w:rsidRDefault="003909A5" w:rsidP="00CC3361">
            <w:pPr>
              <w:jc w:val="both"/>
              <w:rPr>
                <w:rFonts w:asciiTheme="minorHAnsi" w:hAnsiTheme="minorHAnsi" w:cstheme="minorHAnsi"/>
                <w:b/>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En virtud a lo establecido en los puntos precedentes y a fin de dar cumplimiento a los mismos en relación al desarrollo de la verificación de las inversiones ejecutadas por el Titular en los dos primeros años, en el marco de la Adenda Caipipendi, se ve la necesidad de realizar las gestiones de contratación de un servicio de consultoría de acuerdo a la definición establecida en el inciso z) del Artículo 3 del Reglamento Específico del Sistema de Administración de Bienes y Servicio (RE.SABS) de YPFB.</w:t>
            </w:r>
          </w:p>
        </w:tc>
      </w:tr>
      <w:tr w:rsidR="003909A5" w:rsidRPr="00D36A27" w:rsidTr="00CC3361">
        <w:trPr>
          <w:trHeight w:val="454"/>
          <w:jc w:val="center"/>
        </w:trPr>
        <w:tc>
          <w:tcPr>
            <w:tcW w:w="9356" w:type="dxa"/>
            <w:shd w:val="clear" w:color="auto" w:fill="B8CCE4"/>
            <w:vAlign w:val="center"/>
          </w:tcPr>
          <w:p w:rsidR="003909A5" w:rsidRPr="00D36A27" w:rsidRDefault="003909A5" w:rsidP="00CC3361">
            <w:pPr>
              <w:rPr>
                <w:rFonts w:asciiTheme="minorHAnsi" w:hAnsiTheme="minorHAnsi" w:cstheme="minorHAnsi"/>
                <w:sz w:val="18"/>
                <w:szCs w:val="18"/>
                <w:lang w:eastAsia="es-BO"/>
              </w:rPr>
            </w:pPr>
            <w:r w:rsidRPr="00D36A27">
              <w:rPr>
                <w:rFonts w:asciiTheme="minorHAnsi" w:hAnsiTheme="minorHAnsi" w:cstheme="minorHAnsi"/>
                <w:b/>
                <w:bCs/>
                <w:sz w:val="18"/>
                <w:szCs w:val="18"/>
                <w:lang w:eastAsia="es-BO"/>
              </w:rPr>
              <w:t>OBJETIVO GENERAL Y OBJETIVOS ESPECÍFICOS DE LA CONSULTORÍA.</w:t>
            </w:r>
          </w:p>
        </w:tc>
      </w:tr>
      <w:tr w:rsidR="003909A5" w:rsidRPr="00D36A27" w:rsidTr="00CC3361">
        <w:trPr>
          <w:trHeight w:val="204"/>
          <w:jc w:val="center"/>
        </w:trPr>
        <w:tc>
          <w:tcPr>
            <w:tcW w:w="9356" w:type="dxa"/>
            <w:shd w:val="clear" w:color="auto" w:fill="auto"/>
            <w:vAlign w:val="center"/>
            <w:hideMark/>
          </w:tcPr>
          <w:p w:rsidR="003909A5" w:rsidRPr="00D36A27" w:rsidRDefault="003909A5" w:rsidP="00CC3361">
            <w:pPr>
              <w:rPr>
                <w:rFonts w:asciiTheme="minorHAnsi" w:hAnsiTheme="minorHAnsi" w:cstheme="minorHAnsi"/>
                <w:b/>
                <w:bCs/>
                <w:sz w:val="18"/>
                <w:szCs w:val="18"/>
                <w:lang w:eastAsia="es-BO"/>
              </w:rPr>
            </w:pPr>
            <w:r w:rsidRPr="00D36A27">
              <w:rPr>
                <w:rFonts w:asciiTheme="minorHAnsi" w:hAnsiTheme="minorHAnsi" w:cstheme="minorHAnsi"/>
                <w:b/>
                <w:bCs/>
                <w:sz w:val="18"/>
                <w:szCs w:val="18"/>
                <w:lang w:eastAsia="es-BO"/>
              </w:rPr>
              <w:t>Objetivo General:</w:t>
            </w:r>
          </w:p>
          <w:p w:rsidR="003909A5" w:rsidRPr="00D36A27" w:rsidRDefault="003909A5" w:rsidP="00CC3361">
            <w:pPr>
              <w:spacing w:after="120"/>
              <w:jc w:val="both"/>
              <w:rPr>
                <w:rFonts w:asciiTheme="minorHAnsi" w:hAnsiTheme="minorHAnsi" w:cstheme="minorHAnsi"/>
                <w:bCs/>
                <w:sz w:val="18"/>
                <w:szCs w:val="18"/>
                <w:lang w:eastAsia="es-BO"/>
              </w:rPr>
            </w:pPr>
            <w:r w:rsidRPr="00D36A27">
              <w:rPr>
                <w:rFonts w:asciiTheme="minorHAnsi" w:hAnsiTheme="minorHAnsi" w:cstheme="minorHAnsi"/>
                <w:bCs/>
                <w:sz w:val="18"/>
                <w:szCs w:val="18"/>
                <w:lang w:eastAsia="es-BO"/>
              </w:rPr>
              <w:t>El objeto del servicio de consultoría es efectuar la verificación de las inversiones ejecutadas por el Titular (REPSOL E&amp;P BOLIVIA S.A., SHELL BOLIVIA CORPORATION Y PAE E&amp;P BOLIVIA LIMITED) en los dos primeros periodos, en el marco de la Adenda al Contrato de Operación del Área Caipipendi, de acuerdo al siguiente detalle:</w:t>
            </w:r>
          </w:p>
          <w:p w:rsidR="003909A5" w:rsidRPr="00D36A27" w:rsidRDefault="003909A5" w:rsidP="003909A5">
            <w:pPr>
              <w:pStyle w:val="Prrafodelista"/>
              <w:widowControl w:val="0"/>
              <w:numPr>
                <w:ilvl w:val="0"/>
                <w:numId w:val="31"/>
              </w:numPr>
              <w:contextualSpacing/>
              <w:jc w:val="both"/>
              <w:rPr>
                <w:rFonts w:asciiTheme="minorHAnsi" w:hAnsiTheme="minorHAnsi" w:cstheme="minorHAnsi"/>
                <w:bCs/>
                <w:sz w:val="18"/>
                <w:szCs w:val="18"/>
                <w:lang w:eastAsia="es-BO"/>
              </w:rPr>
            </w:pPr>
            <w:r w:rsidRPr="00D36A27">
              <w:rPr>
                <w:rFonts w:asciiTheme="minorHAnsi" w:hAnsiTheme="minorHAnsi" w:cstheme="minorHAnsi"/>
                <w:bCs/>
                <w:sz w:val="18"/>
                <w:szCs w:val="18"/>
                <w:lang w:eastAsia="es-BO"/>
              </w:rPr>
              <w:t>Del 19 de julio de 2016 al 19 de julio de 2017 (periodo 1);</w:t>
            </w:r>
          </w:p>
          <w:p w:rsidR="003909A5" w:rsidRPr="00D36A27" w:rsidRDefault="003909A5" w:rsidP="003909A5">
            <w:pPr>
              <w:pStyle w:val="Prrafodelista"/>
              <w:widowControl w:val="0"/>
              <w:numPr>
                <w:ilvl w:val="0"/>
                <w:numId w:val="31"/>
              </w:numPr>
              <w:contextualSpacing/>
              <w:jc w:val="both"/>
              <w:rPr>
                <w:rFonts w:asciiTheme="minorHAnsi" w:hAnsiTheme="minorHAnsi" w:cstheme="minorHAnsi"/>
                <w:bCs/>
                <w:sz w:val="18"/>
                <w:szCs w:val="18"/>
                <w:lang w:eastAsia="es-BO"/>
              </w:rPr>
            </w:pPr>
            <w:r w:rsidRPr="00D36A27">
              <w:rPr>
                <w:rFonts w:asciiTheme="minorHAnsi" w:hAnsiTheme="minorHAnsi" w:cstheme="minorHAnsi"/>
                <w:bCs/>
                <w:sz w:val="18"/>
                <w:szCs w:val="18"/>
                <w:lang w:eastAsia="es-BO"/>
              </w:rPr>
              <w:t>Del 20 de julio de 2017 al 19 de julio de 2018 (periodo 2);</w:t>
            </w:r>
          </w:p>
          <w:p w:rsidR="003909A5" w:rsidRPr="00D36A27" w:rsidRDefault="003909A5" w:rsidP="00CC3361">
            <w:pPr>
              <w:spacing w:after="120"/>
              <w:rPr>
                <w:rFonts w:asciiTheme="minorHAnsi" w:hAnsiTheme="minorHAnsi" w:cstheme="minorHAnsi"/>
                <w:bCs/>
                <w:sz w:val="18"/>
                <w:szCs w:val="18"/>
                <w:lang w:eastAsia="es-BO"/>
              </w:rPr>
            </w:pPr>
          </w:p>
          <w:p w:rsidR="003909A5" w:rsidRPr="00D36A27" w:rsidRDefault="003909A5" w:rsidP="00CC3361">
            <w:pPr>
              <w:spacing w:after="120"/>
              <w:rPr>
                <w:rFonts w:asciiTheme="minorHAnsi" w:hAnsiTheme="minorHAnsi" w:cstheme="minorHAnsi"/>
                <w:b/>
                <w:bCs/>
                <w:sz w:val="18"/>
                <w:szCs w:val="18"/>
                <w:lang w:eastAsia="es-BO"/>
              </w:rPr>
            </w:pPr>
            <w:r w:rsidRPr="00D36A27">
              <w:rPr>
                <w:rFonts w:asciiTheme="minorHAnsi" w:hAnsiTheme="minorHAnsi" w:cstheme="minorHAnsi"/>
                <w:b/>
                <w:bCs/>
                <w:sz w:val="18"/>
                <w:szCs w:val="18"/>
                <w:lang w:eastAsia="es-BO"/>
              </w:rPr>
              <w:t>Objetivo Específico:</w:t>
            </w:r>
          </w:p>
          <w:p w:rsidR="003909A5" w:rsidRPr="00D36A27" w:rsidRDefault="003909A5" w:rsidP="003909A5">
            <w:pPr>
              <w:numPr>
                <w:ilvl w:val="3"/>
                <w:numId w:val="26"/>
              </w:numPr>
              <w:ind w:left="781"/>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lastRenderedPageBreak/>
              <w:t>Emisión del Informe Preliminar del Servicio de Consultoría</w:t>
            </w:r>
          </w:p>
          <w:p w:rsidR="003909A5" w:rsidRPr="00D36A27" w:rsidRDefault="003909A5" w:rsidP="003909A5">
            <w:pPr>
              <w:numPr>
                <w:ilvl w:val="3"/>
                <w:numId w:val="26"/>
              </w:numPr>
              <w:ind w:left="781"/>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Emisión del Informe Final del Servicio de Consultoría </w:t>
            </w:r>
          </w:p>
          <w:p w:rsidR="003909A5" w:rsidRPr="00D36A27" w:rsidRDefault="003909A5" w:rsidP="00CC3361">
            <w:pPr>
              <w:spacing w:after="120"/>
              <w:rPr>
                <w:rFonts w:asciiTheme="minorHAnsi" w:hAnsiTheme="minorHAnsi" w:cstheme="minorHAnsi"/>
                <w:bCs/>
                <w:sz w:val="18"/>
                <w:szCs w:val="18"/>
                <w:lang w:eastAsia="es-BO"/>
              </w:rPr>
            </w:pPr>
          </w:p>
          <w:p w:rsidR="003909A5" w:rsidRPr="00D36A27" w:rsidRDefault="003909A5" w:rsidP="00CC3361">
            <w:pPr>
              <w:spacing w:after="120"/>
              <w:jc w:val="both"/>
              <w:rPr>
                <w:rFonts w:asciiTheme="minorHAnsi" w:hAnsiTheme="minorHAnsi" w:cstheme="minorHAnsi"/>
                <w:sz w:val="18"/>
                <w:szCs w:val="18"/>
                <w:lang w:eastAsia="es-BO"/>
              </w:rPr>
            </w:pPr>
            <w:r w:rsidRPr="00D36A27">
              <w:rPr>
                <w:rFonts w:asciiTheme="minorHAnsi" w:hAnsiTheme="minorHAnsi" w:cstheme="minorHAnsi"/>
                <w:bCs/>
                <w:sz w:val="18"/>
                <w:szCs w:val="18"/>
                <w:lang w:eastAsia="es-BO"/>
              </w:rPr>
              <w:t>Cabe aclarar que, las inversiones ejecutadas por el Titular en el marco de la Adenda Caipipendi, comprometen la ejecución de inversiones privadas (del Titular) para la continuidad de las operaciones petroleras en el Área Caipipendi, de acuerdo a un plan de inversiones aprobado por YPFB.</w:t>
            </w:r>
          </w:p>
        </w:tc>
      </w:tr>
      <w:tr w:rsidR="003909A5" w:rsidRPr="00D36A27" w:rsidTr="00CC3361">
        <w:trPr>
          <w:trHeight w:val="454"/>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b/>
                <w:bCs/>
                <w:sz w:val="18"/>
                <w:szCs w:val="18"/>
                <w:lang w:eastAsia="es-BO"/>
              </w:rPr>
            </w:pPr>
            <w:r w:rsidRPr="00D36A27">
              <w:rPr>
                <w:rFonts w:asciiTheme="minorHAnsi" w:hAnsiTheme="minorHAnsi" w:cstheme="minorHAnsi"/>
                <w:b/>
                <w:bCs/>
                <w:sz w:val="18"/>
                <w:szCs w:val="18"/>
                <w:lang w:eastAsia="es-BO"/>
              </w:rPr>
              <w:lastRenderedPageBreak/>
              <w:t>ALCANCE DE LA CONSULTORÍA</w:t>
            </w:r>
          </w:p>
        </w:tc>
      </w:tr>
      <w:tr w:rsidR="003909A5" w:rsidRPr="00D36A27" w:rsidTr="00CC3361">
        <w:trPr>
          <w:trHeight w:val="310"/>
          <w:jc w:val="center"/>
        </w:trPr>
        <w:tc>
          <w:tcPr>
            <w:tcW w:w="9356" w:type="dxa"/>
            <w:shd w:val="clear" w:color="auto" w:fill="auto"/>
            <w:vAlign w:val="center"/>
            <w:hideMark/>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El alcance del servicio se circunscribe únicamente a la verificación de las inversiones de las dos primeras gestiones descritas en el punto precedente, sin tener ninguna vinculación al reconocimiento de Costos Recuperables. Asimismo, el servicio no establecerá criterios definitivos respecto al cumplimiento total de las condiciones establecidas en la Adenda y normativa vigente, </w:t>
            </w:r>
            <w:proofErr w:type="gramStart"/>
            <w:r w:rsidRPr="00D36A27">
              <w:rPr>
                <w:rFonts w:asciiTheme="minorHAnsi" w:hAnsiTheme="minorHAnsi" w:cstheme="minorHAnsi"/>
                <w:sz w:val="18"/>
                <w:szCs w:val="18"/>
                <w:lang w:eastAsia="es-BO"/>
              </w:rPr>
              <w:t>hecho</w:t>
            </w:r>
            <w:proofErr w:type="gramEnd"/>
            <w:r w:rsidRPr="00D36A27">
              <w:rPr>
                <w:rFonts w:asciiTheme="minorHAnsi" w:hAnsiTheme="minorHAnsi" w:cstheme="minorHAnsi"/>
                <w:sz w:val="18"/>
                <w:szCs w:val="18"/>
                <w:lang w:eastAsia="es-BO"/>
              </w:rPr>
              <w:t xml:space="preserve"> que deberá ser definido una vez que se cumpla de manera integral el ciclo de 5 años.</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El servicio de consultoría debe incluir una planificación adecuada, con enfoque orientado al logro de metas y objetivos.</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Por lo tanto, se requiere que la consultoría verifique que las inversiones ejecutadas por el Titular durante los dos primeros periodos de su ejecución en el marco de la Adenda al Contrato de Operación para el Área Caipipendi, cumplan con los siguientes aspectos:</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3909A5">
            <w:pPr>
              <w:numPr>
                <w:ilvl w:val="0"/>
                <w:numId w:val="29"/>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Las actividades reportadas y ejecutadas por el Titular estén contempladas en el Plan de Inversiones aprobado por YPFB.</w:t>
            </w:r>
          </w:p>
          <w:p w:rsidR="003909A5" w:rsidRPr="00D36A27" w:rsidRDefault="003909A5" w:rsidP="003909A5">
            <w:pPr>
              <w:numPr>
                <w:ilvl w:val="0"/>
                <w:numId w:val="29"/>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Los trabajos a los cuales se imputan las inversiones se encuentren en los Programas de Trabajo y Presupuestos anuales aprobados por YPFB.</w:t>
            </w:r>
          </w:p>
          <w:p w:rsidR="003909A5" w:rsidRPr="00D36A27" w:rsidRDefault="003909A5" w:rsidP="003909A5">
            <w:pPr>
              <w:numPr>
                <w:ilvl w:val="0"/>
                <w:numId w:val="29"/>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Los montos hayan sido reportados de acuerdo al Numeral 6.6.2 del Anexo D del Contrato de Operación del Área Caipipendi y los formularios financieros que los respaldan. </w:t>
            </w:r>
          </w:p>
          <w:p w:rsidR="003909A5" w:rsidRPr="00D36A27" w:rsidRDefault="003909A5" w:rsidP="003909A5">
            <w:pPr>
              <w:numPr>
                <w:ilvl w:val="0"/>
                <w:numId w:val="29"/>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Los montos hayan sido registrados y contabilizados conforme a los criterios establecidos en el Numeral 1.5 de la Cláusula 1 del Anexo D del Contrato de Operación del Área Caipipendi.</w:t>
            </w:r>
          </w:p>
          <w:p w:rsidR="003909A5" w:rsidRPr="00D36A27" w:rsidRDefault="003909A5" w:rsidP="003909A5">
            <w:pPr>
              <w:numPr>
                <w:ilvl w:val="0"/>
                <w:numId w:val="29"/>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La consultoría deberá considerar como base, el resultado del periodo auditado anterior, informando a cada fecha de cierre la inversión acumulada. (a partir del periodo 3).</w:t>
            </w:r>
          </w:p>
          <w:p w:rsidR="003909A5" w:rsidRPr="00D36A27" w:rsidRDefault="003909A5" w:rsidP="003909A5">
            <w:pPr>
              <w:numPr>
                <w:ilvl w:val="0"/>
                <w:numId w:val="29"/>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Para el último periodo de consultoría (periodo 5), la empresa consultora deberá considerar todas las actividades realizadas en el marco del plan de inversiones y los Programas de Trabajo y Presupuestos presentados por el Titular al 30 de junio de 2021, ambos documentos aprobados por YPFB.</w:t>
            </w:r>
          </w:p>
          <w:p w:rsidR="003909A5" w:rsidRPr="00D36A27" w:rsidRDefault="003909A5" w:rsidP="003909A5">
            <w:pPr>
              <w:numPr>
                <w:ilvl w:val="0"/>
                <w:numId w:val="29"/>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Que las actividades estén siendo efectivamente ejecutadas con verificaciones in situ.</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El producto a ser entregado por la consultoría, deberá tomar en cuenta los siguientes criterios y requisitos:</w:t>
            </w:r>
          </w:p>
          <w:p w:rsidR="003909A5" w:rsidRPr="00D36A27" w:rsidRDefault="003909A5" w:rsidP="00CC3361">
            <w:pPr>
              <w:ind w:left="720"/>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Los montos relacionados a las inversiones realizadas en el marco de la Adenda, serán registrados por el Titular de acuerdo a lo establecido en el numeral 1.5 de la Cláusula 1 del Anexo D del Contrato de Operación Área Caipipendi, sobre bases devengadas, es decir, que se da el reconocimiento a los costos y/o gastos a medida que se incurren y se registran en los periodos en los cuales se relacionan.</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Adicionalmente, las inversiones correspondientes a las actividades descritas en el plan de inversiones y los Programas de Trabajo y Presupuestos anuales, se reportarán de acuerdo a lo establecido en el numeral 6.6.2 del Anexo D del Contrato de Operación del Área Caipipendi. </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El Titular del Contrato de Operación presentará la información de inversiones en función al alcance de esta consultoría discriminada conforme a los reportes de formularios financieros presentados a YPFB mensualmente.</w:t>
            </w:r>
            <w:r w:rsidRPr="00D36A27" w:rsidDel="003476B7">
              <w:rPr>
                <w:rFonts w:asciiTheme="minorHAnsi" w:hAnsiTheme="minorHAnsi" w:cstheme="minorHAnsi"/>
                <w:sz w:val="18"/>
                <w:szCs w:val="18"/>
                <w:lang w:eastAsia="es-BO"/>
              </w:rPr>
              <w:t xml:space="preserve"> </w:t>
            </w:r>
          </w:p>
        </w:tc>
      </w:tr>
      <w:tr w:rsidR="003909A5" w:rsidRPr="00D36A27" w:rsidTr="00CC3361">
        <w:trPr>
          <w:trHeight w:val="454"/>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b/>
                <w:bCs/>
                <w:sz w:val="18"/>
                <w:szCs w:val="18"/>
                <w:lang w:eastAsia="es-BO"/>
              </w:rPr>
              <w:t>METODOLOGÍA</w:t>
            </w:r>
          </w:p>
        </w:tc>
      </w:tr>
      <w:tr w:rsidR="003909A5" w:rsidRPr="00D36A27" w:rsidTr="00CC3361">
        <w:trPr>
          <w:trHeight w:val="647"/>
          <w:jc w:val="center"/>
        </w:trPr>
        <w:tc>
          <w:tcPr>
            <w:tcW w:w="9356" w:type="dxa"/>
            <w:shd w:val="clear" w:color="auto" w:fill="auto"/>
            <w:vAlign w:val="center"/>
            <w:hideMark/>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El trabajo deberá ser realizado de acuerdo con una planificación adecuada, presentada a través de un memorándum de planificación que considere los plazos, tiempos y asignaciones como los diferentes objetivos trazados en una consultoría. La consultoría deberá presentar la descripción del plan al que propone sujetar la ejecución del servicio y los métodos con los que propone realizarlo.</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La metodología y enfoque deberá estar circunscrito a lo siguiente:</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3909A5">
            <w:pPr>
              <w:numPr>
                <w:ilvl w:val="0"/>
                <w:numId w:val="30"/>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lastRenderedPageBreak/>
              <w:t>La consultoría deberá proponer una metodología formal que permita contemplar los aspectos claves de la misma.</w:t>
            </w:r>
          </w:p>
          <w:p w:rsidR="003909A5" w:rsidRPr="00D36A27" w:rsidRDefault="003909A5" w:rsidP="003909A5">
            <w:pPr>
              <w:numPr>
                <w:ilvl w:val="0"/>
                <w:numId w:val="30"/>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La consultoría deberá proponer una metodología de revisión de las inversiones conforme a los objetivos generales y específicos, y el alcance de este documento.</w:t>
            </w:r>
          </w:p>
          <w:p w:rsidR="003909A5" w:rsidRPr="00D36A27" w:rsidRDefault="003909A5" w:rsidP="003909A5">
            <w:pPr>
              <w:numPr>
                <w:ilvl w:val="0"/>
                <w:numId w:val="30"/>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Organizar y administrar el desarrollo de la consultoría, la misma que debe permitir una correcta y eficiente administración del tiempo, los recursos, riesgos y la calidad del trabajo.</w:t>
            </w:r>
          </w:p>
          <w:p w:rsidR="003909A5" w:rsidRPr="00D36A27" w:rsidRDefault="003909A5" w:rsidP="003909A5">
            <w:pPr>
              <w:numPr>
                <w:ilvl w:val="0"/>
                <w:numId w:val="30"/>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Contribuir con conocimiento de mejores prácticas para la ejecución correcta del objetivo requerido.</w:t>
            </w:r>
          </w:p>
          <w:p w:rsidR="003909A5" w:rsidRPr="00D36A27" w:rsidRDefault="003909A5" w:rsidP="00CC3361">
            <w:pPr>
              <w:jc w:val="both"/>
              <w:rPr>
                <w:rFonts w:asciiTheme="minorHAnsi" w:hAnsiTheme="minorHAnsi" w:cstheme="minorHAnsi"/>
                <w:sz w:val="18"/>
                <w:szCs w:val="18"/>
                <w:lang w:eastAsia="es-BO"/>
              </w:rPr>
            </w:pPr>
          </w:p>
        </w:tc>
      </w:tr>
      <w:tr w:rsidR="003909A5" w:rsidRPr="00D36A27" w:rsidTr="00CC3361">
        <w:trPr>
          <w:trHeight w:val="454"/>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b/>
                <w:bCs/>
                <w:sz w:val="18"/>
                <w:szCs w:val="18"/>
                <w:lang w:eastAsia="es-BO"/>
              </w:rPr>
              <w:lastRenderedPageBreak/>
              <w:t>PLAN DE TRABAJO</w:t>
            </w:r>
          </w:p>
        </w:tc>
      </w:tr>
      <w:tr w:rsidR="003909A5" w:rsidRPr="00D36A27" w:rsidTr="00CC3361">
        <w:trPr>
          <w:trHeight w:val="647"/>
          <w:jc w:val="center"/>
        </w:trPr>
        <w:tc>
          <w:tcPr>
            <w:tcW w:w="9356" w:type="dxa"/>
            <w:shd w:val="clear" w:color="auto" w:fill="auto"/>
            <w:vAlign w:val="center"/>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El plazo de ejecución del servicio de consultoría, incluyendo la presentación del Informe Final, no podrá exceder los sesenta (60) días calendario a partir de la suscripción del contrato con YPFB, de acuerdo al siguiente detalle:</w:t>
            </w:r>
          </w:p>
          <w:p w:rsidR="003909A5" w:rsidRPr="00D36A27" w:rsidRDefault="003909A5" w:rsidP="00CC3361">
            <w:pPr>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b/>
                <w:sz w:val="18"/>
                <w:szCs w:val="18"/>
                <w:lang w:eastAsia="es-BO"/>
              </w:rPr>
            </w:pPr>
            <w:r w:rsidRPr="00D36A27">
              <w:rPr>
                <w:rFonts w:asciiTheme="minorHAnsi" w:hAnsiTheme="minorHAnsi" w:cstheme="minorHAnsi"/>
                <w:b/>
                <w:sz w:val="18"/>
                <w:szCs w:val="18"/>
                <w:lang w:eastAsia="es-BO"/>
              </w:rPr>
              <w:t xml:space="preserve">Emisión del Informe Preliminar del Servicio de Consultoría </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Un periodo máximo de cuarenta (40) días calendario; treinta (30) días calendario para la ejecución del trabajo de campo por parte de la empresa consultora y diez (10) días calendario para la emisión del Informe Preliminar del Servicio de Consultoría. Estos plazos deberán ser cumplidos improrrogablemente y serán computados a partir de la firma del Acta de Inicio de trabajo entre YPFB y la empresa consultoría, la cual deberá suscribirse al momento del inicio del trabajo de campo.</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b/>
                <w:sz w:val="18"/>
                <w:szCs w:val="18"/>
                <w:lang w:eastAsia="es-BO"/>
              </w:rPr>
            </w:pPr>
            <w:r w:rsidRPr="00D36A27">
              <w:rPr>
                <w:rFonts w:asciiTheme="minorHAnsi" w:hAnsiTheme="minorHAnsi" w:cstheme="minorHAnsi"/>
                <w:b/>
                <w:sz w:val="18"/>
                <w:szCs w:val="18"/>
                <w:lang w:eastAsia="es-BO"/>
              </w:rPr>
              <w:t xml:space="preserve">Emisión del Informe Final del Servicio de Consultoría </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YPFB y el Titular harán conocer a la empresa consultora sus observaciones, descargos y/o justificaciones si corresponde, en un plazo máximo de diez (10) días calendario a partir de la fecha de recepción de manera formal del Informe Preliminar del Servicio de Consultoría. En caso de que alguna de las Partes no presente descargos y/o justificaciones en este plazo, se entenderá que está de acuerdo con el Informe Preliminar del Servicio de Consultoría, por tanto la empresa consultora emitirá el Informe Final del Servicio de Consultoría, de acuerdo al Informe Preliminar, en un plazo máximo de cinco (5) días calendario posteriores a los cincuenta (50) días calendario desde el inicio del trabajo de campo.</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En caso de existir observaciones, descargos y/o justificaciones, la empresa consultora emitirá el Informe Final del Servicio de Consultoría en un plazo máximo de diez (10) días calendario a partir de la fecha de recepción de las observaciones, descargos y/o justificaciones presentados por YPFB y/o el Titular. </w:t>
            </w:r>
          </w:p>
        </w:tc>
      </w:tr>
      <w:tr w:rsidR="003909A5" w:rsidRPr="00D36A27" w:rsidTr="00CC3361">
        <w:trPr>
          <w:trHeight w:val="303"/>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b/>
                <w:bCs/>
                <w:sz w:val="18"/>
                <w:szCs w:val="18"/>
                <w:lang w:eastAsia="es-BO"/>
              </w:rPr>
            </w:pPr>
            <w:r w:rsidRPr="00D36A27">
              <w:rPr>
                <w:rFonts w:asciiTheme="minorHAnsi" w:hAnsiTheme="minorHAnsi" w:cstheme="minorHAnsi"/>
                <w:b/>
                <w:bCs/>
                <w:sz w:val="18"/>
                <w:szCs w:val="18"/>
                <w:lang w:eastAsia="es-BO"/>
              </w:rPr>
              <w:t>PLAZO DE REALIZACIÓN DE LA CONSULTORÍA.</w:t>
            </w:r>
          </w:p>
        </w:tc>
      </w:tr>
      <w:tr w:rsidR="003909A5" w:rsidRPr="00D36A27" w:rsidTr="00CC3361">
        <w:trPr>
          <w:trHeight w:val="563"/>
          <w:jc w:val="center"/>
        </w:trPr>
        <w:tc>
          <w:tcPr>
            <w:tcW w:w="9356" w:type="dxa"/>
            <w:shd w:val="clear" w:color="auto" w:fill="auto"/>
            <w:vAlign w:val="center"/>
            <w:hideMark/>
          </w:tcPr>
          <w:p w:rsidR="003909A5" w:rsidRPr="00D36A27" w:rsidRDefault="003909A5" w:rsidP="00CC3361">
            <w:pPr>
              <w:jc w:val="both"/>
              <w:rPr>
                <w:rFonts w:asciiTheme="minorHAnsi" w:hAnsiTheme="minorHAnsi" w:cstheme="minorHAnsi"/>
                <w:bCs/>
                <w:sz w:val="18"/>
                <w:szCs w:val="18"/>
                <w:lang w:val="es-ES_tradnl" w:eastAsia="es-BO"/>
              </w:rPr>
            </w:pPr>
            <w:r w:rsidRPr="00D36A27">
              <w:rPr>
                <w:rFonts w:asciiTheme="minorHAnsi" w:hAnsiTheme="minorHAnsi" w:cstheme="minorHAnsi"/>
                <w:sz w:val="18"/>
                <w:szCs w:val="18"/>
                <w:lang w:eastAsia="es-BO"/>
              </w:rPr>
              <w:t>El plazo de ejecución del servicio de consultoría, incluyendo la presentación del Informe Final del Servicio de Consultoría, no podrá exceder los sesenta (60) días calendario a partir de la suscripción del contrato con YPFB</w:t>
            </w:r>
            <w:r w:rsidRPr="00D36A27">
              <w:rPr>
                <w:rFonts w:asciiTheme="minorHAnsi" w:hAnsiTheme="minorHAnsi" w:cstheme="minorHAnsi"/>
                <w:bCs/>
                <w:sz w:val="18"/>
                <w:szCs w:val="18"/>
                <w:lang w:val="es-ES_tradnl" w:eastAsia="es-BO"/>
              </w:rPr>
              <w:t xml:space="preserve">. </w:t>
            </w:r>
          </w:p>
        </w:tc>
      </w:tr>
      <w:tr w:rsidR="003909A5" w:rsidRPr="00D36A27" w:rsidTr="00CC3361">
        <w:trPr>
          <w:trHeight w:val="258"/>
          <w:jc w:val="center"/>
        </w:trPr>
        <w:tc>
          <w:tcPr>
            <w:tcW w:w="9356" w:type="dxa"/>
            <w:shd w:val="clear" w:color="auto" w:fill="B4C6E7"/>
            <w:vAlign w:val="center"/>
          </w:tcPr>
          <w:p w:rsidR="003909A5" w:rsidRPr="00D36A27" w:rsidRDefault="003909A5" w:rsidP="00CC3361">
            <w:pPr>
              <w:jc w:val="both"/>
              <w:rPr>
                <w:rFonts w:asciiTheme="minorHAnsi" w:hAnsiTheme="minorHAnsi" w:cstheme="minorHAnsi"/>
                <w:b/>
                <w:bCs/>
                <w:sz w:val="18"/>
                <w:szCs w:val="18"/>
                <w:lang w:eastAsia="es-BO"/>
              </w:rPr>
            </w:pPr>
            <w:r w:rsidRPr="00D36A27">
              <w:rPr>
                <w:rFonts w:asciiTheme="minorHAnsi" w:hAnsiTheme="minorHAnsi" w:cstheme="minorHAnsi"/>
                <w:b/>
                <w:bCs/>
                <w:sz w:val="18"/>
                <w:szCs w:val="18"/>
                <w:lang w:eastAsia="es-BO"/>
              </w:rPr>
              <w:t>EXPERIENCIA GENERAL Y ESPECIFICA DE LA EMPRESA CONSULTORA</w:t>
            </w:r>
          </w:p>
        </w:tc>
      </w:tr>
      <w:tr w:rsidR="003909A5" w:rsidRPr="00D36A27" w:rsidTr="003909A5">
        <w:trPr>
          <w:trHeight w:val="841"/>
          <w:jc w:val="center"/>
        </w:trPr>
        <w:tc>
          <w:tcPr>
            <w:tcW w:w="9356" w:type="dxa"/>
            <w:shd w:val="clear" w:color="auto" w:fill="auto"/>
            <w:vAlign w:val="center"/>
          </w:tcPr>
          <w:p w:rsidR="003909A5" w:rsidRPr="00D36A27" w:rsidRDefault="003909A5" w:rsidP="00CC3361">
            <w:pPr>
              <w:jc w:val="both"/>
              <w:rPr>
                <w:rFonts w:asciiTheme="minorHAnsi" w:hAnsiTheme="minorHAnsi" w:cstheme="minorHAnsi"/>
                <w:b/>
                <w:sz w:val="18"/>
                <w:szCs w:val="18"/>
                <w:lang w:eastAsia="es-BO"/>
              </w:rPr>
            </w:pPr>
            <w:r w:rsidRPr="00D36A27">
              <w:rPr>
                <w:rFonts w:asciiTheme="minorHAnsi" w:hAnsiTheme="minorHAnsi" w:cstheme="minorHAnsi"/>
                <w:b/>
                <w:sz w:val="18"/>
                <w:szCs w:val="18"/>
                <w:lang w:eastAsia="es-BO"/>
              </w:rPr>
              <w:t>Experiencia General:</w:t>
            </w:r>
          </w:p>
          <w:p w:rsidR="003909A5" w:rsidRDefault="003909A5" w:rsidP="00CC3361">
            <w:pPr>
              <w:jc w:val="both"/>
              <w:rPr>
                <w:rStyle w:val="hps"/>
                <w:rFonts w:asciiTheme="minorHAnsi" w:hAnsiTheme="minorHAnsi" w:cstheme="minorHAnsi"/>
                <w:sz w:val="18"/>
                <w:szCs w:val="18"/>
              </w:rPr>
            </w:pPr>
            <w:r w:rsidRPr="00D36A27">
              <w:rPr>
                <w:rStyle w:val="hps"/>
                <w:rFonts w:asciiTheme="minorHAnsi" w:hAnsiTheme="minorHAnsi" w:cstheme="minorHAnsi"/>
                <w:sz w:val="18"/>
                <w:szCs w:val="18"/>
              </w:rPr>
              <w:t xml:space="preserve">La empresa </w:t>
            </w:r>
            <w:r w:rsidRPr="005A2B9C">
              <w:rPr>
                <w:rStyle w:val="hps"/>
                <w:rFonts w:asciiTheme="minorHAnsi" w:hAnsiTheme="minorHAnsi" w:cstheme="minorHAnsi"/>
                <w:b/>
                <w:sz w:val="18"/>
                <w:szCs w:val="18"/>
              </w:rPr>
              <w:t>CONSULTORA</w:t>
            </w:r>
            <w:r>
              <w:rPr>
                <w:rStyle w:val="hps"/>
                <w:rFonts w:asciiTheme="minorHAnsi" w:hAnsiTheme="minorHAnsi" w:cstheme="minorHAnsi"/>
                <w:sz w:val="18"/>
                <w:szCs w:val="18"/>
              </w:rPr>
              <w:t xml:space="preserve"> </w:t>
            </w:r>
            <w:r w:rsidRPr="00D36A27">
              <w:rPr>
                <w:rStyle w:val="hps"/>
                <w:rFonts w:asciiTheme="minorHAnsi" w:hAnsiTheme="minorHAnsi" w:cstheme="minorHAnsi"/>
                <w:sz w:val="18"/>
                <w:szCs w:val="18"/>
              </w:rPr>
              <w:t>debe</w:t>
            </w:r>
            <w:r>
              <w:rPr>
                <w:rStyle w:val="hps"/>
                <w:rFonts w:asciiTheme="minorHAnsi" w:hAnsiTheme="minorHAnsi" w:cstheme="minorHAnsi"/>
                <w:sz w:val="18"/>
                <w:szCs w:val="18"/>
              </w:rPr>
              <w:t>rá</w:t>
            </w:r>
            <w:r w:rsidRPr="00D36A27">
              <w:rPr>
                <w:rStyle w:val="hps"/>
                <w:rFonts w:asciiTheme="minorHAnsi" w:hAnsiTheme="minorHAnsi" w:cstheme="minorHAnsi"/>
                <w:sz w:val="18"/>
                <w:szCs w:val="18"/>
              </w:rPr>
              <w:t xml:space="preserve"> </w:t>
            </w:r>
            <w:r>
              <w:rPr>
                <w:rStyle w:val="hps"/>
                <w:rFonts w:asciiTheme="minorHAnsi" w:hAnsiTheme="minorHAnsi" w:cstheme="minorHAnsi"/>
                <w:sz w:val="18"/>
                <w:szCs w:val="18"/>
              </w:rPr>
              <w:t>contar con una experiencia general mínima de</w:t>
            </w:r>
            <w:r w:rsidRPr="00D36A27">
              <w:rPr>
                <w:rStyle w:val="hps"/>
                <w:rFonts w:asciiTheme="minorHAnsi" w:hAnsiTheme="minorHAnsi" w:cstheme="minorHAnsi"/>
                <w:sz w:val="18"/>
                <w:szCs w:val="18"/>
              </w:rPr>
              <w:t xml:space="preserve"> diez (10) trabajos </w:t>
            </w:r>
            <w:r>
              <w:rPr>
                <w:rStyle w:val="hps"/>
                <w:rFonts w:asciiTheme="minorHAnsi" w:hAnsiTheme="minorHAnsi" w:cstheme="minorHAnsi"/>
                <w:sz w:val="18"/>
                <w:szCs w:val="18"/>
              </w:rPr>
              <w:t>de consultorías, computados a partir de la emisión de su NIT (Número de Identificación Tributaria), respaldados con</w:t>
            </w:r>
            <w:r w:rsidRPr="00D36A27">
              <w:rPr>
                <w:rStyle w:val="hps"/>
                <w:rFonts w:asciiTheme="minorHAnsi" w:hAnsiTheme="minorHAnsi" w:cstheme="minorHAnsi"/>
                <w:sz w:val="18"/>
                <w:szCs w:val="18"/>
              </w:rPr>
              <w:t xml:space="preserve"> fotocopia</w:t>
            </w:r>
            <w:r>
              <w:rPr>
                <w:rStyle w:val="hps"/>
                <w:rFonts w:asciiTheme="minorHAnsi" w:hAnsiTheme="minorHAnsi" w:cstheme="minorHAnsi"/>
                <w:sz w:val="18"/>
                <w:szCs w:val="18"/>
              </w:rPr>
              <w:t>s</w:t>
            </w:r>
            <w:r w:rsidRPr="00D36A27">
              <w:rPr>
                <w:rStyle w:val="hps"/>
                <w:rFonts w:asciiTheme="minorHAnsi" w:hAnsiTheme="minorHAnsi" w:cstheme="minorHAnsi"/>
                <w:sz w:val="18"/>
                <w:szCs w:val="18"/>
              </w:rPr>
              <w:t xml:space="preserve"> simple</w:t>
            </w:r>
            <w:r>
              <w:rPr>
                <w:rStyle w:val="hps"/>
                <w:rFonts w:asciiTheme="minorHAnsi" w:hAnsiTheme="minorHAnsi" w:cstheme="minorHAnsi"/>
                <w:sz w:val="18"/>
                <w:szCs w:val="18"/>
              </w:rPr>
              <w:t>s</w:t>
            </w:r>
            <w:r w:rsidRPr="00D36A27">
              <w:rPr>
                <w:rStyle w:val="hps"/>
                <w:rFonts w:asciiTheme="minorHAnsi" w:hAnsiTheme="minorHAnsi" w:cstheme="minorHAnsi"/>
                <w:sz w:val="18"/>
                <w:szCs w:val="18"/>
              </w:rPr>
              <w:t xml:space="preserve"> de uno o varios de los siguientes documentos: </w:t>
            </w:r>
          </w:p>
          <w:p w:rsidR="003909A5" w:rsidRDefault="003909A5" w:rsidP="003909A5">
            <w:pPr>
              <w:numPr>
                <w:ilvl w:val="0"/>
                <w:numId w:val="26"/>
              </w:numPr>
              <w:jc w:val="both"/>
              <w:rPr>
                <w:rStyle w:val="hps"/>
                <w:rFonts w:asciiTheme="minorHAnsi" w:hAnsiTheme="minorHAnsi" w:cstheme="minorHAnsi"/>
                <w:sz w:val="18"/>
                <w:szCs w:val="18"/>
              </w:rPr>
            </w:pPr>
            <w:r w:rsidRPr="00D36A27">
              <w:rPr>
                <w:rStyle w:val="hps"/>
                <w:rFonts w:asciiTheme="minorHAnsi" w:hAnsiTheme="minorHAnsi" w:cstheme="minorHAnsi"/>
                <w:sz w:val="18"/>
                <w:szCs w:val="18"/>
              </w:rPr>
              <w:t xml:space="preserve">Contrato acompañado de las facturas emitidas por dicho servicio, </w:t>
            </w:r>
          </w:p>
          <w:p w:rsidR="003909A5" w:rsidRDefault="003909A5" w:rsidP="003909A5">
            <w:pPr>
              <w:numPr>
                <w:ilvl w:val="0"/>
                <w:numId w:val="26"/>
              </w:numPr>
              <w:jc w:val="both"/>
              <w:rPr>
                <w:rStyle w:val="hps"/>
                <w:rFonts w:asciiTheme="minorHAnsi" w:hAnsiTheme="minorHAnsi" w:cstheme="minorHAnsi"/>
                <w:sz w:val="18"/>
                <w:szCs w:val="18"/>
              </w:rPr>
            </w:pPr>
            <w:r w:rsidRPr="00D36A27">
              <w:rPr>
                <w:rStyle w:val="hps"/>
                <w:rFonts w:asciiTheme="minorHAnsi" w:hAnsiTheme="minorHAnsi" w:cstheme="minorHAnsi"/>
                <w:sz w:val="18"/>
                <w:szCs w:val="18"/>
              </w:rPr>
              <w:t xml:space="preserve">Certificado de Trabajo, </w:t>
            </w:r>
          </w:p>
          <w:p w:rsidR="003909A5" w:rsidRDefault="003909A5" w:rsidP="003909A5">
            <w:pPr>
              <w:numPr>
                <w:ilvl w:val="0"/>
                <w:numId w:val="26"/>
              </w:numPr>
              <w:jc w:val="both"/>
              <w:rPr>
                <w:rStyle w:val="hps"/>
                <w:rFonts w:asciiTheme="minorHAnsi" w:hAnsiTheme="minorHAnsi" w:cstheme="minorHAnsi"/>
                <w:sz w:val="18"/>
                <w:szCs w:val="18"/>
              </w:rPr>
            </w:pPr>
            <w:r w:rsidRPr="00D36A27">
              <w:rPr>
                <w:rStyle w:val="hps"/>
                <w:rFonts w:asciiTheme="minorHAnsi" w:hAnsiTheme="minorHAnsi" w:cstheme="minorHAnsi"/>
                <w:sz w:val="18"/>
                <w:szCs w:val="18"/>
              </w:rPr>
              <w:t xml:space="preserve">Actas de Recepción Definitiva, </w:t>
            </w:r>
          </w:p>
          <w:p w:rsidR="003909A5" w:rsidRDefault="003909A5" w:rsidP="003909A5">
            <w:pPr>
              <w:numPr>
                <w:ilvl w:val="0"/>
                <w:numId w:val="26"/>
              </w:numPr>
              <w:jc w:val="both"/>
              <w:rPr>
                <w:rStyle w:val="hps"/>
                <w:rFonts w:asciiTheme="minorHAnsi" w:hAnsiTheme="minorHAnsi" w:cstheme="minorHAnsi"/>
                <w:sz w:val="18"/>
                <w:szCs w:val="18"/>
              </w:rPr>
            </w:pPr>
            <w:r w:rsidRPr="00D36A27">
              <w:rPr>
                <w:rStyle w:val="hps"/>
                <w:rFonts w:asciiTheme="minorHAnsi" w:hAnsiTheme="minorHAnsi" w:cstheme="minorHAnsi"/>
                <w:sz w:val="18"/>
                <w:szCs w:val="18"/>
              </w:rPr>
              <w:t xml:space="preserve">Certificado de Cumplimiento de Contrato </w:t>
            </w:r>
          </w:p>
          <w:p w:rsidR="003909A5" w:rsidRPr="00D36A27" w:rsidRDefault="003909A5" w:rsidP="003909A5">
            <w:pPr>
              <w:numPr>
                <w:ilvl w:val="0"/>
                <w:numId w:val="26"/>
              </w:numPr>
              <w:jc w:val="both"/>
              <w:rPr>
                <w:rStyle w:val="hps"/>
                <w:rFonts w:asciiTheme="minorHAnsi" w:hAnsiTheme="minorHAnsi" w:cstheme="minorHAnsi"/>
                <w:sz w:val="18"/>
                <w:szCs w:val="18"/>
              </w:rPr>
            </w:pPr>
            <w:r w:rsidRPr="00D36A27">
              <w:rPr>
                <w:rStyle w:val="hps"/>
                <w:rFonts w:asciiTheme="minorHAnsi" w:hAnsiTheme="minorHAnsi" w:cstheme="minorHAnsi"/>
                <w:sz w:val="18"/>
                <w:szCs w:val="18"/>
              </w:rPr>
              <w:t>U otros documentos donde se evidencie la conclusión de los servicios.</w:t>
            </w:r>
          </w:p>
          <w:p w:rsidR="003909A5" w:rsidRPr="00D36A27" w:rsidRDefault="003909A5" w:rsidP="00CC3361">
            <w:pPr>
              <w:jc w:val="both"/>
              <w:rPr>
                <w:rFonts w:asciiTheme="minorHAnsi" w:hAnsiTheme="minorHAnsi" w:cstheme="minorHAnsi"/>
                <w:b/>
                <w:sz w:val="18"/>
                <w:szCs w:val="18"/>
                <w:lang w:eastAsia="es-BO"/>
              </w:rPr>
            </w:pPr>
          </w:p>
          <w:p w:rsidR="003909A5" w:rsidRPr="00D36A27" w:rsidRDefault="003909A5" w:rsidP="00CC3361">
            <w:pPr>
              <w:jc w:val="both"/>
              <w:rPr>
                <w:rFonts w:asciiTheme="minorHAnsi" w:hAnsiTheme="minorHAnsi" w:cstheme="minorHAnsi"/>
                <w:b/>
                <w:sz w:val="18"/>
                <w:szCs w:val="18"/>
                <w:lang w:eastAsia="es-BO"/>
              </w:rPr>
            </w:pPr>
            <w:r w:rsidRPr="00D36A27">
              <w:rPr>
                <w:rFonts w:asciiTheme="minorHAnsi" w:hAnsiTheme="minorHAnsi" w:cstheme="minorHAnsi"/>
                <w:b/>
                <w:sz w:val="18"/>
                <w:szCs w:val="18"/>
                <w:lang w:eastAsia="es-BO"/>
              </w:rPr>
              <w:t>Experiencia Especifica:</w:t>
            </w:r>
          </w:p>
          <w:p w:rsidR="003909A5" w:rsidRDefault="003909A5" w:rsidP="00CC3361">
            <w:pPr>
              <w:jc w:val="both"/>
              <w:rPr>
                <w:rStyle w:val="hps"/>
                <w:rFonts w:asciiTheme="minorHAnsi" w:hAnsiTheme="minorHAnsi" w:cstheme="minorHAnsi"/>
                <w:sz w:val="18"/>
                <w:szCs w:val="18"/>
                <w:lang w:val="es-BO"/>
              </w:rPr>
            </w:pPr>
            <w:r w:rsidRPr="00D36A27">
              <w:rPr>
                <w:rStyle w:val="hps"/>
                <w:rFonts w:asciiTheme="minorHAnsi" w:hAnsiTheme="minorHAnsi" w:cstheme="minorHAnsi"/>
                <w:sz w:val="18"/>
                <w:szCs w:val="18"/>
                <w:lang w:val="es-BO"/>
              </w:rPr>
              <w:t xml:space="preserve">La Empresa </w:t>
            </w:r>
            <w:r w:rsidRPr="00D36A27">
              <w:rPr>
                <w:rFonts w:asciiTheme="minorHAnsi" w:hAnsiTheme="minorHAnsi" w:cstheme="minorHAnsi"/>
                <w:b/>
                <w:sz w:val="18"/>
                <w:szCs w:val="18"/>
              </w:rPr>
              <w:t>CONSULTORA</w:t>
            </w:r>
            <w:r w:rsidRPr="00D36A27">
              <w:rPr>
                <w:rStyle w:val="hps"/>
                <w:rFonts w:asciiTheme="minorHAnsi" w:hAnsiTheme="minorHAnsi" w:cstheme="minorHAnsi"/>
                <w:sz w:val="18"/>
                <w:szCs w:val="18"/>
                <w:lang w:val="es-BO"/>
              </w:rPr>
              <w:t xml:space="preserve"> deberá haber realizado </w:t>
            </w:r>
            <w:r>
              <w:rPr>
                <w:rStyle w:val="hps"/>
                <w:rFonts w:asciiTheme="minorHAnsi" w:hAnsiTheme="minorHAnsi" w:cstheme="minorHAnsi"/>
                <w:sz w:val="18"/>
                <w:szCs w:val="18"/>
                <w:lang w:val="es-BO"/>
              </w:rPr>
              <w:t xml:space="preserve">como mínimo </w:t>
            </w:r>
            <w:r w:rsidRPr="00D36A27">
              <w:rPr>
                <w:rStyle w:val="hps"/>
                <w:rFonts w:asciiTheme="minorHAnsi" w:hAnsiTheme="minorHAnsi" w:cstheme="minorHAnsi"/>
                <w:sz w:val="18"/>
                <w:szCs w:val="18"/>
                <w:lang w:val="es-BO"/>
              </w:rPr>
              <w:t>dos (2) trabajos de consultorías financieras o consultorías de Costos</w:t>
            </w:r>
            <w:r>
              <w:rPr>
                <w:rStyle w:val="hps"/>
                <w:rFonts w:asciiTheme="minorHAnsi" w:hAnsiTheme="minorHAnsi" w:cstheme="minorHAnsi"/>
                <w:sz w:val="18"/>
                <w:szCs w:val="18"/>
                <w:lang w:val="es-BO"/>
              </w:rPr>
              <w:t>, en empresas y/o entidades y/o instituciones del sector público</w:t>
            </w:r>
            <w:r w:rsidRPr="00D36A27">
              <w:rPr>
                <w:rStyle w:val="hps"/>
                <w:rFonts w:asciiTheme="minorHAnsi" w:hAnsiTheme="minorHAnsi" w:cstheme="minorHAnsi"/>
                <w:sz w:val="18"/>
                <w:szCs w:val="18"/>
                <w:lang w:val="es-BO"/>
              </w:rPr>
              <w:t xml:space="preserve">, en los últimos cinco (5) años. Adjuntar </w:t>
            </w:r>
            <w:r>
              <w:rPr>
                <w:rStyle w:val="hps"/>
                <w:rFonts w:asciiTheme="minorHAnsi" w:hAnsiTheme="minorHAnsi" w:cstheme="minorHAnsi"/>
                <w:sz w:val="18"/>
                <w:szCs w:val="18"/>
                <w:lang w:val="es-BO"/>
              </w:rPr>
              <w:t>respaldos en fotocopia simple de uno o varios de los siguientes documentos</w:t>
            </w:r>
          </w:p>
          <w:p w:rsidR="003909A5" w:rsidRPr="00BF62DD" w:rsidRDefault="003909A5" w:rsidP="003909A5">
            <w:pPr>
              <w:numPr>
                <w:ilvl w:val="0"/>
                <w:numId w:val="26"/>
              </w:numPr>
              <w:jc w:val="both"/>
              <w:rPr>
                <w:rStyle w:val="hps"/>
                <w:rFonts w:ascii="Calibri" w:hAnsi="Calibri" w:cs="Calibri"/>
                <w:sz w:val="18"/>
                <w:szCs w:val="18"/>
              </w:rPr>
            </w:pPr>
            <w:r w:rsidRPr="00BF62DD">
              <w:rPr>
                <w:rStyle w:val="hps"/>
                <w:rFonts w:ascii="Calibri" w:hAnsi="Calibri" w:cs="Calibri"/>
                <w:sz w:val="18"/>
                <w:szCs w:val="18"/>
              </w:rPr>
              <w:t xml:space="preserve">Contrato acompañado de las facturas emitidas por dicho servicio, </w:t>
            </w:r>
          </w:p>
          <w:p w:rsidR="003909A5" w:rsidRPr="00BF62DD" w:rsidRDefault="003909A5" w:rsidP="003909A5">
            <w:pPr>
              <w:numPr>
                <w:ilvl w:val="0"/>
                <w:numId w:val="26"/>
              </w:numPr>
              <w:jc w:val="both"/>
              <w:rPr>
                <w:rStyle w:val="hps"/>
                <w:rFonts w:ascii="Calibri" w:hAnsi="Calibri" w:cs="Calibri"/>
                <w:sz w:val="18"/>
                <w:szCs w:val="18"/>
              </w:rPr>
            </w:pPr>
            <w:r w:rsidRPr="00BF62DD">
              <w:rPr>
                <w:rStyle w:val="hps"/>
                <w:rFonts w:ascii="Calibri" w:hAnsi="Calibri" w:cs="Calibri"/>
                <w:sz w:val="18"/>
                <w:szCs w:val="18"/>
              </w:rPr>
              <w:t xml:space="preserve">Certificado de Trabajo, </w:t>
            </w:r>
          </w:p>
          <w:p w:rsidR="003909A5" w:rsidRPr="00BF62DD" w:rsidRDefault="003909A5" w:rsidP="003909A5">
            <w:pPr>
              <w:numPr>
                <w:ilvl w:val="0"/>
                <w:numId w:val="26"/>
              </w:numPr>
              <w:jc w:val="both"/>
              <w:rPr>
                <w:rStyle w:val="hps"/>
                <w:rFonts w:ascii="Calibri" w:hAnsi="Calibri" w:cs="Calibri"/>
                <w:sz w:val="18"/>
                <w:szCs w:val="18"/>
              </w:rPr>
            </w:pPr>
            <w:r w:rsidRPr="00BF62DD">
              <w:rPr>
                <w:rStyle w:val="hps"/>
                <w:rFonts w:ascii="Calibri" w:hAnsi="Calibri" w:cs="Calibri"/>
                <w:sz w:val="18"/>
                <w:szCs w:val="18"/>
              </w:rPr>
              <w:t xml:space="preserve">Actas de Recepción Definitiva, </w:t>
            </w:r>
          </w:p>
          <w:p w:rsidR="003909A5" w:rsidRPr="00BF62DD" w:rsidRDefault="003909A5" w:rsidP="003909A5">
            <w:pPr>
              <w:numPr>
                <w:ilvl w:val="0"/>
                <w:numId w:val="26"/>
              </w:numPr>
              <w:jc w:val="both"/>
              <w:rPr>
                <w:rStyle w:val="hps"/>
                <w:rFonts w:ascii="Calibri" w:hAnsi="Calibri" w:cs="Calibri"/>
                <w:sz w:val="18"/>
                <w:szCs w:val="18"/>
              </w:rPr>
            </w:pPr>
            <w:r w:rsidRPr="00BF62DD">
              <w:rPr>
                <w:rStyle w:val="hps"/>
                <w:rFonts w:ascii="Calibri" w:hAnsi="Calibri" w:cs="Calibri"/>
                <w:sz w:val="18"/>
                <w:szCs w:val="18"/>
              </w:rPr>
              <w:t xml:space="preserve">Certificado de Cumplimiento de Contrato </w:t>
            </w:r>
          </w:p>
          <w:p w:rsidR="003909A5" w:rsidRDefault="003909A5" w:rsidP="003909A5">
            <w:pPr>
              <w:numPr>
                <w:ilvl w:val="0"/>
                <w:numId w:val="26"/>
              </w:numPr>
              <w:jc w:val="both"/>
              <w:rPr>
                <w:rStyle w:val="hps"/>
                <w:rFonts w:ascii="Calibri" w:hAnsi="Calibri" w:cs="Calibri"/>
                <w:sz w:val="18"/>
                <w:szCs w:val="18"/>
              </w:rPr>
            </w:pPr>
            <w:r w:rsidRPr="00BF62DD">
              <w:rPr>
                <w:rStyle w:val="hps"/>
                <w:rFonts w:ascii="Calibri" w:hAnsi="Calibri" w:cs="Calibri"/>
                <w:sz w:val="18"/>
                <w:szCs w:val="18"/>
              </w:rPr>
              <w:t>U otros documentos donde se evidencie la conclusión de los servicios.</w:t>
            </w:r>
          </w:p>
          <w:p w:rsidR="003909A5" w:rsidRPr="00BF62DD" w:rsidRDefault="003909A5" w:rsidP="00CC3361">
            <w:pPr>
              <w:jc w:val="both"/>
              <w:rPr>
                <w:rStyle w:val="hps"/>
                <w:b/>
              </w:rPr>
            </w:pPr>
          </w:p>
          <w:p w:rsidR="003909A5" w:rsidRPr="00BF62DD" w:rsidRDefault="003909A5" w:rsidP="00CC3361">
            <w:pPr>
              <w:jc w:val="both"/>
              <w:rPr>
                <w:rFonts w:ascii="Calibri" w:hAnsi="Calibri" w:cs="Calibri"/>
                <w:sz w:val="18"/>
                <w:szCs w:val="18"/>
                <w:lang w:eastAsia="es-ES"/>
              </w:rPr>
            </w:pPr>
            <w:r w:rsidRPr="00BF62DD">
              <w:rPr>
                <w:rFonts w:ascii="Calibri" w:hAnsi="Calibri" w:cs="Calibri"/>
                <w:b/>
                <w:sz w:val="18"/>
                <w:szCs w:val="18"/>
              </w:rPr>
              <w:lastRenderedPageBreak/>
              <w:t xml:space="preserve">El proponente que resulte adjudicado, previa suscripción de contrato deberá presentar la documentación original o copia legalizada, de la experiencia </w:t>
            </w:r>
            <w:r>
              <w:rPr>
                <w:rFonts w:ascii="Calibri" w:hAnsi="Calibri" w:cs="Calibri"/>
                <w:b/>
                <w:sz w:val="18"/>
                <w:szCs w:val="18"/>
              </w:rPr>
              <w:t>general y específica de la empresa consultora</w:t>
            </w:r>
            <w:r w:rsidRPr="00BF62DD">
              <w:rPr>
                <w:rFonts w:ascii="Calibri" w:hAnsi="Calibri" w:cs="Calibri"/>
                <w:b/>
                <w:sz w:val="18"/>
                <w:szCs w:val="18"/>
              </w:rPr>
              <w:t>, a objeto de verificación. Los originales serán devueltos, luego de cotejar con las fotocopias.</w:t>
            </w:r>
          </w:p>
        </w:tc>
      </w:tr>
      <w:tr w:rsidR="003909A5" w:rsidRPr="00D36A27" w:rsidTr="00CC3361">
        <w:trPr>
          <w:trHeight w:val="510"/>
          <w:jc w:val="center"/>
        </w:trPr>
        <w:tc>
          <w:tcPr>
            <w:tcW w:w="9356" w:type="dxa"/>
            <w:shd w:val="clear" w:color="auto" w:fill="B4C6E7"/>
            <w:vAlign w:val="center"/>
          </w:tcPr>
          <w:p w:rsidR="003909A5" w:rsidRPr="00D36A27" w:rsidRDefault="003909A5" w:rsidP="00CC3361">
            <w:pPr>
              <w:jc w:val="both"/>
              <w:rPr>
                <w:rFonts w:asciiTheme="minorHAnsi" w:hAnsiTheme="minorHAnsi" w:cstheme="minorHAnsi"/>
                <w:b/>
                <w:sz w:val="18"/>
                <w:szCs w:val="18"/>
                <w:lang w:eastAsia="es-BO"/>
              </w:rPr>
            </w:pPr>
            <w:r w:rsidRPr="00D36A27">
              <w:rPr>
                <w:rFonts w:asciiTheme="minorHAnsi" w:hAnsiTheme="minorHAnsi" w:cstheme="minorHAnsi"/>
                <w:b/>
                <w:sz w:val="18"/>
                <w:szCs w:val="18"/>
                <w:shd w:val="clear" w:color="auto" w:fill="9CC2E5"/>
              </w:rPr>
              <w:lastRenderedPageBreak/>
              <w:t>FORMACIÓN ACADÉMICA Y EXPERIENCIA ESPECÍFICA DEL PERSONAL DE LA EMPRESA</w:t>
            </w:r>
            <w:r w:rsidRPr="00D36A27">
              <w:rPr>
                <w:rFonts w:asciiTheme="minorHAnsi" w:hAnsiTheme="minorHAnsi" w:cstheme="minorHAnsi"/>
                <w:b/>
                <w:sz w:val="18"/>
                <w:szCs w:val="18"/>
              </w:rPr>
              <w:t xml:space="preserve"> CONSULTORA</w:t>
            </w:r>
          </w:p>
        </w:tc>
      </w:tr>
      <w:tr w:rsidR="003909A5" w:rsidRPr="00D36A27" w:rsidTr="00CC3361">
        <w:trPr>
          <w:trHeight w:val="675"/>
          <w:jc w:val="center"/>
        </w:trPr>
        <w:tc>
          <w:tcPr>
            <w:tcW w:w="9356" w:type="dxa"/>
            <w:shd w:val="clear" w:color="auto" w:fill="auto"/>
            <w:vAlign w:val="center"/>
          </w:tcPr>
          <w:p w:rsidR="003909A5" w:rsidRPr="00BF62DD" w:rsidRDefault="003909A5" w:rsidP="00CC3361">
            <w:pPr>
              <w:jc w:val="both"/>
              <w:rPr>
                <w:rFonts w:asciiTheme="minorHAnsi" w:hAnsiTheme="minorHAnsi" w:cstheme="minorHAnsi"/>
                <w:b/>
                <w:sz w:val="18"/>
                <w:szCs w:val="18"/>
              </w:rPr>
            </w:pPr>
            <w:r w:rsidRPr="00BF62DD">
              <w:rPr>
                <w:rFonts w:asciiTheme="minorHAnsi" w:hAnsiTheme="minorHAnsi" w:cstheme="minorHAnsi"/>
                <w:b/>
                <w:sz w:val="18"/>
                <w:szCs w:val="18"/>
              </w:rPr>
              <w:t>GERENTE (Uno)</w:t>
            </w:r>
          </w:p>
          <w:p w:rsidR="003909A5" w:rsidRPr="00BF62DD" w:rsidRDefault="003909A5" w:rsidP="00CC3361">
            <w:pPr>
              <w:jc w:val="both"/>
              <w:rPr>
                <w:rFonts w:asciiTheme="minorHAnsi" w:hAnsiTheme="minorHAnsi" w:cstheme="minorHAnsi"/>
                <w:b/>
                <w:sz w:val="18"/>
                <w:szCs w:val="18"/>
              </w:rPr>
            </w:pPr>
            <w:r w:rsidRPr="00BF62DD">
              <w:rPr>
                <w:rFonts w:asciiTheme="minorHAnsi" w:hAnsiTheme="minorHAnsi" w:cstheme="minorHAnsi"/>
                <w:b/>
                <w:sz w:val="18"/>
                <w:szCs w:val="18"/>
              </w:rPr>
              <w:t>Formación académica:</w:t>
            </w:r>
          </w:p>
          <w:p w:rsidR="003909A5" w:rsidRDefault="003909A5" w:rsidP="00CC3361">
            <w:pPr>
              <w:jc w:val="both"/>
              <w:rPr>
                <w:rFonts w:asciiTheme="minorHAnsi" w:hAnsiTheme="minorHAnsi" w:cstheme="minorHAnsi"/>
                <w:sz w:val="18"/>
                <w:szCs w:val="18"/>
              </w:rPr>
            </w:pPr>
            <w:r w:rsidRPr="00BF62DD">
              <w:rPr>
                <w:rFonts w:ascii="Calibri" w:hAnsi="Calibri" w:cs="Calibri"/>
                <w:sz w:val="18"/>
                <w:szCs w:val="18"/>
              </w:rPr>
              <w:t>Profesional Auditor o Contador Público con Título en Provisión Nacional o su equivalente en su país de Origen. Adjuntar fotocopia simple del título en provisión nacional.</w:t>
            </w:r>
          </w:p>
          <w:p w:rsidR="003909A5" w:rsidRDefault="003909A5" w:rsidP="00CC3361">
            <w:pPr>
              <w:jc w:val="both"/>
              <w:rPr>
                <w:rFonts w:asciiTheme="minorHAnsi" w:hAnsiTheme="minorHAnsi" w:cstheme="minorHAnsi"/>
                <w:b/>
                <w:sz w:val="18"/>
                <w:szCs w:val="18"/>
              </w:rPr>
            </w:pPr>
          </w:p>
          <w:p w:rsidR="003909A5" w:rsidRDefault="003909A5" w:rsidP="00CC3361">
            <w:pPr>
              <w:jc w:val="both"/>
              <w:rPr>
                <w:rFonts w:asciiTheme="minorHAnsi" w:hAnsiTheme="minorHAnsi" w:cstheme="minorHAnsi"/>
                <w:b/>
                <w:sz w:val="18"/>
                <w:szCs w:val="18"/>
              </w:rPr>
            </w:pPr>
            <w:r w:rsidRPr="00BF62DD">
              <w:rPr>
                <w:rFonts w:asciiTheme="minorHAnsi" w:hAnsiTheme="minorHAnsi" w:cstheme="minorHAnsi"/>
                <w:b/>
                <w:sz w:val="18"/>
                <w:szCs w:val="18"/>
              </w:rPr>
              <w:t xml:space="preserve">Experiencia específica: </w:t>
            </w:r>
          </w:p>
          <w:p w:rsidR="003909A5" w:rsidRDefault="003909A5" w:rsidP="00CC3361">
            <w:pPr>
              <w:jc w:val="both"/>
              <w:rPr>
                <w:rFonts w:ascii="Calibri" w:hAnsi="Calibri" w:cs="Calibri"/>
                <w:sz w:val="18"/>
                <w:szCs w:val="18"/>
              </w:rPr>
            </w:pPr>
            <w:r w:rsidRPr="00D449E6">
              <w:rPr>
                <w:rFonts w:ascii="Calibri" w:hAnsi="Calibri" w:cs="Calibri"/>
                <w:sz w:val="18"/>
                <w:szCs w:val="18"/>
              </w:rPr>
              <w:t>Experiencia específica como Gerente de Auditoria o consultoría mínima de cinco (5) trabajos realizados en los últimos cinco años. Adjuntar certificado de trabajo en fotocopia simple que respalde la experiencia requerida.</w:t>
            </w:r>
          </w:p>
          <w:p w:rsidR="003909A5" w:rsidRDefault="003909A5" w:rsidP="00CC3361">
            <w:pPr>
              <w:jc w:val="both"/>
              <w:rPr>
                <w:rFonts w:asciiTheme="minorHAnsi" w:hAnsiTheme="minorHAnsi" w:cstheme="minorHAnsi"/>
                <w:sz w:val="18"/>
                <w:szCs w:val="18"/>
              </w:rPr>
            </w:pPr>
          </w:p>
          <w:p w:rsidR="003909A5" w:rsidRPr="00D449E6" w:rsidRDefault="003909A5" w:rsidP="00CC3361">
            <w:pPr>
              <w:jc w:val="both"/>
              <w:rPr>
                <w:rFonts w:asciiTheme="minorHAnsi" w:hAnsiTheme="minorHAnsi" w:cstheme="minorHAnsi"/>
                <w:b/>
                <w:sz w:val="18"/>
                <w:szCs w:val="18"/>
              </w:rPr>
            </w:pPr>
            <w:r w:rsidRPr="00D449E6">
              <w:rPr>
                <w:rFonts w:asciiTheme="minorHAnsi" w:hAnsiTheme="minorHAnsi" w:cstheme="minorHAnsi"/>
                <w:b/>
                <w:sz w:val="18"/>
                <w:szCs w:val="18"/>
              </w:rPr>
              <w:t>Especialistas (</w:t>
            </w:r>
            <w:r>
              <w:rPr>
                <w:rFonts w:asciiTheme="minorHAnsi" w:hAnsiTheme="minorHAnsi" w:cstheme="minorHAnsi"/>
                <w:b/>
                <w:sz w:val="18"/>
                <w:szCs w:val="18"/>
              </w:rPr>
              <w:t>Dos</w:t>
            </w:r>
            <w:r w:rsidRPr="00D449E6">
              <w:rPr>
                <w:rFonts w:asciiTheme="minorHAnsi" w:hAnsiTheme="minorHAnsi" w:cstheme="minorHAnsi"/>
                <w:b/>
                <w:sz w:val="18"/>
                <w:szCs w:val="18"/>
              </w:rPr>
              <w:t>)</w:t>
            </w:r>
            <w:r>
              <w:rPr>
                <w:rFonts w:asciiTheme="minorHAnsi" w:hAnsiTheme="minorHAnsi" w:cstheme="minorHAnsi"/>
                <w:b/>
                <w:sz w:val="18"/>
                <w:szCs w:val="18"/>
              </w:rPr>
              <w:t xml:space="preserve"> </w:t>
            </w:r>
          </w:p>
          <w:p w:rsidR="003909A5" w:rsidRPr="00D449E6" w:rsidRDefault="003909A5" w:rsidP="00CC3361">
            <w:pPr>
              <w:jc w:val="both"/>
              <w:rPr>
                <w:rFonts w:asciiTheme="minorHAnsi" w:hAnsiTheme="minorHAnsi" w:cstheme="minorHAnsi"/>
                <w:b/>
                <w:sz w:val="18"/>
                <w:szCs w:val="18"/>
              </w:rPr>
            </w:pPr>
            <w:r w:rsidRPr="00D449E6">
              <w:rPr>
                <w:rFonts w:asciiTheme="minorHAnsi" w:hAnsiTheme="minorHAnsi" w:cstheme="minorHAnsi"/>
                <w:b/>
                <w:sz w:val="18"/>
                <w:szCs w:val="18"/>
              </w:rPr>
              <w:t>Formación académica:</w:t>
            </w:r>
          </w:p>
          <w:p w:rsidR="003909A5" w:rsidRPr="00D449E6" w:rsidRDefault="003909A5" w:rsidP="00CC3361">
            <w:pPr>
              <w:tabs>
                <w:tab w:val="left" w:pos="284"/>
              </w:tabs>
              <w:contextualSpacing/>
              <w:jc w:val="both"/>
              <w:rPr>
                <w:rFonts w:ascii="Calibri" w:hAnsi="Calibri" w:cs="Calibri"/>
                <w:sz w:val="18"/>
                <w:szCs w:val="18"/>
              </w:rPr>
            </w:pPr>
            <w:r w:rsidRPr="00D449E6">
              <w:rPr>
                <w:rFonts w:ascii="Calibri" w:hAnsi="Calibri" w:cs="Calibri"/>
                <w:sz w:val="18"/>
                <w:szCs w:val="18"/>
              </w:rPr>
              <w:t>Profesionales Auditores o Contadores Públicos con Título en Provisión Nacional o su equivalente en su país de Origen. Adjuntar fotocopia simple del Título en Provisión Nacional.</w:t>
            </w:r>
          </w:p>
          <w:p w:rsidR="003909A5" w:rsidRDefault="003909A5" w:rsidP="00CC3361">
            <w:pPr>
              <w:jc w:val="both"/>
              <w:rPr>
                <w:rFonts w:asciiTheme="minorHAnsi" w:hAnsiTheme="minorHAnsi" w:cstheme="minorHAnsi"/>
                <w:sz w:val="18"/>
                <w:szCs w:val="18"/>
              </w:rPr>
            </w:pPr>
          </w:p>
          <w:p w:rsidR="003909A5" w:rsidRPr="00D449E6" w:rsidRDefault="003909A5" w:rsidP="00CC3361">
            <w:pPr>
              <w:jc w:val="both"/>
              <w:rPr>
                <w:rFonts w:asciiTheme="minorHAnsi" w:hAnsiTheme="minorHAnsi" w:cstheme="minorHAnsi"/>
                <w:b/>
                <w:sz w:val="18"/>
                <w:szCs w:val="18"/>
              </w:rPr>
            </w:pPr>
            <w:r w:rsidRPr="00D449E6">
              <w:rPr>
                <w:rFonts w:asciiTheme="minorHAnsi" w:hAnsiTheme="minorHAnsi" w:cstheme="minorHAnsi"/>
                <w:b/>
                <w:sz w:val="18"/>
                <w:szCs w:val="18"/>
              </w:rPr>
              <w:t xml:space="preserve">Experiencia específica: </w:t>
            </w:r>
          </w:p>
          <w:p w:rsidR="003909A5" w:rsidRDefault="003909A5" w:rsidP="00CC3361">
            <w:pPr>
              <w:jc w:val="both"/>
              <w:rPr>
                <w:rFonts w:ascii="Calibri" w:hAnsi="Calibri" w:cs="Calibri"/>
                <w:sz w:val="18"/>
                <w:szCs w:val="18"/>
              </w:rPr>
            </w:pPr>
            <w:r w:rsidRPr="00D449E6">
              <w:rPr>
                <w:rFonts w:ascii="Calibri" w:hAnsi="Calibri" w:cs="Calibri"/>
                <w:sz w:val="18"/>
                <w:szCs w:val="18"/>
              </w:rPr>
              <w:t xml:space="preserve">Experiencia específica en la realización de auditorías o consultoría </w:t>
            </w:r>
            <w:r w:rsidRPr="00D449E6">
              <w:rPr>
                <w:rStyle w:val="hps"/>
                <w:rFonts w:ascii="Calibri" w:hAnsi="Calibri" w:cs="Calibri"/>
                <w:sz w:val="18"/>
                <w:szCs w:val="18"/>
                <w:lang w:val="es-BO"/>
              </w:rPr>
              <w:t>en empresas y/o entidades y/o instituciones del sector público</w:t>
            </w:r>
            <w:r w:rsidRPr="00D449E6">
              <w:rPr>
                <w:rFonts w:ascii="Calibri" w:hAnsi="Calibri" w:cs="Calibri"/>
                <w:sz w:val="18"/>
                <w:szCs w:val="18"/>
              </w:rPr>
              <w:t>, mínima de tres (3) trabajos en los últimos cinco (5) años. Adjuntar certificado de trabajo en fotocopia simple que respalde la experiencia requerida.</w:t>
            </w:r>
          </w:p>
          <w:p w:rsidR="003909A5" w:rsidRPr="00D36A27" w:rsidRDefault="003909A5" w:rsidP="00CC3361">
            <w:pPr>
              <w:jc w:val="both"/>
              <w:rPr>
                <w:rFonts w:asciiTheme="minorHAnsi" w:hAnsiTheme="minorHAnsi" w:cstheme="minorHAnsi"/>
                <w:sz w:val="18"/>
                <w:szCs w:val="18"/>
              </w:rPr>
            </w:pPr>
          </w:p>
          <w:p w:rsidR="003909A5" w:rsidRPr="00D36A27" w:rsidRDefault="003909A5" w:rsidP="00CC3361">
            <w:pPr>
              <w:jc w:val="both"/>
              <w:rPr>
                <w:rFonts w:asciiTheme="minorHAnsi" w:hAnsiTheme="minorHAnsi" w:cstheme="minorHAnsi"/>
                <w:sz w:val="18"/>
                <w:szCs w:val="18"/>
                <w:lang w:eastAsia="es-ES"/>
              </w:rPr>
            </w:pPr>
            <w:r w:rsidRPr="00BF62DD">
              <w:rPr>
                <w:rFonts w:ascii="Calibri" w:hAnsi="Calibri" w:cs="Calibri"/>
                <w:b/>
                <w:sz w:val="18"/>
                <w:szCs w:val="18"/>
              </w:rPr>
              <w:t xml:space="preserve">El proponente que resulte adjudicado, previa suscripción de contrato deberá presentar la documentación original o copia legalizada, de la </w:t>
            </w:r>
            <w:r>
              <w:rPr>
                <w:rFonts w:ascii="Calibri" w:hAnsi="Calibri" w:cs="Calibri"/>
                <w:b/>
                <w:sz w:val="18"/>
                <w:szCs w:val="18"/>
              </w:rPr>
              <w:t xml:space="preserve">formación y </w:t>
            </w:r>
            <w:r w:rsidRPr="00BF62DD">
              <w:rPr>
                <w:rFonts w:ascii="Calibri" w:hAnsi="Calibri" w:cs="Calibri"/>
                <w:b/>
                <w:sz w:val="18"/>
                <w:szCs w:val="18"/>
              </w:rPr>
              <w:t xml:space="preserve">experiencia </w:t>
            </w:r>
            <w:r>
              <w:rPr>
                <w:rFonts w:ascii="Calibri" w:hAnsi="Calibri" w:cs="Calibri"/>
                <w:b/>
                <w:sz w:val="18"/>
                <w:szCs w:val="18"/>
              </w:rPr>
              <w:t>específica del personal ofertado por la empresa consultora</w:t>
            </w:r>
            <w:r w:rsidRPr="00BF62DD">
              <w:rPr>
                <w:rFonts w:ascii="Calibri" w:hAnsi="Calibri" w:cs="Calibri"/>
                <w:b/>
                <w:sz w:val="18"/>
                <w:szCs w:val="18"/>
              </w:rPr>
              <w:t>, a objeto de verificación. Los originales serán devueltos, luego de cotejar con las fotocopias.</w:t>
            </w:r>
          </w:p>
        </w:tc>
      </w:tr>
      <w:tr w:rsidR="003909A5" w:rsidRPr="00D36A27" w:rsidTr="00CC3361">
        <w:trPr>
          <w:trHeight w:val="212"/>
          <w:jc w:val="center"/>
        </w:trPr>
        <w:tc>
          <w:tcPr>
            <w:tcW w:w="9356" w:type="dxa"/>
            <w:shd w:val="clear" w:color="auto" w:fill="B4C6E7"/>
            <w:vAlign w:val="center"/>
          </w:tcPr>
          <w:p w:rsidR="003909A5" w:rsidRPr="00D36A27" w:rsidRDefault="003909A5" w:rsidP="00CC3361">
            <w:pPr>
              <w:jc w:val="both"/>
              <w:rPr>
                <w:rFonts w:asciiTheme="minorHAnsi" w:hAnsiTheme="minorHAnsi" w:cstheme="minorHAnsi"/>
                <w:b/>
                <w:sz w:val="18"/>
                <w:szCs w:val="18"/>
                <w:lang w:eastAsia="es-BO"/>
              </w:rPr>
            </w:pPr>
            <w:r w:rsidRPr="00D36A27">
              <w:rPr>
                <w:rFonts w:asciiTheme="minorHAnsi" w:hAnsiTheme="minorHAnsi" w:cstheme="minorHAnsi"/>
                <w:b/>
                <w:sz w:val="18"/>
                <w:szCs w:val="18"/>
              </w:rPr>
              <w:t>CONDICIONES ADICIONALES DE CALIDAD</w:t>
            </w:r>
          </w:p>
        </w:tc>
      </w:tr>
      <w:tr w:rsidR="003909A5" w:rsidRPr="00D36A27" w:rsidTr="00CC3361">
        <w:trPr>
          <w:trHeight w:val="1045"/>
          <w:jc w:val="center"/>
        </w:trPr>
        <w:tc>
          <w:tcPr>
            <w:tcW w:w="9356" w:type="dxa"/>
            <w:shd w:val="clear" w:color="auto" w:fill="auto"/>
          </w:tcPr>
          <w:p w:rsidR="003909A5" w:rsidRPr="00D36A27" w:rsidRDefault="003909A5" w:rsidP="00CC3361">
            <w:pPr>
              <w:jc w:val="both"/>
              <w:rPr>
                <w:rFonts w:asciiTheme="minorHAnsi" w:hAnsiTheme="minorHAnsi" w:cstheme="minorHAns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506"/>
              <w:gridCol w:w="1860"/>
              <w:gridCol w:w="1427"/>
            </w:tblGrid>
            <w:tr w:rsidR="003909A5" w:rsidRPr="00D36A27" w:rsidTr="00CC3361">
              <w:trPr>
                <w:trHeight w:val="292"/>
                <w:jc w:val="center"/>
              </w:trPr>
              <w:tc>
                <w:tcPr>
                  <w:tcW w:w="5506"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ind w:left="13"/>
                    <w:jc w:val="center"/>
                    <w:rPr>
                      <w:rFonts w:asciiTheme="minorHAnsi" w:hAnsiTheme="minorHAnsi" w:cstheme="minorHAnsi"/>
                      <w:b/>
                      <w:sz w:val="18"/>
                      <w:szCs w:val="18"/>
                      <w:lang w:val="es-BO"/>
                    </w:rPr>
                  </w:pPr>
                  <w:r w:rsidRPr="00D36A27">
                    <w:rPr>
                      <w:rFonts w:asciiTheme="minorHAnsi" w:hAnsiTheme="minorHAnsi" w:cstheme="minorHAnsi"/>
                      <w:b/>
                      <w:sz w:val="18"/>
                      <w:szCs w:val="18"/>
                      <w:lang w:val="es-BO"/>
                    </w:rPr>
                    <w:t>DESCRIPCIÓN</w:t>
                  </w:r>
                </w:p>
              </w:tc>
              <w:tc>
                <w:tcPr>
                  <w:tcW w:w="1860"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PUNTAJE PARCIAL</w:t>
                  </w:r>
                </w:p>
              </w:tc>
              <w:tc>
                <w:tcPr>
                  <w:tcW w:w="1427"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TOTAL PUNTAJE</w:t>
                  </w:r>
                </w:p>
              </w:tc>
            </w:tr>
            <w:tr w:rsidR="003909A5" w:rsidRPr="00D36A27" w:rsidTr="00CC3361">
              <w:trPr>
                <w:trHeight w:val="418"/>
                <w:jc w:val="center"/>
              </w:trPr>
              <w:tc>
                <w:tcPr>
                  <w:tcW w:w="5506"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ind w:left="13"/>
                    <w:jc w:val="both"/>
                    <w:rPr>
                      <w:rFonts w:asciiTheme="minorHAnsi" w:hAnsiTheme="minorHAnsi" w:cstheme="minorHAnsi"/>
                      <w:b/>
                      <w:sz w:val="18"/>
                      <w:szCs w:val="18"/>
                      <w:lang w:val="es-BO"/>
                    </w:rPr>
                  </w:pPr>
                  <w:r w:rsidRPr="00D36A27">
                    <w:rPr>
                      <w:rFonts w:asciiTheme="minorHAnsi" w:hAnsiTheme="minorHAnsi" w:cstheme="minorHAnsi"/>
                      <w:b/>
                      <w:sz w:val="18"/>
                      <w:szCs w:val="18"/>
                      <w:lang w:val="es-BO"/>
                    </w:rPr>
                    <w:t>EXPERIENCIA ESPECIFICA ADICIONAL DE LA CONSULTORA</w:t>
                  </w:r>
                </w:p>
              </w:tc>
              <w:tc>
                <w:tcPr>
                  <w:tcW w:w="1860"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jc w:val="center"/>
                    <w:rPr>
                      <w:rFonts w:asciiTheme="minorHAnsi" w:hAnsiTheme="minorHAnsi" w:cstheme="minorHAnsi"/>
                      <w:b/>
                      <w:i/>
                      <w:sz w:val="18"/>
                      <w:szCs w:val="18"/>
                    </w:rPr>
                  </w:pPr>
                </w:p>
              </w:tc>
              <w:tc>
                <w:tcPr>
                  <w:tcW w:w="1427"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jc w:val="center"/>
                    <w:rPr>
                      <w:rFonts w:asciiTheme="minorHAnsi" w:hAnsiTheme="minorHAnsi" w:cstheme="minorHAnsi"/>
                      <w:b/>
                      <w:i/>
                      <w:sz w:val="18"/>
                      <w:szCs w:val="18"/>
                    </w:rPr>
                  </w:pPr>
                </w:p>
              </w:tc>
            </w:tr>
            <w:tr w:rsidR="003909A5" w:rsidRPr="00D36A27" w:rsidTr="00CC3361">
              <w:trPr>
                <w:trHeight w:val="255"/>
                <w:jc w:val="center"/>
              </w:trPr>
              <w:tc>
                <w:tcPr>
                  <w:tcW w:w="5506" w:type="dxa"/>
                  <w:tcBorders>
                    <w:top w:val="single" w:sz="4" w:space="0" w:color="auto"/>
                    <w:left w:val="single" w:sz="4" w:space="0" w:color="auto"/>
                    <w:bottom w:val="single" w:sz="4" w:space="0" w:color="auto"/>
                    <w:right w:val="single" w:sz="4" w:space="0" w:color="auto"/>
                  </w:tcBorders>
                  <w:shd w:val="clear" w:color="auto" w:fill="auto"/>
                  <w:vAlign w:val="center"/>
                </w:tcPr>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 xml:space="preserve"> Cantidad de trabajos:</w:t>
                  </w: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 xml:space="preserve"> De 3 – 4 trabajos</w:t>
                  </w:r>
                  <w:r>
                    <w:rPr>
                      <w:rFonts w:asciiTheme="minorHAnsi" w:hAnsiTheme="minorHAnsi" w:cstheme="minorHAnsi"/>
                      <w:sz w:val="18"/>
                      <w:szCs w:val="18"/>
                      <w:lang w:val="es-BO"/>
                    </w:rPr>
                    <w:t xml:space="preserve"> adicionales al mínimo requerido</w:t>
                  </w:r>
                  <w:r w:rsidRPr="00D36A27">
                    <w:rPr>
                      <w:rFonts w:asciiTheme="minorHAnsi" w:hAnsiTheme="minorHAnsi" w:cstheme="minorHAnsi"/>
                      <w:sz w:val="18"/>
                      <w:szCs w:val="18"/>
                      <w:lang w:val="es-BO"/>
                    </w:rPr>
                    <w:t xml:space="preserve">         </w:t>
                  </w: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 xml:space="preserve"> De 5 – </w:t>
                  </w:r>
                  <w:r>
                    <w:rPr>
                      <w:rFonts w:asciiTheme="minorHAnsi" w:hAnsiTheme="minorHAnsi" w:cstheme="minorHAnsi"/>
                      <w:sz w:val="18"/>
                      <w:szCs w:val="18"/>
                      <w:lang w:val="es-BO"/>
                    </w:rPr>
                    <w:t xml:space="preserve">trabajos </w:t>
                  </w:r>
                  <w:r w:rsidRPr="00D36A27">
                    <w:rPr>
                      <w:rFonts w:asciiTheme="minorHAnsi" w:hAnsiTheme="minorHAnsi" w:cstheme="minorHAnsi"/>
                      <w:sz w:val="18"/>
                      <w:szCs w:val="18"/>
                      <w:lang w:val="es-BO"/>
                    </w:rPr>
                    <w:t>adelante</w:t>
                  </w:r>
                  <w:r>
                    <w:rPr>
                      <w:rFonts w:asciiTheme="minorHAnsi" w:hAnsiTheme="minorHAnsi" w:cstheme="minorHAnsi"/>
                      <w:sz w:val="18"/>
                      <w:szCs w:val="18"/>
                      <w:lang w:val="es-BO"/>
                    </w:rPr>
                    <w:t>, adicionales al mínimo requerido</w:t>
                  </w:r>
                  <w:r w:rsidRPr="00D36A27">
                    <w:rPr>
                      <w:rFonts w:asciiTheme="minorHAnsi" w:hAnsiTheme="minorHAnsi" w:cstheme="minorHAnsi"/>
                      <w:sz w:val="18"/>
                      <w:szCs w:val="18"/>
                      <w:lang w:val="es-BO"/>
                    </w:rPr>
                    <w:t>.</w:t>
                  </w:r>
                </w:p>
                <w:p w:rsidR="003909A5" w:rsidRDefault="003909A5" w:rsidP="00CC3361">
                  <w:pPr>
                    <w:jc w:val="both"/>
                    <w:rPr>
                      <w:rFonts w:asciiTheme="minorHAnsi" w:hAnsiTheme="minorHAnsi" w:cstheme="minorHAnsi"/>
                      <w:sz w:val="18"/>
                      <w:szCs w:val="18"/>
                      <w:lang w:val="es-BO"/>
                    </w:rPr>
                  </w:pP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Adjunta</w:t>
                  </w:r>
                  <w:r>
                    <w:rPr>
                      <w:rFonts w:asciiTheme="minorHAnsi" w:hAnsiTheme="minorHAnsi" w:cstheme="minorHAnsi"/>
                      <w:sz w:val="18"/>
                      <w:szCs w:val="18"/>
                      <w:lang w:val="es-BO"/>
                    </w:rPr>
                    <w:t>r fotocopia simple de certificado</w:t>
                  </w:r>
                  <w:r w:rsidRPr="00D36A27">
                    <w:rPr>
                      <w:rFonts w:asciiTheme="minorHAnsi" w:hAnsiTheme="minorHAnsi" w:cstheme="minorHAnsi"/>
                      <w:sz w:val="18"/>
                      <w:szCs w:val="18"/>
                      <w:lang w:val="es-BO"/>
                    </w:rPr>
                    <w:t>s de trabajos.</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3909A5" w:rsidRPr="00D36A27" w:rsidRDefault="003909A5" w:rsidP="00CC3361">
                  <w:pPr>
                    <w:jc w:val="center"/>
                    <w:rPr>
                      <w:rFonts w:asciiTheme="minorHAnsi" w:hAnsiTheme="minorHAnsi" w:cstheme="minorHAnsi"/>
                      <w:b/>
                      <w:i/>
                      <w:sz w:val="18"/>
                      <w:szCs w:val="18"/>
                    </w:rPr>
                  </w:pPr>
                </w:p>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 xml:space="preserve">5 puntos </w:t>
                  </w:r>
                </w:p>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 xml:space="preserve">10 puntos </w:t>
                  </w:r>
                </w:p>
              </w:tc>
              <w:tc>
                <w:tcPr>
                  <w:tcW w:w="1427" w:type="dxa"/>
                  <w:tcBorders>
                    <w:top w:val="single" w:sz="4" w:space="0" w:color="auto"/>
                    <w:left w:val="single" w:sz="4" w:space="0" w:color="auto"/>
                    <w:right w:val="single" w:sz="4" w:space="0" w:color="auto"/>
                  </w:tcBorders>
                  <w:vAlign w:val="center"/>
                </w:tcPr>
                <w:p w:rsidR="003909A5" w:rsidRPr="00D36A27" w:rsidDel="00034C4B"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10 puntos</w:t>
                  </w:r>
                </w:p>
              </w:tc>
            </w:tr>
            <w:tr w:rsidR="003909A5" w:rsidRPr="00D36A27" w:rsidTr="00CC3361">
              <w:trPr>
                <w:trHeight w:val="255"/>
                <w:jc w:val="center"/>
              </w:trPr>
              <w:tc>
                <w:tcPr>
                  <w:tcW w:w="5506"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jc w:val="both"/>
                    <w:rPr>
                      <w:rFonts w:asciiTheme="minorHAnsi" w:hAnsiTheme="minorHAnsi" w:cstheme="minorHAnsi"/>
                      <w:b/>
                      <w:sz w:val="18"/>
                      <w:szCs w:val="18"/>
                      <w:lang w:val="es-BO"/>
                    </w:rPr>
                  </w:pPr>
                  <w:r>
                    <w:rPr>
                      <w:rFonts w:asciiTheme="minorHAnsi" w:hAnsiTheme="minorHAnsi" w:cstheme="minorHAnsi"/>
                      <w:b/>
                      <w:sz w:val="18"/>
                      <w:szCs w:val="18"/>
                      <w:lang w:val="es-BO"/>
                    </w:rPr>
                    <w:t xml:space="preserve">FORMACIÓN Y EXPERIENIA ESPECÍFICA ADICIONAL DEL </w:t>
                  </w:r>
                  <w:r w:rsidRPr="00D36A27">
                    <w:rPr>
                      <w:rFonts w:asciiTheme="minorHAnsi" w:hAnsiTheme="minorHAnsi" w:cstheme="minorHAnsi"/>
                      <w:b/>
                      <w:sz w:val="18"/>
                      <w:szCs w:val="18"/>
                      <w:lang w:val="es-BO"/>
                    </w:rPr>
                    <w:t>GERENTE</w:t>
                  </w:r>
                </w:p>
              </w:tc>
              <w:tc>
                <w:tcPr>
                  <w:tcW w:w="1860"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jc w:val="center"/>
                    <w:rPr>
                      <w:rFonts w:asciiTheme="minorHAnsi" w:hAnsiTheme="minorHAnsi" w:cstheme="minorHAnsi"/>
                      <w:b/>
                      <w:i/>
                      <w:sz w:val="18"/>
                      <w:szCs w:val="18"/>
                    </w:rPr>
                  </w:pPr>
                </w:p>
              </w:tc>
              <w:tc>
                <w:tcPr>
                  <w:tcW w:w="1427" w:type="dxa"/>
                  <w:tcBorders>
                    <w:top w:val="single" w:sz="4" w:space="0" w:color="auto"/>
                    <w:left w:val="single" w:sz="4" w:space="0" w:color="auto"/>
                    <w:bottom w:val="single" w:sz="4" w:space="0" w:color="auto"/>
                    <w:right w:val="single" w:sz="4" w:space="0" w:color="auto"/>
                  </w:tcBorders>
                  <w:shd w:val="clear" w:color="auto" w:fill="9CC2E5"/>
                  <w:vAlign w:val="center"/>
                </w:tcPr>
                <w:p w:rsidR="003909A5" w:rsidRPr="00D36A27" w:rsidRDefault="003909A5" w:rsidP="00CC3361">
                  <w:pPr>
                    <w:jc w:val="center"/>
                    <w:rPr>
                      <w:rFonts w:asciiTheme="minorHAnsi" w:hAnsiTheme="minorHAnsi" w:cstheme="minorHAnsi"/>
                      <w:b/>
                      <w:i/>
                      <w:sz w:val="18"/>
                      <w:szCs w:val="18"/>
                    </w:rPr>
                  </w:pPr>
                </w:p>
              </w:tc>
            </w:tr>
            <w:tr w:rsidR="003909A5" w:rsidRPr="00D36A27" w:rsidTr="00CC3361">
              <w:trPr>
                <w:trHeight w:val="255"/>
                <w:jc w:val="center"/>
              </w:trPr>
              <w:tc>
                <w:tcPr>
                  <w:tcW w:w="5506" w:type="dxa"/>
                  <w:tcBorders>
                    <w:top w:val="single" w:sz="4" w:space="0" w:color="auto"/>
                    <w:left w:val="single" w:sz="4" w:space="0" w:color="auto"/>
                    <w:bottom w:val="single" w:sz="4" w:space="0" w:color="auto"/>
                    <w:right w:val="single" w:sz="4" w:space="0" w:color="auto"/>
                  </w:tcBorders>
                  <w:shd w:val="clear" w:color="auto" w:fill="auto"/>
                  <w:vAlign w:val="center"/>
                </w:tcPr>
                <w:p w:rsidR="003909A5" w:rsidRPr="00D36A27" w:rsidRDefault="003909A5" w:rsidP="00CC3361">
                  <w:pPr>
                    <w:jc w:val="both"/>
                    <w:rPr>
                      <w:rFonts w:asciiTheme="minorHAnsi" w:hAnsiTheme="minorHAnsi" w:cstheme="minorHAnsi"/>
                      <w:b/>
                      <w:sz w:val="18"/>
                      <w:szCs w:val="18"/>
                      <w:lang w:val="es-BO"/>
                    </w:rPr>
                  </w:pPr>
                  <w:r w:rsidRPr="00D36A27">
                    <w:rPr>
                      <w:rFonts w:asciiTheme="minorHAnsi" w:hAnsiTheme="minorHAnsi" w:cstheme="minorHAnsi"/>
                      <w:b/>
                      <w:sz w:val="18"/>
                      <w:szCs w:val="18"/>
                      <w:lang w:val="es-BO"/>
                    </w:rPr>
                    <w:t>Formación Adicional:</w:t>
                  </w: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Maestría</w:t>
                  </w: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Diplomado</w:t>
                  </w:r>
                </w:p>
                <w:p w:rsidR="003909A5" w:rsidRDefault="003909A5" w:rsidP="00CC3361">
                  <w:pPr>
                    <w:jc w:val="both"/>
                    <w:rPr>
                      <w:rFonts w:asciiTheme="minorHAnsi" w:hAnsiTheme="minorHAnsi" w:cstheme="minorHAnsi"/>
                      <w:sz w:val="18"/>
                      <w:szCs w:val="18"/>
                      <w:lang w:val="es-BO"/>
                    </w:rPr>
                  </w:pP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Adjuntar fotocopia simple de la formación adicional.</w:t>
                  </w:r>
                </w:p>
                <w:p w:rsidR="003909A5" w:rsidRDefault="003909A5" w:rsidP="00CC3361">
                  <w:pPr>
                    <w:jc w:val="both"/>
                    <w:rPr>
                      <w:rFonts w:asciiTheme="minorHAnsi" w:hAnsiTheme="minorHAnsi" w:cstheme="minorHAnsi"/>
                      <w:b/>
                      <w:sz w:val="18"/>
                      <w:szCs w:val="18"/>
                      <w:lang w:val="es-BO"/>
                    </w:rPr>
                  </w:pPr>
                </w:p>
                <w:p w:rsidR="003909A5" w:rsidRPr="00D36A27" w:rsidRDefault="003909A5" w:rsidP="00CC3361">
                  <w:pPr>
                    <w:jc w:val="both"/>
                    <w:rPr>
                      <w:rFonts w:asciiTheme="minorHAnsi" w:hAnsiTheme="minorHAnsi" w:cstheme="minorHAnsi"/>
                      <w:b/>
                      <w:sz w:val="18"/>
                      <w:szCs w:val="18"/>
                      <w:lang w:val="es-BO"/>
                    </w:rPr>
                  </w:pPr>
                  <w:r w:rsidRPr="00D36A27">
                    <w:rPr>
                      <w:rFonts w:asciiTheme="minorHAnsi" w:hAnsiTheme="minorHAnsi" w:cstheme="minorHAnsi"/>
                      <w:b/>
                      <w:sz w:val="18"/>
                      <w:szCs w:val="18"/>
                      <w:lang w:val="es-BO"/>
                    </w:rPr>
                    <w:t>Experiencia Especifica Adicional - Trabajos</w:t>
                  </w: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6- 8 trabajos</w:t>
                  </w:r>
                  <w:r>
                    <w:rPr>
                      <w:rFonts w:asciiTheme="minorHAnsi" w:hAnsiTheme="minorHAnsi" w:cstheme="minorHAnsi"/>
                      <w:sz w:val="18"/>
                      <w:szCs w:val="18"/>
                      <w:lang w:val="es-BO"/>
                    </w:rPr>
                    <w:t xml:space="preserve"> adicionales al mínimo requerido.</w:t>
                  </w: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 xml:space="preserve">9 – </w:t>
                  </w:r>
                  <w:r>
                    <w:rPr>
                      <w:rFonts w:asciiTheme="minorHAnsi" w:hAnsiTheme="minorHAnsi" w:cstheme="minorHAnsi"/>
                      <w:sz w:val="18"/>
                      <w:szCs w:val="18"/>
                      <w:lang w:val="es-BO"/>
                    </w:rPr>
                    <w:t xml:space="preserve">trabajos </w:t>
                  </w:r>
                  <w:r w:rsidRPr="00D36A27">
                    <w:rPr>
                      <w:rFonts w:asciiTheme="minorHAnsi" w:hAnsiTheme="minorHAnsi" w:cstheme="minorHAnsi"/>
                      <w:sz w:val="18"/>
                      <w:szCs w:val="18"/>
                      <w:lang w:val="es-BO"/>
                    </w:rPr>
                    <w:t>adelante</w:t>
                  </w:r>
                  <w:r>
                    <w:rPr>
                      <w:rFonts w:asciiTheme="minorHAnsi" w:hAnsiTheme="minorHAnsi" w:cstheme="minorHAnsi"/>
                      <w:sz w:val="18"/>
                      <w:szCs w:val="18"/>
                      <w:lang w:val="es-BO"/>
                    </w:rPr>
                    <w:t xml:space="preserve">, </w:t>
                  </w:r>
                  <w:r w:rsidRPr="0005529D">
                    <w:rPr>
                      <w:rFonts w:ascii="Calibri" w:hAnsi="Calibri" w:cs="Calibri"/>
                      <w:sz w:val="18"/>
                      <w:szCs w:val="18"/>
                      <w:lang w:val="es-BO"/>
                    </w:rPr>
                    <w:t>adicionales al mínimo requerido.</w:t>
                  </w:r>
                  <w:r>
                    <w:rPr>
                      <w:rFonts w:asciiTheme="minorHAnsi" w:hAnsiTheme="minorHAnsi" w:cstheme="minorHAnsi"/>
                      <w:sz w:val="18"/>
                      <w:szCs w:val="18"/>
                      <w:lang w:val="es-BO"/>
                    </w:rPr>
                    <w:t xml:space="preserve"> </w:t>
                  </w:r>
                </w:p>
                <w:p w:rsidR="003909A5" w:rsidRDefault="003909A5" w:rsidP="00CC3361">
                  <w:pPr>
                    <w:jc w:val="both"/>
                    <w:rPr>
                      <w:rFonts w:asciiTheme="minorHAnsi" w:hAnsiTheme="minorHAnsi" w:cstheme="minorHAnsi"/>
                      <w:sz w:val="18"/>
                      <w:szCs w:val="18"/>
                      <w:lang w:val="es-BO"/>
                    </w:rPr>
                  </w:pPr>
                </w:p>
                <w:p w:rsidR="003909A5" w:rsidRPr="00D36A27" w:rsidRDefault="003909A5" w:rsidP="00CC3361">
                  <w:pPr>
                    <w:jc w:val="both"/>
                    <w:rPr>
                      <w:rFonts w:asciiTheme="minorHAnsi" w:hAnsiTheme="minorHAnsi" w:cstheme="minorHAnsi"/>
                      <w:sz w:val="18"/>
                      <w:szCs w:val="18"/>
                      <w:lang w:val="es-BO"/>
                    </w:rPr>
                  </w:pPr>
                  <w:r w:rsidRPr="00D36A27">
                    <w:rPr>
                      <w:rFonts w:asciiTheme="minorHAnsi" w:hAnsiTheme="minorHAnsi" w:cstheme="minorHAnsi"/>
                      <w:sz w:val="18"/>
                      <w:szCs w:val="18"/>
                      <w:lang w:val="es-BO"/>
                    </w:rPr>
                    <w:t>Adjuntar fotocopia simple de certifica</w:t>
                  </w:r>
                  <w:r>
                    <w:rPr>
                      <w:rFonts w:asciiTheme="minorHAnsi" w:hAnsiTheme="minorHAnsi" w:cstheme="minorHAnsi"/>
                      <w:sz w:val="18"/>
                      <w:szCs w:val="18"/>
                      <w:lang w:val="es-BO"/>
                    </w:rPr>
                    <w:t>dos</w:t>
                  </w:r>
                  <w:r w:rsidRPr="00D36A27">
                    <w:rPr>
                      <w:rFonts w:asciiTheme="minorHAnsi" w:hAnsiTheme="minorHAnsi" w:cstheme="minorHAnsi"/>
                      <w:sz w:val="18"/>
                      <w:szCs w:val="18"/>
                      <w:lang w:val="es-BO"/>
                    </w:rPr>
                    <w:t xml:space="preserve"> de trabajos.</w:t>
                  </w:r>
                </w:p>
              </w:tc>
              <w:tc>
                <w:tcPr>
                  <w:tcW w:w="1860" w:type="dxa"/>
                  <w:tcBorders>
                    <w:top w:val="single" w:sz="4" w:space="0" w:color="auto"/>
                    <w:left w:val="single" w:sz="4" w:space="0" w:color="auto"/>
                    <w:bottom w:val="single" w:sz="4" w:space="0" w:color="auto"/>
                    <w:right w:val="single" w:sz="4" w:space="0" w:color="auto"/>
                  </w:tcBorders>
                  <w:shd w:val="clear" w:color="auto" w:fill="auto"/>
                </w:tcPr>
                <w:p w:rsidR="003909A5" w:rsidRPr="00D36A27" w:rsidRDefault="003909A5" w:rsidP="00CC3361">
                  <w:pPr>
                    <w:jc w:val="center"/>
                    <w:rPr>
                      <w:rFonts w:asciiTheme="minorHAnsi" w:hAnsiTheme="minorHAnsi" w:cstheme="minorHAnsi"/>
                      <w:b/>
                      <w:i/>
                      <w:sz w:val="18"/>
                      <w:szCs w:val="18"/>
                    </w:rPr>
                  </w:pPr>
                </w:p>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10 puntos</w:t>
                  </w:r>
                </w:p>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7 puntos</w:t>
                  </w:r>
                </w:p>
                <w:p w:rsidR="003909A5" w:rsidRPr="00D36A27" w:rsidRDefault="003909A5" w:rsidP="00CC3361">
                  <w:pPr>
                    <w:jc w:val="center"/>
                    <w:rPr>
                      <w:rFonts w:asciiTheme="minorHAnsi" w:hAnsiTheme="minorHAnsi" w:cstheme="minorHAnsi"/>
                      <w:b/>
                      <w:i/>
                      <w:sz w:val="18"/>
                      <w:szCs w:val="18"/>
                    </w:rPr>
                  </w:pPr>
                </w:p>
                <w:p w:rsidR="003909A5" w:rsidRPr="00D36A27" w:rsidRDefault="003909A5" w:rsidP="00CC3361">
                  <w:pPr>
                    <w:jc w:val="center"/>
                    <w:rPr>
                      <w:rFonts w:asciiTheme="minorHAnsi" w:hAnsiTheme="minorHAnsi" w:cstheme="minorHAnsi"/>
                      <w:b/>
                      <w:i/>
                      <w:sz w:val="18"/>
                      <w:szCs w:val="18"/>
                    </w:rPr>
                  </w:pPr>
                </w:p>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10 puntos</w:t>
                  </w:r>
                </w:p>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15 puntos</w:t>
                  </w:r>
                </w:p>
              </w:tc>
              <w:tc>
                <w:tcPr>
                  <w:tcW w:w="1427" w:type="dxa"/>
                  <w:tcBorders>
                    <w:top w:val="single" w:sz="4" w:space="0" w:color="auto"/>
                    <w:left w:val="single" w:sz="4" w:space="0" w:color="auto"/>
                    <w:bottom w:val="single" w:sz="4" w:space="0" w:color="auto"/>
                    <w:right w:val="single" w:sz="4" w:space="0" w:color="auto"/>
                  </w:tcBorders>
                  <w:vAlign w:val="center"/>
                </w:tcPr>
                <w:p w:rsidR="003909A5" w:rsidRPr="00D36A27" w:rsidRDefault="003909A5" w:rsidP="00CC3361">
                  <w:pPr>
                    <w:jc w:val="center"/>
                    <w:rPr>
                      <w:rFonts w:asciiTheme="minorHAnsi" w:hAnsiTheme="minorHAnsi" w:cstheme="minorHAnsi"/>
                      <w:b/>
                      <w:i/>
                      <w:sz w:val="18"/>
                      <w:szCs w:val="18"/>
                    </w:rPr>
                  </w:pPr>
                  <w:r w:rsidRPr="00D36A27">
                    <w:rPr>
                      <w:rFonts w:asciiTheme="minorHAnsi" w:hAnsiTheme="minorHAnsi" w:cstheme="minorHAnsi"/>
                      <w:b/>
                      <w:i/>
                      <w:sz w:val="18"/>
                      <w:szCs w:val="18"/>
                    </w:rPr>
                    <w:t>25 puntos</w:t>
                  </w:r>
                </w:p>
              </w:tc>
            </w:tr>
            <w:tr w:rsidR="003909A5" w:rsidRPr="00D36A27" w:rsidTr="00CC3361">
              <w:trPr>
                <w:jc w:val="center"/>
              </w:trPr>
              <w:tc>
                <w:tcPr>
                  <w:tcW w:w="550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909A5" w:rsidRPr="00D36A27" w:rsidRDefault="003909A5" w:rsidP="00CC3361">
                  <w:pPr>
                    <w:jc w:val="right"/>
                    <w:rPr>
                      <w:rFonts w:asciiTheme="minorHAnsi" w:hAnsiTheme="minorHAnsi" w:cstheme="minorHAnsi"/>
                      <w:b/>
                      <w:sz w:val="18"/>
                      <w:szCs w:val="18"/>
                    </w:rPr>
                  </w:pPr>
                  <w:r w:rsidRPr="00D36A27">
                    <w:rPr>
                      <w:rFonts w:asciiTheme="minorHAnsi" w:hAnsiTheme="minorHAnsi" w:cstheme="minorHAnsi"/>
                      <w:b/>
                      <w:sz w:val="18"/>
                      <w:szCs w:val="18"/>
                    </w:rPr>
                    <w:t xml:space="preserve">Total Propuesta Técnica </w:t>
                  </w:r>
                </w:p>
              </w:tc>
              <w:tc>
                <w:tcPr>
                  <w:tcW w:w="186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3909A5" w:rsidRPr="00D36A27" w:rsidRDefault="003909A5" w:rsidP="00CC3361">
                  <w:pPr>
                    <w:jc w:val="center"/>
                    <w:rPr>
                      <w:rFonts w:asciiTheme="minorHAnsi" w:hAnsiTheme="minorHAnsi" w:cstheme="minorHAnsi"/>
                      <w:b/>
                      <w:sz w:val="18"/>
                      <w:szCs w:val="18"/>
                    </w:rPr>
                  </w:pPr>
                </w:p>
              </w:tc>
              <w:tc>
                <w:tcPr>
                  <w:tcW w:w="1427" w:type="dxa"/>
                  <w:tcBorders>
                    <w:top w:val="single" w:sz="4" w:space="0" w:color="auto"/>
                    <w:left w:val="single" w:sz="4" w:space="0" w:color="auto"/>
                    <w:bottom w:val="single" w:sz="4" w:space="0" w:color="auto"/>
                    <w:right w:val="single" w:sz="4" w:space="0" w:color="auto"/>
                  </w:tcBorders>
                  <w:shd w:val="clear" w:color="auto" w:fill="B8CCE4"/>
                  <w:vAlign w:val="center"/>
                </w:tcPr>
                <w:p w:rsidR="003909A5" w:rsidRPr="00D36A27" w:rsidRDefault="003909A5" w:rsidP="00CC3361">
                  <w:pPr>
                    <w:jc w:val="center"/>
                    <w:rPr>
                      <w:rFonts w:asciiTheme="minorHAnsi" w:hAnsiTheme="minorHAnsi" w:cstheme="minorHAnsi"/>
                      <w:b/>
                      <w:sz w:val="18"/>
                      <w:szCs w:val="18"/>
                    </w:rPr>
                  </w:pPr>
                  <w:r w:rsidRPr="00D36A27">
                    <w:rPr>
                      <w:rFonts w:asciiTheme="minorHAnsi" w:hAnsiTheme="minorHAnsi" w:cstheme="minorHAnsi"/>
                      <w:b/>
                      <w:sz w:val="18"/>
                      <w:szCs w:val="18"/>
                    </w:rPr>
                    <w:t>35 puntos</w:t>
                  </w:r>
                </w:p>
              </w:tc>
            </w:tr>
          </w:tbl>
          <w:p w:rsidR="003909A5" w:rsidRDefault="003909A5" w:rsidP="00CC3361">
            <w:pPr>
              <w:jc w:val="both"/>
              <w:rPr>
                <w:rFonts w:asciiTheme="minorHAnsi" w:hAnsiTheme="minorHAnsi" w:cstheme="minorHAnsi"/>
                <w:b/>
                <w:sz w:val="18"/>
                <w:szCs w:val="18"/>
                <w:lang w:eastAsia="es-BO"/>
              </w:rPr>
            </w:pPr>
          </w:p>
          <w:p w:rsidR="003909A5" w:rsidRPr="00E32650" w:rsidRDefault="003909A5" w:rsidP="00CC3361">
            <w:pPr>
              <w:jc w:val="both"/>
              <w:rPr>
                <w:rFonts w:asciiTheme="minorHAnsi" w:hAnsiTheme="minorHAnsi" w:cstheme="minorHAnsi"/>
                <w:b/>
                <w:sz w:val="18"/>
                <w:szCs w:val="18"/>
                <w:lang w:eastAsia="es-BO"/>
              </w:rPr>
            </w:pPr>
            <w:r w:rsidRPr="00E32650">
              <w:rPr>
                <w:rFonts w:ascii="Calibri" w:hAnsi="Calibri" w:cs="Calibri"/>
                <w:b/>
                <w:szCs w:val="18"/>
                <w:lang w:eastAsia="es-BO"/>
              </w:rPr>
              <w:t>Las propuestas que en la Eval</w:t>
            </w:r>
            <w:r>
              <w:rPr>
                <w:rFonts w:ascii="Calibri" w:hAnsi="Calibri" w:cs="Calibri"/>
                <w:b/>
                <w:szCs w:val="18"/>
                <w:lang w:eastAsia="es-BO"/>
              </w:rPr>
              <w:t xml:space="preserve">uación de la Propuesta Técnica </w:t>
            </w:r>
            <w:r w:rsidRPr="00E32650">
              <w:rPr>
                <w:rFonts w:ascii="Calibri" w:hAnsi="Calibri" w:cs="Calibri"/>
                <w:b/>
                <w:szCs w:val="18"/>
                <w:lang w:eastAsia="es-BO"/>
              </w:rPr>
              <w:t>no alcancen el puntaje mínimo de cincuenta (50) puntos serán descalificadas.</w:t>
            </w:r>
          </w:p>
        </w:tc>
      </w:tr>
      <w:tr w:rsidR="003909A5" w:rsidRPr="00D36A27" w:rsidTr="00CC3361">
        <w:trPr>
          <w:trHeight w:val="2099"/>
          <w:jc w:val="center"/>
        </w:trPr>
        <w:tc>
          <w:tcPr>
            <w:tcW w:w="9356" w:type="dxa"/>
            <w:shd w:val="clear" w:color="auto" w:fill="auto"/>
          </w:tcPr>
          <w:p w:rsidR="003909A5" w:rsidRDefault="003909A5" w:rsidP="00CC3361">
            <w:pPr>
              <w:widowControl w:val="0"/>
              <w:jc w:val="both"/>
              <w:rPr>
                <w:rFonts w:asciiTheme="minorHAnsi" w:hAnsiTheme="minorHAnsi" w:cstheme="minorHAnsi"/>
                <w:b/>
                <w:iCs/>
                <w:sz w:val="18"/>
                <w:szCs w:val="18"/>
                <w:lang w:val="es-MX"/>
              </w:rPr>
            </w:pPr>
          </w:p>
          <w:p w:rsidR="003909A5" w:rsidRPr="00D36A27" w:rsidRDefault="003909A5" w:rsidP="00CC3361">
            <w:pPr>
              <w:widowControl w:val="0"/>
              <w:jc w:val="both"/>
              <w:rPr>
                <w:rFonts w:asciiTheme="minorHAnsi" w:hAnsiTheme="minorHAnsi" w:cstheme="minorHAnsi"/>
                <w:b/>
                <w:iCs/>
                <w:sz w:val="18"/>
                <w:szCs w:val="18"/>
                <w:lang w:val="es-MX"/>
              </w:rPr>
            </w:pPr>
            <w:r w:rsidRPr="00D36A27">
              <w:rPr>
                <w:rFonts w:asciiTheme="minorHAnsi" w:hAnsiTheme="minorHAnsi" w:cstheme="minorHAnsi"/>
                <w:b/>
                <w:iCs/>
                <w:sz w:val="18"/>
                <w:szCs w:val="18"/>
                <w:lang w:val="es-MX"/>
              </w:rPr>
              <w:t xml:space="preserve">FACTORES DE LA EVALUACIÓN: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5"/>
              <w:gridCol w:w="6162"/>
              <w:gridCol w:w="2108"/>
            </w:tblGrid>
            <w:tr w:rsidR="003909A5" w:rsidRPr="00D36A27" w:rsidTr="00CC3361">
              <w:trPr>
                <w:trHeight w:val="135"/>
                <w:jc w:val="center"/>
              </w:trPr>
              <w:tc>
                <w:tcPr>
                  <w:tcW w:w="915" w:type="dxa"/>
                  <w:tcBorders>
                    <w:top w:val="single" w:sz="4" w:space="0" w:color="auto"/>
                    <w:left w:val="single" w:sz="4" w:space="0" w:color="auto"/>
                    <w:bottom w:val="single" w:sz="4" w:space="0" w:color="auto"/>
                    <w:right w:val="single" w:sz="4" w:space="0" w:color="auto"/>
                  </w:tcBorders>
                  <w:shd w:val="clear" w:color="auto" w:fill="BFBFBF"/>
                  <w:hideMark/>
                </w:tcPr>
                <w:p w:rsidR="003909A5" w:rsidRPr="00D36A27" w:rsidRDefault="003909A5" w:rsidP="00CC3361">
                  <w:pPr>
                    <w:tabs>
                      <w:tab w:val="left" w:pos="709"/>
                    </w:tabs>
                    <w:jc w:val="both"/>
                    <w:rPr>
                      <w:rFonts w:asciiTheme="minorHAnsi" w:hAnsiTheme="minorHAnsi" w:cstheme="minorHAnsi"/>
                      <w:sz w:val="18"/>
                      <w:szCs w:val="18"/>
                    </w:rPr>
                  </w:pPr>
                  <w:r w:rsidRPr="00D36A27">
                    <w:rPr>
                      <w:rFonts w:asciiTheme="minorHAnsi" w:hAnsiTheme="minorHAnsi" w:cstheme="minorHAnsi"/>
                      <w:sz w:val="18"/>
                      <w:szCs w:val="18"/>
                    </w:rPr>
                    <w:t>FACTOR</w:t>
                  </w:r>
                </w:p>
              </w:tc>
              <w:tc>
                <w:tcPr>
                  <w:tcW w:w="6162" w:type="dxa"/>
                  <w:tcBorders>
                    <w:top w:val="single" w:sz="4" w:space="0" w:color="auto"/>
                    <w:left w:val="single" w:sz="4" w:space="0" w:color="auto"/>
                    <w:bottom w:val="single" w:sz="4" w:space="0" w:color="auto"/>
                    <w:right w:val="single" w:sz="4" w:space="0" w:color="auto"/>
                  </w:tcBorders>
                  <w:shd w:val="clear" w:color="auto" w:fill="BFBFBF"/>
                  <w:hideMark/>
                </w:tcPr>
                <w:p w:rsidR="003909A5" w:rsidRPr="00D36A27" w:rsidRDefault="003909A5" w:rsidP="00CC3361">
                  <w:pPr>
                    <w:tabs>
                      <w:tab w:val="left" w:pos="709"/>
                    </w:tabs>
                    <w:jc w:val="both"/>
                    <w:rPr>
                      <w:rFonts w:asciiTheme="minorHAnsi" w:hAnsiTheme="minorHAnsi" w:cstheme="minorHAnsi"/>
                      <w:sz w:val="18"/>
                      <w:szCs w:val="18"/>
                    </w:rPr>
                  </w:pPr>
                  <w:r w:rsidRPr="00D36A27">
                    <w:rPr>
                      <w:rFonts w:asciiTheme="minorHAnsi" w:hAnsiTheme="minorHAnsi" w:cstheme="minorHAnsi"/>
                      <w:sz w:val="18"/>
                      <w:szCs w:val="18"/>
                    </w:rPr>
                    <w:t>DESCRIPCION</w:t>
                  </w:r>
                </w:p>
              </w:tc>
              <w:tc>
                <w:tcPr>
                  <w:tcW w:w="2108" w:type="dxa"/>
                  <w:tcBorders>
                    <w:top w:val="single" w:sz="4" w:space="0" w:color="auto"/>
                    <w:left w:val="single" w:sz="4" w:space="0" w:color="auto"/>
                    <w:bottom w:val="single" w:sz="4" w:space="0" w:color="auto"/>
                    <w:right w:val="single" w:sz="4" w:space="0" w:color="auto"/>
                  </w:tcBorders>
                  <w:shd w:val="clear" w:color="auto" w:fill="BFBFBF"/>
                  <w:hideMark/>
                </w:tcPr>
                <w:p w:rsidR="003909A5" w:rsidRPr="00D36A27" w:rsidRDefault="003909A5" w:rsidP="00CC3361">
                  <w:pPr>
                    <w:tabs>
                      <w:tab w:val="left" w:pos="709"/>
                    </w:tabs>
                    <w:jc w:val="both"/>
                    <w:rPr>
                      <w:rFonts w:asciiTheme="minorHAnsi" w:hAnsiTheme="minorHAnsi" w:cstheme="minorHAnsi"/>
                      <w:sz w:val="18"/>
                      <w:szCs w:val="18"/>
                    </w:rPr>
                  </w:pPr>
                  <w:r w:rsidRPr="00D36A27">
                    <w:rPr>
                      <w:rFonts w:asciiTheme="minorHAnsi" w:hAnsiTheme="minorHAnsi" w:cstheme="minorHAnsi"/>
                      <w:sz w:val="18"/>
                      <w:szCs w:val="18"/>
                    </w:rPr>
                    <w:t>PUNTAJE</w:t>
                  </w:r>
                </w:p>
              </w:tc>
            </w:tr>
            <w:tr w:rsidR="003909A5" w:rsidRPr="00D36A27" w:rsidTr="00CC3361">
              <w:trPr>
                <w:trHeight w:val="260"/>
                <w:jc w:val="center"/>
              </w:trPr>
              <w:tc>
                <w:tcPr>
                  <w:tcW w:w="915" w:type="dxa"/>
                  <w:tcBorders>
                    <w:top w:val="single" w:sz="4" w:space="0" w:color="auto"/>
                    <w:left w:val="single" w:sz="4" w:space="0" w:color="auto"/>
                    <w:bottom w:val="single" w:sz="4" w:space="0" w:color="auto"/>
                    <w:right w:val="single" w:sz="4" w:space="0" w:color="auto"/>
                  </w:tcBorders>
                  <w:vAlign w:val="center"/>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A</w:t>
                  </w:r>
                </w:p>
              </w:tc>
              <w:tc>
                <w:tcPr>
                  <w:tcW w:w="6162" w:type="dxa"/>
                  <w:tcBorders>
                    <w:top w:val="single" w:sz="4" w:space="0" w:color="auto"/>
                    <w:left w:val="single" w:sz="4" w:space="0" w:color="auto"/>
                    <w:bottom w:val="single" w:sz="4" w:space="0" w:color="auto"/>
                    <w:right w:val="single" w:sz="4" w:space="0" w:color="auto"/>
                  </w:tcBorders>
                  <w:vAlign w:val="center"/>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EVALUACIÓN ECONÓMICA (*)</w:t>
                  </w:r>
                </w:p>
              </w:tc>
              <w:tc>
                <w:tcPr>
                  <w:tcW w:w="2108" w:type="dxa"/>
                  <w:tcBorders>
                    <w:top w:val="single" w:sz="4" w:space="0" w:color="auto"/>
                    <w:left w:val="single" w:sz="4" w:space="0" w:color="auto"/>
                    <w:bottom w:val="single" w:sz="4" w:space="0" w:color="auto"/>
                    <w:right w:val="single" w:sz="4" w:space="0" w:color="auto"/>
                  </w:tcBorders>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A = 30</w:t>
                  </w:r>
                </w:p>
              </w:tc>
            </w:tr>
            <w:tr w:rsidR="003909A5" w:rsidRPr="00D36A27" w:rsidTr="00CC3361">
              <w:trPr>
                <w:trHeight w:val="260"/>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B</w:t>
                  </w:r>
                </w:p>
              </w:tc>
              <w:tc>
                <w:tcPr>
                  <w:tcW w:w="6162" w:type="dxa"/>
                  <w:tcBorders>
                    <w:top w:val="single" w:sz="4" w:space="0" w:color="auto"/>
                    <w:left w:val="single" w:sz="4" w:space="0" w:color="auto"/>
                    <w:bottom w:val="single" w:sz="4" w:space="0" w:color="auto"/>
                    <w:right w:val="single" w:sz="4" w:space="0" w:color="auto"/>
                  </w:tcBorders>
                  <w:vAlign w:val="center"/>
                  <w:hideMark/>
                </w:tcPr>
                <w:p w:rsidR="003909A5" w:rsidRPr="00D36A27" w:rsidRDefault="003909A5" w:rsidP="00CC3361">
                  <w:pPr>
                    <w:tabs>
                      <w:tab w:val="left" w:pos="709"/>
                    </w:tabs>
                    <w:jc w:val="both"/>
                    <w:rPr>
                      <w:rFonts w:asciiTheme="minorHAnsi" w:hAnsiTheme="minorHAnsi" w:cstheme="minorHAnsi"/>
                      <w:sz w:val="18"/>
                      <w:szCs w:val="18"/>
                    </w:rPr>
                  </w:pPr>
                  <w:r w:rsidRPr="00D36A27">
                    <w:rPr>
                      <w:rFonts w:asciiTheme="minorHAnsi" w:hAnsiTheme="minorHAnsi" w:cstheme="minorHAnsi"/>
                      <w:sz w:val="18"/>
                      <w:szCs w:val="18"/>
                    </w:rPr>
                    <w:t xml:space="preserve">EXPERIENCIA DE </w:t>
                  </w:r>
                  <w:r>
                    <w:rPr>
                      <w:rFonts w:asciiTheme="minorHAnsi" w:hAnsiTheme="minorHAnsi" w:cstheme="minorHAnsi"/>
                      <w:sz w:val="18"/>
                      <w:szCs w:val="18"/>
                    </w:rPr>
                    <w:t xml:space="preserve">LA EMPRESA Y PERSONAL PROPUESTO, MÍNIMO REQUERIDO </w:t>
                  </w:r>
                  <w:r w:rsidRPr="00D36A27">
                    <w:rPr>
                      <w:rFonts w:asciiTheme="minorHAnsi" w:hAnsiTheme="minorHAnsi" w:cstheme="minorHAnsi"/>
                      <w:sz w:val="18"/>
                      <w:szCs w:val="18"/>
                    </w:rPr>
                    <w:t>(CUMPLE/NO CUMPLE)</w:t>
                  </w:r>
                </w:p>
              </w:tc>
              <w:tc>
                <w:tcPr>
                  <w:tcW w:w="2108" w:type="dxa"/>
                  <w:tcBorders>
                    <w:top w:val="single" w:sz="4" w:space="0" w:color="auto"/>
                    <w:left w:val="single" w:sz="4" w:space="0" w:color="auto"/>
                    <w:bottom w:val="single" w:sz="4" w:space="0" w:color="auto"/>
                    <w:right w:val="single" w:sz="4" w:space="0" w:color="auto"/>
                  </w:tcBorders>
                  <w:hideMark/>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B</w:t>
                  </w:r>
                  <w:r w:rsidRPr="00D36A27">
                    <w:rPr>
                      <w:rFonts w:asciiTheme="minorHAnsi" w:hAnsiTheme="minorHAnsi" w:cstheme="minorHAnsi"/>
                      <w:sz w:val="18"/>
                      <w:szCs w:val="18"/>
                    </w:rPr>
                    <w:t xml:space="preserve"> = 35</w:t>
                  </w:r>
                </w:p>
              </w:tc>
            </w:tr>
            <w:tr w:rsidR="003909A5" w:rsidRPr="00D36A27" w:rsidTr="00CC3361">
              <w:trPr>
                <w:trHeight w:val="154"/>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C</w:t>
                  </w:r>
                </w:p>
              </w:tc>
              <w:tc>
                <w:tcPr>
                  <w:tcW w:w="6162" w:type="dxa"/>
                  <w:tcBorders>
                    <w:top w:val="single" w:sz="4" w:space="0" w:color="auto"/>
                    <w:left w:val="single" w:sz="4" w:space="0" w:color="auto"/>
                    <w:bottom w:val="single" w:sz="4" w:space="0" w:color="auto"/>
                    <w:right w:val="single" w:sz="4" w:space="0" w:color="auto"/>
                  </w:tcBorders>
                  <w:vAlign w:val="center"/>
                  <w:hideMark/>
                </w:tcPr>
                <w:p w:rsidR="003909A5" w:rsidRPr="00D36A27" w:rsidRDefault="003909A5" w:rsidP="00CC3361">
                  <w:pPr>
                    <w:tabs>
                      <w:tab w:val="left" w:pos="709"/>
                    </w:tabs>
                    <w:jc w:val="both"/>
                    <w:rPr>
                      <w:rFonts w:asciiTheme="minorHAnsi" w:hAnsiTheme="minorHAnsi" w:cstheme="minorHAnsi"/>
                      <w:sz w:val="18"/>
                      <w:szCs w:val="18"/>
                    </w:rPr>
                  </w:pPr>
                  <w:r w:rsidRPr="00D36A27">
                    <w:rPr>
                      <w:rFonts w:asciiTheme="minorHAnsi" w:hAnsiTheme="minorHAnsi" w:cstheme="minorHAnsi"/>
                      <w:sz w:val="18"/>
                      <w:szCs w:val="18"/>
                    </w:rPr>
                    <w:t>CONDICIONES ADICIONALES DE CALIDAD (EVALUACION DE LA PROPUESTA TECNICA)</w:t>
                  </w:r>
                </w:p>
              </w:tc>
              <w:tc>
                <w:tcPr>
                  <w:tcW w:w="2108" w:type="dxa"/>
                  <w:tcBorders>
                    <w:top w:val="single" w:sz="4" w:space="0" w:color="auto"/>
                    <w:left w:val="single" w:sz="4" w:space="0" w:color="auto"/>
                    <w:bottom w:val="single" w:sz="4" w:space="0" w:color="auto"/>
                    <w:right w:val="single" w:sz="4" w:space="0" w:color="auto"/>
                  </w:tcBorders>
                  <w:vAlign w:val="center"/>
                  <w:hideMark/>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C</w:t>
                  </w:r>
                  <w:r w:rsidRPr="00D36A27">
                    <w:rPr>
                      <w:rFonts w:asciiTheme="minorHAnsi" w:hAnsiTheme="minorHAnsi" w:cstheme="minorHAnsi"/>
                      <w:sz w:val="18"/>
                      <w:szCs w:val="18"/>
                    </w:rPr>
                    <w:t xml:space="preserve"> = 35</w:t>
                  </w:r>
                </w:p>
              </w:tc>
            </w:tr>
            <w:tr w:rsidR="003909A5" w:rsidRPr="00D36A27" w:rsidTr="00CC3361">
              <w:trPr>
                <w:trHeight w:val="124"/>
                <w:jc w:val="center"/>
              </w:trPr>
              <w:tc>
                <w:tcPr>
                  <w:tcW w:w="915" w:type="dxa"/>
                  <w:tcBorders>
                    <w:top w:val="single" w:sz="4" w:space="0" w:color="auto"/>
                    <w:left w:val="single" w:sz="4" w:space="0" w:color="auto"/>
                    <w:bottom w:val="single" w:sz="4" w:space="0" w:color="auto"/>
                    <w:right w:val="single" w:sz="4" w:space="0" w:color="auto"/>
                  </w:tcBorders>
                  <w:vAlign w:val="center"/>
                  <w:hideMark/>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D</w:t>
                  </w:r>
                </w:p>
              </w:tc>
              <w:tc>
                <w:tcPr>
                  <w:tcW w:w="6162" w:type="dxa"/>
                  <w:tcBorders>
                    <w:top w:val="single" w:sz="4" w:space="0" w:color="auto"/>
                    <w:left w:val="single" w:sz="4" w:space="0" w:color="auto"/>
                    <w:bottom w:val="single" w:sz="4" w:space="0" w:color="auto"/>
                    <w:right w:val="single" w:sz="4" w:space="0" w:color="auto"/>
                  </w:tcBorders>
                  <w:vAlign w:val="center"/>
                  <w:hideMark/>
                </w:tcPr>
                <w:p w:rsidR="003909A5" w:rsidRPr="00D36A27" w:rsidRDefault="003909A5" w:rsidP="00CC3361">
                  <w:pPr>
                    <w:tabs>
                      <w:tab w:val="left" w:pos="709"/>
                    </w:tabs>
                    <w:jc w:val="both"/>
                    <w:rPr>
                      <w:rFonts w:asciiTheme="minorHAnsi" w:hAnsiTheme="minorHAnsi" w:cstheme="minorHAnsi"/>
                      <w:sz w:val="18"/>
                      <w:szCs w:val="18"/>
                    </w:rPr>
                  </w:pPr>
                  <w:r w:rsidRPr="00D36A27">
                    <w:rPr>
                      <w:rFonts w:asciiTheme="minorHAnsi" w:hAnsiTheme="minorHAnsi" w:cstheme="minorHAnsi"/>
                      <w:sz w:val="18"/>
                      <w:szCs w:val="18"/>
                    </w:rPr>
                    <w:t>TOTAL PUNTAJE EVALUACIÓN DE CALIDAD Y PROPUESTA TÉCNICA</w:t>
                  </w:r>
                </w:p>
              </w:tc>
              <w:tc>
                <w:tcPr>
                  <w:tcW w:w="2108" w:type="dxa"/>
                  <w:tcBorders>
                    <w:top w:val="single" w:sz="4" w:space="0" w:color="auto"/>
                    <w:left w:val="single" w:sz="4" w:space="0" w:color="auto"/>
                    <w:bottom w:val="single" w:sz="4" w:space="0" w:color="auto"/>
                    <w:right w:val="single" w:sz="4" w:space="0" w:color="auto"/>
                  </w:tcBorders>
                  <w:hideMark/>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 xml:space="preserve">D = </w:t>
                  </w:r>
                  <w:r w:rsidRPr="00D36A27">
                    <w:rPr>
                      <w:rFonts w:asciiTheme="minorHAnsi" w:hAnsiTheme="minorHAnsi" w:cstheme="minorHAnsi"/>
                      <w:sz w:val="18"/>
                      <w:szCs w:val="18"/>
                    </w:rPr>
                    <w:t>B</w:t>
                  </w:r>
                  <w:r>
                    <w:rPr>
                      <w:rFonts w:asciiTheme="minorHAnsi" w:hAnsiTheme="minorHAnsi" w:cstheme="minorHAnsi"/>
                      <w:sz w:val="18"/>
                      <w:szCs w:val="18"/>
                    </w:rPr>
                    <w:t>+C</w:t>
                  </w:r>
                  <w:r w:rsidRPr="00D36A27">
                    <w:rPr>
                      <w:rFonts w:asciiTheme="minorHAnsi" w:hAnsiTheme="minorHAnsi" w:cstheme="minorHAnsi"/>
                      <w:sz w:val="18"/>
                      <w:szCs w:val="18"/>
                    </w:rPr>
                    <w:t xml:space="preserve"> = 70</w:t>
                  </w:r>
                </w:p>
              </w:tc>
            </w:tr>
            <w:tr w:rsidR="003909A5" w:rsidRPr="00D36A27" w:rsidTr="00CC3361">
              <w:trPr>
                <w:trHeight w:val="124"/>
                <w:jc w:val="center"/>
              </w:trPr>
              <w:tc>
                <w:tcPr>
                  <w:tcW w:w="915" w:type="dxa"/>
                  <w:tcBorders>
                    <w:top w:val="single" w:sz="4" w:space="0" w:color="auto"/>
                    <w:left w:val="single" w:sz="4" w:space="0" w:color="auto"/>
                    <w:bottom w:val="single" w:sz="4" w:space="0" w:color="auto"/>
                    <w:right w:val="single" w:sz="4" w:space="0" w:color="auto"/>
                  </w:tcBorders>
                  <w:vAlign w:val="center"/>
                </w:tcPr>
                <w:p w:rsidR="003909A5"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E</w:t>
                  </w:r>
                </w:p>
              </w:tc>
              <w:tc>
                <w:tcPr>
                  <w:tcW w:w="6162" w:type="dxa"/>
                  <w:tcBorders>
                    <w:top w:val="single" w:sz="4" w:space="0" w:color="auto"/>
                    <w:left w:val="single" w:sz="4" w:space="0" w:color="auto"/>
                    <w:bottom w:val="single" w:sz="4" w:space="0" w:color="auto"/>
                    <w:right w:val="single" w:sz="4" w:space="0" w:color="auto"/>
                  </w:tcBorders>
                  <w:vAlign w:val="center"/>
                </w:tcPr>
                <w:p w:rsidR="003909A5" w:rsidRPr="00D36A27"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TOTAL PUNTAJE</w:t>
                  </w:r>
                </w:p>
              </w:tc>
              <w:tc>
                <w:tcPr>
                  <w:tcW w:w="2108" w:type="dxa"/>
                  <w:tcBorders>
                    <w:top w:val="single" w:sz="4" w:space="0" w:color="auto"/>
                    <w:left w:val="single" w:sz="4" w:space="0" w:color="auto"/>
                    <w:bottom w:val="single" w:sz="4" w:space="0" w:color="auto"/>
                    <w:right w:val="single" w:sz="4" w:space="0" w:color="auto"/>
                  </w:tcBorders>
                </w:tcPr>
                <w:p w:rsidR="003909A5" w:rsidRDefault="003909A5" w:rsidP="00CC3361">
                  <w:pPr>
                    <w:tabs>
                      <w:tab w:val="left" w:pos="709"/>
                    </w:tabs>
                    <w:jc w:val="both"/>
                    <w:rPr>
                      <w:rFonts w:asciiTheme="minorHAnsi" w:hAnsiTheme="minorHAnsi" w:cstheme="minorHAnsi"/>
                      <w:sz w:val="18"/>
                      <w:szCs w:val="18"/>
                    </w:rPr>
                  </w:pPr>
                  <w:r>
                    <w:rPr>
                      <w:rFonts w:asciiTheme="minorHAnsi" w:hAnsiTheme="minorHAnsi" w:cstheme="minorHAnsi"/>
                      <w:sz w:val="18"/>
                      <w:szCs w:val="18"/>
                    </w:rPr>
                    <w:t>E = A + D</w:t>
                  </w:r>
                </w:p>
              </w:tc>
            </w:tr>
          </w:tbl>
          <w:p w:rsidR="003909A5" w:rsidRDefault="003909A5" w:rsidP="00CC3361">
            <w:pPr>
              <w:ind w:left="708"/>
              <w:jc w:val="both"/>
              <w:rPr>
                <w:rFonts w:asciiTheme="minorHAnsi" w:hAnsiTheme="minorHAnsi" w:cstheme="minorHAnsi"/>
                <w:b/>
                <w:sz w:val="18"/>
                <w:szCs w:val="18"/>
                <w:lang w:val="es-MX"/>
              </w:rPr>
            </w:pPr>
            <w:r>
              <w:rPr>
                <w:rFonts w:asciiTheme="minorHAnsi" w:hAnsiTheme="minorHAnsi" w:cstheme="minorHAnsi"/>
                <w:b/>
                <w:sz w:val="18"/>
                <w:szCs w:val="18"/>
                <w:lang w:val="es-MX"/>
              </w:rPr>
              <w:t>(*) La evaluación económica se realizará de acuerdo al método de selección descrito en el DCD.</w:t>
            </w:r>
          </w:p>
          <w:p w:rsidR="003909A5" w:rsidRPr="00D36A27" w:rsidRDefault="003909A5" w:rsidP="00CC3361">
            <w:pPr>
              <w:jc w:val="both"/>
              <w:rPr>
                <w:rFonts w:asciiTheme="minorHAnsi" w:hAnsiTheme="minorHAnsi" w:cstheme="minorHAnsi"/>
                <w:b/>
                <w:sz w:val="18"/>
                <w:szCs w:val="18"/>
                <w:lang w:val="es-MX"/>
              </w:rPr>
            </w:pPr>
          </w:p>
        </w:tc>
      </w:tr>
    </w:tbl>
    <w:p w:rsidR="003909A5" w:rsidRDefault="003909A5" w:rsidP="003909A5">
      <w:pPr>
        <w:rPr>
          <w:rFonts w:asciiTheme="minorHAnsi" w:hAnsiTheme="minorHAnsi" w:cstheme="minorHAnsi"/>
          <w:b/>
          <w:sz w:val="22"/>
          <w:szCs w:val="22"/>
        </w:rPr>
      </w:pPr>
    </w:p>
    <w:p w:rsidR="003909A5" w:rsidRDefault="003909A5" w:rsidP="003909A5">
      <w:pPr>
        <w:rPr>
          <w:rFonts w:asciiTheme="minorHAnsi" w:hAnsiTheme="minorHAnsi" w:cstheme="minorHAnsi"/>
          <w:b/>
          <w:sz w:val="22"/>
          <w:szCs w:val="22"/>
        </w:rPr>
      </w:pPr>
    </w:p>
    <w:p w:rsidR="003909A5" w:rsidRPr="00D36A27" w:rsidRDefault="00B83311" w:rsidP="003909A5">
      <w:pPr>
        <w:pStyle w:val="Prrafodelista"/>
        <w:numPr>
          <w:ilvl w:val="0"/>
          <w:numId w:val="37"/>
        </w:numPr>
        <w:ind w:left="426" w:hanging="426"/>
        <w:contextualSpacing/>
        <w:jc w:val="both"/>
        <w:rPr>
          <w:rFonts w:asciiTheme="minorHAnsi" w:hAnsiTheme="minorHAnsi" w:cstheme="minorHAnsi"/>
          <w:b/>
          <w:sz w:val="22"/>
          <w:szCs w:val="22"/>
        </w:rPr>
      </w:pPr>
      <w:r>
        <w:rPr>
          <w:rFonts w:asciiTheme="minorHAnsi" w:hAnsiTheme="minorHAnsi" w:cstheme="minorHAnsi"/>
          <w:b/>
          <w:sz w:val="22"/>
          <w:szCs w:val="22"/>
        </w:rPr>
        <w:t>OTRAS CONDICIONES DE CUMPLIMIENTO OBLIGATORIO</w:t>
      </w:r>
    </w:p>
    <w:p w:rsidR="003909A5" w:rsidRPr="00D36A27" w:rsidRDefault="003909A5" w:rsidP="003909A5">
      <w:pPr>
        <w:pStyle w:val="Prrafodelista"/>
        <w:jc w:val="both"/>
        <w:rPr>
          <w:rFonts w:asciiTheme="minorHAnsi" w:hAnsiTheme="minorHAnsi" w:cstheme="minorHAnsi"/>
          <w:sz w:val="22"/>
          <w:szCs w:val="2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3909A5" w:rsidRPr="00D36A27" w:rsidTr="00CC3361">
        <w:trPr>
          <w:trHeight w:val="510"/>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b/>
                <w:bCs/>
                <w:sz w:val="22"/>
                <w:szCs w:val="22"/>
                <w:lang w:eastAsia="es-BO"/>
              </w:rPr>
            </w:pPr>
            <w:r w:rsidRPr="00D36A27">
              <w:rPr>
                <w:rFonts w:asciiTheme="minorHAnsi" w:hAnsiTheme="minorHAnsi" w:cstheme="minorHAnsi"/>
                <w:b/>
                <w:bCs/>
                <w:sz w:val="22"/>
                <w:szCs w:val="22"/>
                <w:lang w:eastAsia="es-BO"/>
              </w:rPr>
              <w:t>LUGAR DONDE SE REALIZARÁ LA CONSULTORÍA</w:t>
            </w:r>
          </w:p>
        </w:tc>
      </w:tr>
      <w:tr w:rsidR="003909A5" w:rsidRPr="00D36A27" w:rsidTr="00CC3361">
        <w:trPr>
          <w:trHeight w:val="697"/>
          <w:jc w:val="center"/>
        </w:trPr>
        <w:tc>
          <w:tcPr>
            <w:tcW w:w="9356" w:type="dxa"/>
            <w:shd w:val="clear" w:color="auto" w:fill="auto"/>
            <w:vAlign w:val="center"/>
          </w:tcPr>
          <w:p w:rsidR="003909A5" w:rsidRPr="00D36A27" w:rsidRDefault="003909A5" w:rsidP="00CC3361">
            <w:pPr>
              <w:jc w:val="both"/>
              <w:rPr>
                <w:rFonts w:asciiTheme="minorHAnsi" w:hAnsiTheme="minorHAnsi" w:cstheme="minorHAnsi"/>
                <w:bCs/>
                <w:sz w:val="18"/>
                <w:szCs w:val="18"/>
              </w:rPr>
            </w:pPr>
            <w:r w:rsidRPr="00D36A27">
              <w:rPr>
                <w:rFonts w:asciiTheme="minorHAnsi" w:hAnsiTheme="minorHAnsi" w:cstheme="minorHAnsi"/>
                <w:bCs/>
                <w:sz w:val="18"/>
                <w:szCs w:val="18"/>
              </w:rPr>
              <w:t>El trabajo de campo de la verificación de la información más sus documentos de respaldo se realizará en oficinas del Titular; la preparación de los informes deberá ser efectuada en oficinas de la empresa consultora y la verificación física de inversiones se realizará en el lugar donde se realizan las actividades de inversión (verificación in situ).</w:t>
            </w:r>
          </w:p>
        </w:tc>
      </w:tr>
      <w:tr w:rsidR="003909A5" w:rsidRPr="00D36A27" w:rsidTr="00CC3361">
        <w:trPr>
          <w:trHeight w:val="454"/>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b/>
                <w:bCs/>
                <w:sz w:val="22"/>
                <w:szCs w:val="22"/>
                <w:lang w:eastAsia="es-BO"/>
              </w:rPr>
            </w:pPr>
            <w:r w:rsidRPr="00D36A27">
              <w:rPr>
                <w:rFonts w:asciiTheme="minorHAnsi" w:hAnsiTheme="minorHAnsi" w:cstheme="minorHAnsi"/>
                <w:b/>
                <w:bCs/>
                <w:sz w:val="22"/>
                <w:szCs w:val="22"/>
                <w:lang w:eastAsia="es-BO"/>
              </w:rPr>
              <w:t>FORMA DE PAGO.</w:t>
            </w:r>
          </w:p>
        </w:tc>
      </w:tr>
      <w:tr w:rsidR="003909A5" w:rsidRPr="00D36A27" w:rsidTr="00CC3361">
        <w:trPr>
          <w:trHeight w:val="398"/>
          <w:jc w:val="center"/>
        </w:trPr>
        <w:tc>
          <w:tcPr>
            <w:tcW w:w="9356" w:type="dxa"/>
            <w:shd w:val="clear" w:color="auto" w:fill="auto"/>
            <w:vAlign w:val="center"/>
          </w:tcPr>
          <w:p w:rsidR="003909A5" w:rsidRPr="00D36A27" w:rsidRDefault="003909A5" w:rsidP="00CC3361">
            <w:pPr>
              <w:rPr>
                <w:rFonts w:asciiTheme="minorHAnsi" w:hAnsiTheme="minorHAnsi" w:cstheme="minorHAnsi"/>
                <w:bCs/>
                <w:sz w:val="18"/>
                <w:szCs w:val="18"/>
                <w:lang w:eastAsia="es-BO"/>
              </w:rPr>
            </w:pPr>
          </w:p>
          <w:p w:rsidR="003909A5" w:rsidRPr="00D36A27" w:rsidRDefault="003909A5" w:rsidP="00CC3361">
            <w:pPr>
              <w:rPr>
                <w:rFonts w:asciiTheme="minorHAnsi" w:hAnsiTheme="minorHAnsi" w:cstheme="minorHAnsi"/>
                <w:bCs/>
                <w:sz w:val="18"/>
                <w:szCs w:val="18"/>
                <w:lang w:eastAsia="es-BO"/>
              </w:rPr>
            </w:pPr>
            <w:r w:rsidRPr="00D36A27">
              <w:rPr>
                <w:rFonts w:asciiTheme="minorHAnsi" w:hAnsiTheme="minorHAnsi" w:cstheme="minorHAnsi"/>
                <w:bCs/>
                <w:sz w:val="18"/>
                <w:szCs w:val="18"/>
                <w:lang w:eastAsia="es-BO"/>
              </w:rPr>
              <w:t>Los pagos por la consultoría serán realizados en bolivianos, de la siguiente forma:</w:t>
            </w:r>
          </w:p>
          <w:p w:rsidR="003909A5" w:rsidRPr="00D36A27" w:rsidRDefault="003909A5" w:rsidP="00CC3361">
            <w:pPr>
              <w:ind w:left="708" w:hanging="708"/>
              <w:rPr>
                <w:rFonts w:asciiTheme="minorHAnsi" w:hAnsiTheme="minorHAnsi" w:cstheme="minorHAnsi"/>
                <w:bCs/>
                <w:sz w:val="18"/>
                <w:szCs w:val="18"/>
                <w:lang w:eastAsia="es-BO"/>
              </w:rPr>
            </w:pPr>
          </w:p>
          <w:p w:rsidR="003909A5" w:rsidRPr="00D36A27" w:rsidRDefault="003909A5" w:rsidP="003909A5">
            <w:pPr>
              <w:numPr>
                <w:ilvl w:val="0"/>
                <w:numId w:val="30"/>
              </w:numPr>
              <w:jc w:val="both"/>
              <w:rPr>
                <w:rFonts w:asciiTheme="minorHAnsi" w:hAnsiTheme="minorHAnsi" w:cstheme="minorHAnsi"/>
                <w:bCs/>
                <w:sz w:val="18"/>
                <w:szCs w:val="18"/>
              </w:rPr>
            </w:pPr>
            <w:r w:rsidRPr="00D36A27">
              <w:rPr>
                <w:rFonts w:asciiTheme="minorHAnsi" w:hAnsiTheme="minorHAnsi" w:cstheme="minorHAnsi"/>
                <w:bCs/>
                <w:sz w:val="18"/>
                <w:szCs w:val="18"/>
              </w:rPr>
              <w:t xml:space="preserve">Primer pago: Cincuenta por ciento (50%) del valor del Contrato a la entrega del Informe Preliminar del Servicio de Consultoría por parte de la empresa </w:t>
            </w:r>
            <w:r w:rsidRPr="00D36A27">
              <w:rPr>
                <w:rFonts w:asciiTheme="minorHAnsi" w:hAnsiTheme="minorHAnsi" w:cstheme="minorHAnsi"/>
                <w:sz w:val="18"/>
                <w:szCs w:val="18"/>
                <w:lang w:eastAsia="es-BO"/>
              </w:rPr>
              <w:t xml:space="preserve">consultora </w:t>
            </w:r>
            <w:r w:rsidRPr="00D36A27">
              <w:rPr>
                <w:rFonts w:asciiTheme="minorHAnsi" w:hAnsiTheme="minorHAnsi" w:cstheme="minorHAnsi"/>
                <w:bCs/>
                <w:sz w:val="18"/>
                <w:szCs w:val="18"/>
              </w:rPr>
              <w:t xml:space="preserve">que deberá contar con la recepción oficial de YPFB y el Titular. </w:t>
            </w:r>
          </w:p>
          <w:p w:rsidR="003909A5" w:rsidRPr="00D36A27" w:rsidRDefault="003909A5" w:rsidP="00CC3361">
            <w:pPr>
              <w:jc w:val="both"/>
              <w:rPr>
                <w:rFonts w:asciiTheme="minorHAnsi" w:hAnsiTheme="minorHAnsi" w:cstheme="minorHAnsi"/>
                <w:bCs/>
                <w:sz w:val="18"/>
                <w:szCs w:val="18"/>
              </w:rPr>
            </w:pPr>
          </w:p>
          <w:p w:rsidR="003909A5" w:rsidRPr="00D36A27" w:rsidRDefault="003909A5" w:rsidP="003909A5">
            <w:pPr>
              <w:numPr>
                <w:ilvl w:val="0"/>
                <w:numId w:val="30"/>
              </w:numPr>
              <w:jc w:val="both"/>
              <w:rPr>
                <w:rFonts w:asciiTheme="minorHAnsi" w:hAnsiTheme="minorHAnsi" w:cstheme="minorHAnsi"/>
                <w:bCs/>
                <w:sz w:val="18"/>
                <w:szCs w:val="18"/>
              </w:rPr>
            </w:pPr>
            <w:r w:rsidRPr="00D36A27">
              <w:rPr>
                <w:rFonts w:asciiTheme="minorHAnsi" w:hAnsiTheme="minorHAnsi" w:cstheme="minorHAnsi"/>
                <w:bCs/>
                <w:sz w:val="18"/>
                <w:szCs w:val="18"/>
              </w:rPr>
              <w:t xml:space="preserve">Segundo Pago: Cincuenta por ciento (50%) del valor del Contrato a la entrega del Informe Final del Servicio de Consultoría por parte de la empresa </w:t>
            </w:r>
            <w:r w:rsidRPr="00D36A27">
              <w:rPr>
                <w:rFonts w:asciiTheme="minorHAnsi" w:hAnsiTheme="minorHAnsi" w:cstheme="minorHAnsi"/>
                <w:sz w:val="18"/>
                <w:szCs w:val="18"/>
                <w:lang w:eastAsia="es-BO"/>
              </w:rPr>
              <w:t>consultora</w:t>
            </w:r>
            <w:r w:rsidRPr="00D36A27">
              <w:rPr>
                <w:rFonts w:asciiTheme="minorHAnsi" w:hAnsiTheme="minorHAnsi" w:cstheme="minorHAnsi"/>
                <w:bCs/>
                <w:sz w:val="18"/>
                <w:szCs w:val="18"/>
              </w:rPr>
              <w:t xml:space="preserve">, que deberá incluir la evaluación de los descargos, observaciones y/o justificaciones presentados por YPFB y el Titular de acuerdo a lo establecido en el plan de trabajo de este documento. </w:t>
            </w:r>
          </w:p>
        </w:tc>
      </w:tr>
      <w:tr w:rsidR="003909A5" w:rsidRPr="00D36A27" w:rsidTr="00CC3361">
        <w:trPr>
          <w:trHeight w:val="454"/>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b/>
                <w:bCs/>
                <w:sz w:val="22"/>
                <w:szCs w:val="22"/>
                <w:lang w:eastAsia="es-BO"/>
              </w:rPr>
            </w:pPr>
            <w:r w:rsidRPr="00D36A27">
              <w:rPr>
                <w:rFonts w:asciiTheme="minorHAnsi" w:hAnsiTheme="minorHAnsi" w:cstheme="minorHAnsi"/>
                <w:b/>
                <w:bCs/>
                <w:sz w:val="22"/>
                <w:szCs w:val="22"/>
                <w:lang w:eastAsia="es-BO"/>
              </w:rPr>
              <w:t>MULTAS</w:t>
            </w:r>
          </w:p>
        </w:tc>
      </w:tr>
      <w:tr w:rsidR="003909A5" w:rsidRPr="00D36A27" w:rsidTr="00CC3361">
        <w:trPr>
          <w:trHeight w:val="516"/>
          <w:jc w:val="center"/>
        </w:trPr>
        <w:tc>
          <w:tcPr>
            <w:tcW w:w="9356" w:type="dxa"/>
            <w:shd w:val="clear" w:color="auto" w:fill="auto"/>
            <w:vAlign w:val="center"/>
          </w:tcPr>
          <w:p w:rsidR="003909A5" w:rsidRPr="00772BA4" w:rsidRDefault="003909A5" w:rsidP="00CC3361">
            <w:pPr>
              <w:jc w:val="both"/>
              <w:rPr>
                <w:rFonts w:asciiTheme="minorHAnsi" w:hAnsiTheme="minorHAnsi" w:cstheme="minorHAnsi"/>
                <w:bCs/>
                <w:sz w:val="18"/>
                <w:szCs w:val="18"/>
                <w:lang w:eastAsia="es-BO"/>
              </w:rPr>
            </w:pPr>
            <w:r w:rsidRPr="00772BA4">
              <w:rPr>
                <w:rFonts w:asciiTheme="minorHAnsi" w:hAnsiTheme="minorHAnsi" w:cstheme="minorHAnsi"/>
                <w:bCs/>
                <w:sz w:val="18"/>
                <w:szCs w:val="18"/>
                <w:lang w:eastAsia="es-BO"/>
              </w:rPr>
              <w:t xml:space="preserve">Si la empresa </w:t>
            </w:r>
            <w:r w:rsidRPr="00772BA4">
              <w:rPr>
                <w:rFonts w:asciiTheme="minorHAnsi" w:hAnsiTheme="minorHAnsi" w:cstheme="minorHAnsi"/>
                <w:bCs/>
                <w:sz w:val="18"/>
                <w:szCs w:val="18"/>
              </w:rPr>
              <w:t>consultora</w:t>
            </w:r>
            <w:r w:rsidRPr="00772BA4">
              <w:rPr>
                <w:rFonts w:asciiTheme="minorHAnsi" w:hAnsiTheme="minorHAnsi" w:cstheme="minorHAnsi"/>
                <w:bCs/>
                <w:sz w:val="18"/>
                <w:szCs w:val="18"/>
                <w:lang w:eastAsia="es-BO"/>
              </w:rPr>
              <w:t xml:space="preserve"> no presentara:</w:t>
            </w:r>
          </w:p>
          <w:p w:rsidR="003909A5" w:rsidRPr="00772BA4" w:rsidRDefault="003909A5" w:rsidP="00CC3361">
            <w:pPr>
              <w:jc w:val="both"/>
              <w:rPr>
                <w:rFonts w:asciiTheme="minorHAnsi" w:hAnsiTheme="minorHAnsi" w:cstheme="minorHAnsi"/>
                <w:bCs/>
                <w:sz w:val="18"/>
                <w:szCs w:val="18"/>
                <w:lang w:eastAsia="es-BO"/>
              </w:rPr>
            </w:pPr>
          </w:p>
          <w:p w:rsidR="003909A5" w:rsidRPr="00772BA4" w:rsidRDefault="003909A5" w:rsidP="003909A5">
            <w:pPr>
              <w:numPr>
                <w:ilvl w:val="0"/>
                <w:numId w:val="30"/>
              </w:numPr>
              <w:jc w:val="both"/>
              <w:rPr>
                <w:rFonts w:asciiTheme="minorHAnsi" w:hAnsiTheme="minorHAnsi" w:cstheme="minorHAnsi"/>
                <w:bCs/>
                <w:sz w:val="18"/>
                <w:szCs w:val="18"/>
                <w:lang w:eastAsia="es-BO"/>
              </w:rPr>
            </w:pPr>
            <w:r w:rsidRPr="00772BA4">
              <w:rPr>
                <w:rFonts w:asciiTheme="minorHAnsi" w:hAnsiTheme="minorHAnsi" w:cstheme="minorHAnsi"/>
                <w:bCs/>
                <w:sz w:val="18"/>
                <w:szCs w:val="18"/>
                <w:lang w:eastAsia="es-BO"/>
              </w:rPr>
              <w:t>El Informe Preliminar del Servicio de Consultoría hasta el día cuarenta (40) calendario de iniciado el trabajo de campo, deberá pagar una multa equivalente al dos punto cinco por ciento (2.5%) del primer pago estipulado, por día calendario de retraso.</w:t>
            </w:r>
          </w:p>
          <w:p w:rsidR="003909A5" w:rsidRPr="00772BA4" w:rsidRDefault="003909A5" w:rsidP="00CC3361">
            <w:pPr>
              <w:jc w:val="both"/>
              <w:rPr>
                <w:rFonts w:asciiTheme="minorHAnsi" w:hAnsiTheme="minorHAnsi" w:cstheme="minorHAnsi"/>
                <w:bCs/>
                <w:sz w:val="18"/>
                <w:szCs w:val="18"/>
                <w:lang w:eastAsia="es-BO"/>
              </w:rPr>
            </w:pPr>
          </w:p>
          <w:p w:rsidR="003909A5" w:rsidRPr="00772BA4" w:rsidRDefault="003909A5" w:rsidP="003909A5">
            <w:pPr>
              <w:numPr>
                <w:ilvl w:val="0"/>
                <w:numId w:val="30"/>
              </w:numPr>
              <w:jc w:val="both"/>
              <w:rPr>
                <w:rFonts w:asciiTheme="minorHAnsi" w:hAnsiTheme="minorHAnsi" w:cstheme="minorHAnsi"/>
                <w:bCs/>
                <w:sz w:val="18"/>
                <w:szCs w:val="18"/>
                <w:lang w:eastAsia="es-BO"/>
              </w:rPr>
            </w:pPr>
            <w:r w:rsidRPr="00772BA4">
              <w:rPr>
                <w:rFonts w:asciiTheme="minorHAnsi" w:hAnsiTheme="minorHAnsi" w:cstheme="minorHAnsi"/>
                <w:bCs/>
                <w:sz w:val="18"/>
                <w:szCs w:val="18"/>
                <w:lang w:eastAsia="es-BO"/>
              </w:rPr>
              <w:t>El Informe Final del Servicio de Consultoría hasta los diez (10) días calendario después de recibidos los descargos, observaciones y/o justificaciones de las Partes, deberá pagar una multa equivalente al cinco por ciento (5%) del segundo pago estipulado</w:t>
            </w:r>
            <w:r w:rsidRPr="00772BA4">
              <w:rPr>
                <w:rFonts w:ascii="Calibri" w:hAnsi="Calibri" w:cs="Calibri"/>
                <w:bCs/>
                <w:sz w:val="18"/>
                <w:szCs w:val="18"/>
                <w:lang w:eastAsia="es-BO"/>
              </w:rPr>
              <w:t>, por día calendario de retraso.</w:t>
            </w:r>
            <w:r w:rsidRPr="00772BA4">
              <w:rPr>
                <w:rFonts w:asciiTheme="minorHAnsi" w:hAnsiTheme="minorHAnsi" w:cstheme="minorHAnsi"/>
                <w:bCs/>
                <w:sz w:val="18"/>
                <w:szCs w:val="18"/>
                <w:lang w:eastAsia="es-BO"/>
              </w:rPr>
              <w:t xml:space="preserve"> </w:t>
            </w:r>
          </w:p>
          <w:p w:rsidR="003909A5" w:rsidRPr="00772BA4" w:rsidRDefault="003909A5" w:rsidP="00CC3361">
            <w:pPr>
              <w:jc w:val="both"/>
              <w:rPr>
                <w:rFonts w:asciiTheme="minorHAnsi" w:hAnsiTheme="minorHAnsi" w:cstheme="minorHAnsi"/>
                <w:bCs/>
                <w:sz w:val="18"/>
                <w:szCs w:val="18"/>
                <w:lang w:eastAsia="es-BO"/>
              </w:rPr>
            </w:pPr>
          </w:p>
          <w:p w:rsidR="003909A5" w:rsidRPr="00772BA4" w:rsidRDefault="003909A5" w:rsidP="00CC3361">
            <w:pPr>
              <w:jc w:val="both"/>
              <w:rPr>
                <w:rFonts w:asciiTheme="minorHAnsi" w:hAnsiTheme="minorHAnsi" w:cstheme="minorHAnsi"/>
                <w:bCs/>
                <w:sz w:val="18"/>
                <w:szCs w:val="18"/>
                <w:lang w:eastAsia="es-BO"/>
              </w:rPr>
            </w:pPr>
            <w:r w:rsidRPr="00772BA4">
              <w:rPr>
                <w:rFonts w:asciiTheme="minorHAnsi" w:hAnsiTheme="minorHAnsi" w:cstheme="minorHAnsi"/>
                <w:bCs/>
                <w:sz w:val="18"/>
                <w:szCs w:val="18"/>
                <w:lang w:eastAsia="es-BO"/>
              </w:rPr>
              <w:t>De establecer la Contraparte que por la aplicación de multas por retraso se ha llegado al límite del 10% (diez por ciento) del monto del primer pago estipulado, la EMPRESA podrá iniciar el proceso de resolución del Contrato, conforme a lo estipulado en la cláusula (Terminación del Contrato) del presente Contrato.</w:t>
            </w:r>
          </w:p>
          <w:p w:rsidR="003909A5" w:rsidRPr="00772BA4" w:rsidRDefault="003909A5" w:rsidP="00CC3361">
            <w:pPr>
              <w:jc w:val="both"/>
              <w:rPr>
                <w:rFonts w:asciiTheme="minorHAnsi" w:hAnsiTheme="minorHAnsi" w:cstheme="minorHAnsi"/>
                <w:bCs/>
                <w:sz w:val="18"/>
                <w:szCs w:val="18"/>
                <w:lang w:eastAsia="es-BO"/>
              </w:rPr>
            </w:pPr>
          </w:p>
          <w:p w:rsidR="003909A5" w:rsidRPr="00772BA4" w:rsidRDefault="003909A5" w:rsidP="00CC3361">
            <w:pPr>
              <w:jc w:val="both"/>
              <w:rPr>
                <w:rFonts w:asciiTheme="minorHAnsi" w:hAnsiTheme="minorHAnsi" w:cstheme="minorHAnsi"/>
                <w:bCs/>
                <w:sz w:val="18"/>
                <w:szCs w:val="18"/>
                <w:lang w:eastAsia="es-BO"/>
              </w:rPr>
            </w:pPr>
            <w:r w:rsidRPr="00772BA4">
              <w:rPr>
                <w:rFonts w:asciiTheme="minorHAnsi" w:hAnsiTheme="minorHAnsi" w:cstheme="minorHAnsi"/>
                <w:bCs/>
                <w:sz w:val="18"/>
                <w:szCs w:val="18"/>
                <w:lang w:eastAsia="es-BO"/>
              </w:rPr>
              <w:t xml:space="preserve">De establecer la Contraparte que por la aplicación de multas por retraso se ha llegado al límite del 20% (veinte por ciento) del monto del segundo pago estipulado, la EMPRESA deberá iniciar el proceso de resolución del Contrato, conforme a lo estipulado en la cláusula (Terminación del Contrato) del presente Contrato. </w:t>
            </w:r>
          </w:p>
          <w:p w:rsidR="003909A5" w:rsidRPr="00772BA4" w:rsidRDefault="003909A5" w:rsidP="00CC3361">
            <w:pPr>
              <w:jc w:val="both"/>
              <w:rPr>
                <w:rFonts w:asciiTheme="minorHAnsi" w:hAnsiTheme="minorHAnsi" w:cstheme="minorHAnsi"/>
                <w:bCs/>
                <w:sz w:val="18"/>
                <w:szCs w:val="18"/>
                <w:lang w:eastAsia="es-BO"/>
              </w:rPr>
            </w:pPr>
          </w:p>
          <w:p w:rsidR="003909A5" w:rsidRPr="00D36A27" w:rsidRDefault="003909A5" w:rsidP="00CC3361">
            <w:pPr>
              <w:jc w:val="both"/>
              <w:rPr>
                <w:rFonts w:asciiTheme="minorHAnsi" w:hAnsiTheme="minorHAnsi" w:cstheme="minorHAnsi"/>
                <w:bCs/>
                <w:sz w:val="18"/>
                <w:szCs w:val="18"/>
                <w:lang w:eastAsia="es-BO"/>
              </w:rPr>
            </w:pPr>
            <w:r w:rsidRPr="00772BA4">
              <w:rPr>
                <w:rFonts w:asciiTheme="minorHAnsi" w:hAnsiTheme="minorHAnsi" w:cstheme="minorHAnsi"/>
                <w:bCs/>
                <w:sz w:val="18"/>
                <w:szCs w:val="18"/>
                <w:lang w:eastAsia="es-BO"/>
              </w:rPr>
              <w:t xml:space="preserve">Las multas serán cobradas mediante descuentos establecidos expresamente por la EMPRESA, con base en el informe específico y documentado que formulará la Contraparte, bajo su directa responsabilidad, de los certificados del primer pago o del certificado de liquidación final, sin perjuicio de que la EMPRESA proceda al resarcimiento de daños y perjuicios por medio de la </w:t>
            </w:r>
            <w:r w:rsidRPr="00772BA4">
              <w:rPr>
                <w:rFonts w:asciiTheme="minorHAnsi" w:hAnsiTheme="minorHAnsi" w:cstheme="minorHAnsi"/>
                <w:bCs/>
                <w:sz w:val="18"/>
                <w:szCs w:val="18"/>
                <w:lang w:eastAsia="es-BO"/>
              </w:rPr>
              <w:lastRenderedPageBreak/>
              <w:t>acción coactiva fiscal por la naturaleza del Contrato, conforme lo establecido en el Artículo 47 de la Ley N° 1178, sin perjuicio de ejecutar la boleta de garantía en caso de incumplimiento.</w:t>
            </w:r>
          </w:p>
          <w:p w:rsidR="003909A5" w:rsidRPr="00D36A27" w:rsidRDefault="003909A5" w:rsidP="00CC3361">
            <w:pPr>
              <w:jc w:val="both"/>
              <w:rPr>
                <w:rFonts w:asciiTheme="minorHAnsi" w:hAnsiTheme="minorHAnsi" w:cstheme="minorHAnsi"/>
                <w:bCs/>
                <w:sz w:val="22"/>
                <w:szCs w:val="22"/>
                <w:lang w:eastAsia="es-BO"/>
              </w:rPr>
            </w:pPr>
          </w:p>
        </w:tc>
      </w:tr>
      <w:tr w:rsidR="003909A5" w:rsidRPr="00D36A27" w:rsidTr="00CC3361">
        <w:trPr>
          <w:trHeight w:val="454"/>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b/>
                <w:bCs/>
                <w:sz w:val="22"/>
                <w:szCs w:val="22"/>
                <w:lang w:eastAsia="es-BO"/>
              </w:rPr>
            </w:pPr>
            <w:r w:rsidRPr="00D36A27">
              <w:rPr>
                <w:rFonts w:asciiTheme="minorHAnsi" w:hAnsiTheme="minorHAnsi" w:cstheme="minorHAnsi"/>
                <w:b/>
                <w:bCs/>
                <w:sz w:val="22"/>
                <w:szCs w:val="22"/>
                <w:lang w:eastAsia="es-BO"/>
              </w:rPr>
              <w:lastRenderedPageBreak/>
              <w:t>CONTRAPARTE</w:t>
            </w:r>
          </w:p>
        </w:tc>
      </w:tr>
      <w:tr w:rsidR="003909A5" w:rsidRPr="00D36A27" w:rsidTr="00CC3361">
        <w:trPr>
          <w:trHeight w:val="1206"/>
          <w:jc w:val="center"/>
        </w:trPr>
        <w:tc>
          <w:tcPr>
            <w:tcW w:w="9356" w:type="dxa"/>
            <w:shd w:val="clear" w:color="auto" w:fill="auto"/>
            <w:vAlign w:val="center"/>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Es el personal designado que constituye el apoyo técnico de acompañamiento permanente durante la vigencia del Contrato. </w:t>
            </w:r>
          </w:p>
          <w:p w:rsidR="003909A5" w:rsidRPr="00D36A27" w:rsidRDefault="003909A5" w:rsidP="00CC3361">
            <w:pPr>
              <w:jc w:val="both"/>
              <w:rPr>
                <w:rFonts w:asciiTheme="minorHAnsi" w:hAnsiTheme="minorHAnsi" w:cstheme="minorHAnsi"/>
                <w:sz w:val="18"/>
                <w:szCs w:val="18"/>
                <w:lang w:eastAsia="es-BO"/>
              </w:rPr>
            </w:pPr>
          </w:p>
          <w:p w:rsidR="003909A5" w:rsidRPr="00841C9B"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La Contraparte designada asumirá las funciones de Responsable de Recepción y deberá emitir conformidad de Recepción o caso contrario Rechazo/Disconformidad parcial o total del servicio, asimismo es responsable de determinar el importe de las multas por incumplimiento de contrato.</w:t>
            </w:r>
          </w:p>
        </w:tc>
      </w:tr>
      <w:tr w:rsidR="003909A5" w:rsidRPr="00D36A27" w:rsidTr="00CC3361">
        <w:trPr>
          <w:trHeight w:val="347"/>
          <w:jc w:val="center"/>
        </w:trPr>
        <w:tc>
          <w:tcPr>
            <w:tcW w:w="9356" w:type="dxa"/>
            <w:shd w:val="clear" w:color="auto" w:fill="B8CCE4"/>
            <w:vAlign w:val="center"/>
          </w:tcPr>
          <w:p w:rsidR="003909A5" w:rsidRPr="00D36A27" w:rsidRDefault="003909A5" w:rsidP="00CC3361">
            <w:pPr>
              <w:jc w:val="both"/>
              <w:rPr>
                <w:rFonts w:asciiTheme="minorHAnsi" w:hAnsiTheme="minorHAnsi" w:cstheme="minorHAnsi"/>
                <w:b/>
                <w:bCs/>
                <w:sz w:val="22"/>
                <w:szCs w:val="22"/>
                <w:lang w:eastAsia="es-BO"/>
              </w:rPr>
            </w:pPr>
            <w:r w:rsidRPr="00D36A27">
              <w:rPr>
                <w:rFonts w:asciiTheme="minorHAnsi" w:hAnsiTheme="minorHAnsi" w:cstheme="minorHAnsi"/>
                <w:b/>
                <w:bCs/>
                <w:sz w:val="22"/>
                <w:szCs w:val="22"/>
                <w:lang w:eastAsia="es-BO"/>
              </w:rPr>
              <w:t>CONFIDENCIALIDAD DE LA INFORMACIÓN.</w:t>
            </w:r>
          </w:p>
        </w:tc>
      </w:tr>
      <w:tr w:rsidR="003909A5" w:rsidRPr="00D36A27" w:rsidTr="00CC3361">
        <w:trPr>
          <w:trHeight w:val="516"/>
          <w:jc w:val="center"/>
        </w:trPr>
        <w:tc>
          <w:tcPr>
            <w:tcW w:w="9356" w:type="dxa"/>
            <w:shd w:val="clear" w:color="auto" w:fill="auto"/>
            <w:vAlign w:val="bottom"/>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Todos los informes emitidos y entregados, serán propiedad exclusiva de YPFB, y ninguna parte de ellos podrá ser divulgada por la Empresa Consultora sin el previo consentimiento del contratante; consentimiento que deberá constar por escrito.</w:t>
            </w:r>
          </w:p>
        </w:tc>
      </w:tr>
      <w:tr w:rsidR="003909A5" w:rsidRPr="00D36A27" w:rsidTr="00CC3361">
        <w:trPr>
          <w:trHeight w:val="360"/>
          <w:jc w:val="center"/>
        </w:trPr>
        <w:tc>
          <w:tcPr>
            <w:tcW w:w="9356" w:type="dxa"/>
            <w:shd w:val="clear" w:color="auto" w:fill="B4C6E7" w:themeFill="accent5" w:themeFillTint="66"/>
            <w:vAlign w:val="center"/>
          </w:tcPr>
          <w:p w:rsidR="003909A5" w:rsidRPr="00772BA4" w:rsidRDefault="003909A5" w:rsidP="00CC3361">
            <w:pPr>
              <w:rPr>
                <w:rFonts w:asciiTheme="minorHAnsi" w:hAnsiTheme="minorHAnsi" w:cstheme="minorHAnsi"/>
                <w:sz w:val="22"/>
                <w:szCs w:val="22"/>
                <w:lang w:eastAsia="es-BO"/>
              </w:rPr>
            </w:pPr>
            <w:r w:rsidRPr="00772BA4">
              <w:rPr>
                <w:rFonts w:asciiTheme="minorHAnsi" w:hAnsiTheme="minorHAnsi" w:cstheme="minorHAnsi"/>
                <w:b/>
                <w:bCs/>
                <w:sz w:val="22"/>
                <w:szCs w:val="22"/>
                <w:lang w:eastAsia="es-BO"/>
              </w:rPr>
              <w:t>PROPIEDAD DE LOS PRODUCTOS</w:t>
            </w:r>
          </w:p>
        </w:tc>
      </w:tr>
      <w:tr w:rsidR="003909A5" w:rsidRPr="00D36A27" w:rsidTr="00CC3361">
        <w:trPr>
          <w:trHeight w:val="516"/>
          <w:jc w:val="center"/>
        </w:trPr>
        <w:tc>
          <w:tcPr>
            <w:tcW w:w="9356" w:type="dxa"/>
            <w:shd w:val="clear" w:color="auto" w:fill="auto"/>
            <w:vAlign w:val="center"/>
          </w:tcPr>
          <w:p w:rsidR="003909A5" w:rsidRPr="00772BA4" w:rsidRDefault="003909A5" w:rsidP="00CC3361">
            <w:pPr>
              <w:jc w:val="both"/>
              <w:rPr>
                <w:rFonts w:asciiTheme="minorHAnsi" w:hAnsiTheme="minorHAnsi" w:cstheme="minorHAnsi"/>
                <w:b/>
                <w:bCs/>
                <w:sz w:val="22"/>
                <w:szCs w:val="22"/>
                <w:lang w:eastAsia="es-BO"/>
              </w:rPr>
            </w:pPr>
            <w:r w:rsidRPr="00772BA4">
              <w:rPr>
                <w:rFonts w:asciiTheme="minorHAnsi" w:hAnsiTheme="minorHAnsi" w:cstheme="minorHAnsi"/>
                <w:sz w:val="22"/>
                <w:szCs w:val="22"/>
                <w:lang w:eastAsia="es-BO"/>
              </w:rPr>
              <w:t>Los productos entregados por la empresa consultora pasarán a ser propiedad de YPFB, el mismo que tendrá los derechos exclusivos para publicar o difundir los documentos que se originan en dicha consultoría.</w:t>
            </w:r>
          </w:p>
        </w:tc>
      </w:tr>
      <w:tr w:rsidR="003909A5" w:rsidRPr="00D36A27" w:rsidTr="00CC3361">
        <w:trPr>
          <w:trHeight w:val="164"/>
          <w:jc w:val="center"/>
        </w:trPr>
        <w:tc>
          <w:tcPr>
            <w:tcW w:w="9356" w:type="dxa"/>
            <w:shd w:val="clear" w:color="auto" w:fill="B8CCE4"/>
            <w:vAlign w:val="center"/>
          </w:tcPr>
          <w:p w:rsidR="003909A5" w:rsidRPr="00D36A27" w:rsidRDefault="003909A5" w:rsidP="00CC3361">
            <w:pPr>
              <w:rPr>
                <w:rFonts w:asciiTheme="minorHAnsi" w:hAnsiTheme="minorHAnsi" w:cstheme="minorHAnsi"/>
                <w:b/>
                <w:bCs/>
                <w:sz w:val="22"/>
                <w:szCs w:val="22"/>
                <w:lang w:eastAsia="es-BO"/>
              </w:rPr>
            </w:pPr>
            <w:r w:rsidRPr="00D36A27">
              <w:rPr>
                <w:rFonts w:asciiTheme="minorHAnsi" w:hAnsiTheme="minorHAnsi" w:cstheme="minorHAnsi"/>
                <w:b/>
                <w:bCs/>
                <w:sz w:val="22"/>
                <w:szCs w:val="22"/>
                <w:lang w:eastAsia="es-BO"/>
              </w:rPr>
              <w:t xml:space="preserve">APROBACIÓN DE DOCUMENTOS </w:t>
            </w:r>
          </w:p>
        </w:tc>
      </w:tr>
      <w:tr w:rsidR="003909A5" w:rsidRPr="00D36A27" w:rsidTr="00CC3361">
        <w:trPr>
          <w:trHeight w:val="516"/>
          <w:jc w:val="center"/>
        </w:trPr>
        <w:tc>
          <w:tcPr>
            <w:tcW w:w="9356" w:type="dxa"/>
            <w:tcBorders>
              <w:bottom w:val="single" w:sz="4" w:space="0" w:color="auto"/>
            </w:tcBorders>
            <w:shd w:val="clear" w:color="auto" w:fill="auto"/>
            <w:vAlign w:val="bottom"/>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La aprobación de los Productos del servicio de </w:t>
            </w:r>
            <w:r w:rsidRPr="00D36A27">
              <w:rPr>
                <w:rFonts w:asciiTheme="minorHAnsi" w:hAnsiTheme="minorHAnsi" w:cstheme="minorHAnsi"/>
                <w:bCs/>
                <w:sz w:val="18"/>
                <w:szCs w:val="18"/>
              </w:rPr>
              <w:t>consultoría</w:t>
            </w:r>
            <w:r w:rsidRPr="00D36A27">
              <w:rPr>
                <w:rFonts w:asciiTheme="minorHAnsi" w:hAnsiTheme="minorHAnsi" w:cstheme="minorHAnsi"/>
                <w:sz w:val="18"/>
                <w:szCs w:val="18"/>
                <w:lang w:eastAsia="es-BO"/>
              </w:rPr>
              <w:t xml:space="preserve"> será realizada de la siguiente manera:</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3909A5">
            <w:pPr>
              <w:numPr>
                <w:ilvl w:val="0"/>
                <w:numId w:val="27"/>
              </w:numPr>
              <w:spacing w:after="120"/>
              <w:ind w:left="635" w:hanging="278"/>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De manera posterior a la presentación del Informe Preliminar del Servicio de </w:t>
            </w:r>
            <w:r w:rsidRPr="00D36A27">
              <w:rPr>
                <w:rFonts w:asciiTheme="minorHAnsi" w:hAnsiTheme="minorHAnsi" w:cstheme="minorHAnsi"/>
                <w:bCs/>
                <w:sz w:val="18"/>
                <w:szCs w:val="18"/>
              </w:rPr>
              <w:t>Consultoría</w:t>
            </w:r>
            <w:r w:rsidRPr="00D36A27">
              <w:rPr>
                <w:rFonts w:asciiTheme="minorHAnsi" w:hAnsiTheme="minorHAnsi" w:cstheme="minorHAnsi"/>
                <w:sz w:val="18"/>
                <w:szCs w:val="18"/>
                <w:lang w:eastAsia="es-BO"/>
              </w:rPr>
              <w:t xml:space="preserve">, YPFB y/o el Titular remitirán a la empresa consultora sus </w:t>
            </w:r>
            <w:r w:rsidRPr="00D36A27">
              <w:rPr>
                <w:rFonts w:asciiTheme="minorHAnsi" w:hAnsiTheme="minorHAnsi" w:cstheme="minorHAnsi"/>
                <w:bCs/>
                <w:sz w:val="18"/>
                <w:szCs w:val="18"/>
              </w:rPr>
              <w:t xml:space="preserve">descargos, observaciones y/o justificaciones </w:t>
            </w:r>
            <w:r w:rsidRPr="00D36A27">
              <w:rPr>
                <w:rFonts w:asciiTheme="minorHAnsi" w:hAnsiTheme="minorHAnsi" w:cstheme="minorHAnsi"/>
                <w:sz w:val="18"/>
                <w:szCs w:val="18"/>
                <w:lang w:eastAsia="es-BO"/>
              </w:rPr>
              <w:t xml:space="preserve">en un plazo máximo de 10 (diez) días calendario. </w:t>
            </w:r>
          </w:p>
          <w:p w:rsidR="003909A5" w:rsidRPr="00D36A27" w:rsidRDefault="003909A5" w:rsidP="003909A5">
            <w:pPr>
              <w:numPr>
                <w:ilvl w:val="0"/>
                <w:numId w:val="27"/>
              </w:numPr>
              <w:spacing w:after="120"/>
              <w:ind w:left="635" w:hanging="278"/>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 xml:space="preserve">La empresa consultora deberá responder de manera formal a las mismas en un plazo máximo de diez (10) días calendario a partir de la recepción de los </w:t>
            </w:r>
            <w:r w:rsidRPr="00D36A27">
              <w:rPr>
                <w:rFonts w:asciiTheme="minorHAnsi" w:hAnsiTheme="minorHAnsi" w:cstheme="minorHAnsi"/>
                <w:bCs/>
                <w:sz w:val="18"/>
                <w:szCs w:val="18"/>
              </w:rPr>
              <w:t>descargos, observaciones y/o justificaciones</w:t>
            </w:r>
            <w:r w:rsidRPr="00D36A27">
              <w:rPr>
                <w:rFonts w:asciiTheme="minorHAnsi" w:hAnsiTheme="minorHAnsi" w:cstheme="minorHAnsi"/>
                <w:sz w:val="18"/>
                <w:szCs w:val="18"/>
                <w:lang w:eastAsia="es-BO"/>
              </w:rPr>
              <w:t xml:space="preserve"> por parte de YPFB y/o el Titular con la emisión del Informe Final del Servicio de Consultoría. </w:t>
            </w:r>
          </w:p>
        </w:tc>
      </w:tr>
      <w:tr w:rsidR="003909A5" w:rsidRPr="00D36A27" w:rsidTr="00CC3361">
        <w:trPr>
          <w:trHeight w:val="366"/>
          <w:jc w:val="center"/>
        </w:trPr>
        <w:tc>
          <w:tcPr>
            <w:tcW w:w="9356" w:type="dxa"/>
            <w:tcBorders>
              <w:bottom w:val="single" w:sz="4" w:space="0" w:color="auto"/>
            </w:tcBorders>
            <w:shd w:val="clear" w:color="auto" w:fill="B8CCE4"/>
            <w:vAlign w:val="center"/>
          </w:tcPr>
          <w:p w:rsidR="003909A5" w:rsidRPr="00D36A27" w:rsidRDefault="003909A5" w:rsidP="00CC3361">
            <w:pPr>
              <w:rPr>
                <w:rFonts w:asciiTheme="minorHAnsi" w:hAnsiTheme="minorHAnsi" w:cstheme="minorHAnsi"/>
                <w:sz w:val="22"/>
                <w:szCs w:val="22"/>
                <w:lang w:eastAsia="es-BO"/>
              </w:rPr>
            </w:pPr>
            <w:r w:rsidRPr="00D36A27">
              <w:rPr>
                <w:rFonts w:asciiTheme="minorHAnsi" w:hAnsiTheme="minorHAnsi" w:cstheme="minorHAnsi"/>
                <w:b/>
                <w:bCs/>
                <w:sz w:val="22"/>
                <w:szCs w:val="22"/>
                <w:lang w:eastAsia="es-BO"/>
              </w:rPr>
              <w:t>PRODUCTOS E INFORMES</w:t>
            </w:r>
          </w:p>
        </w:tc>
      </w:tr>
      <w:tr w:rsidR="003909A5" w:rsidRPr="00D36A27" w:rsidTr="00CC3361">
        <w:trPr>
          <w:trHeight w:val="516"/>
          <w:jc w:val="center"/>
        </w:trPr>
        <w:tc>
          <w:tcPr>
            <w:tcW w:w="9356" w:type="dxa"/>
            <w:tcBorders>
              <w:bottom w:val="single" w:sz="4" w:space="0" w:color="auto"/>
            </w:tcBorders>
            <w:shd w:val="clear" w:color="auto" w:fill="auto"/>
            <w:vAlign w:val="center"/>
          </w:tcPr>
          <w:p w:rsidR="003909A5" w:rsidRPr="00D36A27" w:rsidRDefault="003909A5" w:rsidP="00CC3361">
            <w:p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La consultoría deberá entregar los siguientes productos e informes conforme a los plazos definidos en el</w:t>
            </w:r>
            <w:r>
              <w:rPr>
                <w:rFonts w:asciiTheme="minorHAnsi" w:hAnsiTheme="minorHAnsi" w:cstheme="minorHAnsi"/>
                <w:sz w:val="18"/>
                <w:szCs w:val="18"/>
                <w:lang w:eastAsia="es-BO"/>
              </w:rPr>
              <w:t xml:space="preserve"> punto PLAN DE TRABAJO.</w:t>
            </w:r>
          </w:p>
          <w:p w:rsidR="003909A5" w:rsidRPr="00D36A27" w:rsidRDefault="003909A5" w:rsidP="00CC3361">
            <w:pPr>
              <w:jc w:val="both"/>
              <w:rPr>
                <w:rFonts w:asciiTheme="minorHAnsi" w:hAnsiTheme="minorHAnsi" w:cstheme="minorHAnsi"/>
                <w:sz w:val="18"/>
                <w:szCs w:val="18"/>
                <w:lang w:eastAsia="es-BO"/>
              </w:rPr>
            </w:pPr>
          </w:p>
          <w:p w:rsidR="003909A5" w:rsidRPr="00D36A27" w:rsidRDefault="003909A5" w:rsidP="003909A5">
            <w:pPr>
              <w:numPr>
                <w:ilvl w:val="0"/>
                <w:numId w:val="30"/>
              </w:numPr>
              <w:jc w:val="both"/>
              <w:rPr>
                <w:rFonts w:asciiTheme="minorHAnsi" w:hAnsiTheme="minorHAnsi" w:cstheme="minorHAnsi"/>
                <w:sz w:val="18"/>
                <w:szCs w:val="18"/>
                <w:lang w:eastAsia="es-BO"/>
              </w:rPr>
            </w:pPr>
            <w:r w:rsidRPr="00D36A27">
              <w:rPr>
                <w:rFonts w:asciiTheme="minorHAnsi" w:hAnsiTheme="minorHAnsi" w:cstheme="minorHAnsi"/>
                <w:sz w:val="18"/>
                <w:szCs w:val="18"/>
                <w:lang w:eastAsia="es-BO"/>
              </w:rPr>
              <w:t>Informe Preliminar del Servicio de Consultoría que considere el objetivo y el alcance descrito anteriormente.</w:t>
            </w:r>
          </w:p>
          <w:p w:rsidR="003909A5" w:rsidRPr="00D36A27" w:rsidRDefault="003909A5" w:rsidP="003909A5">
            <w:pPr>
              <w:numPr>
                <w:ilvl w:val="0"/>
                <w:numId w:val="30"/>
              </w:numPr>
              <w:jc w:val="both"/>
              <w:rPr>
                <w:rFonts w:asciiTheme="minorHAnsi" w:hAnsiTheme="minorHAnsi" w:cstheme="minorHAnsi"/>
                <w:b/>
                <w:bCs/>
                <w:sz w:val="22"/>
                <w:szCs w:val="22"/>
                <w:lang w:eastAsia="es-BO"/>
              </w:rPr>
            </w:pPr>
            <w:r w:rsidRPr="00D36A27">
              <w:rPr>
                <w:rFonts w:asciiTheme="minorHAnsi" w:hAnsiTheme="minorHAnsi" w:cstheme="minorHAnsi"/>
                <w:sz w:val="18"/>
                <w:szCs w:val="18"/>
                <w:lang w:eastAsia="es-BO"/>
              </w:rPr>
              <w:t xml:space="preserve">Informe Final del Servicio de Consultoría que, además de lo anterior, considere todos los </w:t>
            </w:r>
            <w:r w:rsidRPr="00D36A27">
              <w:rPr>
                <w:rFonts w:asciiTheme="minorHAnsi" w:hAnsiTheme="minorHAnsi" w:cstheme="minorHAnsi"/>
                <w:bCs/>
                <w:sz w:val="18"/>
                <w:szCs w:val="18"/>
              </w:rPr>
              <w:t>descargos, observaciones y/o justificaciones</w:t>
            </w:r>
            <w:r w:rsidRPr="00D36A27">
              <w:rPr>
                <w:rFonts w:asciiTheme="minorHAnsi" w:hAnsiTheme="minorHAnsi" w:cstheme="minorHAnsi"/>
                <w:sz w:val="18"/>
                <w:szCs w:val="18"/>
                <w:lang w:eastAsia="es-BO"/>
              </w:rPr>
              <w:t xml:space="preserve"> realizadas tanto por YPFB como por el Titular a fin de contar con un resultado definitivo.</w:t>
            </w:r>
          </w:p>
        </w:tc>
      </w:tr>
      <w:tr w:rsidR="003909A5" w:rsidRPr="00D36A27" w:rsidTr="00CC3361">
        <w:trPr>
          <w:trHeight w:val="454"/>
          <w:jc w:val="center"/>
        </w:trPr>
        <w:tc>
          <w:tcPr>
            <w:tcW w:w="9356" w:type="dxa"/>
            <w:shd w:val="clear" w:color="auto" w:fill="B4C6E7"/>
            <w:vAlign w:val="center"/>
          </w:tcPr>
          <w:p w:rsidR="003909A5" w:rsidRPr="00D36A27" w:rsidRDefault="003909A5" w:rsidP="00CC3361">
            <w:pPr>
              <w:rPr>
                <w:rFonts w:asciiTheme="minorHAnsi" w:hAnsiTheme="minorHAnsi" w:cstheme="minorHAnsi"/>
                <w:sz w:val="22"/>
                <w:szCs w:val="22"/>
                <w:lang w:val="es-ES_tradnl" w:eastAsia="es-BO"/>
              </w:rPr>
            </w:pPr>
            <w:r w:rsidRPr="00D36A27">
              <w:rPr>
                <w:rFonts w:asciiTheme="minorHAnsi" w:hAnsiTheme="minorHAnsi" w:cstheme="minorHAnsi"/>
                <w:b/>
                <w:bCs/>
                <w:sz w:val="22"/>
                <w:szCs w:val="22"/>
              </w:rPr>
              <w:t xml:space="preserve">PERSONAL E INSTALACIONES </w:t>
            </w:r>
          </w:p>
        </w:tc>
      </w:tr>
      <w:tr w:rsidR="003909A5" w:rsidRPr="00D36A27" w:rsidTr="00CC3361">
        <w:trPr>
          <w:trHeight w:val="516"/>
          <w:jc w:val="center"/>
        </w:trPr>
        <w:tc>
          <w:tcPr>
            <w:tcW w:w="9356" w:type="dxa"/>
            <w:shd w:val="clear" w:color="auto" w:fill="auto"/>
            <w:vAlign w:val="bottom"/>
          </w:tcPr>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 xml:space="preserve">Para el cumplimiento de la </w:t>
            </w:r>
            <w:r w:rsidRPr="00D36A27">
              <w:rPr>
                <w:rFonts w:asciiTheme="minorHAnsi" w:hAnsiTheme="minorHAnsi" w:cstheme="minorHAnsi"/>
                <w:sz w:val="18"/>
                <w:szCs w:val="18"/>
                <w:lang w:eastAsia="es-BO"/>
              </w:rPr>
              <w:t>consultoría</w:t>
            </w:r>
            <w:r w:rsidRPr="00D36A27">
              <w:rPr>
                <w:rFonts w:asciiTheme="minorHAnsi" w:hAnsiTheme="minorHAnsi" w:cstheme="minorHAnsi"/>
                <w:sz w:val="18"/>
                <w:szCs w:val="18"/>
              </w:rPr>
              <w:t xml:space="preserve"> requerida, el Titular deberá prever el espacio físico, mobiliario, equipos de computación y servicio de fotocopias en sus instalaciones, los cuales serán utilizados por la empresa consultora.</w:t>
            </w:r>
          </w:p>
          <w:p w:rsidR="003909A5" w:rsidRPr="00D36A27" w:rsidRDefault="003909A5" w:rsidP="00CC3361">
            <w:pPr>
              <w:jc w:val="both"/>
              <w:rPr>
                <w:rFonts w:asciiTheme="minorHAnsi" w:hAnsiTheme="minorHAnsi" w:cstheme="minorHAnsi"/>
                <w:sz w:val="18"/>
                <w:szCs w:val="18"/>
              </w:rPr>
            </w:pPr>
          </w:p>
          <w:p w:rsidR="003909A5" w:rsidRPr="00D36A27" w:rsidRDefault="003909A5" w:rsidP="00CC3361">
            <w:pPr>
              <w:jc w:val="both"/>
              <w:rPr>
                <w:rFonts w:asciiTheme="minorHAnsi" w:hAnsiTheme="minorHAnsi" w:cstheme="minorHAnsi"/>
                <w:sz w:val="18"/>
                <w:szCs w:val="18"/>
                <w:lang w:eastAsia="es-ES"/>
              </w:rPr>
            </w:pPr>
            <w:r w:rsidRPr="00D36A27">
              <w:rPr>
                <w:rFonts w:asciiTheme="minorHAnsi" w:hAnsiTheme="minorHAnsi" w:cstheme="minorHAnsi"/>
                <w:sz w:val="18"/>
                <w:szCs w:val="18"/>
              </w:rPr>
              <w:t>El transporte desde Santa Cruz, para la verificación in situ, será proporcionado por el Titular de acuerdo a los horarios disponibles.</w:t>
            </w:r>
          </w:p>
        </w:tc>
      </w:tr>
      <w:tr w:rsidR="003909A5" w:rsidRPr="00D36A27" w:rsidTr="00CC3361">
        <w:trPr>
          <w:trHeight w:val="286"/>
          <w:jc w:val="center"/>
        </w:trPr>
        <w:tc>
          <w:tcPr>
            <w:tcW w:w="9356" w:type="dxa"/>
            <w:shd w:val="clear" w:color="auto" w:fill="B4C6E7"/>
            <w:vAlign w:val="center"/>
          </w:tcPr>
          <w:p w:rsidR="003909A5" w:rsidRPr="00D36A27" w:rsidRDefault="003909A5" w:rsidP="00CC3361">
            <w:pPr>
              <w:rPr>
                <w:rFonts w:asciiTheme="minorHAnsi" w:hAnsiTheme="minorHAnsi" w:cstheme="minorHAnsi"/>
                <w:sz w:val="18"/>
                <w:szCs w:val="18"/>
              </w:rPr>
            </w:pPr>
            <w:r w:rsidRPr="00D36A27">
              <w:rPr>
                <w:rFonts w:asciiTheme="minorHAnsi" w:hAnsiTheme="minorHAnsi" w:cstheme="minorHAnsi"/>
                <w:b/>
                <w:sz w:val="22"/>
                <w:szCs w:val="22"/>
              </w:rPr>
              <w:t>FACTURACIÓN</w:t>
            </w:r>
          </w:p>
        </w:tc>
      </w:tr>
      <w:tr w:rsidR="003909A5" w:rsidRPr="00D36A27" w:rsidTr="00CC3361">
        <w:trPr>
          <w:trHeight w:val="516"/>
          <w:jc w:val="center"/>
        </w:trPr>
        <w:tc>
          <w:tcPr>
            <w:tcW w:w="9356" w:type="dxa"/>
            <w:shd w:val="clear" w:color="auto" w:fill="auto"/>
            <w:vAlign w:val="bottom"/>
          </w:tcPr>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 xml:space="preserve">La factura debe ser emitida de acuerdo a normativa vigente a nombre de Yacimientos Petrolíferos Fiscales Bolivianos consignando el Número de Identificación Tributaria (NIT) 1020269020. </w:t>
            </w:r>
          </w:p>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ab/>
            </w:r>
            <w:r w:rsidRPr="00D36A27">
              <w:rPr>
                <w:rFonts w:asciiTheme="minorHAnsi" w:hAnsiTheme="minorHAnsi" w:cstheme="minorHAnsi"/>
                <w:sz w:val="18"/>
                <w:szCs w:val="18"/>
              </w:rPr>
              <w:tab/>
            </w:r>
            <w:r w:rsidRPr="00D36A27">
              <w:rPr>
                <w:rFonts w:asciiTheme="minorHAnsi" w:hAnsiTheme="minorHAnsi" w:cstheme="minorHAnsi"/>
                <w:sz w:val="18"/>
                <w:szCs w:val="18"/>
              </w:rPr>
              <w:tab/>
            </w:r>
            <w:r w:rsidRPr="00D36A27">
              <w:rPr>
                <w:rFonts w:asciiTheme="minorHAnsi" w:hAnsiTheme="minorHAnsi" w:cstheme="minorHAnsi"/>
                <w:sz w:val="18"/>
                <w:szCs w:val="18"/>
              </w:rPr>
              <w:tab/>
            </w:r>
            <w:r w:rsidRPr="00D36A27">
              <w:rPr>
                <w:rFonts w:asciiTheme="minorHAnsi" w:hAnsiTheme="minorHAnsi" w:cstheme="minorHAnsi"/>
                <w:sz w:val="18"/>
                <w:szCs w:val="18"/>
              </w:rPr>
              <w:tab/>
            </w:r>
          </w:p>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 xml:space="preserve">La factura deberá emitirse en el momento que finalice la ejecución o la prestación efectiva del servicio o al momento de percibir el pago total o parcial, lo que ocurra primero, sin deducir las multas ni otros cargos. </w:t>
            </w:r>
          </w:p>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ab/>
            </w:r>
            <w:r w:rsidRPr="00D36A27">
              <w:rPr>
                <w:rFonts w:asciiTheme="minorHAnsi" w:hAnsiTheme="minorHAnsi" w:cstheme="minorHAnsi"/>
                <w:sz w:val="18"/>
                <w:szCs w:val="18"/>
              </w:rPr>
              <w:tab/>
            </w:r>
            <w:r w:rsidRPr="00D36A27">
              <w:rPr>
                <w:rFonts w:asciiTheme="minorHAnsi" w:hAnsiTheme="minorHAnsi" w:cstheme="minorHAnsi"/>
                <w:sz w:val="18"/>
                <w:szCs w:val="18"/>
              </w:rPr>
              <w:tab/>
            </w:r>
            <w:r w:rsidRPr="00D36A27">
              <w:rPr>
                <w:rFonts w:asciiTheme="minorHAnsi" w:hAnsiTheme="minorHAnsi" w:cstheme="minorHAnsi"/>
                <w:sz w:val="18"/>
                <w:szCs w:val="18"/>
              </w:rPr>
              <w:tab/>
            </w:r>
            <w:r w:rsidRPr="00D36A27">
              <w:rPr>
                <w:rFonts w:asciiTheme="minorHAnsi" w:hAnsiTheme="minorHAnsi" w:cstheme="minorHAnsi"/>
                <w:sz w:val="18"/>
                <w:szCs w:val="18"/>
              </w:rPr>
              <w:tab/>
            </w:r>
          </w:p>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3909A5" w:rsidRPr="00D36A27" w:rsidTr="00CC3361">
        <w:trPr>
          <w:trHeight w:val="287"/>
          <w:jc w:val="center"/>
        </w:trPr>
        <w:tc>
          <w:tcPr>
            <w:tcW w:w="9356" w:type="dxa"/>
            <w:shd w:val="clear" w:color="auto" w:fill="B4C6E7"/>
            <w:vAlign w:val="center"/>
          </w:tcPr>
          <w:p w:rsidR="003909A5" w:rsidRPr="00D36A27" w:rsidRDefault="003909A5" w:rsidP="00CC3361">
            <w:pPr>
              <w:rPr>
                <w:rFonts w:asciiTheme="minorHAnsi" w:hAnsiTheme="minorHAnsi" w:cstheme="minorHAnsi"/>
                <w:sz w:val="18"/>
                <w:szCs w:val="18"/>
              </w:rPr>
            </w:pPr>
            <w:r w:rsidRPr="00D36A27">
              <w:rPr>
                <w:rFonts w:asciiTheme="minorHAnsi" w:hAnsiTheme="minorHAnsi" w:cstheme="minorHAnsi"/>
                <w:b/>
                <w:sz w:val="22"/>
                <w:szCs w:val="22"/>
              </w:rPr>
              <w:t>TRIBUTOS</w:t>
            </w:r>
          </w:p>
        </w:tc>
      </w:tr>
      <w:tr w:rsidR="003909A5" w:rsidRPr="00D36A27" w:rsidTr="00CC3361">
        <w:trPr>
          <w:trHeight w:val="516"/>
          <w:jc w:val="center"/>
        </w:trPr>
        <w:tc>
          <w:tcPr>
            <w:tcW w:w="9356" w:type="dxa"/>
            <w:shd w:val="clear" w:color="auto" w:fill="auto"/>
            <w:vAlign w:val="bottom"/>
          </w:tcPr>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lastRenderedPageBreak/>
              <w:t>El adjudicado declara que todos los tributos vigentes a la fecha y que puedan originarse directa o indirectamente en aplicación del contrato, son de su responsabilidad, no correspondiendo ningún reclamo posterior.</w:t>
            </w:r>
          </w:p>
        </w:tc>
      </w:tr>
      <w:tr w:rsidR="003909A5" w:rsidRPr="00D36A27" w:rsidTr="00CC3361">
        <w:trPr>
          <w:trHeight w:val="360"/>
          <w:jc w:val="center"/>
        </w:trPr>
        <w:tc>
          <w:tcPr>
            <w:tcW w:w="9356" w:type="dxa"/>
            <w:shd w:val="clear" w:color="auto" w:fill="B4C6E7"/>
            <w:vAlign w:val="center"/>
          </w:tcPr>
          <w:p w:rsidR="003909A5" w:rsidRPr="00D36A27" w:rsidRDefault="003909A5" w:rsidP="00CC3361">
            <w:pPr>
              <w:rPr>
                <w:rFonts w:asciiTheme="minorHAnsi" w:hAnsiTheme="minorHAnsi" w:cstheme="minorHAnsi"/>
                <w:b/>
                <w:sz w:val="22"/>
                <w:szCs w:val="22"/>
              </w:rPr>
            </w:pPr>
            <w:r w:rsidRPr="00D36A27">
              <w:rPr>
                <w:rFonts w:asciiTheme="minorHAnsi" w:hAnsiTheme="minorHAnsi" w:cstheme="minorHAnsi"/>
                <w:b/>
                <w:sz w:val="22"/>
                <w:szCs w:val="22"/>
              </w:rPr>
              <w:t>CLAÚSULA DE SEGUROS</w:t>
            </w:r>
          </w:p>
        </w:tc>
      </w:tr>
      <w:tr w:rsidR="003909A5" w:rsidRPr="00D36A27" w:rsidTr="00CC3361">
        <w:trPr>
          <w:trHeight w:val="516"/>
          <w:jc w:val="center"/>
        </w:trPr>
        <w:tc>
          <w:tcPr>
            <w:tcW w:w="9356" w:type="dxa"/>
            <w:shd w:val="clear" w:color="auto" w:fill="auto"/>
            <w:vAlign w:val="bottom"/>
          </w:tcPr>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El adjudicado, deberá presentar y mantener vigente de forma ininterrumpida durante todo el periodo del contrato, la  Póliza de Seguros especificada a continuación:</w:t>
            </w:r>
          </w:p>
          <w:p w:rsidR="003909A5" w:rsidRPr="00D36A27" w:rsidRDefault="003909A5" w:rsidP="00CC3361">
            <w:pPr>
              <w:jc w:val="both"/>
              <w:rPr>
                <w:rFonts w:asciiTheme="minorHAnsi" w:hAnsiTheme="minorHAnsi" w:cstheme="minorHAnsi"/>
                <w:sz w:val="18"/>
                <w:szCs w:val="18"/>
              </w:rPr>
            </w:pPr>
          </w:p>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a)</w:t>
            </w:r>
            <w:r w:rsidRPr="00D36A27">
              <w:rPr>
                <w:rFonts w:asciiTheme="minorHAnsi" w:hAnsiTheme="minorHAnsi" w:cstheme="minorHAnsi"/>
                <w:sz w:val="18"/>
                <w:szCs w:val="18"/>
              </w:rPr>
              <w:tab/>
              <w:t xml:space="preserve">PÓLIZA DE ACCIDENTES PERSONALES. </w:t>
            </w:r>
          </w:p>
          <w:p w:rsidR="003909A5" w:rsidRPr="00D36A27" w:rsidRDefault="003909A5" w:rsidP="00CC3361">
            <w:pPr>
              <w:jc w:val="both"/>
              <w:rPr>
                <w:rFonts w:asciiTheme="minorHAnsi" w:hAnsiTheme="minorHAnsi" w:cstheme="minorHAnsi"/>
                <w:sz w:val="18"/>
                <w:szCs w:val="18"/>
              </w:rPr>
            </w:pPr>
          </w:p>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 xml:space="preserve">El adjudicado,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3909A5" w:rsidRPr="00D36A27" w:rsidRDefault="003909A5" w:rsidP="00CC3361">
            <w:pPr>
              <w:jc w:val="both"/>
              <w:rPr>
                <w:rFonts w:asciiTheme="minorHAnsi" w:hAnsiTheme="minorHAnsi" w:cstheme="minorHAnsi"/>
                <w:sz w:val="18"/>
                <w:szCs w:val="18"/>
              </w:rPr>
            </w:pPr>
          </w:p>
          <w:p w:rsidR="003909A5" w:rsidRPr="00D36A27" w:rsidRDefault="003909A5" w:rsidP="00CC3361">
            <w:pPr>
              <w:jc w:val="both"/>
              <w:rPr>
                <w:rFonts w:asciiTheme="minorHAnsi" w:hAnsiTheme="minorHAnsi" w:cstheme="minorHAnsi"/>
                <w:sz w:val="18"/>
                <w:szCs w:val="18"/>
                <w:lang w:eastAsia="es-ES"/>
              </w:rPr>
            </w:pPr>
            <w:r w:rsidRPr="00D36A27">
              <w:rPr>
                <w:rFonts w:asciiTheme="minorHAnsi" w:hAnsiTheme="minorHAnsi" w:cstheme="minorHAnsi"/>
                <w:sz w:val="18"/>
                <w:szCs w:val="18"/>
              </w:rPr>
              <w:t>En sustitución a la Póliza de Accidentes personales o certificado de seguro opcionalmente pueden presentar el certificado de aportes mensual voluntario al seguro social a corto plazo o una caja de Salud.</w:t>
            </w:r>
          </w:p>
        </w:tc>
      </w:tr>
      <w:tr w:rsidR="003909A5" w:rsidRPr="00D36A27" w:rsidTr="00CC3361">
        <w:trPr>
          <w:trHeight w:val="316"/>
          <w:jc w:val="center"/>
        </w:trPr>
        <w:tc>
          <w:tcPr>
            <w:tcW w:w="9356" w:type="dxa"/>
            <w:shd w:val="clear" w:color="auto" w:fill="B4C6E7"/>
            <w:vAlign w:val="center"/>
          </w:tcPr>
          <w:p w:rsidR="003909A5" w:rsidRPr="00D36A27" w:rsidRDefault="003909A5" w:rsidP="00CC3361">
            <w:pPr>
              <w:rPr>
                <w:rFonts w:asciiTheme="minorHAnsi" w:hAnsiTheme="minorHAnsi" w:cstheme="minorHAnsi"/>
                <w:b/>
                <w:sz w:val="22"/>
                <w:szCs w:val="22"/>
              </w:rPr>
            </w:pPr>
            <w:r w:rsidRPr="00D36A27">
              <w:rPr>
                <w:rFonts w:asciiTheme="minorHAnsi" w:hAnsiTheme="minorHAnsi" w:cstheme="minorHAnsi"/>
                <w:b/>
                <w:sz w:val="22"/>
                <w:szCs w:val="22"/>
              </w:rPr>
              <w:t>CONDICIONES ADICIONALES</w:t>
            </w:r>
          </w:p>
        </w:tc>
      </w:tr>
      <w:tr w:rsidR="003909A5" w:rsidRPr="00D36A27" w:rsidTr="00CC3361">
        <w:trPr>
          <w:trHeight w:val="516"/>
          <w:jc w:val="center"/>
        </w:trPr>
        <w:tc>
          <w:tcPr>
            <w:tcW w:w="9356" w:type="dxa"/>
            <w:shd w:val="clear" w:color="auto" w:fill="FFFFFF"/>
            <w:vAlign w:val="bottom"/>
          </w:tcPr>
          <w:p w:rsidR="003909A5" w:rsidRPr="00D36A27" w:rsidRDefault="003909A5" w:rsidP="00CC3361">
            <w:pPr>
              <w:jc w:val="both"/>
              <w:rPr>
                <w:rFonts w:asciiTheme="minorHAnsi" w:hAnsiTheme="minorHAnsi" w:cstheme="minorHAnsi"/>
                <w:sz w:val="18"/>
                <w:szCs w:val="18"/>
              </w:rPr>
            </w:pPr>
          </w:p>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 xml:space="preserve">I.         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3909A5" w:rsidRPr="00D36A27" w:rsidRDefault="003909A5" w:rsidP="00CC3361">
            <w:pPr>
              <w:jc w:val="both"/>
              <w:rPr>
                <w:rFonts w:asciiTheme="minorHAnsi" w:hAnsiTheme="minorHAnsi" w:cstheme="minorHAnsi"/>
                <w:sz w:val="18"/>
                <w:szCs w:val="18"/>
              </w:rPr>
            </w:pPr>
          </w:p>
          <w:p w:rsidR="003909A5" w:rsidRPr="00D36A27" w:rsidRDefault="003909A5" w:rsidP="00CC3361">
            <w:pPr>
              <w:jc w:val="both"/>
              <w:rPr>
                <w:rFonts w:asciiTheme="minorHAnsi" w:hAnsiTheme="minorHAnsi" w:cstheme="minorHAnsi"/>
                <w:sz w:val="18"/>
                <w:szCs w:val="18"/>
              </w:rPr>
            </w:pPr>
            <w:r w:rsidRPr="00D36A27">
              <w:rPr>
                <w:rFonts w:asciiTheme="minorHAnsi" w:hAnsiTheme="minorHAnsi" w:cstheme="minorHAnsi"/>
                <w:sz w:val="18"/>
                <w:szCs w:val="18"/>
              </w:rPr>
              <w:t>II.</w:t>
            </w:r>
            <w:r w:rsidRPr="00D36A27">
              <w:rPr>
                <w:rFonts w:asciiTheme="minorHAnsi" w:hAnsiTheme="minorHAnsi" w:cstheme="minorHAnsi"/>
                <w:sz w:val="18"/>
                <w:szCs w:val="18"/>
              </w:rPr>
              <w:tab/>
              <w:t>El adjudicado, deberá entregar copia de la citada póliza a YPFB antes de la suscripción del contrato.</w:t>
            </w:r>
          </w:p>
          <w:p w:rsidR="003909A5" w:rsidRPr="00D36A27" w:rsidRDefault="003909A5" w:rsidP="00CC3361">
            <w:pPr>
              <w:jc w:val="both"/>
              <w:rPr>
                <w:rFonts w:asciiTheme="minorHAnsi" w:hAnsiTheme="minorHAnsi" w:cstheme="minorHAnsi"/>
                <w:b/>
                <w:sz w:val="22"/>
                <w:szCs w:val="22"/>
              </w:rPr>
            </w:pPr>
          </w:p>
        </w:tc>
      </w:tr>
    </w:tbl>
    <w:p w:rsidR="003909A5" w:rsidRPr="00D36A27" w:rsidRDefault="003909A5" w:rsidP="003909A5">
      <w:pPr>
        <w:rPr>
          <w:rFonts w:asciiTheme="minorHAnsi" w:hAnsiTheme="minorHAnsi" w:cstheme="minorHAnsi"/>
          <w:b/>
          <w:sz w:val="18"/>
          <w:szCs w:val="18"/>
        </w:rPr>
      </w:pPr>
    </w:p>
    <w:p w:rsidR="003909A5" w:rsidRPr="00D36A27"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Default="003909A5" w:rsidP="003909A5">
      <w:pPr>
        <w:rPr>
          <w:rFonts w:asciiTheme="minorHAnsi" w:hAnsiTheme="minorHAnsi" w:cstheme="minorHAnsi"/>
          <w:b/>
          <w:sz w:val="18"/>
          <w:szCs w:val="18"/>
        </w:rPr>
      </w:pPr>
    </w:p>
    <w:p w:rsidR="003909A5" w:rsidRPr="00D36A27" w:rsidRDefault="003909A5" w:rsidP="003909A5">
      <w:pPr>
        <w:rPr>
          <w:rFonts w:asciiTheme="minorHAnsi" w:hAnsiTheme="minorHAnsi" w:cstheme="minorHAnsi"/>
          <w:b/>
          <w:sz w:val="18"/>
          <w:szCs w:val="18"/>
        </w:rPr>
      </w:pPr>
    </w:p>
    <w:p w:rsidR="003909A5" w:rsidRPr="00D36A27" w:rsidRDefault="003909A5" w:rsidP="003909A5">
      <w:pPr>
        <w:rPr>
          <w:rFonts w:asciiTheme="minorHAnsi" w:hAnsiTheme="minorHAnsi" w:cstheme="minorHAnsi"/>
          <w:b/>
          <w:sz w:val="18"/>
          <w:szCs w:val="18"/>
        </w:rPr>
      </w:pPr>
    </w:p>
    <w:p w:rsidR="003909A5" w:rsidRPr="00D36A27" w:rsidRDefault="003909A5" w:rsidP="003909A5">
      <w:pPr>
        <w:spacing w:after="120"/>
        <w:jc w:val="center"/>
        <w:rPr>
          <w:rFonts w:asciiTheme="minorHAnsi" w:hAnsiTheme="minorHAnsi" w:cstheme="minorHAnsi"/>
          <w:b/>
          <w:szCs w:val="18"/>
        </w:rPr>
      </w:pPr>
      <w:r w:rsidRPr="00D36A27">
        <w:rPr>
          <w:rFonts w:asciiTheme="minorHAnsi" w:hAnsiTheme="minorHAnsi" w:cstheme="minorHAnsi"/>
          <w:b/>
          <w:szCs w:val="18"/>
        </w:rPr>
        <w:lastRenderedPageBreak/>
        <w:t>INSTRUCCIONES PARA LA EMISIÓN DE INSTRUMENTOS FINANCIEROS</w:t>
      </w:r>
    </w:p>
    <w:p w:rsidR="003909A5" w:rsidRPr="00D36A27" w:rsidRDefault="003909A5" w:rsidP="003909A5">
      <w:pPr>
        <w:spacing w:before="120" w:after="120"/>
        <w:jc w:val="both"/>
        <w:rPr>
          <w:rFonts w:asciiTheme="minorHAnsi" w:hAnsiTheme="minorHAnsi" w:cstheme="minorHAnsi"/>
          <w:szCs w:val="18"/>
        </w:rPr>
      </w:pPr>
      <w:r w:rsidRPr="00D36A27">
        <w:rPr>
          <w:rFonts w:asciiTheme="minorHAnsi" w:hAnsiTheme="minorHAnsi" w:cstheme="minorHAnsi"/>
          <w:szCs w:val="18"/>
        </w:rPr>
        <w:t xml:space="preserve">El Proponente o Adjudicado deberá solicitar o instruir a la entidad de intermediación financiera bancaría, el correcto registro de datos o información en los Instrumentos Financieros de Garantía requeridos, </w:t>
      </w:r>
      <w:r w:rsidRPr="00D36A27">
        <w:rPr>
          <w:rFonts w:asciiTheme="minorHAnsi" w:hAnsiTheme="minorHAnsi" w:cstheme="minorHAnsi"/>
          <w:szCs w:val="18"/>
          <w:u w:val="single"/>
        </w:rPr>
        <w:t>cumpliendo obligatoriamente</w:t>
      </w:r>
      <w:r w:rsidRPr="00D36A27">
        <w:rPr>
          <w:rFonts w:asciiTheme="minorHAnsi" w:hAnsiTheme="minorHAnsi" w:cstheme="minorHAnsi"/>
          <w:szCs w:val="18"/>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59"/>
        <w:gridCol w:w="25"/>
        <w:gridCol w:w="6429"/>
        <w:gridCol w:w="91"/>
      </w:tblGrid>
      <w:tr w:rsidR="003909A5" w:rsidRPr="00D36A27" w:rsidTr="00CC3361">
        <w:trPr>
          <w:gridAfter w:val="1"/>
          <w:wAfter w:w="91" w:type="dxa"/>
          <w:jc w:val="center"/>
        </w:trPr>
        <w:tc>
          <w:tcPr>
            <w:tcW w:w="2659"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909A5" w:rsidRPr="00D36A27" w:rsidRDefault="003909A5" w:rsidP="00CC3361">
            <w:pPr>
              <w:pStyle w:val="Prrafodelista"/>
              <w:ind w:left="0"/>
              <w:jc w:val="center"/>
              <w:rPr>
                <w:rFonts w:asciiTheme="minorHAnsi" w:hAnsiTheme="minorHAnsi" w:cstheme="minorHAnsi"/>
                <w:b/>
                <w:bCs/>
                <w:sz w:val="16"/>
                <w:szCs w:val="14"/>
              </w:rPr>
            </w:pPr>
            <w:r w:rsidRPr="00D36A27">
              <w:rPr>
                <w:rFonts w:asciiTheme="minorHAnsi" w:hAnsiTheme="minorHAnsi" w:cstheme="minorHAnsi"/>
                <w:b/>
                <w:bCs/>
                <w:sz w:val="16"/>
                <w:szCs w:val="14"/>
              </w:rPr>
              <w:t>VARIABLE</w:t>
            </w:r>
          </w:p>
        </w:tc>
        <w:tc>
          <w:tcPr>
            <w:tcW w:w="6454"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909A5" w:rsidRPr="00D36A27" w:rsidRDefault="003909A5" w:rsidP="00CC3361">
            <w:pPr>
              <w:pStyle w:val="Prrafodelista"/>
              <w:ind w:left="0"/>
              <w:jc w:val="center"/>
              <w:rPr>
                <w:rFonts w:asciiTheme="minorHAnsi" w:hAnsiTheme="minorHAnsi" w:cstheme="minorHAnsi"/>
                <w:b/>
                <w:bCs/>
                <w:sz w:val="16"/>
                <w:szCs w:val="14"/>
              </w:rPr>
            </w:pPr>
            <w:r w:rsidRPr="00D36A27">
              <w:rPr>
                <w:rFonts w:asciiTheme="minorHAnsi" w:hAnsiTheme="minorHAnsi" w:cstheme="minorHAnsi"/>
                <w:b/>
                <w:bCs/>
                <w:sz w:val="16"/>
                <w:szCs w:val="14"/>
              </w:rPr>
              <w:t>INSTRUCCIÓN</w:t>
            </w:r>
          </w:p>
        </w:tc>
      </w:tr>
      <w:tr w:rsidR="003909A5" w:rsidRPr="00D36A27" w:rsidTr="00CC3361">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9A5" w:rsidRPr="00D36A27" w:rsidRDefault="003909A5" w:rsidP="00CC3361">
            <w:pPr>
              <w:rPr>
                <w:rFonts w:asciiTheme="minorHAnsi" w:hAnsiTheme="minorHAnsi" w:cstheme="minorHAnsi"/>
                <w:b/>
                <w:bCs/>
                <w:sz w:val="16"/>
                <w:szCs w:val="14"/>
              </w:rPr>
            </w:pPr>
            <w:r w:rsidRPr="00D36A27">
              <w:rPr>
                <w:rFonts w:asciiTheme="minorHAnsi" w:hAnsiTheme="minorHAnsi" w:cstheme="minorHAnsi"/>
                <w:b/>
                <w:bCs/>
                <w:sz w:val="16"/>
                <w:szCs w:val="14"/>
              </w:rPr>
              <w:t>INSTRUMENTO DE GARANTIA</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909A5" w:rsidRPr="00D36A27" w:rsidRDefault="003909A5" w:rsidP="00CC3361">
            <w:pPr>
              <w:jc w:val="both"/>
              <w:rPr>
                <w:rStyle w:val="nfasis"/>
                <w:rFonts w:asciiTheme="minorHAnsi" w:hAnsiTheme="minorHAnsi" w:cstheme="minorHAnsi"/>
                <w:sz w:val="16"/>
                <w:szCs w:val="14"/>
              </w:rPr>
            </w:pPr>
            <w:r w:rsidRPr="00D36A27">
              <w:rPr>
                <w:rFonts w:asciiTheme="minorHAnsi" w:hAnsiTheme="minorHAnsi" w:cstheme="minorHAnsi"/>
                <w:sz w:val="16"/>
                <w:szCs w:val="14"/>
              </w:rPr>
              <w:t xml:space="preserve">Se aceptará </w:t>
            </w:r>
            <w:r w:rsidRPr="00D36A27">
              <w:rPr>
                <w:rFonts w:asciiTheme="minorHAnsi" w:hAnsiTheme="minorHAnsi" w:cstheme="minorHAnsi"/>
                <w:b/>
                <w:sz w:val="16"/>
                <w:szCs w:val="14"/>
                <w:u w:val="single"/>
              </w:rPr>
              <w:t>únicamente</w:t>
            </w:r>
            <w:r w:rsidRPr="00D36A27">
              <w:rPr>
                <w:rFonts w:asciiTheme="minorHAnsi" w:hAnsiTheme="minorHAnsi" w:cstheme="minorHAnsi"/>
                <w:sz w:val="16"/>
                <w:szCs w:val="14"/>
              </w:rPr>
              <w:t xml:space="preserve"> los instrumentos detallados en el presente anexo.</w:t>
            </w:r>
          </w:p>
        </w:tc>
      </w:tr>
      <w:tr w:rsidR="003909A5" w:rsidRPr="00D36A27" w:rsidTr="00CC3361">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9A5" w:rsidRPr="00D36A27" w:rsidRDefault="003909A5" w:rsidP="00CC3361">
            <w:pPr>
              <w:pStyle w:val="Prrafodelista"/>
              <w:ind w:left="0"/>
              <w:rPr>
                <w:rFonts w:asciiTheme="minorHAnsi" w:hAnsiTheme="minorHAnsi" w:cstheme="minorHAnsi"/>
                <w:b/>
                <w:bCs/>
                <w:sz w:val="16"/>
                <w:szCs w:val="14"/>
              </w:rPr>
            </w:pPr>
            <w:r w:rsidRPr="00D36A27">
              <w:rPr>
                <w:rFonts w:asciiTheme="minorHAnsi" w:hAnsiTheme="minorHAnsi" w:cstheme="minorHAnsi"/>
                <w:b/>
                <w:bCs/>
                <w:sz w:val="16"/>
                <w:szCs w:val="14"/>
              </w:rPr>
              <w:t>OBJETO DE LA GARANTÍA</w:t>
            </w:r>
          </w:p>
          <w:p w:rsidR="003909A5" w:rsidRPr="00D36A27" w:rsidRDefault="003909A5" w:rsidP="00CC3361">
            <w:pPr>
              <w:pStyle w:val="Prrafodelista"/>
              <w:ind w:left="0"/>
              <w:rPr>
                <w:rFonts w:asciiTheme="minorHAnsi" w:hAnsiTheme="minorHAnsi" w:cstheme="minorHAnsi"/>
                <w:i/>
                <w:sz w:val="16"/>
                <w:szCs w:val="14"/>
              </w:rPr>
            </w:pPr>
            <w:r w:rsidRPr="00D36A27">
              <w:rPr>
                <w:rFonts w:asciiTheme="minorHAnsi" w:hAnsiTheme="minorHAnsi" w:cstheme="minorHAnsi"/>
                <w:b/>
                <w:bCs/>
                <w:sz w:val="16"/>
                <w:szCs w:val="14"/>
              </w:rPr>
              <w:t xml:space="preserve"> (“Para Garantizar:”)</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909A5" w:rsidRPr="00D36A27" w:rsidRDefault="003909A5" w:rsidP="00CC3361">
            <w:pPr>
              <w:jc w:val="both"/>
              <w:rPr>
                <w:rFonts w:asciiTheme="minorHAnsi" w:hAnsiTheme="minorHAnsi" w:cstheme="minorHAnsi"/>
                <w:sz w:val="16"/>
                <w:szCs w:val="14"/>
              </w:rPr>
            </w:pPr>
            <w:r w:rsidRPr="00D36A27">
              <w:rPr>
                <w:rFonts w:asciiTheme="minorHAnsi" w:hAnsiTheme="minorHAnsi" w:cstheme="minorHAnsi"/>
                <w:sz w:val="16"/>
                <w:szCs w:val="14"/>
              </w:rPr>
              <w:t xml:space="preserve">Debe consignar correctamente y de manera explícita, </w:t>
            </w:r>
            <w:r w:rsidRPr="00D36A27">
              <w:rPr>
                <w:rFonts w:asciiTheme="minorHAnsi" w:hAnsiTheme="minorHAnsi" w:cstheme="minorHAnsi"/>
                <w:b/>
                <w:sz w:val="16"/>
                <w:szCs w:val="14"/>
                <w:u w:val="single"/>
              </w:rPr>
              <w:t>textual</w:t>
            </w:r>
            <w:r w:rsidRPr="00D36A27">
              <w:rPr>
                <w:rFonts w:asciiTheme="minorHAnsi" w:hAnsiTheme="minorHAnsi" w:cstheme="minorHAnsi"/>
                <w:sz w:val="16"/>
                <w:szCs w:val="14"/>
              </w:rPr>
              <w:t xml:space="preserve"> y </w:t>
            </w:r>
            <w:r w:rsidRPr="00D36A27">
              <w:rPr>
                <w:rFonts w:asciiTheme="minorHAnsi" w:hAnsiTheme="minorHAnsi" w:cstheme="minorHAnsi"/>
                <w:b/>
                <w:sz w:val="16"/>
                <w:szCs w:val="14"/>
                <w:u w:val="single"/>
              </w:rPr>
              <w:t>completa</w:t>
            </w:r>
            <w:r w:rsidRPr="00D36A27">
              <w:rPr>
                <w:rFonts w:asciiTheme="minorHAnsi" w:hAnsiTheme="minorHAnsi" w:cstheme="minorHAnsi"/>
                <w:sz w:val="16"/>
                <w:szCs w:val="14"/>
              </w:rPr>
              <w:t xml:space="preserve">: </w:t>
            </w:r>
          </w:p>
          <w:p w:rsidR="003909A5" w:rsidRPr="00D36A27" w:rsidRDefault="003909A5" w:rsidP="003909A5">
            <w:pPr>
              <w:numPr>
                <w:ilvl w:val="0"/>
                <w:numId w:val="32"/>
              </w:numPr>
              <w:jc w:val="both"/>
              <w:rPr>
                <w:rFonts w:asciiTheme="minorHAnsi" w:hAnsiTheme="minorHAnsi" w:cstheme="minorHAnsi"/>
                <w:sz w:val="16"/>
                <w:szCs w:val="14"/>
              </w:rPr>
            </w:pPr>
            <w:r w:rsidRPr="00D36A27">
              <w:rPr>
                <w:rFonts w:asciiTheme="minorHAnsi" w:hAnsiTheme="minorHAnsi" w:cstheme="minorHAnsi"/>
                <w:b/>
                <w:sz w:val="16"/>
                <w:szCs w:val="14"/>
              </w:rPr>
              <w:t>Objeto a garantizar (“Garantía según el objeto”)</w:t>
            </w:r>
            <w:r w:rsidRPr="00D36A27">
              <w:rPr>
                <w:rStyle w:val="Refdenotaalpie"/>
                <w:rFonts w:asciiTheme="minorHAnsi" w:hAnsiTheme="minorHAnsi" w:cstheme="minorHAnsi"/>
                <w:b/>
                <w:sz w:val="16"/>
                <w:szCs w:val="14"/>
              </w:rPr>
              <w:footnoteReference w:id="1"/>
            </w:r>
            <w:r w:rsidRPr="00D36A27">
              <w:rPr>
                <w:rFonts w:asciiTheme="minorHAnsi" w:hAnsiTheme="minorHAnsi" w:cstheme="minorHAnsi"/>
                <w:sz w:val="16"/>
                <w:szCs w:val="14"/>
              </w:rPr>
              <w:t xml:space="preserve"> conforme lo requerido en el presente anexo.</w:t>
            </w:r>
          </w:p>
          <w:p w:rsidR="003909A5" w:rsidRPr="00D36A27" w:rsidRDefault="003909A5" w:rsidP="003909A5">
            <w:pPr>
              <w:numPr>
                <w:ilvl w:val="0"/>
                <w:numId w:val="32"/>
              </w:numPr>
              <w:jc w:val="both"/>
              <w:rPr>
                <w:rFonts w:asciiTheme="minorHAnsi" w:hAnsiTheme="minorHAnsi" w:cstheme="minorHAnsi"/>
                <w:b/>
                <w:sz w:val="16"/>
                <w:szCs w:val="14"/>
              </w:rPr>
            </w:pPr>
            <w:r w:rsidRPr="00D36A27">
              <w:rPr>
                <w:rFonts w:asciiTheme="minorHAnsi" w:hAnsiTheme="minorHAnsi" w:cstheme="minorHAnsi"/>
                <w:b/>
                <w:sz w:val="16"/>
                <w:szCs w:val="14"/>
              </w:rPr>
              <w:t xml:space="preserve">Nombre (Objeto de la Contratación) y/o código </w:t>
            </w:r>
            <w:r w:rsidRPr="00D36A27">
              <w:rPr>
                <w:rFonts w:asciiTheme="minorHAnsi" w:hAnsiTheme="minorHAnsi" w:cstheme="minorHAnsi"/>
                <w:sz w:val="16"/>
                <w:szCs w:val="14"/>
              </w:rPr>
              <w:t>del proceso de contratación, conforme al registrado en la página web</w:t>
            </w:r>
            <w:r w:rsidRPr="00D36A27">
              <w:rPr>
                <w:rFonts w:asciiTheme="minorHAnsi" w:hAnsiTheme="minorHAnsi" w:cstheme="minorHAnsi"/>
                <w:b/>
                <w:sz w:val="16"/>
                <w:szCs w:val="14"/>
              </w:rPr>
              <w:t>:</w:t>
            </w:r>
          </w:p>
          <w:p w:rsidR="003909A5" w:rsidRPr="00D36A27" w:rsidRDefault="003909A5" w:rsidP="00CC3361">
            <w:pPr>
              <w:ind w:left="360"/>
              <w:jc w:val="both"/>
              <w:rPr>
                <w:rFonts w:asciiTheme="minorHAnsi" w:hAnsiTheme="minorHAnsi" w:cstheme="minorHAnsi"/>
                <w:b/>
                <w:i/>
                <w:sz w:val="16"/>
                <w:szCs w:val="14"/>
              </w:rPr>
            </w:pPr>
            <w:r w:rsidRPr="00D36A27">
              <w:rPr>
                <w:rFonts w:asciiTheme="minorHAnsi" w:hAnsiTheme="minorHAnsi" w:cstheme="minorHAnsi"/>
                <w:b/>
                <w:i/>
                <w:sz w:val="16"/>
                <w:szCs w:val="14"/>
              </w:rPr>
              <w:t>http://contrataciones.ypfb.gob.bo/contrataciones/publicacion</w:t>
            </w:r>
          </w:p>
        </w:tc>
      </w:tr>
      <w:tr w:rsidR="003909A5" w:rsidRPr="00D36A27" w:rsidTr="00CC3361">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9A5" w:rsidRPr="00D36A27" w:rsidRDefault="003909A5" w:rsidP="00CC3361">
            <w:pPr>
              <w:pStyle w:val="Prrafodelista"/>
              <w:ind w:left="0"/>
              <w:rPr>
                <w:rFonts w:asciiTheme="minorHAnsi" w:hAnsiTheme="minorHAnsi" w:cstheme="minorHAnsi"/>
                <w:b/>
                <w:bCs/>
                <w:sz w:val="16"/>
                <w:szCs w:val="14"/>
              </w:rPr>
            </w:pPr>
            <w:r w:rsidRPr="00D36A27">
              <w:rPr>
                <w:rFonts w:asciiTheme="minorHAnsi" w:hAnsiTheme="minorHAnsi" w:cstheme="minorHAnsi"/>
                <w:b/>
                <w:bCs/>
                <w:sz w:val="16"/>
                <w:szCs w:val="14"/>
              </w:rPr>
              <w:t xml:space="preserve">NOMBRE, RAZÓN SOCIAL O DENOMINACIÓN DEL ORDENANTE </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909A5" w:rsidRPr="00D36A27" w:rsidRDefault="003909A5" w:rsidP="00CC3361">
            <w:pPr>
              <w:jc w:val="both"/>
              <w:rPr>
                <w:rFonts w:asciiTheme="minorHAnsi" w:hAnsiTheme="minorHAnsi" w:cstheme="minorHAnsi"/>
                <w:sz w:val="16"/>
                <w:szCs w:val="14"/>
              </w:rPr>
            </w:pPr>
            <w:r w:rsidRPr="00D36A27">
              <w:rPr>
                <w:rFonts w:asciiTheme="minorHAnsi" w:hAnsiTheme="minorHAnsi" w:cstheme="minorHAnsi"/>
                <w:sz w:val="16"/>
                <w:szCs w:val="14"/>
              </w:rPr>
              <w:t xml:space="preserve">Debe consignar el nombre </w:t>
            </w:r>
            <w:r w:rsidRPr="00D36A27">
              <w:rPr>
                <w:rFonts w:asciiTheme="minorHAnsi" w:hAnsiTheme="minorHAnsi" w:cstheme="minorHAnsi"/>
                <w:sz w:val="16"/>
                <w:szCs w:val="14"/>
                <w:u w:val="single"/>
              </w:rPr>
              <w:t>plenamente</w:t>
            </w:r>
            <w:r w:rsidRPr="00D36A27">
              <w:rPr>
                <w:rFonts w:asciiTheme="minorHAnsi" w:hAnsiTheme="minorHAnsi" w:cstheme="minorHAnsi"/>
                <w:sz w:val="16"/>
                <w:szCs w:val="14"/>
              </w:rPr>
              <w:t xml:space="preserve"> consistente o concordante con el registrado en el Formulario A-1 (campo: </w:t>
            </w:r>
            <w:r w:rsidRPr="00D36A27">
              <w:rPr>
                <w:rFonts w:asciiTheme="minorHAnsi" w:hAnsiTheme="minorHAnsi" w:cstheme="minorHAnsi"/>
                <w:i/>
                <w:sz w:val="16"/>
                <w:szCs w:val="14"/>
              </w:rPr>
              <w:t>Nombre o Razón Social del Proponente</w:t>
            </w:r>
            <w:r w:rsidRPr="00D36A27">
              <w:rPr>
                <w:rFonts w:asciiTheme="minorHAnsi" w:hAnsiTheme="minorHAnsi" w:cstheme="minorHAnsi"/>
                <w:sz w:val="16"/>
                <w:szCs w:val="14"/>
              </w:rPr>
              <w:t xml:space="preserve">). Para </w:t>
            </w:r>
            <w:r w:rsidRPr="00D36A27">
              <w:rPr>
                <w:rFonts w:asciiTheme="minorHAnsi" w:hAnsiTheme="minorHAnsi" w:cstheme="minorHAnsi"/>
                <w:sz w:val="16"/>
                <w:szCs w:val="14"/>
                <w:u w:val="single"/>
              </w:rPr>
              <w:t>empresas unipersonales</w:t>
            </w:r>
            <w:r w:rsidRPr="00D36A27">
              <w:rPr>
                <w:rFonts w:asciiTheme="minorHAnsi" w:hAnsiTheme="minorHAnsi" w:cstheme="minorHAnsi"/>
                <w:sz w:val="16"/>
                <w:szCs w:val="14"/>
              </w:rPr>
              <w:t xml:space="preserve"> podrá figurar alternativamente el nombre del Contribuyente (NIT).</w:t>
            </w:r>
          </w:p>
          <w:p w:rsidR="003909A5" w:rsidRPr="00D36A27" w:rsidRDefault="003909A5" w:rsidP="00CC3361">
            <w:pPr>
              <w:jc w:val="both"/>
              <w:rPr>
                <w:rFonts w:asciiTheme="minorHAnsi" w:hAnsiTheme="minorHAnsi" w:cstheme="minorHAnsi"/>
                <w:sz w:val="16"/>
                <w:szCs w:val="14"/>
              </w:rPr>
            </w:pPr>
            <w:r w:rsidRPr="00D36A27">
              <w:rPr>
                <w:rFonts w:asciiTheme="minorHAnsi" w:hAnsiTheme="minorHAnsi" w:cstheme="minorHAnsi"/>
                <w:sz w:val="16"/>
                <w:szCs w:val="14"/>
              </w:rPr>
              <w:t xml:space="preserve">Asimismo, el </w:t>
            </w:r>
            <w:r w:rsidRPr="00D36A27">
              <w:rPr>
                <w:rFonts w:asciiTheme="minorHAnsi" w:hAnsiTheme="minorHAnsi" w:cstheme="minorHAnsi"/>
                <w:i/>
                <w:sz w:val="16"/>
                <w:szCs w:val="14"/>
              </w:rPr>
              <w:t>Nombre o</w:t>
            </w:r>
            <w:r w:rsidRPr="00D36A27">
              <w:rPr>
                <w:rFonts w:asciiTheme="minorHAnsi" w:hAnsiTheme="minorHAnsi" w:cstheme="minorHAnsi"/>
                <w:sz w:val="16"/>
                <w:szCs w:val="14"/>
              </w:rPr>
              <w:t xml:space="preserve"> </w:t>
            </w:r>
            <w:r w:rsidRPr="00D36A27">
              <w:rPr>
                <w:rFonts w:asciiTheme="minorHAnsi" w:hAnsiTheme="minorHAnsi" w:cstheme="minorHAnsi"/>
                <w:i/>
                <w:sz w:val="16"/>
                <w:szCs w:val="14"/>
              </w:rPr>
              <w:t xml:space="preserve">Razón Social del Proponente </w:t>
            </w:r>
            <w:r w:rsidRPr="00D36A27">
              <w:rPr>
                <w:rFonts w:asciiTheme="minorHAnsi" w:hAnsiTheme="minorHAnsi" w:cstheme="minorHAnsi"/>
                <w:sz w:val="16"/>
                <w:szCs w:val="14"/>
              </w:rPr>
              <w:t xml:space="preserve">(Empresa) deberá estar respaldado por los registrados en los siguientes documentos, según corresponda al documento requerido en el DBC o DCD o EETT o </w:t>
            </w:r>
            <w:proofErr w:type="spellStart"/>
            <w:r w:rsidRPr="00D36A27">
              <w:rPr>
                <w:rFonts w:asciiTheme="minorHAnsi" w:hAnsiTheme="minorHAnsi" w:cstheme="minorHAnsi"/>
                <w:sz w:val="16"/>
                <w:szCs w:val="14"/>
              </w:rPr>
              <w:t>TDRs</w:t>
            </w:r>
            <w:proofErr w:type="spellEnd"/>
            <w:r w:rsidRPr="00D36A27">
              <w:rPr>
                <w:rFonts w:asciiTheme="minorHAnsi" w:hAnsiTheme="minorHAnsi" w:cstheme="minorHAnsi"/>
                <w:sz w:val="16"/>
                <w:szCs w:val="14"/>
              </w:rPr>
              <w:t>:</w:t>
            </w:r>
          </w:p>
          <w:p w:rsidR="003909A5" w:rsidRPr="00D36A27" w:rsidRDefault="003909A5" w:rsidP="003909A5">
            <w:pPr>
              <w:numPr>
                <w:ilvl w:val="0"/>
                <w:numId w:val="33"/>
              </w:numPr>
              <w:jc w:val="both"/>
              <w:rPr>
                <w:rFonts w:asciiTheme="minorHAnsi" w:hAnsiTheme="minorHAnsi" w:cstheme="minorHAnsi"/>
                <w:sz w:val="16"/>
                <w:szCs w:val="14"/>
              </w:rPr>
            </w:pPr>
            <w:r w:rsidRPr="00D36A27">
              <w:rPr>
                <w:rFonts w:asciiTheme="minorHAnsi" w:hAnsiTheme="minorHAnsi" w:cstheme="minorHAnsi"/>
                <w:sz w:val="16"/>
                <w:szCs w:val="14"/>
              </w:rPr>
              <w:t>Registros FUNDEMPRESA, (o equivalente en el país de origen); o</w:t>
            </w:r>
          </w:p>
          <w:p w:rsidR="003909A5" w:rsidRPr="00D36A27" w:rsidRDefault="003909A5" w:rsidP="003909A5">
            <w:pPr>
              <w:numPr>
                <w:ilvl w:val="0"/>
                <w:numId w:val="33"/>
              </w:numPr>
              <w:jc w:val="both"/>
              <w:rPr>
                <w:rFonts w:asciiTheme="minorHAnsi" w:hAnsiTheme="minorHAnsi" w:cstheme="minorHAnsi"/>
                <w:sz w:val="16"/>
                <w:szCs w:val="14"/>
              </w:rPr>
            </w:pPr>
            <w:r w:rsidRPr="00D36A27">
              <w:rPr>
                <w:rFonts w:asciiTheme="minorHAnsi" w:hAnsiTheme="minorHAnsi" w:cstheme="minorHAnsi"/>
                <w:sz w:val="16"/>
                <w:szCs w:val="14"/>
              </w:rPr>
              <w:t>Instrumento de Constitución.</w:t>
            </w:r>
          </w:p>
        </w:tc>
      </w:tr>
      <w:tr w:rsidR="003909A5" w:rsidRPr="00D36A27" w:rsidTr="00CC3361">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9A5" w:rsidRPr="00D36A27" w:rsidRDefault="003909A5" w:rsidP="00CC3361">
            <w:pPr>
              <w:pStyle w:val="Prrafodelista"/>
              <w:ind w:left="0"/>
              <w:rPr>
                <w:rFonts w:asciiTheme="minorHAnsi" w:hAnsiTheme="minorHAnsi" w:cstheme="minorHAnsi"/>
                <w:b/>
                <w:bCs/>
                <w:sz w:val="16"/>
                <w:szCs w:val="14"/>
              </w:rPr>
            </w:pPr>
            <w:r w:rsidRPr="00D36A27">
              <w:rPr>
                <w:rFonts w:asciiTheme="minorHAnsi" w:hAnsiTheme="minorHAnsi" w:cstheme="minorHAnsi"/>
                <w:b/>
                <w:bCs/>
                <w:sz w:val="16"/>
                <w:szCs w:val="14"/>
              </w:rPr>
              <w:t>NOMBRE DEL BENEFICIARIO</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909A5" w:rsidRPr="00D36A27" w:rsidRDefault="003909A5" w:rsidP="00CC3361">
            <w:pPr>
              <w:jc w:val="both"/>
              <w:rPr>
                <w:rFonts w:asciiTheme="minorHAnsi" w:hAnsiTheme="minorHAnsi" w:cstheme="minorHAnsi"/>
                <w:sz w:val="16"/>
                <w:szCs w:val="14"/>
              </w:rPr>
            </w:pPr>
            <w:r w:rsidRPr="00D36A27">
              <w:rPr>
                <w:rFonts w:asciiTheme="minorHAnsi" w:hAnsiTheme="minorHAnsi" w:cstheme="minorHAnsi"/>
                <w:sz w:val="16"/>
                <w:szCs w:val="14"/>
              </w:rPr>
              <w:t>Debe consignar:</w:t>
            </w:r>
          </w:p>
          <w:p w:rsidR="003909A5" w:rsidRPr="00D36A27" w:rsidRDefault="003909A5" w:rsidP="003909A5">
            <w:pPr>
              <w:pStyle w:val="Prrafodelista"/>
              <w:numPr>
                <w:ilvl w:val="0"/>
                <w:numId w:val="34"/>
              </w:numPr>
              <w:spacing w:line="276" w:lineRule="auto"/>
              <w:ind w:left="357" w:hanging="357"/>
              <w:jc w:val="both"/>
              <w:rPr>
                <w:rFonts w:asciiTheme="minorHAnsi" w:hAnsiTheme="minorHAnsi" w:cstheme="minorHAnsi"/>
                <w:sz w:val="16"/>
                <w:szCs w:val="14"/>
              </w:rPr>
            </w:pPr>
            <w:r w:rsidRPr="00D36A27">
              <w:rPr>
                <w:rFonts w:asciiTheme="minorHAnsi" w:hAnsiTheme="minorHAnsi" w:cstheme="minorHAnsi"/>
                <w:sz w:val="16"/>
                <w:szCs w:val="14"/>
              </w:rPr>
              <w:t>YACIMIENTOS PETROLIFEROS FISCALES BOLIVIANOS;</w:t>
            </w:r>
          </w:p>
          <w:p w:rsidR="003909A5" w:rsidRPr="00D36A27" w:rsidRDefault="003909A5" w:rsidP="003909A5">
            <w:pPr>
              <w:pStyle w:val="Prrafodelista"/>
              <w:numPr>
                <w:ilvl w:val="0"/>
                <w:numId w:val="34"/>
              </w:numPr>
              <w:spacing w:line="276" w:lineRule="auto"/>
              <w:ind w:left="357" w:hanging="357"/>
              <w:jc w:val="both"/>
              <w:rPr>
                <w:rFonts w:asciiTheme="minorHAnsi" w:hAnsiTheme="minorHAnsi" w:cstheme="minorHAnsi"/>
                <w:i/>
                <w:sz w:val="16"/>
                <w:szCs w:val="14"/>
              </w:rPr>
            </w:pPr>
            <w:r w:rsidRPr="00D36A27">
              <w:rPr>
                <w:rFonts w:asciiTheme="minorHAnsi" w:hAnsiTheme="minorHAnsi" w:cstheme="minorHAnsi"/>
                <w:i/>
                <w:sz w:val="16"/>
                <w:szCs w:val="14"/>
              </w:rPr>
              <w:t>YPFB;</w:t>
            </w:r>
          </w:p>
          <w:p w:rsidR="003909A5" w:rsidRPr="00D36A27" w:rsidRDefault="003909A5" w:rsidP="003909A5">
            <w:pPr>
              <w:pStyle w:val="Prrafodelista"/>
              <w:numPr>
                <w:ilvl w:val="0"/>
                <w:numId w:val="34"/>
              </w:numPr>
              <w:spacing w:line="276" w:lineRule="auto"/>
              <w:ind w:left="357" w:hanging="357"/>
              <w:jc w:val="both"/>
              <w:rPr>
                <w:rFonts w:asciiTheme="minorHAnsi" w:hAnsiTheme="minorHAnsi" w:cstheme="minorHAnsi"/>
                <w:i/>
                <w:sz w:val="16"/>
                <w:szCs w:val="14"/>
              </w:rPr>
            </w:pPr>
            <w:r w:rsidRPr="00D36A27">
              <w:rPr>
                <w:rFonts w:asciiTheme="minorHAnsi" w:hAnsiTheme="minorHAnsi" w:cstheme="minorHAnsi"/>
                <w:i/>
                <w:sz w:val="16"/>
                <w:szCs w:val="14"/>
              </w:rPr>
              <w:t>o ambos.</w:t>
            </w:r>
          </w:p>
        </w:tc>
      </w:tr>
      <w:tr w:rsidR="003909A5" w:rsidRPr="00D36A27" w:rsidTr="00CC3361">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9A5" w:rsidRPr="00D36A27" w:rsidRDefault="003909A5" w:rsidP="00CC3361">
            <w:pPr>
              <w:pStyle w:val="Prrafodelista"/>
              <w:ind w:left="0"/>
              <w:rPr>
                <w:rFonts w:asciiTheme="minorHAnsi" w:hAnsiTheme="minorHAnsi" w:cstheme="minorHAnsi"/>
                <w:sz w:val="16"/>
                <w:szCs w:val="14"/>
              </w:rPr>
            </w:pPr>
            <w:r w:rsidRPr="00D36A27">
              <w:rPr>
                <w:rFonts w:asciiTheme="minorHAnsi" w:hAnsiTheme="minorHAnsi" w:cstheme="minorHAnsi"/>
                <w:b/>
                <w:bCs/>
                <w:sz w:val="16"/>
                <w:szCs w:val="14"/>
              </w:rPr>
              <w:t>MONTO GARANTIZADO</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909A5" w:rsidRPr="00D36A27" w:rsidRDefault="003909A5" w:rsidP="00CC3361">
            <w:pPr>
              <w:jc w:val="both"/>
              <w:rPr>
                <w:rFonts w:asciiTheme="minorHAnsi" w:hAnsiTheme="minorHAnsi" w:cstheme="minorHAnsi"/>
                <w:sz w:val="16"/>
                <w:szCs w:val="14"/>
              </w:rPr>
            </w:pPr>
            <w:r w:rsidRPr="00D36A27">
              <w:rPr>
                <w:rFonts w:asciiTheme="minorHAnsi" w:hAnsiTheme="minorHAnsi" w:cstheme="minorHAnsi"/>
                <w:sz w:val="16"/>
                <w:szCs w:val="14"/>
              </w:rPr>
              <w:t>Debe consignar el valor/importe/monto correctamente calculado, conforme el presente anexo y la “</w:t>
            </w:r>
            <w:r w:rsidRPr="00D36A27">
              <w:rPr>
                <w:rFonts w:asciiTheme="minorHAnsi" w:hAnsiTheme="minorHAnsi" w:cstheme="minorHAnsi"/>
                <w:i/>
                <w:sz w:val="16"/>
                <w:szCs w:val="14"/>
              </w:rPr>
              <w:t>Garantía según el objeto</w:t>
            </w:r>
            <w:r w:rsidRPr="00D36A27">
              <w:rPr>
                <w:rFonts w:asciiTheme="minorHAnsi" w:hAnsiTheme="minorHAnsi" w:cstheme="minorHAnsi"/>
                <w:sz w:val="16"/>
                <w:szCs w:val="14"/>
              </w:rPr>
              <w:t xml:space="preserve">” requerida, considerando el </w:t>
            </w:r>
            <w:proofErr w:type="spellStart"/>
            <w:r w:rsidRPr="00D36A27">
              <w:rPr>
                <w:rFonts w:asciiTheme="minorHAnsi" w:hAnsiTheme="minorHAnsi" w:cstheme="minorHAnsi"/>
                <w:sz w:val="16"/>
                <w:szCs w:val="14"/>
              </w:rPr>
              <w:t>inc</w:t>
            </w:r>
            <w:proofErr w:type="spellEnd"/>
            <w:r w:rsidRPr="00D36A27">
              <w:rPr>
                <w:rFonts w:asciiTheme="minorHAnsi" w:hAnsiTheme="minorHAnsi" w:cstheme="minorHAnsi"/>
                <w:sz w:val="16"/>
                <w:szCs w:val="14"/>
              </w:rPr>
              <w:t xml:space="preserve"> c) de los Aspectos Subsanables del DBC o DCD.</w:t>
            </w:r>
          </w:p>
        </w:tc>
      </w:tr>
      <w:tr w:rsidR="003909A5" w:rsidRPr="00D36A27" w:rsidTr="00CC3361">
        <w:trPr>
          <w:gridAfter w:val="1"/>
          <w:wAfter w:w="91" w:type="dxa"/>
          <w:jc w:val="center"/>
        </w:trPr>
        <w:tc>
          <w:tcPr>
            <w:tcW w:w="26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9A5" w:rsidRPr="00D36A27" w:rsidRDefault="003909A5" w:rsidP="00CC3361">
            <w:pPr>
              <w:pStyle w:val="Prrafodelista"/>
              <w:ind w:left="0"/>
              <w:rPr>
                <w:rFonts w:asciiTheme="minorHAnsi" w:hAnsiTheme="minorHAnsi" w:cstheme="minorHAnsi"/>
                <w:sz w:val="16"/>
                <w:szCs w:val="14"/>
              </w:rPr>
            </w:pPr>
            <w:r w:rsidRPr="00D36A27">
              <w:rPr>
                <w:rFonts w:asciiTheme="minorHAnsi" w:hAnsiTheme="minorHAnsi" w:cstheme="minorHAnsi"/>
                <w:b/>
                <w:bCs/>
                <w:sz w:val="16"/>
                <w:szCs w:val="14"/>
              </w:rPr>
              <w:t>VIGENCIA</w:t>
            </w:r>
          </w:p>
        </w:tc>
        <w:tc>
          <w:tcPr>
            <w:tcW w:w="645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909A5" w:rsidRPr="00D36A27" w:rsidRDefault="003909A5" w:rsidP="00CC3361">
            <w:pPr>
              <w:jc w:val="both"/>
              <w:rPr>
                <w:rFonts w:asciiTheme="minorHAnsi" w:hAnsiTheme="minorHAnsi" w:cstheme="minorHAnsi"/>
                <w:sz w:val="16"/>
                <w:szCs w:val="14"/>
              </w:rPr>
            </w:pPr>
            <w:r w:rsidRPr="00D36A27">
              <w:rPr>
                <w:rFonts w:asciiTheme="minorHAnsi" w:hAnsiTheme="minorHAnsi" w:cstheme="minorHAnsi"/>
                <w:sz w:val="16"/>
                <w:szCs w:val="14"/>
              </w:rPr>
              <w:t xml:space="preserve">Debe consignar una vigencia </w:t>
            </w:r>
            <w:r w:rsidRPr="00D36A27">
              <w:rPr>
                <w:rFonts w:asciiTheme="minorHAnsi" w:hAnsiTheme="minorHAnsi" w:cstheme="minorHAnsi"/>
                <w:sz w:val="16"/>
                <w:szCs w:val="14"/>
                <w:u w:val="single"/>
              </w:rPr>
              <w:t>igual o mayor</w:t>
            </w:r>
            <w:r w:rsidRPr="00D36A27">
              <w:rPr>
                <w:rFonts w:asciiTheme="minorHAnsi" w:hAnsiTheme="minorHAnsi" w:cstheme="minorHAnsi"/>
                <w:sz w:val="16"/>
                <w:szCs w:val="14"/>
              </w:rPr>
              <w:t xml:space="preserve"> a la requerida en el presente Anexo, </w:t>
            </w:r>
          </w:p>
          <w:p w:rsidR="003909A5" w:rsidRPr="00D36A27" w:rsidRDefault="003909A5" w:rsidP="003909A5">
            <w:pPr>
              <w:numPr>
                <w:ilvl w:val="0"/>
                <w:numId w:val="35"/>
              </w:numPr>
              <w:jc w:val="both"/>
              <w:rPr>
                <w:rFonts w:asciiTheme="minorHAnsi" w:hAnsiTheme="minorHAnsi" w:cstheme="minorHAnsi"/>
                <w:sz w:val="16"/>
                <w:szCs w:val="14"/>
              </w:rPr>
            </w:pPr>
            <w:r w:rsidRPr="00D36A27">
              <w:rPr>
                <w:rFonts w:asciiTheme="minorHAnsi" w:hAnsiTheme="minorHAnsi" w:cstheme="minorHAnsi"/>
                <w:b/>
                <w:sz w:val="16"/>
                <w:szCs w:val="14"/>
                <w:u w:val="single"/>
              </w:rPr>
              <w:t>Para la Garantía de Seriedad de Propuesta:</w:t>
            </w:r>
            <w:r w:rsidRPr="00D36A27">
              <w:rPr>
                <w:rFonts w:asciiTheme="minorHAnsi" w:hAnsiTheme="minorHAnsi" w:cstheme="minorHAnsi"/>
                <w:sz w:val="16"/>
                <w:szCs w:val="14"/>
              </w:rPr>
              <w:t xml:space="preserve"> (120 días) computable a partir de la </w:t>
            </w:r>
            <w:r w:rsidRPr="00D36A27">
              <w:rPr>
                <w:rFonts w:asciiTheme="minorHAnsi" w:hAnsiTheme="minorHAnsi" w:cstheme="minorHAnsi"/>
                <w:i/>
                <w:sz w:val="16"/>
                <w:szCs w:val="14"/>
              </w:rPr>
              <w:t>“Fecha de presentación de propuesta”</w:t>
            </w:r>
            <w:r w:rsidRPr="00D36A27">
              <w:rPr>
                <w:rFonts w:asciiTheme="minorHAnsi" w:hAnsiTheme="minorHAnsi" w:cstheme="minorHAnsi"/>
                <w:sz w:val="16"/>
                <w:szCs w:val="14"/>
              </w:rPr>
              <w:t xml:space="preserve">, establecida en el </w:t>
            </w:r>
            <w:r w:rsidRPr="00D36A27">
              <w:rPr>
                <w:rFonts w:asciiTheme="minorHAnsi" w:hAnsiTheme="minorHAnsi" w:cstheme="minorHAnsi"/>
                <w:b/>
                <w:sz w:val="16"/>
                <w:szCs w:val="14"/>
              </w:rPr>
              <w:t>“</w:t>
            </w:r>
            <w:r w:rsidRPr="00D36A27">
              <w:rPr>
                <w:rFonts w:asciiTheme="minorHAnsi" w:hAnsiTheme="minorHAnsi" w:cstheme="minorHAnsi"/>
                <w:i/>
                <w:sz w:val="16"/>
                <w:szCs w:val="14"/>
              </w:rPr>
              <w:t>Cronograma de Plazos”</w:t>
            </w:r>
            <w:r w:rsidRPr="00D36A27">
              <w:rPr>
                <w:rFonts w:asciiTheme="minorHAnsi" w:hAnsiTheme="minorHAnsi" w:cstheme="minorHAnsi"/>
                <w:sz w:val="16"/>
                <w:szCs w:val="14"/>
              </w:rPr>
              <w:t xml:space="preserve"> incluidos como parte del DBC y considerando los Aspectos Subsanables admisibles en dicho documento. </w:t>
            </w:r>
          </w:p>
          <w:p w:rsidR="003909A5" w:rsidRPr="00D36A27" w:rsidRDefault="003909A5" w:rsidP="003909A5">
            <w:pPr>
              <w:numPr>
                <w:ilvl w:val="0"/>
                <w:numId w:val="35"/>
              </w:numPr>
              <w:jc w:val="both"/>
              <w:rPr>
                <w:rFonts w:asciiTheme="minorHAnsi" w:hAnsiTheme="minorHAnsi" w:cstheme="minorHAnsi"/>
                <w:sz w:val="16"/>
                <w:szCs w:val="14"/>
              </w:rPr>
            </w:pPr>
            <w:r w:rsidRPr="00D36A27">
              <w:rPr>
                <w:rFonts w:asciiTheme="minorHAnsi" w:hAnsiTheme="minorHAnsi" w:cstheme="minorHAnsi"/>
                <w:b/>
                <w:sz w:val="16"/>
                <w:szCs w:val="14"/>
                <w:u w:val="single"/>
              </w:rPr>
              <w:t>Para Garantía de Cumplimiento de Contrato y otras Garantías (DS 29506 y DS 181):</w:t>
            </w:r>
            <w:r w:rsidRPr="00D36A27">
              <w:rPr>
                <w:rFonts w:asciiTheme="minorHAnsi" w:hAnsiTheme="minorHAnsi" w:cstheme="minorHAnsi"/>
                <w:b/>
                <w:sz w:val="16"/>
                <w:szCs w:val="14"/>
              </w:rPr>
              <w:t xml:space="preserve"> </w:t>
            </w:r>
            <w:r w:rsidRPr="00D36A27">
              <w:rPr>
                <w:rFonts w:asciiTheme="minorHAnsi" w:hAnsiTheme="minorHAnsi" w:cstheme="minorHAnsi"/>
                <w:sz w:val="16"/>
                <w:szCs w:val="14"/>
              </w:rPr>
              <w:t xml:space="preserve">conforme los días requeridos en el presente anexo, computables a partir de la </w:t>
            </w:r>
            <w:r w:rsidRPr="00D36A27">
              <w:rPr>
                <w:rFonts w:asciiTheme="minorHAnsi" w:hAnsiTheme="minorHAnsi" w:cstheme="minorHAnsi"/>
                <w:sz w:val="16"/>
                <w:szCs w:val="14"/>
                <w:u w:val="single"/>
              </w:rPr>
              <w:t>fecha de emisión de los instrumentos financieros</w:t>
            </w:r>
            <w:r w:rsidRPr="00D36A27">
              <w:rPr>
                <w:rFonts w:asciiTheme="minorHAnsi" w:hAnsiTheme="minorHAnsi" w:cstheme="minorHAnsi"/>
                <w:sz w:val="16"/>
                <w:szCs w:val="14"/>
              </w:rPr>
              <w:t>, entendiéndose la “</w:t>
            </w:r>
            <w:r w:rsidRPr="00D36A27">
              <w:rPr>
                <w:rFonts w:asciiTheme="minorHAnsi" w:hAnsiTheme="minorHAnsi" w:cstheme="minorHAnsi"/>
                <w:b/>
                <w:i/>
                <w:sz w:val="16"/>
                <w:szCs w:val="14"/>
                <w:u w:val="single"/>
              </w:rPr>
              <w:t>Vigencia del contrato</w:t>
            </w:r>
            <w:r w:rsidRPr="00D36A27">
              <w:rPr>
                <w:rFonts w:asciiTheme="minorHAnsi" w:hAnsiTheme="minorHAnsi" w:cstheme="minorHAnsi"/>
                <w:b/>
                <w:sz w:val="16"/>
                <w:szCs w:val="14"/>
              </w:rPr>
              <w:t xml:space="preserve">” </w:t>
            </w:r>
            <w:r w:rsidRPr="00D36A27">
              <w:rPr>
                <w:rFonts w:asciiTheme="minorHAnsi" w:hAnsiTheme="minorHAnsi" w:cstheme="minorHAnsi"/>
                <w:sz w:val="16"/>
                <w:szCs w:val="14"/>
              </w:rPr>
              <w:t xml:space="preserve">como </w:t>
            </w:r>
            <w:r w:rsidRPr="00D36A27">
              <w:rPr>
                <w:rFonts w:asciiTheme="minorHAnsi" w:hAnsiTheme="minorHAnsi" w:cstheme="minorHAnsi"/>
                <w:sz w:val="16"/>
                <w:szCs w:val="14"/>
                <w:u w:val="single"/>
              </w:rPr>
              <w:t xml:space="preserve">la fecha resultante de </w:t>
            </w:r>
            <w:r w:rsidRPr="00D36A27">
              <w:rPr>
                <w:rFonts w:asciiTheme="minorHAnsi" w:hAnsiTheme="minorHAnsi" w:cstheme="minorHAnsi"/>
                <w:b/>
                <w:sz w:val="16"/>
                <w:szCs w:val="14"/>
                <w:u w:val="single"/>
              </w:rPr>
              <w:t>adicionar</w:t>
            </w:r>
            <w:r w:rsidRPr="00D36A27">
              <w:rPr>
                <w:rFonts w:asciiTheme="minorHAnsi" w:hAnsiTheme="minorHAnsi" w:cstheme="minorHAnsi"/>
                <w:sz w:val="16"/>
                <w:szCs w:val="14"/>
                <w:u w:val="single"/>
              </w:rPr>
              <w:t xml:space="preserve"> el “</w:t>
            </w:r>
            <w:r w:rsidRPr="00D36A27">
              <w:rPr>
                <w:rFonts w:asciiTheme="minorHAnsi" w:hAnsiTheme="minorHAnsi" w:cstheme="minorHAnsi"/>
                <w:i/>
                <w:sz w:val="16"/>
                <w:szCs w:val="14"/>
                <w:u w:val="single"/>
              </w:rPr>
              <w:t>Plazo de entrega”</w:t>
            </w:r>
            <w:r w:rsidRPr="00D36A27">
              <w:rPr>
                <w:rFonts w:asciiTheme="minorHAnsi" w:hAnsiTheme="minorHAnsi" w:cstheme="minorHAnsi"/>
                <w:sz w:val="16"/>
                <w:szCs w:val="14"/>
                <w:u w:val="single"/>
              </w:rPr>
              <w:t xml:space="preserve"> establecido en el DBC o DCD, a dicha fecha de emisión.</w:t>
            </w:r>
          </w:p>
        </w:tc>
      </w:tr>
      <w:tr w:rsidR="003909A5" w:rsidRPr="00D36A27" w:rsidTr="00CC3361">
        <w:trPr>
          <w:jc w:val="center"/>
        </w:trPr>
        <w:tc>
          <w:tcPr>
            <w:tcW w:w="268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909A5" w:rsidRPr="00D36A27" w:rsidRDefault="003909A5" w:rsidP="00CC3361">
            <w:pPr>
              <w:pStyle w:val="Prrafodelista"/>
              <w:ind w:left="0"/>
              <w:rPr>
                <w:rFonts w:asciiTheme="minorHAnsi" w:hAnsiTheme="minorHAnsi" w:cstheme="minorHAnsi"/>
                <w:b/>
                <w:bCs/>
                <w:sz w:val="16"/>
                <w:szCs w:val="14"/>
              </w:rPr>
            </w:pPr>
            <w:r w:rsidRPr="00D36A27">
              <w:rPr>
                <w:rFonts w:asciiTheme="minorHAnsi" w:hAnsiTheme="minorHAnsi" w:cstheme="minorHAnsi"/>
                <w:b/>
                <w:bCs/>
                <w:sz w:val="16"/>
                <w:szCs w:val="14"/>
              </w:rPr>
              <w:t xml:space="preserve">CLÁUSULAS O CONDICIONES  </w:t>
            </w:r>
          </w:p>
        </w:tc>
        <w:tc>
          <w:tcPr>
            <w:tcW w:w="65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909A5" w:rsidRPr="00D36A27" w:rsidRDefault="003909A5" w:rsidP="00CC3361">
            <w:pPr>
              <w:jc w:val="both"/>
              <w:rPr>
                <w:rFonts w:asciiTheme="minorHAnsi" w:hAnsiTheme="minorHAnsi" w:cstheme="minorHAnsi"/>
                <w:sz w:val="16"/>
                <w:szCs w:val="14"/>
              </w:rPr>
            </w:pPr>
            <w:r w:rsidRPr="00D36A27">
              <w:rPr>
                <w:rFonts w:asciiTheme="minorHAnsi" w:hAnsiTheme="minorHAnsi" w:cstheme="minorHAnsi"/>
                <w:sz w:val="16"/>
                <w:szCs w:val="14"/>
              </w:rPr>
              <w:t>Debe incluir las cláusulas de:</w:t>
            </w:r>
          </w:p>
          <w:p w:rsidR="003909A5" w:rsidRPr="00D36A27" w:rsidRDefault="003909A5" w:rsidP="003909A5">
            <w:pPr>
              <w:pStyle w:val="Prrafodelista"/>
              <w:numPr>
                <w:ilvl w:val="0"/>
                <w:numId w:val="36"/>
              </w:numPr>
              <w:jc w:val="both"/>
              <w:rPr>
                <w:rFonts w:asciiTheme="minorHAnsi" w:hAnsiTheme="minorHAnsi" w:cstheme="minorHAnsi"/>
                <w:sz w:val="16"/>
                <w:szCs w:val="14"/>
              </w:rPr>
            </w:pPr>
            <w:r w:rsidRPr="00D36A27">
              <w:rPr>
                <w:rFonts w:asciiTheme="minorHAnsi" w:hAnsiTheme="minorHAnsi" w:cstheme="minorHAnsi"/>
                <w:sz w:val="16"/>
                <w:szCs w:val="14"/>
              </w:rPr>
              <w:t xml:space="preserve">Renovable, irrevocable y de </w:t>
            </w:r>
            <w:r w:rsidRPr="00D36A27">
              <w:rPr>
                <w:rFonts w:asciiTheme="minorHAnsi" w:hAnsiTheme="minorHAnsi" w:cstheme="minorHAnsi"/>
                <w:sz w:val="16"/>
                <w:szCs w:val="14"/>
                <w:u w:val="single"/>
              </w:rPr>
              <w:t>ejecución inmediata</w:t>
            </w:r>
            <w:r w:rsidRPr="00D36A27">
              <w:rPr>
                <w:rFonts w:asciiTheme="minorHAnsi" w:hAnsiTheme="minorHAnsi" w:cstheme="minorHAnsi"/>
                <w:sz w:val="16"/>
                <w:szCs w:val="14"/>
              </w:rPr>
              <w:t xml:space="preserve"> o </w:t>
            </w:r>
            <w:r w:rsidRPr="00D36A27">
              <w:rPr>
                <w:rFonts w:asciiTheme="minorHAnsi" w:hAnsiTheme="minorHAnsi" w:cstheme="minorHAnsi"/>
                <w:sz w:val="16"/>
                <w:szCs w:val="14"/>
                <w:u w:val="single"/>
              </w:rPr>
              <w:t>ejecución a primer requerimiento</w:t>
            </w:r>
            <w:r w:rsidRPr="00D36A27">
              <w:rPr>
                <w:rFonts w:asciiTheme="minorHAnsi" w:hAnsiTheme="minorHAnsi" w:cstheme="minorHAnsi"/>
                <w:sz w:val="16"/>
                <w:szCs w:val="14"/>
              </w:rPr>
              <w:t xml:space="preserve"> según corresponda al Instrumento Financiero requerido en el presente Anexo. </w:t>
            </w:r>
          </w:p>
        </w:tc>
      </w:tr>
    </w:tbl>
    <w:p w:rsidR="003909A5" w:rsidRPr="00D36A27" w:rsidRDefault="003909A5" w:rsidP="003909A5">
      <w:pPr>
        <w:rPr>
          <w:rFonts w:asciiTheme="minorHAnsi" w:hAnsiTheme="minorHAnsi" w:cstheme="minorHAnsi"/>
          <w:b/>
          <w:szCs w:val="18"/>
          <w:u w:val="single"/>
        </w:rPr>
      </w:pPr>
      <w:r w:rsidRPr="00D36A27">
        <w:rPr>
          <w:rFonts w:asciiTheme="minorHAnsi" w:hAnsiTheme="minorHAnsi" w:cstheme="minorHAnsi"/>
          <w:b/>
          <w:szCs w:val="18"/>
        </w:rPr>
        <w:t xml:space="preserve">NOTA: EL INCUMPLIMIENTO DE LOS PARAMETROS ESTABLECIDOS PRECEDENTEMENTE,  </w:t>
      </w:r>
      <w:r w:rsidRPr="00D36A27">
        <w:rPr>
          <w:rFonts w:asciiTheme="minorHAnsi" w:hAnsiTheme="minorHAnsi" w:cstheme="minorHAnsi"/>
          <w:b/>
          <w:szCs w:val="18"/>
          <w:u w:val="single"/>
        </w:rPr>
        <w:t>NO DARÁ LUGAR A SUBSANACION ALGUNA</w:t>
      </w:r>
    </w:p>
    <w:p w:rsidR="003909A5" w:rsidRDefault="003909A5" w:rsidP="003909A5">
      <w:pPr>
        <w:jc w:val="right"/>
        <w:rPr>
          <w:rFonts w:asciiTheme="minorHAnsi" w:hAnsiTheme="minorHAnsi" w:cstheme="minorHAnsi"/>
          <w:sz w:val="18"/>
          <w:szCs w:val="18"/>
        </w:rPr>
      </w:pPr>
    </w:p>
    <w:p w:rsidR="003C68B3" w:rsidRPr="00993917" w:rsidRDefault="003C68B3" w:rsidP="003C68B3">
      <w:pPr>
        <w:jc w:val="center"/>
        <w:rPr>
          <w:rFonts w:ascii="Calibri" w:hAnsi="Calibri" w:cs="Calibri"/>
          <w:snapToGrid w:val="0"/>
          <w:sz w:val="22"/>
          <w:szCs w:val="22"/>
        </w:rPr>
      </w:pPr>
    </w:p>
    <w:p w:rsidR="003C68B3" w:rsidRDefault="003C68B3" w:rsidP="003C68B3">
      <w:pPr>
        <w:ind w:left="426"/>
        <w:jc w:val="both"/>
        <w:rPr>
          <w:rFonts w:ascii="Calibri" w:hAnsi="Calibri" w:cs="Calibri"/>
          <w:color w:val="000000"/>
          <w:sz w:val="22"/>
          <w:szCs w:val="22"/>
        </w:rPr>
      </w:pPr>
    </w:p>
    <w:p w:rsidR="00B07DD3" w:rsidRDefault="00B07DD3" w:rsidP="003C68B3">
      <w:pPr>
        <w:ind w:left="426"/>
        <w:jc w:val="both"/>
        <w:rPr>
          <w:rFonts w:ascii="Calibri" w:hAnsi="Calibri" w:cs="Calibri"/>
          <w:color w:val="000000"/>
          <w:sz w:val="22"/>
          <w:szCs w:val="22"/>
        </w:rPr>
      </w:pPr>
    </w:p>
    <w:p w:rsidR="00B07DD3" w:rsidRDefault="00B07DD3" w:rsidP="003C68B3">
      <w:pPr>
        <w:ind w:left="426"/>
        <w:jc w:val="both"/>
        <w:rPr>
          <w:rFonts w:ascii="Calibri" w:hAnsi="Calibri" w:cs="Calibri"/>
          <w:color w:val="000000"/>
          <w:sz w:val="22"/>
          <w:szCs w:val="22"/>
        </w:rPr>
      </w:pPr>
    </w:p>
    <w:p w:rsidR="00B07DD3" w:rsidRDefault="00B07DD3" w:rsidP="003C68B3">
      <w:pPr>
        <w:ind w:left="426"/>
        <w:jc w:val="both"/>
        <w:rPr>
          <w:rFonts w:ascii="Calibri" w:hAnsi="Calibri" w:cs="Calibri"/>
          <w:color w:val="000000"/>
          <w:sz w:val="22"/>
          <w:szCs w:val="22"/>
        </w:rPr>
      </w:pPr>
    </w:p>
    <w:p w:rsidR="00B07DD3" w:rsidRDefault="00024C5F" w:rsidP="003C68B3">
      <w:pPr>
        <w:ind w:left="426"/>
        <w:jc w:val="both"/>
        <w:rPr>
          <w:rFonts w:ascii="Calibri" w:hAnsi="Calibri" w:cs="Calibri"/>
          <w:color w:val="000000"/>
          <w:sz w:val="22"/>
          <w:szCs w:val="22"/>
        </w:rPr>
      </w:pPr>
      <w:r>
        <w:rPr>
          <w:rFonts w:ascii="Calibri" w:hAnsi="Calibri" w:cs="Calibri"/>
          <w:color w:val="000000"/>
          <w:sz w:val="22"/>
          <w:szCs w:val="22"/>
        </w:rPr>
        <w:t xml:space="preserve"> </w:t>
      </w:r>
    </w:p>
    <w:p w:rsidR="00B07DD3" w:rsidRDefault="00B07DD3" w:rsidP="003C68B3">
      <w:pPr>
        <w:ind w:left="426"/>
        <w:jc w:val="both"/>
        <w:rPr>
          <w:rFonts w:ascii="Calibri" w:hAnsi="Calibri" w:cs="Calibri"/>
          <w:color w:val="000000"/>
          <w:sz w:val="22"/>
          <w:szCs w:val="22"/>
        </w:rPr>
      </w:pPr>
    </w:p>
    <w:p w:rsidR="00B07DD3" w:rsidRDefault="00B07DD3" w:rsidP="003C68B3">
      <w:pPr>
        <w:ind w:left="426"/>
        <w:jc w:val="both"/>
        <w:rPr>
          <w:rFonts w:ascii="Calibri" w:hAnsi="Calibri" w:cs="Calibri"/>
          <w:color w:val="000000"/>
          <w:sz w:val="22"/>
          <w:szCs w:val="22"/>
        </w:rPr>
      </w:pPr>
    </w:p>
    <w:p w:rsidR="00B07DD3" w:rsidRDefault="00B07DD3" w:rsidP="003C68B3">
      <w:pPr>
        <w:ind w:left="426"/>
        <w:jc w:val="both"/>
        <w:rPr>
          <w:rFonts w:ascii="Calibri" w:hAnsi="Calibri" w:cs="Calibri"/>
          <w:color w:val="000000"/>
          <w:sz w:val="22"/>
          <w:szCs w:val="22"/>
        </w:rPr>
      </w:pPr>
    </w:p>
    <w:p w:rsidR="00B07DD3" w:rsidRDefault="00B07DD3" w:rsidP="003C68B3">
      <w:pPr>
        <w:ind w:left="426"/>
        <w:jc w:val="both"/>
        <w:rPr>
          <w:rFonts w:ascii="Calibri" w:hAnsi="Calibri" w:cs="Calibri"/>
          <w:color w:val="000000"/>
          <w:sz w:val="22"/>
          <w:szCs w:val="22"/>
        </w:rPr>
      </w:pPr>
    </w:p>
    <w:p w:rsidR="003C68B3" w:rsidRPr="00163859" w:rsidRDefault="003C68B3" w:rsidP="003C68B3">
      <w:pPr>
        <w:jc w:val="center"/>
        <w:rPr>
          <w:rFonts w:ascii="Calibri" w:hAnsi="Calibri" w:cs="Calibri"/>
          <w:b/>
          <w:bCs/>
          <w:sz w:val="22"/>
          <w:szCs w:val="22"/>
        </w:rPr>
      </w:pPr>
      <w:r w:rsidRPr="00163859">
        <w:rPr>
          <w:rFonts w:ascii="Calibri" w:hAnsi="Calibri" w:cs="Calibri"/>
          <w:b/>
          <w:bCs/>
          <w:sz w:val="22"/>
          <w:szCs w:val="22"/>
        </w:rPr>
        <w:lastRenderedPageBreak/>
        <w:t>PARTE V</w:t>
      </w:r>
    </w:p>
    <w:p w:rsidR="003C68B3" w:rsidRPr="00163859" w:rsidRDefault="003C68B3" w:rsidP="003C68B3">
      <w:pPr>
        <w:jc w:val="center"/>
        <w:rPr>
          <w:rFonts w:ascii="Calibri" w:hAnsi="Calibri" w:cs="Calibri"/>
          <w:b/>
          <w:bCs/>
          <w:sz w:val="22"/>
          <w:szCs w:val="22"/>
        </w:rPr>
      </w:pPr>
      <w:r w:rsidRPr="00163859">
        <w:rPr>
          <w:rFonts w:ascii="Calibri" w:hAnsi="Calibri" w:cs="Calibri"/>
          <w:b/>
          <w:bCs/>
          <w:sz w:val="22"/>
          <w:szCs w:val="22"/>
        </w:rPr>
        <w:t xml:space="preserve">MODELO DE CONTRATO </w:t>
      </w:r>
    </w:p>
    <w:p w:rsidR="003C68B3" w:rsidRPr="00785C8E" w:rsidRDefault="003C68B3" w:rsidP="003C68B3">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C68B3" w:rsidRPr="00F3767B" w:rsidTr="002A3025">
        <w:tc>
          <w:tcPr>
            <w:tcW w:w="9828" w:type="dxa"/>
            <w:shd w:val="clear" w:color="auto" w:fill="auto"/>
          </w:tcPr>
          <w:p w:rsidR="003C68B3" w:rsidRPr="00F3767B" w:rsidRDefault="003C68B3" w:rsidP="002A3025">
            <w:pPr>
              <w:ind w:right="28"/>
              <w:jc w:val="center"/>
              <w:rPr>
                <w:rFonts w:ascii="Calibri" w:hAnsi="Calibri"/>
                <w:bCs/>
                <w:sz w:val="22"/>
                <w:szCs w:val="22"/>
              </w:rPr>
            </w:pPr>
          </w:p>
          <w:p w:rsidR="003C68B3" w:rsidRPr="00FF4409" w:rsidRDefault="003C68B3" w:rsidP="002A3025">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3C68B3" w:rsidRPr="00F3767B" w:rsidRDefault="003C68B3" w:rsidP="002A3025">
            <w:pPr>
              <w:jc w:val="center"/>
              <w:rPr>
                <w:rFonts w:ascii="Calibri" w:hAnsi="Calibri" w:cs="Calibri"/>
                <w:b/>
                <w:bCs/>
                <w:sz w:val="18"/>
                <w:szCs w:val="18"/>
              </w:rPr>
            </w:pPr>
          </w:p>
        </w:tc>
      </w:tr>
    </w:tbl>
    <w:p w:rsidR="003C68B3" w:rsidRDefault="003C68B3" w:rsidP="003C68B3">
      <w:pPr>
        <w:jc w:val="center"/>
        <w:rPr>
          <w:rFonts w:ascii="Calibri" w:hAnsi="Calibri" w:cs="Calibri"/>
          <w:b/>
          <w:bCs/>
          <w:sz w:val="18"/>
          <w:szCs w:val="18"/>
        </w:rPr>
      </w:pPr>
    </w:p>
    <w:p w:rsidR="003C68B3" w:rsidRDefault="003C68B3" w:rsidP="003C68B3">
      <w:pPr>
        <w:jc w:val="center"/>
        <w:rPr>
          <w:rFonts w:ascii="Calibri" w:hAnsi="Calibri" w:cs="Calibri"/>
          <w:b/>
          <w:bCs/>
          <w:sz w:val="18"/>
          <w:szCs w:val="18"/>
        </w:rPr>
      </w:pPr>
    </w:p>
    <w:p w:rsidR="00FC3E0F" w:rsidRPr="000B39A8" w:rsidRDefault="00FC3E0F" w:rsidP="00FC3E0F">
      <w:pPr>
        <w:ind w:left="4248" w:firstLine="5"/>
        <w:rPr>
          <w:rFonts w:ascii="Arial" w:hAnsi="Arial" w:cs="Arial"/>
          <w:b/>
        </w:rPr>
      </w:pPr>
      <w:r w:rsidRPr="000B39A8">
        <w:rPr>
          <w:rFonts w:ascii="Arial" w:hAnsi="Arial" w:cs="Arial"/>
          <w:b/>
        </w:rPr>
        <w:t>CONTRATO Nº YPFB/GLC</w:t>
      </w:r>
    </w:p>
    <w:p w:rsidR="00FC3E0F" w:rsidRPr="000B39A8" w:rsidRDefault="00FC3E0F" w:rsidP="00FC3E0F">
      <w:pPr>
        <w:ind w:left="5664" w:firstLine="5"/>
        <w:rPr>
          <w:rFonts w:ascii="Arial" w:hAnsi="Arial" w:cs="Arial"/>
          <w:b/>
        </w:rPr>
      </w:pPr>
    </w:p>
    <w:p w:rsidR="00FC3E0F" w:rsidRPr="000B39A8" w:rsidRDefault="00FC3E0F" w:rsidP="00FC3E0F">
      <w:pPr>
        <w:ind w:left="3540" w:firstLine="708"/>
        <w:rPr>
          <w:rFonts w:ascii="Arial" w:hAnsi="Arial" w:cs="Arial"/>
          <w:b/>
        </w:rPr>
      </w:pPr>
      <w:r w:rsidRPr="000B39A8">
        <w:rPr>
          <w:rFonts w:ascii="Arial" w:hAnsi="Arial" w:cs="Arial"/>
          <w:b/>
        </w:rPr>
        <w:t xml:space="preserve">La Paz, </w:t>
      </w:r>
    </w:p>
    <w:p w:rsidR="00FC3E0F" w:rsidRPr="000B39A8" w:rsidRDefault="00FC3E0F" w:rsidP="00FC3E0F">
      <w:pPr>
        <w:jc w:val="center"/>
        <w:rPr>
          <w:rFonts w:ascii="Arial" w:hAnsi="Arial" w:cs="Arial"/>
          <w:b/>
        </w:rPr>
      </w:pPr>
    </w:p>
    <w:p w:rsidR="00FC3E0F" w:rsidRDefault="00FC3E0F" w:rsidP="00FC3E0F">
      <w:pPr>
        <w:jc w:val="center"/>
        <w:rPr>
          <w:rFonts w:ascii="Arial" w:hAnsi="Arial" w:cs="Arial"/>
          <w:b/>
        </w:rPr>
      </w:pPr>
      <w:r>
        <w:rPr>
          <w:rFonts w:ascii="Arial" w:hAnsi="Arial" w:cs="Arial"/>
          <w:b/>
        </w:rPr>
        <w:t>CONTRATO ADMINISTRATIVO DE CONSULTORÍA POR PRODUCTO PARA</w:t>
      </w:r>
      <w:r w:rsidRPr="000B39A8">
        <w:rPr>
          <w:rFonts w:ascii="Arial" w:hAnsi="Arial" w:cs="Arial"/>
          <w:b/>
        </w:rPr>
        <w:t xml:space="preserve"> </w:t>
      </w:r>
    </w:p>
    <w:p w:rsidR="00FC3E0F" w:rsidRDefault="00FC3E0F" w:rsidP="00FC3E0F">
      <w:pPr>
        <w:jc w:val="center"/>
        <w:rPr>
          <w:rFonts w:ascii="Arial" w:hAnsi="Arial" w:cs="Arial"/>
          <w:b/>
        </w:rPr>
      </w:pPr>
      <w:r>
        <w:rPr>
          <w:rFonts w:ascii="Arial" w:hAnsi="Arial" w:cs="Arial"/>
          <w:b/>
        </w:rPr>
        <w:t>“_______________________“</w:t>
      </w:r>
    </w:p>
    <w:p w:rsidR="00FC3E0F" w:rsidRPr="000B39A8" w:rsidRDefault="00FC3E0F" w:rsidP="00FC3E0F">
      <w:pPr>
        <w:spacing w:after="12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FC3E0F" w:rsidRPr="000B39A8" w:rsidRDefault="00FC3E0F" w:rsidP="00FC3E0F">
      <w:pPr>
        <w:spacing w:after="120"/>
        <w:jc w:val="both"/>
        <w:rPr>
          <w:rFonts w:ascii="Arial" w:hAnsi="Arial" w:cs="Arial"/>
        </w:rPr>
      </w:pPr>
      <w:r w:rsidRPr="000B39A8">
        <w:rPr>
          <w:rFonts w:ascii="Arial" w:hAnsi="Arial" w:cs="Arial"/>
          <w:b/>
          <w:u w:val="single"/>
        </w:rPr>
        <w:t>PRIMERA.- (PARTES CONTRATANTES)</w:t>
      </w:r>
      <w:r w:rsidRPr="000B39A8">
        <w:rPr>
          <w:rFonts w:ascii="Arial" w:hAnsi="Arial" w:cs="Arial"/>
          <w:b/>
        </w:rPr>
        <w:t xml:space="preserve">. </w:t>
      </w:r>
    </w:p>
    <w:p w:rsidR="00FC3E0F" w:rsidRPr="000B39A8" w:rsidRDefault="00FC3E0F" w:rsidP="00926984">
      <w:pPr>
        <w:pStyle w:val="Prrafodelista"/>
        <w:numPr>
          <w:ilvl w:val="1"/>
          <w:numId w:val="43"/>
        </w:numPr>
        <w:spacing w:after="120"/>
        <w:ind w:left="567" w:hanging="567"/>
        <w:jc w:val="both"/>
        <w:rPr>
          <w:rFonts w:ascii="Arial" w:hAnsi="Arial" w:cs="Arial"/>
          <w:i/>
        </w:rPr>
      </w:pPr>
      <w:r w:rsidRPr="000B39A8">
        <w:rPr>
          <w:rFonts w:ascii="Arial" w:hAnsi="Arial" w:cs="Arial"/>
          <w:b/>
        </w:rPr>
        <w:t>YACIMIENTOS PETROLÍFEROS FISCALES BOLIVIANOS</w:t>
      </w:r>
      <w:r w:rsidRPr="000B39A8">
        <w:rPr>
          <w:rFonts w:ascii="Arial" w:hAnsi="Arial" w:cs="Arial"/>
        </w:rPr>
        <w:t xml:space="preserve">, con </w:t>
      </w:r>
      <w:r>
        <w:rPr>
          <w:rFonts w:ascii="Arial" w:hAnsi="Arial" w:cs="Arial"/>
        </w:rPr>
        <w:t>N</w:t>
      </w:r>
      <w:r w:rsidRPr="000B39A8">
        <w:rPr>
          <w:rFonts w:ascii="Arial" w:hAnsi="Arial" w:cs="Arial"/>
        </w:rPr>
        <w:t xml:space="preserve">úmero de </w:t>
      </w:r>
      <w:r>
        <w:rPr>
          <w:rFonts w:ascii="Arial" w:hAnsi="Arial" w:cs="Arial"/>
        </w:rPr>
        <w:t>I</w:t>
      </w:r>
      <w:r w:rsidRPr="000B39A8">
        <w:rPr>
          <w:rFonts w:ascii="Arial" w:hAnsi="Arial" w:cs="Arial"/>
        </w:rPr>
        <w:t xml:space="preserve">dentificación </w:t>
      </w:r>
      <w:r>
        <w:rPr>
          <w:rFonts w:ascii="Arial" w:hAnsi="Arial" w:cs="Arial"/>
        </w:rPr>
        <w:t>T</w:t>
      </w:r>
      <w:r w:rsidRPr="000B39A8">
        <w:rPr>
          <w:rFonts w:ascii="Arial" w:hAnsi="Arial" w:cs="Arial"/>
        </w:rPr>
        <w:t xml:space="preserve">ributaria (NIT) 1020269020, con domicilio en la calle Bueno N° 185 de la ciudad de La Paz, representada legalmente por </w:t>
      </w:r>
      <w:r>
        <w:rPr>
          <w:rFonts w:ascii="Arial" w:hAnsi="Arial" w:cs="Arial"/>
        </w:rPr>
        <w:t xml:space="preserve">___________ </w:t>
      </w:r>
      <w:r w:rsidRPr="00F605FF">
        <w:rPr>
          <w:rFonts w:ascii="Arial" w:hAnsi="Arial" w:cs="Arial"/>
        </w:rPr>
        <w:t xml:space="preserve">con Cédula de Identidad N° </w:t>
      </w:r>
      <w:r>
        <w:rPr>
          <w:rFonts w:ascii="Arial" w:hAnsi="Arial" w:cs="Arial"/>
        </w:rPr>
        <w:t xml:space="preserve">_________ </w:t>
      </w:r>
      <w:r w:rsidRPr="002F7D3A">
        <w:rPr>
          <w:rFonts w:ascii="Arial" w:hAnsi="Arial" w:cs="Arial"/>
        </w:rPr>
        <w:t>e</w:t>
      </w:r>
      <w:r w:rsidRPr="00F605FF">
        <w:rPr>
          <w:rFonts w:ascii="Arial" w:hAnsi="Arial" w:cs="Arial"/>
        </w:rPr>
        <w:t xml:space="preserve">xpedida en </w:t>
      </w:r>
      <w:r>
        <w:rPr>
          <w:rFonts w:ascii="Arial" w:hAnsi="Arial" w:cs="Arial"/>
        </w:rPr>
        <w:t>___</w:t>
      </w:r>
      <w:r w:rsidRPr="00F605FF">
        <w:rPr>
          <w:rFonts w:ascii="Arial" w:hAnsi="Arial" w:cs="Arial"/>
        </w:rPr>
        <w:t xml:space="preserve">, en calidad de </w:t>
      </w:r>
      <w:r>
        <w:rPr>
          <w:rFonts w:ascii="Arial" w:hAnsi="Arial" w:cs="Arial"/>
        </w:rPr>
        <w:t>________</w:t>
      </w:r>
      <w:r w:rsidRPr="00F605FF">
        <w:rPr>
          <w:rFonts w:ascii="Arial" w:hAnsi="Arial" w:cs="Arial"/>
        </w:rPr>
        <w:t>, delegado mediante</w:t>
      </w:r>
      <w:r w:rsidRPr="005C7A84">
        <w:rPr>
          <w:rFonts w:ascii="Arial" w:hAnsi="Arial" w:cs="Arial"/>
        </w:rPr>
        <w:t xml:space="preserve"> Resolución Administrativa PRS N° </w:t>
      </w:r>
      <w:r>
        <w:rPr>
          <w:rFonts w:ascii="Arial" w:hAnsi="Arial" w:cs="Arial"/>
        </w:rPr>
        <w:t xml:space="preserve">___ </w:t>
      </w:r>
      <w:r w:rsidRPr="005C7A84">
        <w:rPr>
          <w:rFonts w:ascii="Arial" w:hAnsi="Arial" w:cs="Arial"/>
        </w:rPr>
        <w:t xml:space="preserve">de </w:t>
      </w:r>
      <w:r>
        <w:rPr>
          <w:rFonts w:ascii="Arial" w:hAnsi="Arial" w:cs="Arial"/>
        </w:rPr>
        <w:t>_____</w:t>
      </w:r>
      <w:r w:rsidRPr="000B39A8">
        <w:rPr>
          <w:rFonts w:ascii="Arial" w:hAnsi="Arial" w:cs="Arial"/>
        </w:rPr>
        <w:t xml:space="preserve">, que en adelante se denominará la </w:t>
      </w:r>
      <w:r w:rsidRPr="000B39A8">
        <w:rPr>
          <w:rFonts w:ascii="Arial" w:hAnsi="Arial" w:cs="Arial"/>
          <w:b/>
        </w:rPr>
        <w:t>ENTIDAD</w:t>
      </w:r>
      <w:r w:rsidRPr="000B39A8">
        <w:rPr>
          <w:rFonts w:ascii="Arial" w:hAnsi="Arial" w:cs="Arial"/>
        </w:rPr>
        <w:t>.</w:t>
      </w:r>
    </w:p>
    <w:p w:rsidR="00FC3E0F" w:rsidRPr="009360BD" w:rsidRDefault="00FC3E0F" w:rsidP="00926984">
      <w:pPr>
        <w:numPr>
          <w:ilvl w:val="1"/>
          <w:numId w:val="43"/>
        </w:numPr>
        <w:spacing w:after="120"/>
        <w:ind w:left="567" w:hanging="567"/>
        <w:jc w:val="both"/>
        <w:rPr>
          <w:rFonts w:ascii="Arial" w:hAnsi="Arial" w:cs="Arial"/>
        </w:rPr>
      </w:pPr>
      <w:r w:rsidRPr="009360BD">
        <w:rPr>
          <w:rFonts w:ascii="Arial" w:hAnsi="Arial" w:cs="Arial"/>
          <w:b/>
        </w:rPr>
        <w:t>_________</w:t>
      </w:r>
      <w:r w:rsidRPr="009360BD">
        <w:rPr>
          <w:rFonts w:ascii="Arial" w:hAnsi="Arial" w:cs="Arial"/>
        </w:rPr>
        <w:t>,</w:t>
      </w:r>
      <w:r w:rsidRPr="009360BD">
        <w:rPr>
          <w:rFonts w:ascii="Arial" w:hAnsi="Arial" w:cs="Arial"/>
          <w:b/>
        </w:rPr>
        <w:t xml:space="preserve"> </w:t>
      </w:r>
      <w:r w:rsidRPr="009360BD">
        <w:rPr>
          <w:rFonts w:ascii="Arial" w:hAnsi="Arial" w:cs="Arial"/>
          <w:lang w:val="es-ES_tradnl"/>
        </w:rPr>
        <w:t>una empresa constituida bajo las leyes del Estado Plurinacional de Bolivia, inscrita en el Registro de Comercio de Bolivia concesionado a FUNDEMPRESA bajo Matrícula Nº</w:t>
      </w:r>
      <w:r w:rsidRPr="009360BD">
        <w:rPr>
          <w:rFonts w:ascii="Arial" w:hAnsi="Arial" w:cs="Arial"/>
          <w:lang w:val="es-BO"/>
        </w:rPr>
        <w:t xml:space="preserve"> </w:t>
      </w:r>
      <w:r w:rsidRPr="009360BD">
        <w:rPr>
          <w:rFonts w:ascii="Arial" w:hAnsi="Arial" w:cs="Arial"/>
        </w:rPr>
        <w:t xml:space="preserve">____ </w:t>
      </w:r>
      <w:r w:rsidRPr="009360BD">
        <w:rPr>
          <w:rFonts w:ascii="Arial" w:hAnsi="Arial" w:cs="Arial"/>
          <w:color w:val="000000"/>
          <w:lang w:val="es-ES_tradnl"/>
        </w:rPr>
        <w:t xml:space="preserve">con Número de Identificación Tributaria (NIT) 162968021, con domicilio en ____ , de la ciudad de ______, representada legalmente por _________  </w:t>
      </w:r>
      <w:r w:rsidRPr="009360BD">
        <w:rPr>
          <w:rFonts w:ascii="Arial" w:hAnsi="Arial" w:cs="Arial"/>
          <w:color w:val="000000"/>
          <w:lang w:val="es-BO"/>
        </w:rPr>
        <w:t xml:space="preserve">con cédula de identidad N° </w:t>
      </w:r>
      <w:r w:rsidRPr="009360BD">
        <w:rPr>
          <w:rFonts w:ascii="Arial" w:hAnsi="Arial" w:cs="Arial"/>
          <w:color w:val="000000"/>
        </w:rPr>
        <w:t>____</w:t>
      </w:r>
      <w:r w:rsidRPr="009360BD">
        <w:rPr>
          <w:rFonts w:ascii="Arial" w:hAnsi="Arial" w:cs="Arial"/>
          <w:color w:val="000000"/>
          <w:lang w:val="es-BO"/>
        </w:rPr>
        <w:t xml:space="preserve">expedida en </w:t>
      </w:r>
      <w:r w:rsidRPr="009360BD">
        <w:rPr>
          <w:rFonts w:ascii="Arial" w:hAnsi="Arial" w:cs="Arial"/>
        </w:rPr>
        <w:t>_____</w:t>
      </w:r>
      <w:r w:rsidRPr="009360BD">
        <w:rPr>
          <w:rFonts w:ascii="Arial" w:hAnsi="Arial" w:cs="Arial"/>
          <w:color w:val="000000"/>
          <w:lang w:val="es-BO"/>
        </w:rPr>
        <w:t xml:space="preserve">, </w:t>
      </w:r>
      <w:r w:rsidRPr="009360BD">
        <w:rPr>
          <w:rFonts w:ascii="Arial" w:hAnsi="Arial" w:cs="Arial"/>
          <w:color w:val="000000"/>
          <w:lang w:val="es-ES_tradnl"/>
        </w:rPr>
        <w:t xml:space="preserve">en virtud del  Testimonio de Poder Nº ____ de fecha ____ , otorgado ante Notaría de Fe Pública Nº ___ de la ciudad de ___ , con Certificado RUPE N° ____ de fecha ____ </w:t>
      </w:r>
      <w:r w:rsidRPr="009360BD">
        <w:rPr>
          <w:rFonts w:ascii="Arial" w:hAnsi="Arial" w:cs="Arial"/>
          <w:lang w:val="es-ES_tradnl"/>
        </w:rPr>
        <w:t xml:space="preserve">, </w:t>
      </w:r>
      <w:r w:rsidRPr="009360BD">
        <w:rPr>
          <w:rFonts w:ascii="Arial" w:hAnsi="Arial" w:cs="Arial"/>
          <w:color w:val="000000"/>
          <w:lang w:val="es-BO"/>
        </w:rPr>
        <w:t xml:space="preserve">que en adelante se denominará el </w:t>
      </w:r>
      <w:r w:rsidRPr="009360BD">
        <w:rPr>
          <w:rFonts w:ascii="Arial" w:hAnsi="Arial" w:cs="Arial"/>
          <w:b/>
        </w:rPr>
        <w:t>CONSULTOR</w:t>
      </w:r>
      <w:r w:rsidRPr="009360BD">
        <w:rPr>
          <w:rFonts w:ascii="Arial" w:hAnsi="Arial" w:cs="Arial"/>
        </w:rPr>
        <w:t>.</w:t>
      </w:r>
    </w:p>
    <w:p w:rsidR="00FC3E0F" w:rsidRPr="000B39A8" w:rsidRDefault="00FC3E0F" w:rsidP="00FC3E0F">
      <w:pPr>
        <w:spacing w:after="120"/>
        <w:jc w:val="both"/>
        <w:rPr>
          <w:rFonts w:ascii="Arial" w:hAnsi="Arial" w:cs="Arial"/>
          <w:lang w:eastAsia="es-BO"/>
        </w:rPr>
      </w:pPr>
      <w:r w:rsidRPr="000B39A8">
        <w:rPr>
          <w:rFonts w:ascii="Arial" w:hAnsi="Arial" w:cs="Arial"/>
          <w:lang w:eastAsia="es-BO"/>
        </w:rPr>
        <w:t xml:space="preserve">Tanto la </w:t>
      </w:r>
      <w:r w:rsidRPr="000B39A8">
        <w:rPr>
          <w:rFonts w:ascii="Arial" w:hAnsi="Arial" w:cs="Arial"/>
          <w:b/>
        </w:rPr>
        <w:t>ENTIDAD</w:t>
      </w:r>
      <w:r w:rsidRPr="000B39A8">
        <w:rPr>
          <w:rFonts w:ascii="Arial" w:hAnsi="Arial" w:cs="Arial"/>
          <w:b/>
          <w:lang w:eastAsia="es-BO"/>
        </w:rPr>
        <w:t xml:space="preserve"> </w:t>
      </w:r>
      <w:r w:rsidRPr="000B39A8">
        <w:rPr>
          <w:rFonts w:ascii="Arial" w:hAnsi="Arial" w:cs="Arial"/>
          <w:lang w:eastAsia="es-BO"/>
        </w:rPr>
        <w:t xml:space="preserve">como el </w:t>
      </w:r>
      <w:r w:rsidRPr="000B39A8">
        <w:rPr>
          <w:rFonts w:ascii="Arial" w:hAnsi="Arial" w:cs="Arial"/>
          <w:b/>
        </w:rPr>
        <w:t>CONSULTOR</w:t>
      </w:r>
      <w:r w:rsidRPr="000B39A8">
        <w:rPr>
          <w:rFonts w:ascii="Arial" w:hAnsi="Arial" w:cs="Arial"/>
          <w:b/>
          <w:lang w:eastAsia="es-BO"/>
        </w:rPr>
        <w:t xml:space="preserve"> </w:t>
      </w:r>
      <w:r w:rsidRPr="000B39A8">
        <w:rPr>
          <w:rFonts w:ascii="Arial" w:hAnsi="Arial" w:cs="Arial"/>
          <w:lang w:eastAsia="es-BO"/>
        </w:rPr>
        <w:t>podrán ser denominados individual e indistintamente como "Parte" y conjuntamente como "Partes".</w:t>
      </w:r>
    </w:p>
    <w:p w:rsidR="00FC3E0F" w:rsidRPr="000B39A8" w:rsidRDefault="00FC3E0F" w:rsidP="00FC3E0F">
      <w:pPr>
        <w:spacing w:after="120"/>
        <w:jc w:val="both"/>
        <w:rPr>
          <w:rFonts w:ascii="Arial" w:hAnsi="Arial" w:cs="Arial"/>
          <w:b/>
          <w:u w:val="single"/>
          <w:lang w:val="es-ES_tradnl"/>
        </w:rPr>
      </w:pPr>
      <w:r w:rsidRPr="000B39A8">
        <w:rPr>
          <w:rFonts w:ascii="Arial" w:hAnsi="Arial" w:cs="Arial"/>
          <w:b/>
          <w:u w:val="single"/>
          <w:lang w:val="es-ES_tradnl"/>
        </w:rPr>
        <w:t>SEGUNDA.- (ANTECEDENTES LEGALES DEL CONTRATO)</w:t>
      </w:r>
      <w:r>
        <w:rPr>
          <w:rFonts w:ascii="Arial" w:hAnsi="Arial" w:cs="Arial"/>
          <w:b/>
          <w:u w:val="single"/>
          <w:lang w:val="es-ES_tradnl"/>
        </w:rPr>
        <w:t>.</w:t>
      </w:r>
      <w:r w:rsidRPr="000B39A8">
        <w:rPr>
          <w:rFonts w:ascii="Arial" w:hAnsi="Arial" w:cs="Arial"/>
          <w:b/>
          <w:u w:val="single"/>
          <w:lang w:val="es-ES_tradnl"/>
        </w:rPr>
        <w:t xml:space="preserve"> </w:t>
      </w:r>
    </w:p>
    <w:p w:rsidR="00FC3E0F" w:rsidRPr="00BE3FE0" w:rsidRDefault="00FC3E0F" w:rsidP="00FC3E0F">
      <w:pPr>
        <w:spacing w:after="120"/>
        <w:ind w:left="567" w:hanging="567"/>
        <w:jc w:val="both"/>
        <w:rPr>
          <w:rFonts w:ascii="Arial" w:hAnsi="Arial" w:cs="Arial"/>
        </w:rPr>
      </w:pPr>
      <w:r w:rsidRPr="00365948">
        <w:rPr>
          <w:rFonts w:ascii="Arial" w:hAnsi="Arial" w:cs="Arial"/>
          <w:b/>
          <w:bCs/>
          <w:lang w:val="es-BO"/>
        </w:rPr>
        <w:t xml:space="preserve">2.1 </w:t>
      </w:r>
      <w:r w:rsidRPr="00365948">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w:t>
      </w:r>
      <w:r>
        <w:rPr>
          <w:rFonts w:ascii="Arial" w:hAnsi="Arial" w:cs="Arial"/>
        </w:rPr>
        <w:t xml:space="preserve">_____ </w:t>
      </w:r>
      <w:r w:rsidRPr="005626DC">
        <w:rPr>
          <w:rFonts w:ascii="Arial" w:hAnsi="Arial" w:cs="Arial"/>
        </w:rPr>
        <w:t>con código de proceso</w:t>
      </w:r>
      <w:r>
        <w:rPr>
          <w:rFonts w:ascii="Arial" w:hAnsi="Arial" w:cs="Arial"/>
        </w:rPr>
        <w:t>______</w:t>
      </w:r>
      <w:r w:rsidRPr="005626DC">
        <w:rPr>
          <w:rFonts w:ascii="Arial" w:hAnsi="Arial" w:cs="Arial"/>
        </w:rPr>
        <w:t xml:space="preserve">, llevó adelante el proceso de contratación para la </w:t>
      </w:r>
      <w:r>
        <w:rPr>
          <w:rFonts w:ascii="Arial" w:hAnsi="Arial" w:cs="Arial"/>
        </w:rPr>
        <w:t xml:space="preserve">prestación de servicios de Consultoría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AB2C65">
        <w:rPr>
          <w:rFonts w:ascii="Arial" w:hAnsi="Arial" w:cs="Arial"/>
        </w:rPr>
        <w:t>Reglamento Específico del Sistema de Administración de Bienes y Servicios Empresa Pública Nacional Estratégica RE SABS EPNE de Yacimientos Petrolíferos Fiscales Bolivianos aprobado mediante Resolución de Directorio N° 58/2013 de 22 de julio de 2013 y el documento de contratación directa.</w:t>
      </w:r>
    </w:p>
    <w:p w:rsidR="00FC3E0F" w:rsidRPr="00365948" w:rsidRDefault="00FC3E0F" w:rsidP="00FC3E0F">
      <w:pPr>
        <w:spacing w:before="120" w:after="120"/>
        <w:ind w:left="567" w:hanging="567"/>
        <w:jc w:val="both"/>
        <w:rPr>
          <w:rFonts w:ascii="Arial" w:hAnsi="Arial" w:cs="Arial"/>
          <w:bCs/>
        </w:rPr>
      </w:pPr>
      <w:r w:rsidRPr="00365948">
        <w:rPr>
          <w:rFonts w:ascii="Arial" w:hAnsi="Arial" w:cs="Arial"/>
          <w:b/>
          <w:bCs/>
        </w:rPr>
        <w:t>2.2</w:t>
      </w:r>
      <w:r>
        <w:rPr>
          <w:rFonts w:ascii="Arial" w:hAnsi="Arial" w:cs="Arial"/>
          <w:bCs/>
        </w:rPr>
        <w:t xml:space="preserve"> </w:t>
      </w:r>
      <w:r w:rsidRPr="00365948">
        <w:rPr>
          <w:rFonts w:ascii="Arial" w:hAnsi="Arial" w:cs="Arial"/>
          <w:bCs/>
        </w:rPr>
        <w:tab/>
        <w:t>Por su parte el</w:t>
      </w:r>
      <w:r w:rsidRPr="00365948">
        <w:rPr>
          <w:rFonts w:ascii="Arial" w:hAnsi="Arial" w:cs="Arial"/>
          <w:b/>
          <w:bCs/>
        </w:rPr>
        <w:t xml:space="preserve"> </w:t>
      </w:r>
      <w:r w:rsidRPr="008E1830">
        <w:rPr>
          <w:rFonts w:ascii="Arial" w:hAnsi="Arial" w:cs="Arial"/>
          <w:b/>
          <w:bCs/>
        </w:rPr>
        <w:t>SUPERVISOR</w:t>
      </w:r>
      <w:r w:rsidRPr="00365948">
        <w:rPr>
          <w:rFonts w:ascii="Arial" w:hAnsi="Arial" w:cs="Arial"/>
          <w:b/>
          <w:bCs/>
        </w:rPr>
        <w:t xml:space="preserve"> </w:t>
      </w:r>
      <w:r w:rsidRPr="00365948">
        <w:rPr>
          <w:rFonts w:ascii="Arial" w:hAnsi="Arial" w:cs="Arial"/>
          <w:bCs/>
        </w:rPr>
        <w:t xml:space="preserve">reúne las condiciones y experiencia para llevar a cabo la supervisión técnica detallada en el presente Contrato. </w:t>
      </w:r>
    </w:p>
    <w:p w:rsidR="00FC3E0F" w:rsidRPr="00512766" w:rsidRDefault="00FC3E0F" w:rsidP="00FC3E0F">
      <w:pPr>
        <w:spacing w:after="120"/>
        <w:jc w:val="both"/>
        <w:rPr>
          <w:rFonts w:ascii="Arial" w:hAnsi="Arial" w:cs="Arial"/>
          <w:b/>
        </w:rPr>
      </w:pPr>
      <w:r w:rsidRPr="00512766">
        <w:rPr>
          <w:rFonts w:ascii="Arial" w:hAnsi="Arial" w:cs="Arial"/>
          <w:b/>
          <w:u w:val="single"/>
          <w:lang w:val="es-BO"/>
        </w:rPr>
        <w:t xml:space="preserve">CLÁUSULA </w:t>
      </w:r>
      <w:r w:rsidRPr="00512766">
        <w:rPr>
          <w:rFonts w:ascii="Arial" w:hAnsi="Arial" w:cs="Arial"/>
          <w:b/>
          <w:u w:val="single"/>
        </w:rPr>
        <w:t>TERCERA.- (DISPOSICIONES GENERALES)</w:t>
      </w:r>
      <w:r w:rsidRPr="00512766">
        <w:rPr>
          <w:rFonts w:ascii="Arial" w:hAnsi="Arial" w:cs="Arial"/>
          <w:b/>
        </w:rPr>
        <w:t>.</w:t>
      </w:r>
    </w:p>
    <w:p w:rsidR="00FC3E0F" w:rsidRPr="00512766" w:rsidRDefault="00FC3E0F" w:rsidP="00FC3E0F">
      <w:pPr>
        <w:spacing w:after="120"/>
        <w:ind w:left="567" w:hanging="567"/>
        <w:jc w:val="both"/>
        <w:rPr>
          <w:rFonts w:ascii="Arial" w:hAnsi="Arial" w:cs="Arial"/>
        </w:rPr>
      </w:pPr>
      <w:r w:rsidRPr="00512766">
        <w:rPr>
          <w:rFonts w:ascii="Arial" w:hAnsi="Arial" w:cs="Arial"/>
          <w:b/>
        </w:rPr>
        <w:t>3.1.</w:t>
      </w:r>
      <w:r w:rsidRPr="00512766">
        <w:rPr>
          <w:rFonts w:ascii="Arial" w:hAnsi="Arial" w:cs="Arial"/>
          <w:b/>
        </w:rPr>
        <w:tab/>
        <w:t xml:space="preserve">Aplicación del Contrato: </w:t>
      </w:r>
      <w:r w:rsidRPr="00512766">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C3E0F" w:rsidRPr="00512766" w:rsidRDefault="00FC3E0F" w:rsidP="00FC3E0F">
      <w:pPr>
        <w:spacing w:after="120"/>
        <w:ind w:left="567" w:hanging="567"/>
        <w:jc w:val="both"/>
        <w:rPr>
          <w:rFonts w:ascii="Arial" w:hAnsi="Arial" w:cs="Arial"/>
        </w:rPr>
      </w:pPr>
      <w:r w:rsidRPr="00512766">
        <w:rPr>
          <w:rFonts w:ascii="Arial" w:hAnsi="Arial" w:cs="Arial"/>
          <w:b/>
        </w:rPr>
        <w:t>3.2.    Definiciones:</w:t>
      </w:r>
      <w:r w:rsidRPr="00512766">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FC3E0F" w:rsidRPr="00512766" w:rsidTr="00CC3361">
        <w:trPr>
          <w:trHeight w:val="415"/>
        </w:trPr>
        <w:tc>
          <w:tcPr>
            <w:tcW w:w="162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12766">
              <w:rPr>
                <w:rFonts w:ascii="Arial" w:hAnsi="Arial" w:cs="Arial"/>
                <w:b/>
              </w:rPr>
              <w:lastRenderedPageBreak/>
              <w:t xml:space="preserve">Contrato: </w:t>
            </w:r>
          </w:p>
        </w:tc>
        <w:tc>
          <w:tcPr>
            <w:tcW w:w="684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512766">
              <w:rPr>
                <w:rFonts w:ascii="Arial" w:hAnsi="Arial" w:cs="Arial"/>
              </w:rPr>
              <w:t>Es el presente documento celebrado entre las Partes, junto con todos los documentos que forman parte integrante del mismo.</w:t>
            </w:r>
          </w:p>
        </w:tc>
      </w:tr>
      <w:tr w:rsidR="00FC3E0F" w:rsidRPr="00512766" w:rsidTr="00CC3361">
        <w:trPr>
          <w:trHeight w:val="415"/>
        </w:trPr>
        <w:tc>
          <w:tcPr>
            <w:tcW w:w="162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12766">
              <w:rPr>
                <w:rFonts w:ascii="Arial" w:hAnsi="Arial" w:cs="Arial"/>
                <w:b/>
              </w:rPr>
              <w:t>Consultoría:</w:t>
            </w:r>
          </w:p>
        </w:tc>
        <w:tc>
          <w:tcPr>
            <w:tcW w:w="684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512766">
              <w:rPr>
                <w:rFonts w:ascii="Arial" w:hAnsi="Arial" w:cs="Arial"/>
              </w:rPr>
              <w:t xml:space="preserve">Significa </w:t>
            </w:r>
            <w:r>
              <w:rPr>
                <w:rFonts w:ascii="Arial" w:hAnsi="Arial" w:cs="Arial"/>
              </w:rPr>
              <w:t>el trabajo de</w:t>
            </w:r>
            <w:r w:rsidRPr="00512766">
              <w:rPr>
                <w:rFonts w:ascii="Arial" w:hAnsi="Arial" w:cs="Arial"/>
              </w:rPr>
              <w:t xml:space="preserve"> _________ que debe desarrollar el </w:t>
            </w:r>
            <w:r w:rsidRPr="00512766">
              <w:rPr>
                <w:rFonts w:ascii="Arial" w:hAnsi="Arial" w:cs="Arial"/>
                <w:b/>
                <w:bCs/>
              </w:rPr>
              <w:t>CONSULTOR</w:t>
            </w:r>
            <w:r w:rsidRPr="00512766">
              <w:rPr>
                <w:rFonts w:ascii="Arial" w:hAnsi="Arial" w:cs="Arial"/>
              </w:rPr>
              <w:t xml:space="preserve"> a favor de la </w:t>
            </w:r>
            <w:r w:rsidRPr="00512766">
              <w:rPr>
                <w:rFonts w:ascii="Arial" w:hAnsi="Arial" w:cs="Arial"/>
                <w:b/>
              </w:rPr>
              <w:t>ENTIDAD</w:t>
            </w:r>
            <w:r w:rsidRPr="00512766">
              <w:rPr>
                <w:rFonts w:ascii="Arial" w:hAnsi="Arial" w:cs="Arial"/>
              </w:rPr>
              <w:t xml:space="preserve"> conforme al objeto de este Contrato, cumpliendo las previsiones de este Contrato, sus documentos y la Ley Aplicable.</w:t>
            </w:r>
          </w:p>
        </w:tc>
      </w:tr>
      <w:tr w:rsidR="00FC3E0F" w:rsidRPr="00512766" w:rsidTr="00CC3361">
        <w:trPr>
          <w:trHeight w:val="415"/>
        </w:trPr>
        <w:tc>
          <w:tcPr>
            <w:tcW w:w="162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12766">
              <w:rPr>
                <w:rFonts w:ascii="Arial" w:hAnsi="Arial" w:cs="Arial"/>
                <w:b/>
              </w:rPr>
              <w:t>Contraparte:</w:t>
            </w:r>
          </w:p>
        </w:tc>
        <w:tc>
          <w:tcPr>
            <w:tcW w:w="6840" w:type="dxa"/>
            <w:tcBorders>
              <w:top w:val="nil"/>
              <w:left w:val="nil"/>
              <w:bottom w:val="nil"/>
              <w:right w:val="nil"/>
            </w:tcBorders>
          </w:tcPr>
          <w:p w:rsidR="00FC3E0F" w:rsidRPr="00B37083"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0B7119">
              <w:rPr>
                <w:rFonts w:ascii="Arial" w:hAnsi="Arial" w:cs="Arial"/>
              </w:rPr>
              <w:t xml:space="preserve">Es una o más personas designadas por la </w:t>
            </w:r>
            <w:r w:rsidRPr="000B7119">
              <w:rPr>
                <w:rFonts w:ascii="Arial" w:hAnsi="Arial" w:cs="Arial"/>
                <w:b/>
              </w:rPr>
              <w:t xml:space="preserve">ENTIDAD </w:t>
            </w:r>
            <w:r w:rsidRPr="000B7119">
              <w:rPr>
                <w:rFonts w:ascii="Arial" w:hAnsi="Arial" w:cs="Arial"/>
              </w:rPr>
              <w:t xml:space="preserve">a través del </w:t>
            </w:r>
            <w:r>
              <w:rPr>
                <w:rFonts w:ascii="Arial" w:hAnsi="Arial" w:cs="Arial"/>
              </w:rPr>
              <w:t>R</w:t>
            </w:r>
            <w:r w:rsidRPr="000B7119">
              <w:rPr>
                <w:rFonts w:ascii="Arial" w:hAnsi="Arial" w:cs="Arial"/>
              </w:rPr>
              <w:t xml:space="preserve">esponsable del </w:t>
            </w:r>
            <w:r>
              <w:rPr>
                <w:rFonts w:ascii="Arial" w:hAnsi="Arial" w:cs="Arial"/>
              </w:rPr>
              <w:t>P</w:t>
            </w:r>
            <w:r w:rsidRPr="000B7119">
              <w:rPr>
                <w:rFonts w:ascii="Arial" w:hAnsi="Arial" w:cs="Arial"/>
              </w:rPr>
              <w:t xml:space="preserve">roceso de </w:t>
            </w:r>
            <w:r>
              <w:rPr>
                <w:rFonts w:ascii="Arial" w:hAnsi="Arial" w:cs="Arial"/>
              </w:rPr>
              <w:t>C</w:t>
            </w:r>
            <w:r w:rsidRPr="000B7119">
              <w:rPr>
                <w:rFonts w:ascii="Arial" w:hAnsi="Arial" w:cs="Arial"/>
              </w:rPr>
              <w:t xml:space="preserve">ontratación (RPC), quien será el interlocutor de ésta frente al </w:t>
            </w:r>
            <w:r w:rsidRPr="000B7119">
              <w:rPr>
                <w:rFonts w:ascii="Arial" w:hAnsi="Arial" w:cs="Arial"/>
                <w:b/>
                <w:bCs/>
              </w:rPr>
              <w:t>CONSULTOR</w:t>
            </w:r>
            <w:r w:rsidRPr="000B7119">
              <w:rPr>
                <w:rFonts w:ascii="Arial" w:hAnsi="Arial" w:cs="Arial"/>
              </w:rPr>
              <w:t xml:space="preserve">, encargado de verificar el cumplimiento de las obligaciones del </w:t>
            </w:r>
            <w:r w:rsidRPr="000B7119">
              <w:rPr>
                <w:rFonts w:ascii="Arial" w:hAnsi="Arial" w:cs="Arial"/>
                <w:b/>
                <w:bCs/>
              </w:rPr>
              <w:t>CONSULTOR</w:t>
            </w:r>
            <w:r w:rsidRPr="000B7119">
              <w:rPr>
                <w:rFonts w:ascii="Arial" w:hAnsi="Arial" w:cs="Arial"/>
              </w:rPr>
              <w:t>, asegurando que la Consultoría sea ejecutada conforme lo establecido en el Contrato y sus documentos.</w:t>
            </w:r>
          </w:p>
        </w:tc>
      </w:tr>
      <w:tr w:rsidR="00FC3E0F" w:rsidRPr="00512766" w:rsidTr="00CC3361">
        <w:trPr>
          <w:trHeight w:val="415"/>
        </w:trPr>
        <w:tc>
          <w:tcPr>
            <w:tcW w:w="162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12766">
              <w:rPr>
                <w:rFonts w:ascii="Arial" w:hAnsi="Arial" w:cs="Arial"/>
                <w:b/>
              </w:rPr>
              <w:t>Informe de Conformidad:</w:t>
            </w:r>
          </w:p>
        </w:tc>
        <w:tc>
          <w:tcPr>
            <w:tcW w:w="684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512766">
              <w:rPr>
                <w:rFonts w:ascii="Arial" w:hAnsi="Arial" w:cs="Arial"/>
              </w:rPr>
              <w:t>Documento elaborado por la Contraparte, una vez verificado el cumplimiento de la Consultoría.</w:t>
            </w:r>
          </w:p>
        </w:tc>
      </w:tr>
      <w:tr w:rsidR="00FC3E0F" w:rsidRPr="00512766" w:rsidTr="00CC3361">
        <w:trPr>
          <w:trHeight w:val="415"/>
        </w:trPr>
        <w:tc>
          <w:tcPr>
            <w:tcW w:w="162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512766">
              <w:rPr>
                <w:rFonts w:ascii="Arial" w:hAnsi="Arial" w:cs="Arial"/>
                <w:b/>
              </w:rPr>
              <w:t>Ley Aplicable:</w:t>
            </w:r>
          </w:p>
        </w:tc>
        <w:tc>
          <w:tcPr>
            <w:tcW w:w="6840" w:type="dxa"/>
            <w:tcBorders>
              <w:top w:val="nil"/>
              <w:left w:val="nil"/>
              <w:bottom w:val="nil"/>
              <w:right w:val="nil"/>
            </w:tcBorders>
          </w:tcPr>
          <w:p w:rsidR="00FC3E0F" w:rsidRPr="00512766" w:rsidRDefault="00FC3E0F" w:rsidP="00CC3361">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512766">
              <w:rPr>
                <w:rFonts w:ascii="Arial" w:hAnsi="Arial" w:cs="Arial"/>
              </w:rPr>
              <w:t>Son las normas constitucionales, leyes, decretos y toda otra disposición  legal vigente en el Estado Plurinacional de Bolivia.</w:t>
            </w:r>
          </w:p>
        </w:tc>
      </w:tr>
      <w:tr w:rsidR="00FC3E0F" w:rsidRPr="00512766" w:rsidTr="00CC3361">
        <w:trPr>
          <w:trHeight w:val="415"/>
        </w:trPr>
        <w:tc>
          <w:tcPr>
            <w:tcW w:w="1620" w:type="dxa"/>
            <w:tcBorders>
              <w:top w:val="nil"/>
              <w:left w:val="nil"/>
              <w:bottom w:val="nil"/>
              <w:right w:val="nil"/>
            </w:tcBorders>
          </w:tcPr>
          <w:p w:rsidR="00FC3E0F" w:rsidRPr="00512766" w:rsidRDefault="00FC3E0F" w:rsidP="00CC3361">
            <w:pPr>
              <w:spacing w:after="120"/>
              <w:rPr>
                <w:rFonts w:ascii="Arial" w:hAnsi="Arial" w:cs="Arial"/>
                <w:b/>
              </w:rPr>
            </w:pPr>
            <w:r w:rsidRPr="00512766">
              <w:rPr>
                <w:rFonts w:ascii="Arial" w:hAnsi="Arial" w:cs="Arial"/>
                <w:b/>
              </w:rPr>
              <w:t>Unidad Solicitante:</w:t>
            </w:r>
          </w:p>
        </w:tc>
        <w:tc>
          <w:tcPr>
            <w:tcW w:w="6840" w:type="dxa"/>
            <w:tcBorders>
              <w:top w:val="nil"/>
              <w:left w:val="nil"/>
              <w:bottom w:val="nil"/>
              <w:right w:val="nil"/>
            </w:tcBorders>
          </w:tcPr>
          <w:p w:rsidR="00FC3E0F" w:rsidRPr="00512766" w:rsidRDefault="00FC3E0F" w:rsidP="00CC3361">
            <w:pPr>
              <w:spacing w:after="120"/>
              <w:jc w:val="both"/>
              <w:rPr>
                <w:rFonts w:ascii="Arial" w:hAnsi="Arial" w:cs="Arial"/>
              </w:rPr>
            </w:pPr>
            <w:r w:rsidRPr="00512766">
              <w:rPr>
                <w:rFonts w:ascii="Arial" w:hAnsi="Arial" w:cs="Arial"/>
              </w:rPr>
              <w:t xml:space="preserve">Es la ________ de la </w:t>
            </w:r>
            <w:r w:rsidRPr="00512766">
              <w:rPr>
                <w:rFonts w:ascii="Arial" w:hAnsi="Arial" w:cs="Arial"/>
                <w:b/>
              </w:rPr>
              <w:t>ENTIDAD</w:t>
            </w:r>
            <w:r w:rsidRPr="00512766">
              <w:rPr>
                <w:rFonts w:ascii="Arial" w:hAnsi="Arial" w:cs="Arial"/>
              </w:rPr>
              <w:t>.</w:t>
            </w:r>
          </w:p>
        </w:tc>
      </w:tr>
    </w:tbl>
    <w:p w:rsidR="00FC3E0F" w:rsidRPr="00512766" w:rsidRDefault="00FC3E0F" w:rsidP="00FC3E0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12766">
        <w:rPr>
          <w:rFonts w:ascii="Arial" w:hAnsi="Arial" w:cs="Arial"/>
          <w:b/>
        </w:rPr>
        <w:t>3.3.</w:t>
      </w:r>
      <w:r w:rsidRPr="00512766">
        <w:rPr>
          <w:rFonts w:ascii="Arial" w:hAnsi="Arial" w:cs="Arial"/>
          <w:b/>
        </w:rPr>
        <w:tab/>
      </w:r>
      <w:r w:rsidRPr="00512766">
        <w:rPr>
          <w:rFonts w:ascii="Arial" w:hAnsi="Arial" w:cs="Arial"/>
          <w:b/>
          <w:bCs/>
        </w:rPr>
        <w:t xml:space="preserve">Discrepancias: </w:t>
      </w:r>
      <w:r w:rsidRPr="00512766">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C3E0F" w:rsidRPr="00512766" w:rsidRDefault="00FC3E0F" w:rsidP="00FC3E0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512766">
        <w:rPr>
          <w:rFonts w:ascii="Arial" w:hAnsi="Arial" w:cs="Arial"/>
          <w:b/>
        </w:rPr>
        <w:t>3.4.    Encabezamientos:</w:t>
      </w:r>
      <w:r w:rsidRPr="00512766">
        <w:rPr>
          <w:rFonts w:ascii="Arial" w:hAnsi="Arial" w:cs="Arial"/>
        </w:rPr>
        <w:t xml:space="preserve"> El contenido de este Contrato no se verá restringido, modificado o afectado por los encabezamientos.</w:t>
      </w:r>
      <w:r w:rsidRPr="00512766">
        <w:rPr>
          <w:rFonts w:ascii="Arial" w:hAnsi="Arial" w:cs="Arial"/>
          <w:b/>
          <w:lang w:val="es-BO"/>
        </w:rPr>
        <w:t xml:space="preserve"> </w:t>
      </w:r>
    </w:p>
    <w:p w:rsidR="00FC3E0F" w:rsidRPr="00512766" w:rsidRDefault="00FC3E0F" w:rsidP="00FC3E0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12766">
        <w:rPr>
          <w:rFonts w:ascii="Arial" w:hAnsi="Arial" w:cs="Arial"/>
          <w:b/>
        </w:rPr>
        <w:t>3.5.</w:t>
      </w:r>
      <w:r>
        <w:rPr>
          <w:rFonts w:ascii="Arial" w:hAnsi="Arial" w:cs="Arial"/>
          <w:b/>
        </w:rPr>
        <w:tab/>
      </w:r>
      <w:r w:rsidRPr="00512766">
        <w:rPr>
          <w:rFonts w:ascii="Arial" w:hAnsi="Arial" w:cs="Arial"/>
          <w:b/>
        </w:rPr>
        <w:t xml:space="preserve">Idioma: </w:t>
      </w:r>
      <w:r w:rsidRPr="00512766">
        <w:rPr>
          <w:rFonts w:ascii="Arial" w:hAnsi="Arial" w:cs="Arial"/>
        </w:rPr>
        <w:t>Este Contrato se ha celebrado en castellano, idioma por el que se regirán obligatoriamente todas las materias relacionadas con el mismo o su interpretación.</w:t>
      </w:r>
    </w:p>
    <w:p w:rsidR="00FC3E0F" w:rsidRPr="00512766" w:rsidRDefault="00FC3E0F" w:rsidP="00FC3E0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12766">
        <w:rPr>
          <w:rFonts w:ascii="Arial" w:hAnsi="Arial" w:cs="Arial"/>
          <w:b/>
        </w:rPr>
        <w:t>3.6.    Ley que rige el Contrato:</w:t>
      </w:r>
      <w:r w:rsidRPr="00512766">
        <w:rPr>
          <w:rFonts w:ascii="Arial" w:hAnsi="Arial" w:cs="Arial"/>
        </w:rPr>
        <w:t xml:space="preserve"> Este Contrato, su significado e interpretación y la relación que crea entre las Partes se regirá por Ley Aplicable.</w:t>
      </w:r>
    </w:p>
    <w:p w:rsidR="00FC3E0F" w:rsidRPr="00512766" w:rsidRDefault="00FC3E0F" w:rsidP="00FC3E0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12766">
        <w:rPr>
          <w:rFonts w:ascii="Arial" w:hAnsi="Arial" w:cs="Arial"/>
          <w:b/>
          <w:lang w:val="es-BO"/>
        </w:rPr>
        <w:t xml:space="preserve">3.7.    </w:t>
      </w:r>
      <w:r w:rsidRPr="00512766">
        <w:rPr>
          <w:rFonts w:ascii="Arial" w:hAnsi="Arial" w:cs="Arial"/>
          <w:b/>
        </w:rPr>
        <w:t>Mayúsculas:</w:t>
      </w:r>
      <w:r w:rsidRPr="00512766">
        <w:rPr>
          <w:rFonts w:ascii="Arial" w:hAnsi="Arial" w:cs="Arial"/>
        </w:rPr>
        <w:t xml:space="preserve"> El uso de las mayúsculas se entenderá conforme a las denominaciones otorgadas en este instrumento, o de acuerdo a su contexto, usando indistintamente en plural o singular.</w:t>
      </w:r>
    </w:p>
    <w:p w:rsidR="00FC3E0F" w:rsidRPr="00512766" w:rsidRDefault="00FC3E0F" w:rsidP="00FC3E0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12766">
        <w:rPr>
          <w:rFonts w:ascii="Arial" w:hAnsi="Arial" w:cs="Arial"/>
          <w:b/>
        </w:rPr>
        <w:t xml:space="preserve">3.8.   </w:t>
      </w:r>
      <w:r w:rsidRPr="00512766">
        <w:rPr>
          <w:rFonts w:ascii="Arial" w:hAnsi="Arial" w:cs="Arial"/>
        </w:rPr>
        <w:t xml:space="preserve"> </w:t>
      </w:r>
      <w:r w:rsidRPr="00512766">
        <w:rPr>
          <w:rFonts w:ascii="Arial" w:hAnsi="Arial" w:cs="Arial"/>
          <w:b/>
          <w:lang w:val="es-BO"/>
        </w:rPr>
        <w:t>Naturaleza del Contrato:</w:t>
      </w:r>
      <w:r w:rsidRPr="00512766">
        <w:rPr>
          <w:rFonts w:ascii="Arial" w:hAnsi="Arial" w:cs="Arial"/>
        </w:rPr>
        <w:t xml:space="preserve"> El presente Contrato es de naturaleza administrativa. </w:t>
      </w:r>
    </w:p>
    <w:p w:rsidR="00FC3E0F" w:rsidRPr="00512766" w:rsidRDefault="00FC3E0F" w:rsidP="00FC3E0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512766">
        <w:rPr>
          <w:rFonts w:ascii="Arial" w:hAnsi="Arial" w:cs="Arial"/>
          <w:b/>
        </w:rPr>
        <w:t xml:space="preserve">3.9.    </w:t>
      </w:r>
      <w:r>
        <w:rPr>
          <w:rFonts w:ascii="Arial" w:hAnsi="Arial" w:cs="Arial"/>
          <w:b/>
        </w:rPr>
        <w:tab/>
      </w:r>
      <w:r w:rsidRPr="00512766">
        <w:rPr>
          <w:rFonts w:ascii="Arial" w:hAnsi="Arial" w:cs="Arial"/>
          <w:b/>
        </w:rPr>
        <w:t xml:space="preserve">Relación entre las Partes: </w:t>
      </w:r>
      <w:r w:rsidRPr="00512766">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w:t>
      </w:r>
      <w:proofErr w:type="spellStart"/>
      <w:r w:rsidRPr="00512766">
        <w:rPr>
          <w:rFonts w:ascii="Arial" w:hAnsi="Arial" w:cs="Arial"/>
        </w:rPr>
        <w:t>Consultoria</w:t>
      </w:r>
      <w:proofErr w:type="spellEnd"/>
      <w:r w:rsidRPr="00512766">
        <w:rPr>
          <w:rFonts w:ascii="Arial" w:hAnsi="Arial" w:cs="Arial"/>
        </w:rPr>
        <w:t xml:space="preserve"> estará exclusivamente a cargo del </w:t>
      </w:r>
      <w:r w:rsidRPr="00512766">
        <w:rPr>
          <w:rFonts w:ascii="Arial" w:hAnsi="Arial" w:cs="Arial"/>
          <w:b/>
        </w:rPr>
        <w:t>CONSULTOR</w:t>
      </w:r>
      <w:r w:rsidRPr="00512766">
        <w:rPr>
          <w:rFonts w:ascii="Arial" w:hAnsi="Arial" w:cs="Arial"/>
        </w:rPr>
        <w:t>, quien será plenamente responsable por todos los aspectos relacionados con este Contrato y la ejecución de la Consultoría.</w:t>
      </w:r>
      <w:r w:rsidRPr="00512766">
        <w:rPr>
          <w:rFonts w:ascii="Arial" w:hAnsi="Arial" w:cs="Arial"/>
          <w:b/>
          <w:lang w:val="es-BO"/>
        </w:rPr>
        <w:tab/>
      </w:r>
      <w:r w:rsidRPr="00512766">
        <w:rPr>
          <w:rFonts w:ascii="Arial" w:hAnsi="Arial" w:cs="Arial"/>
        </w:rPr>
        <w:t xml:space="preserve"> </w:t>
      </w:r>
    </w:p>
    <w:p w:rsidR="00FC3E0F" w:rsidRPr="00512766" w:rsidRDefault="00FC3E0F" w:rsidP="00FC3E0F">
      <w:pPr>
        <w:spacing w:after="120"/>
        <w:ind w:left="567" w:hanging="567"/>
        <w:jc w:val="both"/>
        <w:rPr>
          <w:rFonts w:ascii="Arial" w:hAnsi="Arial" w:cs="Arial"/>
        </w:rPr>
      </w:pPr>
      <w:r w:rsidRPr="00512766">
        <w:rPr>
          <w:rFonts w:ascii="Arial" w:hAnsi="Arial" w:cs="Arial"/>
          <w:b/>
          <w:bCs/>
        </w:rPr>
        <w:t xml:space="preserve">3.10. </w:t>
      </w:r>
      <w:r w:rsidRPr="00512766">
        <w:rPr>
          <w:rFonts w:ascii="Arial" w:hAnsi="Arial" w:cs="Arial"/>
          <w:b/>
        </w:rPr>
        <w:t>Totalidad del acuerdo:</w:t>
      </w:r>
      <w:r w:rsidRPr="00512766">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3E0F" w:rsidRPr="00512766" w:rsidRDefault="00FC3E0F" w:rsidP="00FC3E0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rPr>
      </w:pPr>
      <w:r w:rsidRPr="00512766">
        <w:rPr>
          <w:rFonts w:ascii="Arial" w:hAnsi="Arial" w:cs="Arial"/>
          <w:b/>
          <w:u w:val="single"/>
          <w:lang w:val="es-BO"/>
        </w:rPr>
        <w:t xml:space="preserve">CLÁUSULA </w:t>
      </w:r>
      <w:r w:rsidRPr="00512766">
        <w:rPr>
          <w:rFonts w:ascii="Arial" w:hAnsi="Arial" w:cs="Arial"/>
          <w:b/>
          <w:u w:val="single"/>
        </w:rPr>
        <w:t>CUARTA.- (NATURALEZA DEL CONTRATO)</w:t>
      </w:r>
      <w:r w:rsidRPr="00512766">
        <w:rPr>
          <w:rFonts w:ascii="Arial" w:hAnsi="Arial" w:cs="Arial"/>
          <w:b/>
        </w:rPr>
        <w:t xml:space="preserve">. </w:t>
      </w:r>
    </w:p>
    <w:p w:rsidR="00FC3E0F" w:rsidRPr="00512766" w:rsidRDefault="00FC3E0F" w:rsidP="00FC3E0F">
      <w:pPr>
        <w:spacing w:after="120"/>
        <w:jc w:val="both"/>
        <w:rPr>
          <w:rFonts w:ascii="Arial" w:hAnsi="Arial" w:cs="Arial"/>
        </w:rPr>
      </w:pPr>
      <w:r w:rsidRPr="00512766">
        <w:rPr>
          <w:rFonts w:ascii="Arial" w:hAnsi="Arial" w:cs="Arial"/>
        </w:rPr>
        <w:t>El presente Contrato es de naturaleza administrativa, por tanto, su aplicación e interpretación deberá realizarse en el marco de la normativa legal vigente en el Estado Plurinacional de Bolivia.</w:t>
      </w:r>
    </w:p>
    <w:p w:rsidR="00FC3E0F" w:rsidRPr="00512766" w:rsidRDefault="00FC3E0F" w:rsidP="00FC3E0F">
      <w:pPr>
        <w:spacing w:after="120"/>
        <w:jc w:val="both"/>
        <w:rPr>
          <w:rFonts w:ascii="Arial" w:hAnsi="Arial" w:cs="Arial"/>
          <w:u w:val="single"/>
          <w:lang w:val="es-ES_tradnl"/>
        </w:rPr>
      </w:pPr>
      <w:r w:rsidRPr="00512766">
        <w:rPr>
          <w:rFonts w:ascii="Arial" w:hAnsi="Arial" w:cs="Arial"/>
          <w:b/>
          <w:u w:val="single"/>
          <w:lang w:val="es-BO"/>
        </w:rPr>
        <w:t xml:space="preserve">CLÁUSULA </w:t>
      </w:r>
      <w:r w:rsidRPr="00512766">
        <w:rPr>
          <w:rFonts w:ascii="Arial" w:hAnsi="Arial" w:cs="Arial"/>
          <w:b/>
          <w:u w:val="single"/>
          <w:lang w:val="es-ES_tradnl"/>
        </w:rPr>
        <w:t>QUINTA.- (DOCUMENTOS DEL CONTRATO)</w:t>
      </w:r>
    </w:p>
    <w:p w:rsidR="00FC3E0F" w:rsidRPr="00512766" w:rsidRDefault="00FC3E0F" w:rsidP="00FC3E0F">
      <w:pPr>
        <w:spacing w:after="120"/>
        <w:jc w:val="both"/>
        <w:rPr>
          <w:rFonts w:ascii="Arial" w:hAnsi="Arial" w:cs="Arial"/>
          <w:lang w:val="es-ES_tradnl"/>
        </w:rPr>
      </w:pPr>
      <w:r w:rsidRPr="00512766">
        <w:rPr>
          <w:rFonts w:ascii="Arial" w:hAnsi="Arial" w:cs="Arial"/>
          <w:lang w:val="es-ES_tradnl"/>
        </w:rPr>
        <w:lastRenderedPageBreak/>
        <w:t xml:space="preserve">Forman parte integrante e indivisible del presente Contrato, los documentos que se detallan a continuación y que tienen por finalidad complementarse mutuamente: </w:t>
      </w:r>
    </w:p>
    <w:p w:rsidR="00FC3E0F" w:rsidRPr="00512766" w:rsidRDefault="00FC3E0F" w:rsidP="00926984">
      <w:pPr>
        <w:numPr>
          <w:ilvl w:val="0"/>
          <w:numId w:val="47"/>
        </w:numPr>
        <w:ind w:left="1281" w:hanging="357"/>
        <w:jc w:val="both"/>
        <w:rPr>
          <w:rFonts w:ascii="Arial" w:hAnsi="Arial" w:cs="Arial"/>
          <w:lang w:val="es-BO"/>
        </w:rPr>
      </w:pPr>
      <w:r w:rsidRPr="00512766">
        <w:rPr>
          <w:rFonts w:ascii="Arial" w:hAnsi="Arial" w:cs="Arial"/>
        </w:rPr>
        <w:t>Documento base de contratación, aclaraciones y enmiendas</w:t>
      </w:r>
      <w:r w:rsidRPr="00512766">
        <w:rPr>
          <w:rFonts w:ascii="Arial" w:hAnsi="Arial" w:cs="Arial"/>
          <w:lang w:val="es-BO"/>
        </w:rPr>
        <w:t>.</w:t>
      </w:r>
    </w:p>
    <w:p w:rsidR="00FC3E0F" w:rsidRPr="00A72F49" w:rsidRDefault="00FC3E0F" w:rsidP="00926984">
      <w:pPr>
        <w:numPr>
          <w:ilvl w:val="0"/>
          <w:numId w:val="47"/>
        </w:numPr>
        <w:ind w:left="1281" w:hanging="357"/>
        <w:jc w:val="both"/>
        <w:rPr>
          <w:rFonts w:ascii="Arial" w:hAnsi="Arial" w:cs="Arial"/>
        </w:rPr>
      </w:pPr>
      <w:r w:rsidRPr="00A72F49">
        <w:rPr>
          <w:rFonts w:ascii="Arial" w:hAnsi="Arial" w:cs="Arial"/>
        </w:rPr>
        <w:t>Propuesta adjudicada (oferta técnica y económica).</w:t>
      </w:r>
    </w:p>
    <w:p w:rsidR="00FC3E0F" w:rsidRPr="00A72F49" w:rsidRDefault="00FC3E0F" w:rsidP="00926984">
      <w:pPr>
        <w:numPr>
          <w:ilvl w:val="0"/>
          <w:numId w:val="47"/>
        </w:numPr>
        <w:ind w:left="1281" w:hanging="357"/>
        <w:jc w:val="both"/>
        <w:rPr>
          <w:rFonts w:ascii="Arial" w:hAnsi="Arial" w:cs="Arial"/>
        </w:rPr>
      </w:pPr>
      <w:r w:rsidRPr="00A72F49">
        <w:rPr>
          <w:rFonts w:ascii="Arial" w:hAnsi="Arial" w:cs="Arial"/>
        </w:rPr>
        <w:t>Nota expresa de adjudicación N° _____________.</w:t>
      </w:r>
    </w:p>
    <w:p w:rsidR="00FC3E0F" w:rsidRPr="00A72F49" w:rsidRDefault="00FC3E0F" w:rsidP="00926984">
      <w:pPr>
        <w:numPr>
          <w:ilvl w:val="0"/>
          <w:numId w:val="47"/>
        </w:numPr>
        <w:ind w:left="1281" w:hanging="357"/>
        <w:jc w:val="both"/>
        <w:rPr>
          <w:rFonts w:ascii="Arial" w:hAnsi="Arial" w:cs="Arial"/>
        </w:rPr>
      </w:pPr>
      <w:r w:rsidRPr="00A72F49">
        <w:rPr>
          <w:rFonts w:ascii="Arial" w:hAnsi="Arial" w:cs="Arial"/>
        </w:rPr>
        <w:t xml:space="preserve">Certificado RUPE N° </w:t>
      </w:r>
      <w:r>
        <w:rPr>
          <w:rFonts w:ascii="Arial" w:hAnsi="Arial" w:cs="Arial"/>
        </w:rPr>
        <w:t>_______</w:t>
      </w:r>
      <w:r w:rsidRPr="00A72F49">
        <w:rPr>
          <w:rFonts w:ascii="Arial" w:hAnsi="Arial" w:cs="Arial"/>
        </w:rPr>
        <w:t>.</w:t>
      </w:r>
    </w:p>
    <w:p w:rsidR="00FC3E0F" w:rsidRPr="00512766" w:rsidRDefault="00FC3E0F" w:rsidP="00926984">
      <w:pPr>
        <w:numPr>
          <w:ilvl w:val="0"/>
          <w:numId w:val="47"/>
        </w:numPr>
        <w:ind w:left="1281" w:hanging="357"/>
        <w:jc w:val="both"/>
        <w:rPr>
          <w:rFonts w:ascii="Arial" w:hAnsi="Arial" w:cs="Arial"/>
        </w:rPr>
      </w:pPr>
      <w:r w:rsidRPr="00512766">
        <w:rPr>
          <w:rFonts w:ascii="Arial" w:hAnsi="Arial" w:cs="Arial"/>
        </w:rPr>
        <w:t>Acta de concertación.</w:t>
      </w:r>
    </w:p>
    <w:p w:rsidR="00FC3E0F" w:rsidRDefault="00FC3E0F" w:rsidP="00926984">
      <w:pPr>
        <w:numPr>
          <w:ilvl w:val="0"/>
          <w:numId w:val="47"/>
        </w:numPr>
        <w:ind w:left="1281" w:hanging="357"/>
        <w:jc w:val="both"/>
        <w:rPr>
          <w:rFonts w:ascii="Arial" w:hAnsi="Arial" w:cs="Arial"/>
        </w:rPr>
      </w:pPr>
      <w:r>
        <w:rPr>
          <w:rFonts w:ascii="Arial" w:hAnsi="Arial" w:cs="Arial"/>
        </w:rPr>
        <w:t>Garantías.</w:t>
      </w:r>
    </w:p>
    <w:p w:rsidR="00FC3E0F" w:rsidRDefault="00FC3E0F" w:rsidP="00FC3E0F">
      <w:pPr>
        <w:jc w:val="both"/>
        <w:rPr>
          <w:rFonts w:ascii="Arial" w:hAnsi="Arial" w:cs="Arial"/>
        </w:rPr>
      </w:pPr>
    </w:p>
    <w:p w:rsidR="00FC3E0F" w:rsidRPr="00512766" w:rsidRDefault="00FC3E0F" w:rsidP="00FC3E0F">
      <w:pPr>
        <w:spacing w:after="120"/>
        <w:jc w:val="both"/>
        <w:rPr>
          <w:rFonts w:ascii="Arial" w:hAnsi="Arial" w:cs="Arial"/>
          <w:b/>
        </w:rPr>
      </w:pPr>
      <w:r w:rsidRPr="00512766">
        <w:rPr>
          <w:rFonts w:ascii="Arial" w:hAnsi="Arial" w:cs="Arial"/>
          <w:b/>
          <w:u w:val="single"/>
          <w:lang w:val="es-BO"/>
        </w:rPr>
        <w:t xml:space="preserve">CLÁUSULA </w:t>
      </w:r>
      <w:r w:rsidRPr="00512766">
        <w:rPr>
          <w:rFonts w:ascii="Arial" w:hAnsi="Arial" w:cs="Arial"/>
          <w:b/>
          <w:u w:val="single"/>
        </w:rPr>
        <w:t>SEXTA.- (OBJETO Y CAUSA)</w:t>
      </w:r>
    </w:p>
    <w:p w:rsidR="00FC3E0F" w:rsidRPr="00A72F49" w:rsidRDefault="00FC3E0F" w:rsidP="00FC3E0F">
      <w:pPr>
        <w:spacing w:after="120"/>
        <w:jc w:val="both"/>
        <w:rPr>
          <w:rFonts w:ascii="Arial" w:hAnsi="Arial" w:cs="Arial"/>
        </w:rPr>
      </w:pPr>
      <w:r w:rsidRPr="00512766">
        <w:rPr>
          <w:rFonts w:ascii="Arial" w:hAnsi="Arial" w:cs="Arial"/>
          <w:lang w:val="es-ES_tradnl"/>
        </w:rPr>
        <w:t xml:space="preserve">El </w:t>
      </w:r>
      <w:r w:rsidRPr="00512766">
        <w:rPr>
          <w:rFonts w:ascii="Arial" w:hAnsi="Arial" w:cs="Arial"/>
          <w:b/>
          <w:lang w:val="es-ES_tradnl"/>
        </w:rPr>
        <w:t>CONSULTOR</w:t>
      </w:r>
      <w:r w:rsidRPr="00512766">
        <w:rPr>
          <w:rFonts w:ascii="Arial" w:hAnsi="Arial" w:cs="Arial"/>
          <w:b/>
          <w:bCs/>
          <w:lang w:val="es-ES_tradnl"/>
        </w:rPr>
        <w:t xml:space="preserve"> </w:t>
      </w:r>
      <w:r w:rsidRPr="00512766">
        <w:rPr>
          <w:rFonts w:ascii="Arial" w:hAnsi="Arial" w:cs="Arial"/>
          <w:lang w:val="es-ES_tradnl"/>
        </w:rPr>
        <w:t xml:space="preserve">se compromete y obliga por el presente Contrato, a realizar la Consultoría de </w:t>
      </w:r>
      <w:r w:rsidRPr="00512766">
        <w:rPr>
          <w:rFonts w:ascii="Arial" w:hAnsi="Arial" w:cs="Arial"/>
        </w:rPr>
        <w:t>____________</w:t>
      </w:r>
      <w:r w:rsidRPr="00512766">
        <w:rPr>
          <w:rFonts w:ascii="Arial" w:hAnsi="Arial" w:cs="Arial"/>
          <w:lang w:val="es-ES_tradnl"/>
        </w:rPr>
        <w:t>,</w:t>
      </w:r>
      <w:r w:rsidRPr="00512766">
        <w:rPr>
          <w:rFonts w:ascii="Arial" w:hAnsi="Arial" w:cs="Arial"/>
        </w:rPr>
        <w:t xml:space="preserve"> </w:t>
      </w:r>
      <w:r w:rsidRPr="00A72F49">
        <w:rPr>
          <w:rFonts w:ascii="Arial" w:hAnsi="Arial" w:cs="Arial"/>
          <w:lang w:val="es-ES_tradnl"/>
        </w:rPr>
        <w:t>de conformidad</w:t>
      </w:r>
      <w:r w:rsidRPr="00A72F49">
        <w:rPr>
          <w:rFonts w:ascii="Arial" w:hAnsi="Arial" w:cs="Arial"/>
          <w:b/>
          <w:lang w:val="es-ES_tradnl"/>
        </w:rPr>
        <w:t xml:space="preserve"> </w:t>
      </w:r>
      <w:r w:rsidRPr="00A72F49">
        <w:rPr>
          <w:rFonts w:ascii="Arial" w:hAnsi="Arial" w:cs="Arial"/>
          <w:lang w:val="es-ES_tradnl"/>
        </w:rPr>
        <w:t>al</w:t>
      </w:r>
      <w:r w:rsidRPr="00A72F49">
        <w:rPr>
          <w:rFonts w:ascii="Arial" w:hAnsi="Arial" w:cs="Arial"/>
          <w:b/>
          <w:lang w:val="es-ES_tradnl"/>
        </w:rPr>
        <w:t xml:space="preserve"> </w:t>
      </w:r>
      <w:r w:rsidRPr="00A72F49">
        <w:rPr>
          <w:rFonts w:ascii="Arial" w:hAnsi="Arial" w:cs="Arial"/>
          <w:lang w:val="es-ES_tradnl"/>
        </w:rPr>
        <w:t xml:space="preserve">Documento </w:t>
      </w:r>
      <w:r>
        <w:rPr>
          <w:rFonts w:ascii="Arial" w:hAnsi="Arial" w:cs="Arial"/>
          <w:lang w:val="es-ES_tradnl"/>
        </w:rPr>
        <w:t xml:space="preserve">Base </w:t>
      </w:r>
      <w:r w:rsidRPr="00A72F49">
        <w:rPr>
          <w:rFonts w:ascii="Arial" w:hAnsi="Arial" w:cs="Arial"/>
          <w:lang w:val="es-ES_tradnl"/>
        </w:rPr>
        <w:t xml:space="preserve">de </w:t>
      </w:r>
      <w:r>
        <w:rPr>
          <w:rFonts w:ascii="Arial" w:hAnsi="Arial" w:cs="Arial"/>
          <w:lang w:val="es-ES_tradnl"/>
        </w:rPr>
        <w:t>C</w:t>
      </w:r>
      <w:r w:rsidRPr="00A72F49">
        <w:rPr>
          <w:rFonts w:ascii="Arial" w:hAnsi="Arial" w:cs="Arial"/>
          <w:lang w:val="es-ES_tradnl"/>
        </w:rPr>
        <w:t>ontratación y propuesta adjudicada,</w:t>
      </w:r>
      <w:r w:rsidRPr="00A72F49">
        <w:rPr>
          <w:rFonts w:ascii="Arial" w:hAnsi="Arial" w:cs="Arial"/>
          <w:b/>
          <w:lang w:val="es-ES_tradnl"/>
        </w:rPr>
        <w:t xml:space="preserve"> </w:t>
      </w:r>
      <w:r w:rsidRPr="00A72F49">
        <w:rPr>
          <w:rFonts w:ascii="Arial" w:hAnsi="Arial" w:cs="Arial"/>
        </w:rPr>
        <w:t>con estricta y absoluta sujeción al presente Contrato.</w:t>
      </w:r>
    </w:p>
    <w:p w:rsidR="00FC3E0F" w:rsidRPr="00512766" w:rsidRDefault="00FC3E0F" w:rsidP="00FC3E0F">
      <w:pPr>
        <w:spacing w:after="120"/>
        <w:jc w:val="both"/>
        <w:rPr>
          <w:rFonts w:ascii="Arial" w:hAnsi="Arial" w:cs="Arial"/>
          <w:b/>
          <w:u w:val="single"/>
          <w:lang w:val="es-BO"/>
        </w:rPr>
      </w:pPr>
      <w:r w:rsidRPr="00512766">
        <w:rPr>
          <w:rFonts w:ascii="Arial" w:hAnsi="Arial" w:cs="Arial"/>
          <w:b/>
          <w:u w:val="single"/>
          <w:lang w:val="es-BO"/>
        </w:rPr>
        <w:t xml:space="preserve">CLÁUSULA </w:t>
      </w:r>
      <w:r w:rsidRPr="00512766">
        <w:rPr>
          <w:rFonts w:ascii="Arial" w:hAnsi="Arial" w:cs="Arial"/>
          <w:b/>
          <w:u w:val="single"/>
          <w:lang w:val="es-ES_tradnl"/>
        </w:rPr>
        <w:t xml:space="preserve">SÉPTIMA.- </w:t>
      </w:r>
      <w:r w:rsidRPr="00512766">
        <w:rPr>
          <w:rFonts w:ascii="Arial" w:hAnsi="Arial" w:cs="Arial"/>
          <w:b/>
          <w:u w:val="single"/>
          <w:lang w:val="es-BO"/>
        </w:rPr>
        <w:t xml:space="preserve">(VIGENCIA Y </w:t>
      </w:r>
      <w:r w:rsidRPr="00512766">
        <w:rPr>
          <w:rFonts w:ascii="Arial" w:hAnsi="Arial" w:cs="Arial"/>
          <w:b/>
          <w:u w:val="single"/>
          <w:lang w:val="es-ES_tradnl"/>
        </w:rPr>
        <w:t>PLAZO DEL CONTRATO</w:t>
      </w:r>
      <w:r w:rsidRPr="00512766">
        <w:rPr>
          <w:rFonts w:ascii="Arial" w:hAnsi="Arial" w:cs="Arial"/>
          <w:b/>
          <w:u w:val="single"/>
          <w:lang w:val="es-BO"/>
        </w:rPr>
        <w:t xml:space="preserve">) </w:t>
      </w:r>
      <w:r w:rsidRPr="00512766">
        <w:rPr>
          <w:rFonts w:ascii="Arial" w:hAnsi="Arial" w:cs="Arial"/>
          <w:u w:val="single"/>
        </w:rPr>
        <w:t>(</w:t>
      </w:r>
      <w:r w:rsidRPr="00512766">
        <w:rPr>
          <w:rFonts w:ascii="Arial" w:hAnsi="Arial" w:cs="Arial"/>
          <w:b/>
          <w:i/>
          <w:u w:val="single"/>
          <w:lang w:val="es-ES_tradnl"/>
        </w:rPr>
        <w:t>de acuerdo a las especificaciones técnicas)</w:t>
      </w:r>
    </w:p>
    <w:p w:rsidR="00FC3E0F" w:rsidRPr="00512766" w:rsidRDefault="00FC3E0F" w:rsidP="00FC3E0F">
      <w:pPr>
        <w:spacing w:after="120"/>
        <w:ind w:left="567" w:hanging="567"/>
        <w:jc w:val="both"/>
        <w:rPr>
          <w:rFonts w:ascii="Arial" w:hAnsi="Arial" w:cs="Arial"/>
          <w:b/>
          <w:lang w:val="es-BO"/>
        </w:rPr>
      </w:pPr>
      <w:r w:rsidRPr="00512766">
        <w:rPr>
          <w:rFonts w:ascii="Arial" w:hAnsi="Arial" w:cs="Arial"/>
          <w:b/>
          <w:lang w:val="es-BO"/>
        </w:rPr>
        <w:t xml:space="preserve">7.1. </w:t>
      </w:r>
      <w:r w:rsidRPr="00512766">
        <w:rPr>
          <w:rFonts w:ascii="Arial" w:hAnsi="Arial" w:cs="Arial"/>
          <w:b/>
          <w:lang w:val="es-BO"/>
        </w:rPr>
        <w:tab/>
        <w:t xml:space="preserve">Vigencia: </w:t>
      </w:r>
    </w:p>
    <w:p w:rsidR="00FC3E0F" w:rsidRPr="00512766" w:rsidRDefault="00FC3E0F" w:rsidP="00FC3E0F">
      <w:pPr>
        <w:spacing w:after="120"/>
        <w:ind w:left="567" w:hanging="1"/>
        <w:jc w:val="both"/>
        <w:rPr>
          <w:rFonts w:ascii="Arial" w:hAnsi="Arial" w:cs="Arial"/>
          <w:lang w:val="es-BO"/>
        </w:rPr>
      </w:pPr>
      <w:r w:rsidRPr="00512766">
        <w:rPr>
          <w:rFonts w:ascii="Arial" w:hAnsi="Arial" w:cs="Arial"/>
          <w:lang w:val="es-BO"/>
        </w:rPr>
        <w:t xml:space="preserve">El presente Contrato, entrará en vigencia desde el día de la suscripción por ambas Partes, hasta la emisión del acta de cierre de Contrato por parte de la </w:t>
      </w:r>
      <w:r w:rsidRPr="00512766">
        <w:rPr>
          <w:rFonts w:ascii="Arial" w:hAnsi="Arial" w:cs="Arial"/>
          <w:b/>
          <w:lang w:val="es-BO"/>
        </w:rPr>
        <w:t>ENTIDAD</w:t>
      </w:r>
      <w:r w:rsidRPr="00512766">
        <w:rPr>
          <w:rFonts w:ascii="Arial" w:hAnsi="Arial" w:cs="Arial"/>
          <w:lang w:val="es-BO"/>
        </w:rPr>
        <w:t>.</w:t>
      </w:r>
    </w:p>
    <w:p w:rsidR="00FC3E0F" w:rsidRPr="00512766" w:rsidRDefault="00FC3E0F" w:rsidP="00FC3E0F">
      <w:pPr>
        <w:spacing w:after="120"/>
        <w:ind w:left="567" w:hanging="567"/>
        <w:jc w:val="both"/>
        <w:rPr>
          <w:rFonts w:ascii="Arial" w:hAnsi="Arial" w:cs="Arial"/>
          <w:b/>
          <w:lang w:val="es-BO"/>
        </w:rPr>
      </w:pPr>
      <w:r w:rsidRPr="00512766">
        <w:rPr>
          <w:rFonts w:ascii="Arial" w:hAnsi="Arial" w:cs="Arial"/>
          <w:b/>
          <w:lang w:val="es-BO"/>
        </w:rPr>
        <w:t xml:space="preserve">7.2. </w:t>
      </w:r>
      <w:r w:rsidRPr="00512766">
        <w:rPr>
          <w:rFonts w:ascii="Arial" w:hAnsi="Arial" w:cs="Arial"/>
          <w:b/>
          <w:lang w:val="es-BO"/>
        </w:rPr>
        <w:tab/>
        <w:t>Plazo:</w:t>
      </w:r>
    </w:p>
    <w:p w:rsidR="00FC3E0F" w:rsidRPr="00512766" w:rsidRDefault="00FC3E0F" w:rsidP="00FC3E0F">
      <w:pPr>
        <w:spacing w:after="120"/>
        <w:ind w:left="567"/>
        <w:jc w:val="both"/>
        <w:rPr>
          <w:rFonts w:ascii="Arial" w:hAnsi="Arial" w:cs="Arial"/>
        </w:rPr>
      </w:pPr>
      <w:r w:rsidRPr="00512766">
        <w:rPr>
          <w:rFonts w:ascii="Arial" w:hAnsi="Arial" w:cs="Arial"/>
        </w:rPr>
        <w:t xml:space="preserve">El plazo estipulado para la prestación de la Consultoría será de </w:t>
      </w:r>
      <w:r w:rsidRPr="00512766">
        <w:rPr>
          <w:rFonts w:ascii="Arial" w:hAnsi="Arial" w:cs="Arial"/>
          <w:i/>
        </w:rPr>
        <w:t xml:space="preserve">literal (numeral) </w:t>
      </w:r>
      <w:r w:rsidRPr="00512766">
        <w:rPr>
          <w:rFonts w:ascii="Arial" w:hAnsi="Arial" w:cs="Arial"/>
        </w:rPr>
        <w:t>días calendario, computables desde la emisión de la orden de inicio emitida por la Unidad Solicitante.</w:t>
      </w:r>
    </w:p>
    <w:p w:rsidR="00FC3E0F" w:rsidRPr="00512766" w:rsidRDefault="00FC3E0F" w:rsidP="00FC3E0F">
      <w:pPr>
        <w:spacing w:before="120" w:after="120"/>
        <w:ind w:left="567"/>
        <w:jc w:val="both"/>
        <w:rPr>
          <w:rFonts w:ascii="Arial" w:hAnsi="Arial" w:cs="Arial"/>
          <w:i/>
          <w:lang w:val="es-ES_tradnl"/>
        </w:rPr>
      </w:pPr>
      <w:r w:rsidRPr="00512766">
        <w:rPr>
          <w:rFonts w:ascii="Arial" w:hAnsi="Arial" w:cs="Arial"/>
          <w:lang w:val="es-ES_tradnl"/>
        </w:rPr>
        <w:t xml:space="preserve">El </w:t>
      </w:r>
      <w:r w:rsidRPr="00512766">
        <w:rPr>
          <w:rFonts w:ascii="Arial" w:hAnsi="Arial" w:cs="Arial"/>
          <w:b/>
          <w:bCs/>
          <w:lang w:val="es-ES_tradnl"/>
        </w:rPr>
        <w:t xml:space="preserve">CONSULTOR </w:t>
      </w:r>
      <w:r w:rsidRPr="00512766">
        <w:rPr>
          <w:rFonts w:ascii="Arial" w:hAnsi="Arial" w:cs="Arial"/>
          <w:bCs/>
          <w:lang w:val="es-ES_tradnl"/>
        </w:rPr>
        <w:t>r</w:t>
      </w:r>
      <w:r w:rsidRPr="00512766">
        <w:rPr>
          <w:rFonts w:ascii="Arial" w:hAnsi="Arial" w:cs="Arial"/>
          <w:lang w:val="es-ES_tradnl"/>
        </w:rPr>
        <w:t xml:space="preserve">ealizará la Consultoría en el plazo máximo de </w:t>
      </w:r>
      <w:r w:rsidRPr="00512766">
        <w:rPr>
          <w:rFonts w:ascii="Arial" w:hAnsi="Arial" w:cs="Arial"/>
          <w:i/>
          <w:lang w:val="es-ES_tradnl"/>
        </w:rPr>
        <w:t>literal</w:t>
      </w:r>
      <w:r w:rsidRPr="00512766">
        <w:rPr>
          <w:rFonts w:ascii="Arial" w:hAnsi="Arial" w:cs="Arial"/>
          <w:lang w:val="es-ES_tradnl"/>
        </w:rPr>
        <w:t xml:space="preserve"> (</w:t>
      </w:r>
      <w:r w:rsidRPr="00512766">
        <w:rPr>
          <w:rFonts w:ascii="Arial" w:hAnsi="Arial" w:cs="Arial"/>
          <w:i/>
          <w:lang w:val="es-ES_tradnl"/>
        </w:rPr>
        <w:t>numeral</w:t>
      </w:r>
      <w:r w:rsidRPr="00512766">
        <w:rPr>
          <w:rFonts w:ascii="Arial" w:hAnsi="Arial" w:cs="Arial"/>
          <w:lang w:val="es-ES_tradnl"/>
        </w:rPr>
        <w:t xml:space="preserve">) días calendario, computables a partir  de la instrucción de la Unidad Solicitante de la </w:t>
      </w:r>
      <w:r w:rsidRPr="00512766">
        <w:rPr>
          <w:rFonts w:ascii="Arial" w:hAnsi="Arial" w:cs="Arial"/>
          <w:b/>
          <w:lang w:val="es-ES_tradnl"/>
        </w:rPr>
        <w:t>ENTIDAD</w:t>
      </w:r>
      <w:r w:rsidRPr="00512766">
        <w:rPr>
          <w:rFonts w:ascii="Arial" w:hAnsi="Arial" w:cs="Arial"/>
          <w:lang w:val="es-ES_tradnl"/>
        </w:rPr>
        <w:t>. (</w:t>
      </w:r>
      <w:proofErr w:type="gramStart"/>
      <w:r w:rsidRPr="00512766">
        <w:rPr>
          <w:rFonts w:ascii="Arial" w:hAnsi="Arial" w:cs="Arial"/>
          <w:i/>
          <w:lang w:val="es-ES_tradnl"/>
        </w:rPr>
        <w:t>insertar</w:t>
      </w:r>
      <w:proofErr w:type="gramEnd"/>
      <w:r w:rsidRPr="00512766">
        <w:rPr>
          <w:rFonts w:ascii="Arial" w:hAnsi="Arial" w:cs="Arial"/>
          <w:i/>
          <w:lang w:val="es-ES_tradnl"/>
        </w:rPr>
        <w:t xml:space="preserve"> de acuerdo a lo indicado en las especificaciones técnicas)</w:t>
      </w:r>
    </w:p>
    <w:p w:rsidR="00FC3E0F" w:rsidRPr="00512766" w:rsidRDefault="00FC3E0F" w:rsidP="00FC3E0F">
      <w:pPr>
        <w:spacing w:before="120" w:after="120"/>
        <w:jc w:val="both"/>
        <w:rPr>
          <w:rFonts w:ascii="Arial" w:hAnsi="Arial" w:cs="Arial"/>
          <w:b/>
          <w:u w:val="single"/>
        </w:rPr>
      </w:pPr>
      <w:r w:rsidRPr="00512766">
        <w:rPr>
          <w:rFonts w:ascii="Arial" w:hAnsi="Arial" w:cs="Arial"/>
          <w:b/>
          <w:u w:val="single"/>
          <w:lang w:val="es-BO"/>
        </w:rPr>
        <w:t xml:space="preserve">CLÁUSULA </w:t>
      </w:r>
      <w:r w:rsidRPr="00512766">
        <w:rPr>
          <w:rFonts w:ascii="Arial" w:hAnsi="Arial" w:cs="Arial"/>
          <w:b/>
          <w:u w:val="single"/>
          <w:lang w:val="es-ES_tradnl"/>
        </w:rPr>
        <w:t xml:space="preserve">OCTAVA.- </w:t>
      </w:r>
      <w:r w:rsidRPr="00512766">
        <w:rPr>
          <w:rFonts w:ascii="Arial" w:hAnsi="Arial" w:cs="Arial"/>
          <w:b/>
          <w:u w:val="single"/>
        </w:rPr>
        <w:t xml:space="preserve">(LUGAR DE LA CONSULTORÍA) </w:t>
      </w:r>
      <w:r w:rsidRPr="00512766">
        <w:rPr>
          <w:rFonts w:ascii="Arial" w:hAnsi="Arial" w:cs="Arial"/>
          <w:u w:val="single"/>
        </w:rPr>
        <w:t>(</w:t>
      </w:r>
      <w:r w:rsidRPr="00512766">
        <w:rPr>
          <w:rFonts w:ascii="Arial" w:hAnsi="Arial" w:cs="Arial"/>
          <w:b/>
          <w:i/>
          <w:u w:val="single"/>
          <w:lang w:val="es-ES_tradnl"/>
        </w:rPr>
        <w:t>de acuerdo a las especificaciones técnicas)</w:t>
      </w:r>
    </w:p>
    <w:p w:rsidR="00FC3E0F" w:rsidRPr="00512766" w:rsidRDefault="00FC3E0F" w:rsidP="00FC3E0F">
      <w:pPr>
        <w:spacing w:before="120" w:after="120"/>
        <w:jc w:val="both"/>
        <w:rPr>
          <w:rFonts w:ascii="Arial" w:hAnsi="Arial" w:cs="Arial"/>
          <w:lang w:val="es-ES_tradnl"/>
        </w:rPr>
      </w:pPr>
      <w:r w:rsidRPr="00512766">
        <w:rPr>
          <w:rFonts w:ascii="Arial" w:hAnsi="Arial" w:cs="Arial"/>
        </w:rPr>
        <w:t xml:space="preserve">El </w:t>
      </w:r>
      <w:r w:rsidRPr="00512766">
        <w:rPr>
          <w:rFonts w:ascii="Arial" w:hAnsi="Arial" w:cs="Arial"/>
          <w:b/>
        </w:rPr>
        <w:t>CONSULTOR</w:t>
      </w:r>
      <w:r w:rsidRPr="00512766">
        <w:rPr>
          <w:rFonts w:ascii="Arial" w:hAnsi="Arial" w:cs="Arial"/>
        </w:rPr>
        <w:t xml:space="preserve"> desarrollará la Consultoría _____________</w:t>
      </w:r>
      <w:r w:rsidRPr="00512766">
        <w:rPr>
          <w:rFonts w:ascii="Arial" w:hAnsi="Arial" w:cs="Arial"/>
          <w:lang w:val="es-ES_tradnl"/>
        </w:rPr>
        <w:t>, en coordinación con la Contraparte.</w:t>
      </w:r>
    </w:p>
    <w:p w:rsidR="00FC3E0F" w:rsidRPr="00512766" w:rsidRDefault="00FC3E0F" w:rsidP="00FC3E0F">
      <w:pPr>
        <w:spacing w:after="120"/>
        <w:jc w:val="both"/>
        <w:rPr>
          <w:rFonts w:ascii="Arial" w:hAnsi="Arial" w:cs="Arial"/>
          <w:b/>
          <w:lang w:val="es-ES_tradnl"/>
        </w:rPr>
      </w:pPr>
      <w:r w:rsidRPr="00512766">
        <w:rPr>
          <w:rFonts w:ascii="Arial" w:hAnsi="Arial" w:cs="Arial"/>
          <w:b/>
          <w:u w:val="single"/>
          <w:lang w:val="es-BO"/>
        </w:rPr>
        <w:t xml:space="preserve">CLÁUSULA </w:t>
      </w:r>
      <w:r w:rsidRPr="00512766">
        <w:rPr>
          <w:rFonts w:ascii="Arial" w:hAnsi="Arial" w:cs="Arial"/>
          <w:b/>
          <w:u w:val="single"/>
          <w:lang w:val="es-ES_tradnl"/>
        </w:rPr>
        <w:t>NOVENA.- (MONTO DEL CONTRATO)</w:t>
      </w:r>
    </w:p>
    <w:p w:rsidR="00FC3E0F" w:rsidRPr="00512766" w:rsidRDefault="00FC3E0F" w:rsidP="00FC3E0F">
      <w:pPr>
        <w:spacing w:after="120"/>
        <w:jc w:val="both"/>
        <w:rPr>
          <w:rFonts w:ascii="Arial" w:hAnsi="Arial" w:cs="Arial"/>
          <w:lang w:val="es-ES_tradnl"/>
        </w:rPr>
      </w:pPr>
      <w:r w:rsidRPr="00512766">
        <w:rPr>
          <w:rFonts w:ascii="Arial" w:hAnsi="Arial" w:cs="Arial"/>
          <w:lang w:val="es-ES_tradnl"/>
        </w:rPr>
        <w:t xml:space="preserve">El monto mensual propuesto y aceptado por ambas Partes para la ejecución del objeto del presente Contrato es de </w:t>
      </w:r>
      <w:r w:rsidRPr="00512766">
        <w:rPr>
          <w:rFonts w:ascii="Arial" w:hAnsi="Arial" w:cs="Arial"/>
        </w:rPr>
        <w:t xml:space="preserve">Bs_____ (_________ __/100 </w:t>
      </w:r>
      <w:proofErr w:type="gramStart"/>
      <w:r w:rsidRPr="00512766">
        <w:rPr>
          <w:rFonts w:ascii="Arial" w:hAnsi="Arial" w:cs="Arial"/>
        </w:rPr>
        <w:t>Bolivianos</w:t>
      </w:r>
      <w:proofErr w:type="gramEnd"/>
      <w:r w:rsidRPr="00512766">
        <w:rPr>
          <w:rFonts w:ascii="Arial" w:hAnsi="Arial" w:cs="Arial"/>
        </w:rPr>
        <w:t xml:space="preserve">). El </w:t>
      </w:r>
      <w:r w:rsidRPr="00512766">
        <w:rPr>
          <w:rFonts w:ascii="Arial" w:hAnsi="Arial" w:cs="Arial"/>
          <w:lang w:val="es-ES_tradnl"/>
        </w:rPr>
        <w:t>precio corresponde a la propuesta adjudicada establecida en la propuesta económica que forma parte de este Contrato.</w:t>
      </w:r>
    </w:p>
    <w:p w:rsidR="00FC3E0F" w:rsidRPr="00512766" w:rsidRDefault="00FC3E0F" w:rsidP="00FC3E0F">
      <w:pPr>
        <w:spacing w:before="120" w:after="120"/>
        <w:jc w:val="both"/>
        <w:rPr>
          <w:rFonts w:ascii="Arial" w:hAnsi="Arial" w:cs="Arial"/>
          <w:lang w:val="es-ES_tradnl"/>
        </w:rPr>
      </w:pPr>
      <w:r w:rsidRPr="00512766">
        <w:rPr>
          <w:rFonts w:ascii="Arial" w:hAnsi="Arial" w:cs="Arial"/>
          <w:lang w:val="es-ES_tradnl"/>
        </w:rPr>
        <w:t>El precio o valor final de la Consultoría será el resultante de aplicar los precios unitarios de la propuesta adjudicada a las cantidades de la Consultoría.</w:t>
      </w:r>
    </w:p>
    <w:p w:rsidR="00FC3E0F" w:rsidRPr="00512766" w:rsidRDefault="00FC3E0F" w:rsidP="00FC3E0F">
      <w:pPr>
        <w:widowControl w:val="0"/>
        <w:spacing w:before="120" w:after="120"/>
        <w:ind w:hanging="11"/>
        <w:jc w:val="both"/>
        <w:rPr>
          <w:rFonts w:ascii="Arial" w:hAnsi="Arial" w:cs="Arial"/>
          <w:lang w:val="es-ES_tradnl"/>
        </w:rPr>
      </w:pPr>
      <w:r w:rsidRPr="00512766">
        <w:rPr>
          <w:rFonts w:ascii="Arial" w:hAnsi="Arial" w:cs="Arial"/>
          <w:lang w:val="es-ES_tradnl"/>
        </w:rPr>
        <w:t xml:space="preserve">El </w:t>
      </w:r>
      <w:r w:rsidRPr="00512766">
        <w:rPr>
          <w:rFonts w:ascii="Arial" w:hAnsi="Arial" w:cs="Arial"/>
          <w:b/>
          <w:lang w:val="es-ES_tradnl"/>
        </w:rPr>
        <w:t>CONSULTOR</w:t>
      </w:r>
      <w:r w:rsidRPr="00512766">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Consultoría, mencionando sin limitar los gastos de servicios auxiliares, cuando sean necesarios para el cumplimiento integral de las disposiciones contractuales hasta el término final del Contrato, no dando lugar a ninguna clase de reclamos del </w:t>
      </w:r>
      <w:r w:rsidRPr="00512766">
        <w:rPr>
          <w:rFonts w:ascii="Arial" w:hAnsi="Arial" w:cs="Arial"/>
          <w:b/>
          <w:lang w:val="es-ES_tradnl"/>
        </w:rPr>
        <w:t>CONSULTOR</w:t>
      </w:r>
      <w:r w:rsidRPr="00512766">
        <w:rPr>
          <w:rFonts w:ascii="Arial" w:hAnsi="Arial" w:cs="Arial"/>
          <w:lang w:val="es-ES_tradnl"/>
        </w:rPr>
        <w:t xml:space="preserve"> a título de revisión de precio o reembolso ni cualquier otro similar a la </w:t>
      </w:r>
      <w:r w:rsidRPr="00512766">
        <w:rPr>
          <w:rFonts w:ascii="Arial" w:hAnsi="Arial" w:cs="Arial"/>
          <w:b/>
          <w:lang w:val="es-ES_tradnl"/>
        </w:rPr>
        <w:t>ENTIDAD</w:t>
      </w:r>
      <w:r w:rsidRPr="00512766">
        <w:rPr>
          <w:rFonts w:ascii="Arial" w:hAnsi="Arial" w:cs="Arial"/>
          <w:lang w:val="es-ES_tradnl"/>
        </w:rPr>
        <w:t>.</w:t>
      </w:r>
    </w:p>
    <w:p w:rsidR="00FC3E0F" w:rsidRPr="00512766" w:rsidRDefault="00FC3E0F" w:rsidP="00FC3E0F">
      <w:pPr>
        <w:numPr>
          <w:ilvl w:val="1"/>
          <w:numId w:val="0"/>
        </w:numPr>
        <w:tabs>
          <w:tab w:val="num" w:pos="284"/>
        </w:tabs>
        <w:spacing w:before="120" w:after="120"/>
        <w:jc w:val="both"/>
        <w:rPr>
          <w:rFonts w:ascii="Arial" w:hAnsi="Arial" w:cs="Arial"/>
          <w:lang w:val="es-ES_tradnl"/>
        </w:rPr>
      </w:pPr>
      <w:r w:rsidRPr="00512766">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12766">
        <w:rPr>
          <w:rFonts w:ascii="Arial" w:hAnsi="Arial" w:cs="Arial"/>
          <w:b/>
          <w:lang w:val="es-ES_tradnl"/>
        </w:rPr>
        <w:t>ENTIDAD</w:t>
      </w:r>
      <w:r w:rsidRPr="00512766">
        <w:rPr>
          <w:rFonts w:ascii="Arial" w:hAnsi="Arial" w:cs="Arial"/>
          <w:lang w:val="es-ES_tradnl"/>
        </w:rPr>
        <w:t xml:space="preserve"> reconocerá costos por trabajos adicionales que previamente no tuvieran su expresa aprobación y no se haya cumplido con lo establecido en el Contrato.</w:t>
      </w:r>
    </w:p>
    <w:p w:rsidR="00FC3E0F" w:rsidRPr="00512766" w:rsidRDefault="00FC3E0F" w:rsidP="00FC3E0F">
      <w:pPr>
        <w:spacing w:after="120"/>
        <w:jc w:val="both"/>
        <w:rPr>
          <w:rFonts w:ascii="Arial" w:hAnsi="Arial" w:cs="Arial"/>
          <w:lang w:val="es-ES_tradnl"/>
        </w:rPr>
      </w:pPr>
      <w:r w:rsidRPr="00512766">
        <w:rPr>
          <w:rFonts w:ascii="Arial" w:hAnsi="Arial" w:cs="Arial"/>
          <w:b/>
          <w:u w:val="single"/>
          <w:lang w:val="es-BO"/>
        </w:rPr>
        <w:t xml:space="preserve">CLÁUSULA </w:t>
      </w:r>
      <w:r w:rsidRPr="00512766">
        <w:rPr>
          <w:rFonts w:ascii="Arial" w:hAnsi="Arial" w:cs="Arial"/>
          <w:b/>
          <w:u w:val="single"/>
          <w:lang w:val="es-ES_tradnl"/>
        </w:rPr>
        <w:t>DÉCIMA.- (FORMA DE PAGO)</w:t>
      </w:r>
      <w:r w:rsidRPr="00512766">
        <w:rPr>
          <w:rFonts w:ascii="Arial" w:hAnsi="Arial" w:cs="Arial"/>
          <w:b/>
          <w:lang w:val="es-ES_tradnl"/>
        </w:rPr>
        <w:t xml:space="preserve"> </w:t>
      </w:r>
      <w:r w:rsidRPr="00512766">
        <w:rPr>
          <w:rFonts w:ascii="Arial" w:hAnsi="Arial" w:cs="Arial"/>
          <w:b/>
          <w:i/>
          <w:lang w:val="es-ES_tradnl"/>
        </w:rPr>
        <w:t>(De acuerdo a las especificaciones técnicas)</w:t>
      </w:r>
    </w:p>
    <w:p w:rsidR="00FC3E0F" w:rsidRPr="00512766" w:rsidRDefault="00FC3E0F" w:rsidP="00FC3E0F">
      <w:pPr>
        <w:spacing w:after="120"/>
        <w:jc w:val="both"/>
        <w:rPr>
          <w:rFonts w:ascii="Arial" w:hAnsi="Arial" w:cs="Arial"/>
        </w:rPr>
      </w:pPr>
      <w:r w:rsidRPr="00512766">
        <w:rPr>
          <w:rFonts w:ascii="Arial" w:hAnsi="Arial" w:cs="Arial"/>
        </w:rPr>
        <w:lastRenderedPageBreak/>
        <w:t xml:space="preserve">El monto mensual convenido será cancelado previa presentación de informes requeridos y establecidos en las especificaciones técnicas, debidamente aprobados por la Contraparte y previa presentación de los siguientes documentos, debidamente aprobados por la Contraparte designada por la </w:t>
      </w:r>
      <w:r w:rsidRPr="00512766">
        <w:rPr>
          <w:rFonts w:ascii="Arial" w:hAnsi="Arial" w:cs="Arial"/>
          <w:b/>
        </w:rPr>
        <w:t>ENTIDAD</w:t>
      </w:r>
      <w:r w:rsidRPr="00512766">
        <w:rPr>
          <w:rFonts w:ascii="Arial" w:hAnsi="Arial" w:cs="Arial"/>
        </w:rPr>
        <w:t>:</w:t>
      </w:r>
    </w:p>
    <w:p w:rsidR="00FC3E0F" w:rsidRPr="00512766" w:rsidRDefault="00FC3E0F" w:rsidP="00926984">
      <w:pPr>
        <w:numPr>
          <w:ilvl w:val="0"/>
          <w:numId w:val="44"/>
        </w:numPr>
        <w:ind w:left="1702" w:hanging="284"/>
        <w:jc w:val="both"/>
        <w:rPr>
          <w:rFonts w:ascii="Arial" w:hAnsi="Arial" w:cs="Arial"/>
        </w:rPr>
      </w:pPr>
      <w:r w:rsidRPr="00512766">
        <w:rPr>
          <w:rFonts w:ascii="Arial" w:hAnsi="Arial" w:cs="Arial"/>
        </w:rPr>
        <w:t xml:space="preserve">Informe de actividades. </w:t>
      </w:r>
    </w:p>
    <w:p w:rsidR="00FC3E0F" w:rsidRPr="00BF66E9" w:rsidRDefault="00FC3E0F" w:rsidP="00926984">
      <w:pPr>
        <w:pStyle w:val="Prrafodelista"/>
        <w:numPr>
          <w:ilvl w:val="0"/>
          <w:numId w:val="44"/>
        </w:numPr>
        <w:ind w:left="1702" w:hanging="284"/>
        <w:jc w:val="both"/>
        <w:rPr>
          <w:rFonts w:ascii="Arial" w:hAnsi="Arial" w:cs="Arial"/>
          <w:lang w:val="es-ES_tradnl"/>
        </w:rPr>
      </w:pPr>
      <w:r w:rsidRPr="00512766">
        <w:rPr>
          <w:rFonts w:ascii="Arial" w:hAnsi="Arial" w:cs="Arial"/>
          <w:lang w:val="es-ES_tradnl"/>
        </w:rPr>
        <w:t xml:space="preserve">Fotocopia de registro </w:t>
      </w:r>
      <w:r>
        <w:rPr>
          <w:rFonts w:ascii="Arial" w:hAnsi="Arial" w:cs="Arial"/>
          <w:lang w:val="es-ES_tradnl"/>
        </w:rPr>
        <w:t xml:space="preserve">Sistema </w:t>
      </w:r>
      <w:r w:rsidRPr="00512766">
        <w:rPr>
          <w:rFonts w:ascii="Arial" w:hAnsi="Arial" w:cs="Arial"/>
        </w:rPr>
        <w:t xml:space="preserve">de </w:t>
      </w:r>
      <w:r>
        <w:rPr>
          <w:rFonts w:ascii="Arial" w:hAnsi="Arial" w:cs="Arial"/>
        </w:rPr>
        <w:t>G</w:t>
      </w:r>
      <w:r w:rsidRPr="00512766">
        <w:rPr>
          <w:rFonts w:ascii="Arial" w:hAnsi="Arial" w:cs="Arial"/>
        </w:rPr>
        <w:t xml:space="preserve">estión </w:t>
      </w:r>
      <w:r>
        <w:rPr>
          <w:rFonts w:ascii="Arial" w:hAnsi="Arial" w:cs="Arial"/>
        </w:rPr>
        <w:t>P</w:t>
      </w:r>
      <w:r w:rsidRPr="00BF66E9">
        <w:rPr>
          <w:rFonts w:ascii="Arial" w:hAnsi="Arial" w:cs="Arial"/>
        </w:rPr>
        <w:t>ública (SIGEP).</w:t>
      </w:r>
    </w:p>
    <w:p w:rsidR="00FC3E0F" w:rsidRPr="00512766" w:rsidRDefault="00FC3E0F" w:rsidP="00926984">
      <w:pPr>
        <w:numPr>
          <w:ilvl w:val="0"/>
          <w:numId w:val="44"/>
        </w:numPr>
        <w:ind w:left="1702" w:hanging="284"/>
        <w:jc w:val="both"/>
        <w:rPr>
          <w:rFonts w:ascii="Arial" w:hAnsi="Arial" w:cs="Arial"/>
        </w:rPr>
      </w:pPr>
      <w:r w:rsidRPr="00512766">
        <w:rPr>
          <w:rFonts w:ascii="Arial" w:hAnsi="Arial" w:cs="Arial"/>
        </w:rPr>
        <w:t>Póliza de seguro de accidentes personales</w:t>
      </w:r>
      <w:r>
        <w:rPr>
          <w:rFonts w:ascii="Arial" w:hAnsi="Arial" w:cs="Arial"/>
        </w:rPr>
        <w:t xml:space="preserve"> (según corresponda)</w:t>
      </w:r>
      <w:r w:rsidRPr="00512766">
        <w:rPr>
          <w:rFonts w:ascii="Arial" w:hAnsi="Arial" w:cs="Arial"/>
        </w:rPr>
        <w:t>.</w:t>
      </w:r>
    </w:p>
    <w:p w:rsidR="00FC3E0F" w:rsidRPr="00512766" w:rsidRDefault="00FC3E0F" w:rsidP="00926984">
      <w:pPr>
        <w:numPr>
          <w:ilvl w:val="0"/>
          <w:numId w:val="44"/>
        </w:numPr>
        <w:spacing w:after="120"/>
        <w:ind w:left="1702" w:hanging="284"/>
        <w:jc w:val="both"/>
        <w:rPr>
          <w:rFonts w:ascii="Arial" w:hAnsi="Arial" w:cs="Arial"/>
          <w:lang w:val="es-ES_tradnl"/>
        </w:rPr>
      </w:pPr>
      <w:r>
        <w:rPr>
          <w:rFonts w:ascii="Arial" w:hAnsi="Arial" w:cs="Arial"/>
          <w:lang w:val="es-ES_tradnl"/>
        </w:rPr>
        <w:t>Fotocopia de c</w:t>
      </w:r>
      <w:r w:rsidRPr="00512766">
        <w:rPr>
          <w:rFonts w:ascii="Arial" w:hAnsi="Arial" w:cs="Arial"/>
          <w:lang w:val="es-ES_tradnl"/>
        </w:rPr>
        <w:t>édula de identidad.</w:t>
      </w:r>
    </w:p>
    <w:p w:rsidR="00FC3E0F" w:rsidRPr="00512766" w:rsidRDefault="00FC3E0F" w:rsidP="00FC3E0F">
      <w:pPr>
        <w:spacing w:after="120"/>
        <w:jc w:val="both"/>
        <w:rPr>
          <w:rFonts w:ascii="Arial" w:hAnsi="Arial" w:cs="Arial"/>
        </w:rPr>
      </w:pPr>
      <w:r w:rsidRPr="00512766">
        <w:rPr>
          <w:rFonts w:ascii="Arial" w:hAnsi="Arial" w:cs="Arial"/>
        </w:rPr>
        <w:t xml:space="preserve">El pago se realizará </w:t>
      </w:r>
      <w:r w:rsidRPr="00512766">
        <w:rPr>
          <w:rFonts w:ascii="Arial" w:hAnsi="Arial" w:cs="Arial"/>
          <w:lang w:val="es-ES_tradnl"/>
        </w:rPr>
        <w:t xml:space="preserve">a través de transferencia bancaria vía </w:t>
      </w:r>
      <w:r w:rsidRPr="00512766">
        <w:rPr>
          <w:rFonts w:ascii="Arial" w:hAnsi="Arial" w:cs="Arial"/>
        </w:rPr>
        <w:t>sistema de gestión de pública (SIGEP), después de haberse emitido el Informe de Conformidad por la Contraparte designada.</w:t>
      </w:r>
    </w:p>
    <w:p w:rsidR="00FC3E0F" w:rsidRPr="00512766" w:rsidRDefault="00FC3E0F" w:rsidP="00FC3E0F">
      <w:pPr>
        <w:spacing w:before="120" w:after="120"/>
        <w:jc w:val="both"/>
        <w:rPr>
          <w:rFonts w:ascii="Arial" w:hAnsi="Arial" w:cs="Arial"/>
          <w:b/>
          <w:u w:val="single"/>
          <w:lang w:val="es-ES_tradnl"/>
        </w:rPr>
      </w:pPr>
      <w:r w:rsidRPr="00512766">
        <w:rPr>
          <w:rFonts w:ascii="Arial" w:hAnsi="Arial" w:cs="Arial"/>
          <w:b/>
          <w:u w:val="single"/>
          <w:lang w:val="es-BO"/>
        </w:rPr>
        <w:t xml:space="preserve">CLÁUSULA </w:t>
      </w:r>
      <w:r w:rsidRPr="00512766">
        <w:rPr>
          <w:rFonts w:ascii="Arial" w:hAnsi="Arial" w:cs="Arial"/>
          <w:b/>
          <w:iCs/>
          <w:u w:val="single"/>
        </w:rPr>
        <w:t xml:space="preserve">DÉCIMA PRIMERA.- (FACTURACIÓN) </w:t>
      </w:r>
      <w:r w:rsidRPr="00512766">
        <w:rPr>
          <w:rFonts w:ascii="Arial" w:hAnsi="Arial" w:cs="Arial"/>
          <w:b/>
          <w:i/>
          <w:u w:val="single"/>
          <w:lang w:val="es-ES_tradnl"/>
        </w:rPr>
        <w:t>(de acuerdo a la validación de la Dirección de Tributos Corporativa)</w:t>
      </w:r>
    </w:p>
    <w:p w:rsidR="00FC3E0F" w:rsidRPr="00512766" w:rsidRDefault="00FC3E0F" w:rsidP="00FC3E0F">
      <w:pPr>
        <w:spacing w:before="120" w:after="120"/>
        <w:jc w:val="both"/>
        <w:rPr>
          <w:rFonts w:ascii="Arial" w:hAnsi="Arial" w:cs="Arial"/>
          <w:iCs/>
        </w:rPr>
      </w:pPr>
      <w:r w:rsidRPr="00512766">
        <w:rPr>
          <w:rFonts w:ascii="Arial" w:hAnsi="Arial" w:cs="Arial"/>
          <w:iCs/>
        </w:rPr>
        <w:t>La factura debe ser emitida de acuerdo a normativa vigente a nombre de Yacimientos Petrolíferos Fiscales Bolivianos consignando el número de identificación tributaria (NIT) 1020269020.</w:t>
      </w:r>
    </w:p>
    <w:p w:rsidR="00FC3E0F" w:rsidRPr="00010356" w:rsidRDefault="00FC3E0F" w:rsidP="00FC3E0F">
      <w:pPr>
        <w:spacing w:before="120" w:after="120"/>
        <w:jc w:val="both"/>
        <w:rPr>
          <w:rFonts w:ascii="Arial" w:hAnsi="Arial" w:cs="Arial"/>
        </w:rPr>
      </w:pPr>
      <w:r w:rsidRPr="00010356">
        <w:rPr>
          <w:rFonts w:ascii="Arial" w:hAnsi="Arial" w:cs="Arial"/>
        </w:rPr>
        <w:t xml:space="preserve">El </w:t>
      </w:r>
      <w:r w:rsidRPr="00010356">
        <w:rPr>
          <w:rFonts w:ascii="Arial" w:hAnsi="Arial" w:cs="Arial"/>
          <w:b/>
        </w:rPr>
        <w:t>CONTRATISTA</w:t>
      </w:r>
      <w:r w:rsidRPr="00010356">
        <w:rPr>
          <w:rFonts w:ascii="Arial" w:hAnsi="Arial" w:cs="Arial"/>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FC3E0F" w:rsidRPr="00512766" w:rsidRDefault="00FC3E0F" w:rsidP="00FC3E0F">
      <w:pPr>
        <w:spacing w:before="120" w:after="120"/>
        <w:jc w:val="both"/>
        <w:rPr>
          <w:rFonts w:ascii="Arial" w:hAnsi="Arial" w:cs="Arial"/>
          <w:iCs/>
        </w:rPr>
      </w:pPr>
      <w:r w:rsidRPr="00512766">
        <w:rPr>
          <w:rFonts w:ascii="Arial" w:hAnsi="Arial" w:cs="Arial"/>
          <w:iCs/>
        </w:rPr>
        <w:t>Se deberá emitir la factura por el precio convenido en el Contrato sin deducir las multas ni otros cargos.</w:t>
      </w:r>
    </w:p>
    <w:p w:rsidR="00FC3E0F" w:rsidRPr="00512766" w:rsidRDefault="00FC3E0F" w:rsidP="00FC3E0F">
      <w:pPr>
        <w:spacing w:before="120" w:after="120"/>
        <w:jc w:val="both"/>
        <w:rPr>
          <w:rFonts w:ascii="Arial" w:hAnsi="Arial" w:cs="Arial"/>
          <w:b/>
          <w:u w:val="single"/>
          <w:lang w:val="es-ES_tradnl"/>
        </w:rPr>
      </w:pPr>
      <w:r w:rsidRPr="00512766">
        <w:rPr>
          <w:rFonts w:ascii="Arial" w:hAnsi="Arial" w:cs="Arial"/>
          <w:b/>
          <w:u w:val="single"/>
          <w:lang w:val="es-BO"/>
        </w:rPr>
        <w:t xml:space="preserve">CLÁUSULA </w:t>
      </w:r>
      <w:r w:rsidRPr="00512766">
        <w:rPr>
          <w:rFonts w:ascii="Arial" w:hAnsi="Arial" w:cs="Arial"/>
          <w:b/>
          <w:u w:val="single"/>
          <w:lang w:val="es-ES_tradnl"/>
        </w:rPr>
        <w:t>DÉCIMA SEGUNDA.- (GARANTÍA DE CUMPLIMIENTO DE CONTRATO)</w:t>
      </w:r>
    </w:p>
    <w:p w:rsidR="00FC3E0F" w:rsidRDefault="00FC3E0F" w:rsidP="00FC3E0F">
      <w:pPr>
        <w:spacing w:before="120" w:after="120"/>
        <w:jc w:val="both"/>
        <w:rPr>
          <w:rFonts w:ascii="Arial" w:eastAsia="BatangChe" w:hAnsi="Arial" w:cs="Arial"/>
          <w:lang w:val="es-BO"/>
        </w:rPr>
      </w:pPr>
      <w:r w:rsidRPr="00512766">
        <w:rPr>
          <w:rFonts w:ascii="Arial" w:hAnsi="Arial" w:cs="Arial"/>
          <w:lang w:val="es-ES_tradnl"/>
        </w:rPr>
        <w:t xml:space="preserve">El </w:t>
      </w:r>
      <w:r w:rsidRPr="00512766">
        <w:rPr>
          <w:rFonts w:ascii="Arial" w:hAnsi="Arial" w:cs="Arial"/>
          <w:b/>
          <w:iCs/>
        </w:rPr>
        <w:t>CONSULTOR</w:t>
      </w:r>
      <w:r w:rsidRPr="00512766">
        <w:rPr>
          <w:rFonts w:ascii="Arial" w:hAnsi="Arial" w:cs="Arial"/>
          <w:lang w:val="es-ES_tradnl"/>
        </w:rPr>
        <w:t xml:space="preserve"> garantiza el correcto cumplimiento y fiel ejecución del presente Contrato en todas sus partes con la </w:t>
      </w:r>
      <w:r w:rsidRPr="00512766">
        <w:rPr>
          <w:rFonts w:ascii="Arial" w:hAnsi="Arial" w:cs="Arial"/>
          <w:i/>
          <w:lang w:val="es-ES_tradnl"/>
        </w:rPr>
        <w:t xml:space="preserve">boleta/póliza </w:t>
      </w:r>
      <w:r w:rsidRPr="00512766">
        <w:rPr>
          <w:rFonts w:ascii="Arial" w:hAnsi="Arial" w:cs="Arial"/>
          <w:lang w:val="es-ES_tradnl"/>
        </w:rPr>
        <w:t xml:space="preserve">de garantía de cumplimiento de contrato Nº _____ emitida </w:t>
      </w:r>
      <w:r>
        <w:rPr>
          <w:rFonts w:ascii="Arial" w:hAnsi="Arial" w:cs="Arial"/>
          <w:lang w:val="es-ES_tradnl"/>
        </w:rPr>
        <w:t xml:space="preserve">en fecha _______ </w:t>
      </w:r>
      <w:r w:rsidRPr="00512766">
        <w:rPr>
          <w:rFonts w:ascii="Arial" w:hAnsi="Arial" w:cs="Arial"/>
          <w:lang w:val="es-ES_tradnl"/>
        </w:rPr>
        <w:t xml:space="preserve">por el _____, con vigencia hasta el __ de ____ </w:t>
      </w:r>
      <w:proofErr w:type="spellStart"/>
      <w:r w:rsidRPr="00512766">
        <w:rPr>
          <w:rFonts w:ascii="Arial" w:hAnsi="Arial" w:cs="Arial"/>
          <w:lang w:val="es-ES_tradnl"/>
        </w:rPr>
        <w:t>de</w:t>
      </w:r>
      <w:proofErr w:type="spellEnd"/>
      <w:r w:rsidRPr="00512766">
        <w:rPr>
          <w:rFonts w:ascii="Arial" w:hAnsi="Arial" w:cs="Arial"/>
          <w:lang w:val="es-ES_tradnl"/>
        </w:rPr>
        <w:t xml:space="preserve"> 20__</w:t>
      </w:r>
      <w:r w:rsidRPr="00512766">
        <w:rPr>
          <w:rFonts w:ascii="Arial" w:hAnsi="Arial" w:cs="Arial"/>
          <w:i/>
          <w:lang w:val="es-ES_tradnl"/>
        </w:rPr>
        <w:t xml:space="preserve">, </w:t>
      </w:r>
      <w:r w:rsidRPr="00010356">
        <w:rPr>
          <w:rFonts w:ascii="Arial" w:eastAsia="BatangChe" w:hAnsi="Arial" w:cs="Arial"/>
          <w:lang w:val="es-BO"/>
        </w:rPr>
        <w:t>a la orden de Yacimientos Petrolíferos Fiscales Bolivianos</w:t>
      </w:r>
      <w:r w:rsidRPr="00010356">
        <w:rPr>
          <w:rFonts w:ascii="Arial" w:eastAsia="BatangChe" w:hAnsi="Arial" w:cs="Arial"/>
          <w:b/>
          <w:i/>
          <w:lang w:val="es-BO"/>
        </w:rPr>
        <w:t xml:space="preserve">, </w:t>
      </w:r>
      <w:r>
        <w:rPr>
          <w:rFonts w:ascii="Arial" w:eastAsia="BatangChe" w:hAnsi="Arial" w:cs="Arial"/>
          <w:lang w:val="es-BO"/>
        </w:rPr>
        <w:t xml:space="preserve">por ________ </w:t>
      </w:r>
      <w:r w:rsidRPr="00010356">
        <w:rPr>
          <w:rFonts w:ascii="Arial" w:hAnsi="Arial" w:cs="Arial"/>
          <w:lang w:val="es-BO"/>
        </w:rPr>
        <w:t>con las características de renovable, irrevocable y de ejecución inmediata,</w:t>
      </w:r>
      <w:r w:rsidRPr="00010356">
        <w:rPr>
          <w:rFonts w:ascii="Arial" w:eastAsia="BatangChe" w:hAnsi="Arial" w:cs="Arial"/>
          <w:b/>
          <w:i/>
          <w:lang w:val="es-BO"/>
        </w:rPr>
        <w:t xml:space="preserve"> </w:t>
      </w:r>
      <w:r w:rsidRPr="00010356">
        <w:rPr>
          <w:rFonts w:ascii="Arial" w:eastAsia="BatangChe" w:hAnsi="Arial" w:cs="Arial"/>
          <w:lang w:val="es-BO"/>
        </w:rPr>
        <w:t>equivalente al siete por ciento (7%) del monto total del Contrato</w:t>
      </w:r>
      <w:r>
        <w:rPr>
          <w:rFonts w:ascii="Arial" w:eastAsia="BatangChe" w:hAnsi="Arial" w:cs="Arial"/>
          <w:lang w:val="es-BO"/>
        </w:rPr>
        <w:t>.</w:t>
      </w:r>
    </w:p>
    <w:p w:rsidR="00FC3E0F" w:rsidRPr="00512766" w:rsidRDefault="00FC3E0F" w:rsidP="00FC3E0F">
      <w:pPr>
        <w:spacing w:before="120" w:after="120"/>
        <w:jc w:val="both"/>
        <w:rPr>
          <w:rFonts w:ascii="Arial" w:hAnsi="Arial" w:cs="Arial"/>
          <w:lang w:val="es-BO"/>
        </w:rPr>
      </w:pPr>
      <w:r w:rsidRPr="00512766">
        <w:rPr>
          <w:rFonts w:ascii="Arial" w:hAnsi="Arial" w:cs="Arial"/>
          <w:lang w:val="es-BO"/>
        </w:rPr>
        <w:t xml:space="preserve">Cualquier incumplimiento contractual en que incurra el </w:t>
      </w:r>
      <w:r w:rsidRPr="00512766">
        <w:rPr>
          <w:rFonts w:ascii="Arial" w:hAnsi="Arial" w:cs="Arial"/>
          <w:b/>
          <w:iCs/>
        </w:rPr>
        <w:t>CONSULTOR</w:t>
      </w:r>
      <w:r w:rsidRPr="00512766">
        <w:rPr>
          <w:rFonts w:ascii="Arial" w:hAnsi="Arial" w:cs="Arial"/>
          <w:lang w:val="es-BO"/>
        </w:rPr>
        <w:t xml:space="preserve">, dará lugar a la ejecución de la </w:t>
      </w:r>
      <w:r w:rsidRPr="00512766">
        <w:rPr>
          <w:rFonts w:ascii="Arial" w:hAnsi="Arial" w:cs="Arial"/>
          <w:i/>
          <w:lang w:val="es-BO"/>
        </w:rPr>
        <w:t>boleta/póliza</w:t>
      </w:r>
      <w:r w:rsidRPr="00512766">
        <w:rPr>
          <w:rFonts w:ascii="Arial" w:hAnsi="Arial" w:cs="Arial"/>
          <w:lang w:val="es-BO"/>
        </w:rPr>
        <w:t xml:space="preserve"> de garantía antes mencionada en favor de la </w:t>
      </w:r>
      <w:r w:rsidRPr="00512766">
        <w:rPr>
          <w:rFonts w:ascii="Arial" w:hAnsi="Arial" w:cs="Arial"/>
          <w:b/>
          <w:lang w:val="es-BO"/>
        </w:rPr>
        <w:t>ENTIDAD</w:t>
      </w:r>
      <w:r w:rsidRPr="00512766">
        <w:rPr>
          <w:rFonts w:ascii="Arial" w:hAnsi="Arial" w:cs="Arial"/>
          <w:lang w:val="es-BO"/>
        </w:rPr>
        <w:t xml:space="preserve"> a su sólo requerimiento, sin necesidad de ningún trámite o acción judicial.</w:t>
      </w:r>
    </w:p>
    <w:p w:rsidR="00FC3E0F" w:rsidRPr="00512766" w:rsidRDefault="00FC3E0F" w:rsidP="00FC3E0F">
      <w:pPr>
        <w:spacing w:before="120" w:after="120"/>
        <w:jc w:val="both"/>
        <w:rPr>
          <w:rFonts w:ascii="Arial" w:hAnsi="Arial" w:cs="Arial"/>
          <w:lang w:val="es-ES_tradnl"/>
        </w:rPr>
      </w:pPr>
      <w:r w:rsidRPr="00DC5DF3">
        <w:rPr>
          <w:rFonts w:ascii="Arial" w:hAnsi="Arial" w:cs="Arial"/>
          <w:lang w:val="es-ES_tradnl"/>
        </w:rPr>
        <w:t xml:space="preserve">El </w:t>
      </w:r>
      <w:r w:rsidRPr="00DC5DF3">
        <w:rPr>
          <w:rFonts w:ascii="Arial" w:hAnsi="Arial" w:cs="Arial"/>
          <w:b/>
          <w:iCs/>
        </w:rPr>
        <w:t>CONSULTOR</w:t>
      </w:r>
      <w:r w:rsidRPr="00DC5DF3">
        <w:rPr>
          <w:rFonts w:ascii="Arial" w:hAnsi="Arial" w:cs="Arial"/>
          <w:lang w:val="es-ES_tradnl"/>
        </w:rPr>
        <w:t xml:space="preserve"> tiene la obligación de mantener actualizada la garantía de cumplimiento de Contrato, cuantas veces lo requiera la </w:t>
      </w:r>
      <w:r w:rsidRPr="00DC5DF3">
        <w:rPr>
          <w:rFonts w:ascii="Arial" w:hAnsi="Arial" w:cs="Arial"/>
          <w:b/>
          <w:lang w:val="es-ES_tradnl"/>
        </w:rPr>
        <w:t>ENTIDAD</w:t>
      </w:r>
      <w:r w:rsidRPr="00DC5DF3">
        <w:rPr>
          <w:rFonts w:ascii="Arial" w:hAnsi="Arial" w:cs="Arial"/>
          <w:lang w:val="es-ES_tradnl"/>
        </w:rPr>
        <w:t xml:space="preserve"> por razones justificadas. La </w:t>
      </w:r>
      <w:r w:rsidRPr="00DC5DF3">
        <w:rPr>
          <w:rFonts w:ascii="Arial" w:hAnsi="Arial" w:cs="Arial"/>
          <w:b/>
          <w:lang w:val="es-ES_tradnl"/>
        </w:rPr>
        <w:t xml:space="preserve">ENTIDAD </w:t>
      </w:r>
      <w:r w:rsidRPr="00DC5DF3">
        <w:rPr>
          <w:rFonts w:ascii="Arial" w:hAnsi="Arial" w:cs="Arial"/>
          <w:lang w:val="es-ES_tradnl"/>
        </w:rPr>
        <w:t xml:space="preserve"> llevará el control directo de la vigencia de la misma bajo su responsabilidad, dicha garantía estará vigente hasta noventa (90) días calendario adicionales </w:t>
      </w:r>
      <w:r w:rsidRPr="00010356">
        <w:rPr>
          <w:rFonts w:ascii="Arial" w:hAnsi="Arial" w:cs="Arial"/>
          <w:lang w:val="es-BO"/>
        </w:rPr>
        <w:t>adicionales a la vigencia del Contrato</w:t>
      </w:r>
      <w:r>
        <w:rPr>
          <w:rFonts w:ascii="Arial" w:hAnsi="Arial" w:cs="Arial"/>
          <w:lang w:val="es-BO"/>
        </w:rPr>
        <w:t>.</w:t>
      </w:r>
    </w:p>
    <w:p w:rsidR="00FC3E0F" w:rsidRPr="00512766" w:rsidRDefault="00FC3E0F" w:rsidP="00FC3E0F">
      <w:pPr>
        <w:spacing w:before="120" w:after="120"/>
        <w:jc w:val="both"/>
        <w:rPr>
          <w:rFonts w:ascii="Arial" w:hAnsi="Arial" w:cs="Arial"/>
          <w:b/>
          <w:bCs/>
          <w:i/>
          <w:lang w:val="es-BO"/>
        </w:rPr>
      </w:pPr>
      <w:r w:rsidRPr="00512766">
        <w:rPr>
          <w:rFonts w:ascii="Arial" w:hAnsi="Arial" w:cs="Arial"/>
          <w:b/>
          <w:u w:val="single"/>
          <w:lang w:val="es-BO"/>
        </w:rPr>
        <w:t>CLÁUSULA DÉCIMA TERCERA.- (ANTICIPO)</w:t>
      </w:r>
      <w:r w:rsidRPr="00512766">
        <w:rPr>
          <w:rFonts w:ascii="Arial" w:hAnsi="Arial" w:cs="Arial"/>
          <w:b/>
          <w:lang w:val="es-BO"/>
        </w:rPr>
        <w:t xml:space="preserve"> </w:t>
      </w:r>
      <w:r w:rsidRPr="00512766">
        <w:rPr>
          <w:rFonts w:ascii="Arial" w:hAnsi="Arial" w:cs="Arial"/>
          <w:b/>
          <w:i/>
          <w:u w:val="single"/>
          <w:lang w:val="es-ES_tradnl"/>
        </w:rPr>
        <w:t>(insertar si se ha previsto en las especificaciones técnicas)</w:t>
      </w:r>
    </w:p>
    <w:p w:rsidR="00FC3E0F" w:rsidRPr="00512766" w:rsidRDefault="00FC3E0F" w:rsidP="00FC3E0F">
      <w:pPr>
        <w:pStyle w:val="CM2"/>
        <w:spacing w:before="120" w:after="120" w:line="240" w:lineRule="auto"/>
        <w:ind w:right="-7"/>
        <w:jc w:val="both"/>
        <w:rPr>
          <w:rFonts w:ascii="Arial" w:hAnsi="Arial" w:cs="Arial"/>
          <w:sz w:val="20"/>
          <w:szCs w:val="20"/>
          <w:lang w:val="es-BO"/>
        </w:rPr>
      </w:pPr>
      <w:r w:rsidRPr="00512766">
        <w:rPr>
          <w:rFonts w:ascii="Arial" w:hAnsi="Arial" w:cs="Arial"/>
          <w:sz w:val="20"/>
          <w:szCs w:val="20"/>
          <w:lang w:val="es-BO"/>
        </w:rPr>
        <w:t>L</w:t>
      </w:r>
      <w:r w:rsidRPr="00512766">
        <w:rPr>
          <w:rFonts w:ascii="Arial" w:hAnsi="Arial" w:cs="Arial"/>
          <w:sz w:val="20"/>
          <w:szCs w:val="20"/>
        </w:rPr>
        <w:t xml:space="preserve">a </w:t>
      </w:r>
      <w:r w:rsidRPr="00512766">
        <w:rPr>
          <w:rFonts w:ascii="Arial" w:hAnsi="Arial" w:cs="Arial"/>
          <w:b/>
          <w:sz w:val="20"/>
          <w:szCs w:val="20"/>
        </w:rPr>
        <w:t>ENTIDAD</w:t>
      </w:r>
      <w:r w:rsidRPr="00512766">
        <w:rPr>
          <w:rFonts w:ascii="Arial" w:hAnsi="Arial" w:cs="Arial"/>
          <w:sz w:val="20"/>
          <w:szCs w:val="20"/>
          <w:lang w:val="es-BO"/>
        </w:rPr>
        <w:t xml:space="preserve">, a solicitud del </w:t>
      </w:r>
      <w:r w:rsidRPr="00512766">
        <w:rPr>
          <w:rFonts w:ascii="Arial" w:hAnsi="Arial" w:cs="Arial"/>
          <w:b/>
          <w:iCs/>
          <w:sz w:val="20"/>
          <w:szCs w:val="20"/>
        </w:rPr>
        <w:t>CONSULTOR</w:t>
      </w:r>
      <w:r w:rsidRPr="00512766">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12766">
        <w:rPr>
          <w:rFonts w:ascii="Arial" w:hAnsi="Arial" w:cs="Arial"/>
          <w:bCs/>
          <w:iCs/>
          <w:sz w:val="20"/>
          <w:szCs w:val="20"/>
        </w:rPr>
        <w:t xml:space="preserve">, </w:t>
      </w:r>
      <w:r w:rsidRPr="00512766">
        <w:rPr>
          <w:rFonts w:ascii="Arial" w:hAnsi="Arial" w:cs="Arial"/>
          <w:sz w:val="20"/>
          <w:szCs w:val="20"/>
          <w:lang w:val="es-BO"/>
        </w:rPr>
        <w:t xml:space="preserve">caso contrario se entenderá por anticipo no solicitado; dicho anticipo podrá ser desembolsado por </w:t>
      </w:r>
      <w:r w:rsidRPr="00512766">
        <w:rPr>
          <w:rFonts w:ascii="Arial" w:hAnsi="Arial" w:cs="Arial"/>
          <w:sz w:val="20"/>
          <w:szCs w:val="20"/>
        </w:rPr>
        <w:t xml:space="preserve">la </w:t>
      </w:r>
      <w:r w:rsidRPr="00512766">
        <w:rPr>
          <w:rFonts w:ascii="Arial" w:hAnsi="Arial" w:cs="Arial"/>
          <w:b/>
          <w:sz w:val="20"/>
          <w:szCs w:val="20"/>
        </w:rPr>
        <w:t>ENTIDAD</w:t>
      </w:r>
      <w:r w:rsidRPr="00512766">
        <w:rPr>
          <w:rFonts w:ascii="Arial" w:hAnsi="Arial" w:cs="Arial"/>
          <w:sz w:val="20"/>
          <w:szCs w:val="20"/>
          <w:lang w:val="es-BO"/>
        </w:rPr>
        <w:t xml:space="preserve"> en uno o más desembolsos.</w:t>
      </w:r>
    </w:p>
    <w:p w:rsidR="00FC3E0F" w:rsidRPr="00512766" w:rsidRDefault="00FC3E0F" w:rsidP="00FC3E0F">
      <w:pPr>
        <w:spacing w:before="120" w:after="120"/>
        <w:jc w:val="both"/>
        <w:rPr>
          <w:rFonts w:ascii="Arial" w:hAnsi="Arial" w:cs="Arial"/>
          <w:lang w:val="es-BO"/>
        </w:rPr>
      </w:pPr>
      <w:r w:rsidRPr="00512766">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512766">
        <w:rPr>
          <w:rFonts w:ascii="Arial" w:hAnsi="Arial" w:cs="Arial"/>
          <w:b/>
          <w:iCs/>
        </w:rPr>
        <w:t>CONSULTOR</w:t>
      </w:r>
      <w:r w:rsidRPr="00512766">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C3E0F" w:rsidRPr="00512766" w:rsidRDefault="00FC3E0F" w:rsidP="00FC3E0F">
      <w:pPr>
        <w:spacing w:before="120" w:after="120"/>
        <w:jc w:val="both"/>
        <w:rPr>
          <w:rFonts w:ascii="Arial" w:hAnsi="Arial" w:cs="Arial"/>
          <w:b/>
          <w:bCs/>
          <w:lang w:val="es-BO"/>
        </w:rPr>
      </w:pPr>
      <w:r w:rsidRPr="00512766">
        <w:rPr>
          <w:rFonts w:ascii="Arial" w:hAnsi="Arial" w:cs="Arial"/>
          <w:lang w:val="es-BO"/>
        </w:rPr>
        <w:t xml:space="preserve">El importe de la garantía podrá ser cobrado por </w:t>
      </w:r>
      <w:r w:rsidRPr="00512766">
        <w:rPr>
          <w:rFonts w:ascii="Arial" w:hAnsi="Arial" w:cs="Arial"/>
        </w:rPr>
        <w:t xml:space="preserve">la </w:t>
      </w:r>
      <w:r w:rsidRPr="00512766">
        <w:rPr>
          <w:rFonts w:ascii="Arial" w:hAnsi="Arial" w:cs="Arial"/>
          <w:b/>
        </w:rPr>
        <w:t>ENTIDAD</w:t>
      </w:r>
      <w:r w:rsidRPr="00512766">
        <w:rPr>
          <w:rFonts w:ascii="Arial" w:hAnsi="Arial" w:cs="Arial"/>
          <w:lang w:val="es-BO"/>
        </w:rPr>
        <w:t xml:space="preserve"> en caso de que el </w:t>
      </w:r>
      <w:r w:rsidRPr="00512766">
        <w:rPr>
          <w:rFonts w:ascii="Arial" w:hAnsi="Arial" w:cs="Arial"/>
          <w:b/>
          <w:iCs/>
        </w:rPr>
        <w:t>CONSULTOR</w:t>
      </w:r>
      <w:r w:rsidRPr="00512766">
        <w:rPr>
          <w:rFonts w:ascii="Arial" w:hAnsi="Arial" w:cs="Arial"/>
          <w:bCs/>
          <w:lang w:val="es-BO"/>
        </w:rPr>
        <w:t>:</w:t>
      </w:r>
    </w:p>
    <w:p w:rsidR="00FC3E0F" w:rsidRPr="006B190C" w:rsidRDefault="00FC3E0F" w:rsidP="00926984">
      <w:pPr>
        <w:pStyle w:val="Prrafodelista"/>
        <w:numPr>
          <w:ilvl w:val="0"/>
          <w:numId w:val="52"/>
        </w:numPr>
        <w:spacing w:after="120"/>
        <w:ind w:left="1219" w:hanging="357"/>
        <w:jc w:val="both"/>
        <w:rPr>
          <w:rFonts w:ascii="Arial" w:hAnsi="Arial" w:cs="Arial"/>
        </w:rPr>
      </w:pPr>
      <w:r w:rsidRPr="006B190C">
        <w:rPr>
          <w:rFonts w:ascii="Arial" w:hAnsi="Arial" w:cs="Arial"/>
        </w:rPr>
        <w:lastRenderedPageBreak/>
        <w:t>No pudiese justificar la correcta inversión del anticipo otorgado antes de haberse deducido la totalidad del mismo en los tiempos y porcentajes convenidos entre las Partes.</w:t>
      </w:r>
    </w:p>
    <w:p w:rsidR="00FC3E0F" w:rsidRDefault="00FC3E0F" w:rsidP="00926984">
      <w:pPr>
        <w:pStyle w:val="Prrafodelista"/>
        <w:numPr>
          <w:ilvl w:val="0"/>
          <w:numId w:val="52"/>
        </w:numPr>
        <w:spacing w:after="120"/>
        <w:ind w:left="1219" w:hanging="357"/>
        <w:jc w:val="both"/>
        <w:rPr>
          <w:rFonts w:ascii="Arial" w:hAnsi="Arial" w:cs="Arial"/>
          <w:lang w:val="es-BO"/>
        </w:rPr>
      </w:pPr>
      <w:r w:rsidRPr="006B190C">
        <w:rPr>
          <w:rFonts w:ascii="Arial" w:hAnsi="Arial" w:cs="Arial"/>
          <w:lang w:val="es-BO"/>
        </w:rPr>
        <w:t xml:space="preserve">No haya iniciado el Servicio de conformidad a lo determinado en el cronograma del Servicio. </w:t>
      </w:r>
    </w:p>
    <w:p w:rsidR="00FC3E0F" w:rsidRPr="006B190C" w:rsidRDefault="00FC3E0F" w:rsidP="00926984">
      <w:pPr>
        <w:pStyle w:val="Prrafodelista"/>
        <w:numPr>
          <w:ilvl w:val="0"/>
          <w:numId w:val="52"/>
        </w:numPr>
        <w:spacing w:after="120"/>
        <w:ind w:left="1219" w:hanging="357"/>
        <w:jc w:val="both"/>
        <w:rPr>
          <w:rFonts w:ascii="Arial" w:hAnsi="Arial" w:cs="Arial"/>
          <w:lang w:val="es-BO"/>
        </w:rPr>
      </w:pPr>
      <w:r w:rsidRPr="006B190C">
        <w:rPr>
          <w:rFonts w:ascii="Arial" w:hAnsi="Arial" w:cs="Arial"/>
        </w:rPr>
        <w:t>No cuente con el Personal y equipos necesarios para la realización del Servicio estipulado en el Contrato, una vez iniciado éste.</w:t>
      </w:r>
    </w:p>
    <w:p w:rsidR="00FC3E0F" w:rsidRPr="006B190C" w:rsidRDefault="00FC3E0F" w:rsidP="00926984">
      <w:pPr>
        <w:pStyle w:val="Prrafodelista"/>
        <w:numPr>
          <w:ilvl w:val="0"/>
          <w:numId w:val="52"/>
        </w:numPr>
        <w:spacing w:after="120"/>
        <w:ind w:left="1219" w:hanging="357"/>
        <w:jc w:val="both"/>
        <w:rPr>
          <w:rFonts w:ascii="Arial" w:hAnsi="Arial" w:cs="Arial"/>
          <w:lang w:val="es-BO"/>
        </w:rPr>
      </w:pPr>
      <w:r w:rsidRPr="006B190C">
        <w:rPr>
          <w:rFonts w:ascii="Arial" w:hAnsi="Arial" w:cs="Arial"/>
        </w:rPr>
        <w:t xml:space="preserve">No realice o niegue la renovación de la boleta de garantía de correcta inversión de anticipo.  </w:t>
      </w:r>
    </w:p>
    <w:p w:rsidR="00FC3E0F" w:rsidRPr="00512766" w:rsidRDefault="00FC3E0F" w:rsidP="00FC3E0F">
      <w:pPr>
        <w:spacing w:after="120"/>
        <w:jc w:val="both"/>
        <w:rPr>
          <w:rFonts w:ascii="Arial" w:hAnsi="Arial" w:cs="Arial"/>
          <w:lang w:val="es-BO"/>
        </w:rPr>
      </w:pPr>
      <w:r w:rsidRPr="00512766">
        <w:rPr>
          <w:rFonts w:ascii="Arial" w:hAnsi="Arial" w:cs="Arial"/>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C3E0F" w:rsidRPr="00512766" w:rsidRDefault="00FC3E0F" w:rsidP="00FC3E0F">
      <w:pPr>
        <w:spacing w:before="120" w:after="120"/>
        <w:jc w:val="both"/>
        <w:rPr>
          <w:rFonts w:ascii="Arial" w:hAnsi="Arial" w:cs="Arial"/>
          <w:lang w:val="es-BO"/>
        </w:rPr>
      </w:pPr>
      <w:r w:rsidRPr="00512766">
        <w:rPr>
          <w:rFonts w:ascii="Arial" w:hAnsi="Arial" w:cs="Arial"/>
          <w:lang w:val="es-BO"/>
        </w:rPr>
        <w:t xml:space="preserve">La Unidad Solicitante levará el control directo de la vigencia y validez de esta garantía, en cuanto al monto y plazo, a efectos de requerir su ampliación al </w:t>
      </w:r>
      <w:r w:rsidRPr="00512766">
        <w:rPr>
          <w:rFonts w:ascii="Arial" w:hAnsi="Arial" w:cs="Arial"/>
          <w:b/>
          <w:iCs/>
        </w:rPr>
        <w:t>CONSULTOR</w:t>
      </w:r>
      <w:r w:rsidRPr="00512766">
        <w:rPr>
          <w:rFonts w:ascii="Arial" w:hAnsi="Arial" w:cs="Arial"/>
          <w:lang w:val="es-BO"/>
        </w:rPr>
        <w:t xml:space="preserve">, o solicitar a </w:t>
      </w:r>
      <w:r w:rsidRPr="00512766">
        <w:rPr>
          <w:rFonts w:ascii="Arial" w:hAnsi="Arial" w:cs="Arial"/>
        </w:rPr>
        <w:t xml:space="preserve">la </w:t>
      </w:r>
      <w:r w:rsidRPr="00512766">
        <w:rPr>
          <w:rFonts w:ascii="Arial" w:hAnsi="Arial" w:cs="Arial"/>
          <w:b/>
        </w:rPr>
        <w:t>ENTIDAD</w:t>
      </w:r>
      <w:r w:rsidRPr="00512766">
        <w:rPr>
          <w:rFonts w:ascii="Arial" w:hAnsi="Arial" w:cs="Arial"/>
          <w:lang w:val="es-BO"/>
        </w:rPr>
        <w:t xml:space="preserve"> su ejecución.</w:t>
      </w:r>
    </w:p>
    <w:p w:rsidR="00FC3E0F" w:rsidRPr="009F4E34" w:rsidRDefault="00FC3E0F" w:rsidP="00FC3E0F">
      <w:pPr>
        <w:spacing w:before="120" w:after="120"/>
        <w:jc w:val="both"/>
        <w:rPr>
          <w:rFonts w:ascii="Arial" w:hAnsi="Arial" w:cs="Arial"/>
          <w:lang w:val="es-BO"/>
        </w:rPr>
      </w:pPr>
      <w:r w:rsidRPr="00512766">
        <w:rPr>
          <w:rFonts w:ascii="Arial" w:hAnsi="Arial" w:cs="Arial"/>
          <w:b/>
          <w:u w:val="single"/>
          <w:lang w:val="es-BO"/>
        </w:rPr>
        <w:t xml:space="preserve">CLÁUSULA </w:t>
      </w:r>
      <w:r w:rsidRPr="00512766">
        <w:rPr>
          <w:rFonts w:ascii="Arial" w:hAnsi="Arial" w:cs="Arial"/>
          <w:b/>
          <w:u w:val="single"/>
        </w:rPr>
        <w:t xml:space="preserve">DÉCIMA CUARTA.- </w:t>
      </w:r>
      <w:r w:rsidRPr="00512766">
        <w:rPr>
          <w:rFonts w:ascii="Arial" w:hAnsi="Arial" w:cs="Arial"/>
          <w:b/>
          <w:color w:val="000000"/>
          <w:u w:val="single"/>
          <w:lang w:val="es-ES_tradnl"/>
        </w:rPr>
        <w:t>(CLÁUSULA DE SEGUROS)</w:t>
      </w:r>
      <w:r w:rsidRPr="009F4E34">
        <w:rPr>
          <w:rFonts w:ascii="Arial" w:hAnsi="Arial" w:cs="Arial"/>
          <w:b/>
          <w:color w:val="000000"/>
          <w:lang w:val="es-ES_tradnl"/>
        </w:rPr>
        <w:t xml:space="preserve"> </w:t>
      </w:r>
      <w:r w:rsidRPr="009F4E34">
        <w:rPr>
          <w:rFonts w:ascii="Arial" w:hAnsi="Arial" w:cs="Arial"/>
          <w:i/>
          <w:lang w:val="es-BO"/>
        </w:rPr>
        <w:t>(cláusula sujeta a la validación de Unidad de Seguros</w:t>
      </w:r>
      <w:r>
        <w:rPr>
          <w:rFonts w:ascii="Arial" w:hAnsi="Arial" w:cs="Arial"/>
          <w:i/>
          <w:lang w:val="es-BO"/>
        </w:rPr>
        <w:t xml:space="preserve"> y a las especificaciones técnicas</w:t>
      </w:r>
      <w:r w:rsidRPr="009F4E34">
        <w:rPr>
          <w:rFonts w:ascii="Arial" w:hAnsi="Arial" w:cs="Arial"/>
          <w:i/>
          <w:lang w:val="es-BO"/>
        </w:rPr>
        <w:t>)</w:t>
      </w:r>
    </w:p>
    <w:p w:rsidR="00FC3E0F" w:rsidRPr="00512766" w:rsidRDefault="00FC3E0F" w:rsidP="00FC3E0F">
      <w:pPr>
        <w:autoSpaceDE w:val="0"/>
        <w:autoSpaceDN w:val="0"/>
        <w:adjustRightInd w:val="0"/>
        <w:spacing w:after="120"/>
        <w:jc w:val="both"/>
        <w:rPr>
          <w:rFonts w:ascii="Arial" w:hAnsi="Arial" w:cs="Arial"/>
          <w:color w:val="000000"/>
          <w:lang w:val="es-ES_tradnl"/>
        </w:rPr>
      </w:pPr>
      <w:r w:rsidRPr="00512766">
        <w:rPr>
          <w:rFonts w:ascii="Arial" w:hAnsi="Arial" w:cs="Arial"/>
          <w:color w:val="000000"/>
          <w:lang w:val="es-ES_tradnl"/>
        </w:rPr>
        <w:t xml:space="preserve">El </w:t>
      </w:r>
      <w:r w:rsidRPr="00512766">
        <w:rPr>
          <w:rFonts w:ascii="Arial" w:hAnsi="Arial" w:cs="Arial"/>
          <w:b/>
          <w:color w:val="000000"/>
          <w:lang w:val="es-ES_tradnl"/>
        </w:rPr>
        <w:t>CONSULTOR</w:t>
      </w:r>
      <w:r w:rsidRPr="00512766">
        <w:rPr>
          <w:rFonts w:ascii="Arial" w:hAnsi="Arial" w:cs="Arial"/>
          <w:color w:val="000000"/>
          <w:lang w:val="es-ES_tradnl"/>
        </w:rPr>
        <w:t xml:space="preserve"> deberá presentar y mantener vigente de forma ininterrumpida durante todo el periodo de prestación de la Consultoría, la póliza de seguro especificada a continuación:</w:t>
      </w:r>
    </w:p>
    <w:p w:rsidR="00FC3E0F" w:rsidRPr="00512766" w:rsidRDefault="00FC3E0F" w:rsidP="00FC3E0F">
      <w:pPr>
        <w:spacing w:before="120" w:after="120"/>
        <w:ind w:left="567" w:hanging="567"/>
        <w:jc w:val="both"/>
        <w:rPr>
          <w:rFonts w:ascii="Arial" w:hAnsi="Arial" w:cs="Arial"/>
          <w:b/>
          <w:color w:val="000000"/>
          <w:lang w:val="es-ES_tradnl"/>
        </w:rPr>
      </w:pPr>
      <w:r w:rsidRPr="00512766">
        <w:rPr>
          <w:rFonts w:ascii="Arial" w:hAnsi="Arial" w:cs="Arial"/>
          <w:b/>
          <w:color w:val="000000"/>
          <w:lang w:val="es-ES_tradnl"/>
        </w:rPr>
        <w:t>14.1.  Póliza de seguro de accidentes personales.</w:t>
      </w:r>
    </w:p>
    <w:p w:rsidR="00FC3E0F" w:rsidRPr="00512766" w:rsidRDefault="00FC3E0F" w:rsidP="00FC3E0F">
      <w:pPr>
        <w:spacing w:before="120" w:after="120"/>
        <w:ind w:left="567"/>
        <w:jc w:val="both"/>
        <w:rPr>
          <w:rFonts w:ascii="Arial" w:hAnsi="Arial" w:cs="Arial"/>
          <w:color w:val="000000"/>
          <w:lang w:val="es-ES_tradnl"/>
        </w:rPr>
      </w:pPr>
      <w:r w:rsidRPr="00512766">
        <w:rPr>
          <w:rFonts w:ascii="Arial" w:hAnsi="Arial" w:cs="Arial"/>
          <w:color w:val="000000"/>
          <w:lang w:val="es-ES_tradnl"/>
        </w:rPr>
        <w:t xml:space="preserve">El </w:t>
      </w:r>
      <w:r w:rsidRPr="00512766">
        <w:rPr>
          <w:rFonts w:ascii="Arial" w:hAnsi="Arial" w:cs="Arial"/>
          <w:b/>
          <w:color w:val="000000"/>
          <w:lang w:val="es-ES_tradnl"/>
        </w:rPr>
        <w:t>CONSULTOR</w:t>
      </w:r>
      <w:r w:rsidRPr="00512766">
        <w:rPr>
          <w:rFonts w:ascii="Arial" w:hAnsi="Arial" w:cs="Arial"/>
          <w:color w:val="000000"/>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FC3E0F" w:rsidRPr="00512766" w:rsidRDefault="00FC3E0F" w:rsidP="00FC3E0F">
      <w:pPr>
        <w:spacing w:before="120" w:after="120"/>
        <w:ind w:left="567" w:hanging="567"/>
        <w:jc w:val="both"/>
        <w:rPr>
          <w:rFonts w:ascii="Arial" w:hAnsi="Arial" w:cs="Arial"/>
          <w:b/>
          <w:color w:val="000000"/>
          <w:lang w:val="es-ES_tradnl"/>
        </w:rPr>
      </w:pPr>
      <w:r w:rsidRPr="00512766">
        <w:rPr>
          <w:rFonts w:ascii="Arial" w:hAnsi="Arial" w:cs="Arial"/>
          <w:b/>
          <w:color w:val="000000"/>
          <w:lang w:val="es-ES_tradnl"/>
        </w:rPr>
        <w:t>14.2.</w:t>
      </w:r>
      <w:r>
        <w:rPr>
          <w:rFonts w:ascii="Arial" w:hAnsi="Arial" w:cs="Arial"/>
          <w:b/>
          <w:color w:val="000000"/>
          <w:lang w:val="es-ES_tradnl"/>
        </w:rPr>
        <w:tab/>
      </w:r>
      <w:r w:rsidRPr="00512766">
        <w:rPr>
          <w:rFonts w:ascii="Arial" w:hAnsi="Arial" w:cs="Arial"/>
          <w:b/>
          <w:color w:val="000000"/>
          <w:lang w:val="es-ES_tradnl"/>
        </w:rPr>
        <w:t>Condiciones Adicionales.</w:t>
      </w:r>
    </w:p>
    <w:p w:rsidR="00FC3E0F" w:rsidRPr="00512766" w:rsidRDefault="00FC3E0F" w:rsidP="00FC3E0F">
      <w:pPr>
        <w:spacing w:before="120" w:after="120"/>
        <w:ind w:firstLine="567"/>
        <w:jc w:val="both"/>
        <w:rPr>
          <w:rFonts w:ascii="Arial" w:hAnsi="Arial" w:cs="Arial"/>
          <w:color w:val="000000"/>
          <w:lang w:val="es-ES_tradnl"/>
        </w:rPr>
      </w:pPr>
      <w:r w:rsidRPr="00512766">
        <w:rPr>
          <w:rFonts w:ascii="Arial" w:hAnsi="Arial" w:cs="Arial"/>
          <w:color w:val="000000"/>
          <w:lang w:val="es-ES_tradnl"/>
        </w:rPr>
        <w:t>La póliza de seguro anteriormente mencionada, deberá cumplir las siguientes condiciones adicionales:</w:t>
      </w:r>
    </w:p>
    <w:p w:rsidR="00FC3E0F" w:rsidRPr="00512766" w:rsidRDefault="00FC3E0F" w:rsidP="00FC3E0F">
      <w:pPr>
        <w:spacing w:before="120" w:after="120"/>
        <w:ind w:left="1276" w:hanging="709"/>
        <w:jc w:val="both"/>
        <w:rPr>
          <w:rFonts w:ascii="Arial" w:hAnsi="Arial" w:cs="Arial"/>
          <w:color w:val="000000"/>
          <w:lang w:val="es-ES_tradnl"/>
        </w:rPr>
      </w:pPr>
      <w:r w:rsidRPr="00512766">
        <w:rPr>
          <w:rFonts w:ascii="Arial" w:hAnsi="Arial" w:cs="Arial"/>
          <w:b/>
          <w:color w:val="000000"/>
          <w:lang w:val="es-ES_tradnl"/>
        </w:rPr>
        <w:t>14.2.1</w:t>
      </w:r>
      <w:r>
        <w:rPr>
          <w:rFonts w:ascii="Arial" w:hAnsi="Arial" w:cs="Arial"/>
          <w:b/>
          <w:color w:val="000000"/>
          <w:lang w:val="es-ES_tradnl"/>
        </w:rPr>
        <w:t>.</w:t>
      </w:r>
      <w:r>
        <w:rPr>
          <w:rFonts w:ascii="Arial" w:hAnsi="Arial" w:cs="Arial"/>
          <w:b/>
          <w:color w:val="000000"/>
          <w:lang w:val="es-ES_tradnl"/>
        </w:rPr>
        <w:tab/>
      </w:r>
      <w:r w:rsidRPr="00512766">
        <w:rPr>
          <w:rFonts w:ascii="Arial" w:hAnsi="Arial" w:cs="Arial"/>
          <w:color w:val="000000"/>
          <w:lang w:val="es-ES_tradnl"/>
        </w:rPr>
        <w:t xml:space="preserve">De suspenderse por cualquier razón la vigencia o cobertura de la póliza nominada precedentemente, o bien se presente la existencia de eventos no cubiertos por la misma, el </w:t>
      </w:r>
      <w:r w:rsidRPr="00512766">
        <w:rPr>
          <w:rFonts w:ascii="Arial" w:hAnsi="Arial" w:cs="Arial"/>
          <w:b/>
          <w:color w:val="000000"/>
          <w:lang w:val="es-ES_tradnl"/>
        </w:rPr>
        <w:t xml:space="preserve">CONSULTOR </w:t>
      </w:r>
      <w:r w:rsidRPr="00512766">
        <w:rPr>
          <w:rFonts w:ascii="Arial" w:hAnsi="Arial" w:cs="Arial"/>
          <w:color w:val="000000"/>
          <w:lang w:val="es-ES_tradnl"/>
        </w:rPr>
        <w:t xml:space="preserve">es enteramente responsable frente a la </w:t>
      </w:r>
      <w:r w:rsidRPr="00512766">
        <w:rPr>
          <w:rFonts w:ascii="Arial" w:hAnsi="Arial" w:cs="Arial"/>
          <w:b/>
          <w:color w:val="000000"/>
          <w:lang w:val="es-ES_tradnl"/>
        </w:rPr>
        <w:t>ENTIDAD</w:t>
      </w:r>
      <w:r w:rsidRPr="00512766">
        <w:rPr>
          <w:rFonts w:ascii="Arial" w:hAnsi="Arial" w:cs="Arial"/>
          <w:color w:val="000000"/>
          <w:lang w:val="es-ES_tradnl"/>
        </w:rPr>
        <w:t xml:space="preserve"> y a terceros, con todos los daños emergentes en el desempleo de sus funciones.</w:t>
      </w:r>
    </w:p>
    <w:p w:rsidR="00FC3E0F" w:rsidRPr="00512766" w:rsidRDefault="00FC3E0F" w:rsidP="00FC3E0F">
      <w:pPr>
        <w:spacing w:before="120" w:after="120"/>
        <w:ind w:left="1276" w:hanging="709"/>
        <w:jc w:val="both"/>
        <w:rPr>
          <w:rFonts w:ascii="Arial" w:hAnsi="Arial" w:cs="Arial"/>
          <w:color w:val="000000"/>
          <w:lang w:val="es-ES_tradnl"/>
        </w:rPr>
      </w:pPr>
      <w:r w:rsidRPr="00512766">
        <w:rPr>
          <w:rFonts w:ascii="Arial" w:hAnsi="Arial" w:cs="Arial"/>
          <w:b/>
          <w:color w:val="000000"/>
          <w:lang w:val="es-ES_tradnl"/>
        </w:rPr>
        <w:t>14.2.2.</w:t>
      </w:r>
      <w:r w:rsidRPr="00512766">
        <w:rPr>
          <w:rFonts w:ascii="Arial" w:hAnsi="Arial" w:cs="Arial"/>
          <w:color w:val="000000"/>
          <w:lang w:val="es-ES_tradnl"/>
        </w:rPr>
        <w:t xml:space="preserve"> </w:t>
      </w:r>
      <w:r>
        <w:rPr>
          <w:rFonts w:ascii="Arial" w:hAnsi="Arial" w:cs="Arial"/>
          <w:color w:val="000000"/>
          <w:lang w:val="es-ES_tradnl"/>
        </w:rPr>
        <w:tab/>
      </w:r>
      <w:r w:rsidRPr="00512766">
        <w:rPr>
          <w:rFonts w:ascii="Arial" w:hAnsi="Arial" w:cs="Arial"/>
          <w:color w:val="000000"/>
          <w:lang w:val="es-ES_tradnl"/>
        </w:rPr>
        <w:t xml:space="preserve">El </w:t>
      </w:r>
      <w:r w:rsidRPr="00512766">
        <w:rPr>
          <w:rFonts w:ascii="Arial" w:hAnsi="Arial" w:cs="Arial"/>
          <w:b/>
          <w:color w:val="000000"/>
          <w:lang w:val="es-ES_tradnl"/>
        </w:rPr>
        <w:t>CONSULTOR</w:t>
      </w:r>
      <w:r w:rsidRPr="00512766">
        <w:rPr>
          <w:rFonts w:ascii="Arial" w:hAnsi="Arial" w:cs="Arial"/>
          <w:color w:val="000000"/>
          <w:lang w:val="es-ES_tradnl"/>
        </w:rPr>
        <w:t xml:space="preserve"> una vez adjudicado, deberá entregar copias legalizadas de las citadas pólizas a la </w:t>
      </w:r>
      <w:r w:rsidRPr="00512766">
        <w:rPr>
          <w:rFonts w:ascii="Arial" w:hAnsi="Arial" w:cs="Arial"/>
          <w:b/>
          <w:color w:val="000000"/>
          <w:lang w:val="es-ES_tradnl"/>
        </w:rPr>
        <w:t>ENTIDAD</w:t>
      </w:r>
      <w:r w:rsidRPr="00512766">
        <w:rPr>
          <w:rFonts w:ascii="Arial" w:hAnsi="Arial" w:cs="Arial"/>
          <w:color w:val="000000"/>
          <w:lang w:val="es-ES_tradnl"/>
        </w:rPr>
        <w:t xml:space="preserve"> antes de la suscripción del Contrato.</w:t>
      </w:r>
    </w:p>
    <w:p w:rsidR="00FC3E0F" w:rsidRPr="00512766" w:rsidRDefault="00FC3E0F" w:rsidP="00FC3E0F">
      <w:pPr>
        <w:spacing w:after="120"/>
        <w:jc w:val="both"/>
        <w:rPr>
          <w:rFonts w:ascii="Arial" w:hAnsi="Arial" w:cs="Arial"/>
          <w:lang w:val="es-ES_tradnl"/>
        </w:rPr>
      </w:pPr>
      <w:r w:rsidRPr="00512766">
        <w:rPr>
          <w:rFonts w:ascii="Arial" w:hAnsi="Arial" w:cs="Arial"/>
          <w:b/>
          <w:u w:val="single"/>
          <w:lang w:val="es-BO"/>
        </w:rPr>
        <w:t xml:space="preserve">CLÁUSULA </w:t>
      </w:r>
      <w:r w:rsidRPr="00512766">
        <w:rPr>
          <w:rFonts w:ascii="Arial" w:hAnsi="Arial" w:cs="Arial"/>
          <w:b/>
          <w:u w:val="single"/>
          <w:lang w:val="es-ES_tradnl"/>
        </w:rPr>
        <w:t xml:space="preserve">DECIMA QUINTA.- (NOTIFICACIONES) </w:t>
      </w:r>
    </w:p>
    <w:p w:rsidR="00FC3E0F" w:rsidRPr="00512766" w:rsidRDefault="00FC3E0F" w:rsidP="00FC3E0F">
      <w:pPr>
        <w:spacing w:after="120"/>
        <w:ind w:left="567" w:hanging="567"/>
        <w:jc w:val="both"/>
        <w:rPr>
          <w:rFonts w:ascii="Arial" w:hAnsi="Arial" w:cs="Arial"/>
          <w:lang w:val="es-ES_tradnl"/>
        </w:rPr>
      </w:pPr>
      <w:r w:rsidRPr="00512766">
        <w:rPr>
          <w:rFonts w:ascii="Arial" w:hAnsi="Arial" w:cs="Arial"/>
          <w:b/>
          <w:lang w:val="es-ES_tradnl"/>
        </w:rPr>
        <w:t>15.1.</w:t>
      </w:r>
      <w:r>
        <w:rPr>
          <w:rFonts w:ascii="Arial" w:hAnsi="Arial" w:cs="Arial"/>
          <w:b/>
          <w:lang w:val="es-ES_tradnl"/>
        </w:rPr>
        <w:tab/>
      </w:r>
      <w:r w:rsidRPr="00365948">
        <w:rPr>
          <w:rFonts w:ascii="Arial" w:hAnsi="Arial" w:cs="Arial"/>
          <w:lang w:val="es-ES_tradnl"/>
        </w:rPr>
        <w:t xml:space="preserve">Las notificaciones que se cursen entre las Partes </w:t>
      </w:r>
      <w:r w:rsidRPr="00365948">
        <w:rPr>
          <w:rFonts w:ascii="Arial" w:hAnsi="Arial" w:cs="Arial"/>
          <w:lang w:val="es-BO"/>
        </w:rPr>
        <w:t xml:space="preserve">relacionadas con la administración, </w:t>
      </w:r>
      <w:r w:rsidRPr="00CC56AC">
        <w:rPr>
          <w:rFonts w:ascii="Arial" w:hAnsi="Arial" w:cs="Arial"/>
        </w:rPr>
        <w:t xml:space="preserve">seguimiento </w:t>
      </w:r>
      <w:r>
        <w:rPr>
          <w:rFonts w:ascii="Arial" w:hAnsi="Arial" w:cs="Arial"/>
        </w:rPr>
        <w:t xml:space="preserve">y </w:t>
      </w:r>
      <w:r w:rsidRPr="00365948">
        <w:rPr>
          <w:rFonts w:ascii="Arial" w:hAnsi="Arial" w:cs="Arial"/>
          <w:lang w:val="es-BO"/>
        </w:rPr>
        <w:t xml:space="preserve">ejecución </w:t>
      </w:r>
      <w:r>
        <w:rPr>
          <w:rFonts w:ascii="Arial" w:hAnsi="Arial" w:cs="Arial"/>
          <w:lang w:val="es-BO"/>
        </w:rPr>
        <w:t>a</w:t>
      </w:r>
      <w:r w:rsidRPr="00365948">
        <w:rPr>
          <w:rFonts w:ascii="Arial" w:hAnsi="Arial" w:cs="Arial"/>
          <w:lang w:val="es-BO"/>
        </w:rPr>
        <w:t xml:space="preserve"> los asuntos </w:t>
      </w:r>
      <w:r>
        <w:rPr>
          <w:rFonts w:ascii="Arial" w:hAnsi="Arial" w:cs="Arial"/>
          <w:lang w:val="es-BO"/>
        </w:rPr>
        <w:t xml:space="preserve">operativos </w:t>
      </w:r>
      <w:r w:rsidRPr="00365948">
        <w:rPr>
          <w:rFonts w:ascii="Arial" w:hAnsi="Arial" w:cs="Arial"/>
          <w:lang w:val="es-BO"/>
        </w:rPr>
        <w:t>contemplados en este Contrato</w:t>
      </w:r>
      <w:r>
        <w:rPr>
          <w:rFonts w:ascii="Arial" w:hAnsi="Arial" w:cs="Arial"/>
          <w:lang w:val="es-BO"/>
        </w:rPr>
        <w:t>,</w:t>
      </w:r>
      <w:r w:rsidRPr="00365948">
        <w:rPr>
          <w:rFonts w:ascii="Arial" w:hAnsi="Arial" w:cs="Arial"/>
          <w:lang w:val="es-ES_tradnl"/>
        </w:rPr>
        <w:t xml:space="preserve"> tendrán validez siempre que se envíen mediante nota por escrito, </w:t>
      </w:r>
      <w:r w:rsidRPr="00365948">
        <w:rPr>
          <w:rFonts w:ascii="Arial" w:hAnsi="Arial" w:cs="Arial"/>
          <w:lang w:val="es-BO" w:eastAsia="x-none"/>
        </w:rPr>
        <w:t>entrega personal,</w:t>
      </w:r>
      <w:r w:rsidRPr="00365948">
        <w:rPr>
          <w:rFonts w:ascii="Arial" w:hAnsi="Arial" w:cs="Arial"/>
          <w:lang w:val="es-ES_tradnl"/>
        </w:rPr>
        <w:t xml:space="preserve"> correo electrónico (e-mail), facsímile, fax u otro medio de comunicación que deje constancia documental escrita con confirmación en forma directa, a las direcciones </w:t>
      </w:r>
      <w:r>
        <w:rPr>
          <w:rFonts w:ascii="Arial" w:hAnsi="Arial" w:cs="Arial"/>
          <w:lang w:val="es-ES_tradnl"/>
        </w:rPr>
        <w:t xml:space="preserve">y personas </w:t>
      </w:r>
      <w:r w:rsidRPr="00365948">
        <w:rPr>
          <w:rFonts w:ascii="Arial" w:hAnsi="Arial" w:cs="Arial"/>
          <w:lang w:val="es-ES_tradnl"/>
        </w:rPr>
        <w:t>que se indican a continuación:</w:t>
      </w:r>
    </w:p>
    <w:tbl>
      <w:tblPr>
        <w:tblW w:w="0" w:type="auto"/>
        <w:tblInd w:w="708" w:type="dxa"/>
        <w:tblCellMar>
          <w:left w:w="0" w:type="dxa"/>
          <w:right w:w="0" w:type="dxa"/>
        </w:tblCellMar>
        <w:tblLook w:val="04A0" w:firstRow="1" w:lastRow="0" w:firstColumn="1" w:lastColumn="0" w:noHBand="0" w:noVBand="1"/>
      </w:tblPr>
      <w:tblGrid>
        <w:gridCol w:w="3960"/>
        <w:gridCol w:w="4150"/>
      </w:tblGrid>
      <w:tr w:rsidR="00FC3E0F" w:rsidRPr="00512766" w:rsidTr="00CC336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3E0F" w:rsidRPr="00512766" w:rsidRDefault="00FC3E0F" w:rsidP="00CC3361">
            <w:pPr>
              <w:ind w:left="180" w:hanging="180"/>
              <w:jc w:val="center"/>
              <w:rPr>
                <w:rFonts w:ascii="Arial" w:hAnsi="Arial" w:cs="Arial"/>
                <w:b/>
                <w:bCs/>
                <w:lang w:val="es-ES_tradnl"/>
              </w:rPr>
            </w:pPr>
            <w:r w:rsidRPr="00512766">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3E0F" w:rsidRPr="00512766" w:rsidRDefault="00FC3E0F" w:rsidP="00CC3361">
            <w:pPr>
              <w:ind w:left="180" w:hanging="180"/>
              <w:jc w:val="center"/>
              <w:rPr>
                <w:rFonts w:ascii="Arial" w:hAnsi="Arial" w:cs="Arial"/>
                <w:b/>
                <w:bCs/>
                <w:lang w:val="es-ES_tradnl"/>
              </w:rPr>
            </w:pPr>
            <w:r w:rsidRPr="00512766">
              <w:rPr>
                <w:rFonts w:ascii="Arial" w:hAnsi="Arial" w:cs="Arial"/>
                <w:b/>
                <w:bCs/>
                <w:lang w:val="es-ES_tradnl"/>
              </w:rPr>
              <w:t>CONSULTOR</w:t>
            </w:r>
          </w:p>
        </w:tc>
      </w:tr>
      <w:tr w:rsidR="00FC3E0F" w:rsidRPr="00512766" w:rsidTr="00CC336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3E0F" w:rsidRPr="00512766" w:rsidRDefault="00FC3E0F" w:rsidP="00CC3361">
            <w:pPr>
              <w:jc w:val="both"/>
              <w:rPr>
                <w:rFonts w:ascii="Arial" w:hAnsi="Arial" w:cs="Arial"/>
                <w:lang w:val="es-ES_tradnl"/>
              </w:rPr>
            </w:pPr>
            <w:r w:rsidRPr="00512766">
              <w:rPr>
                <w:rFonts w:ascii="Arial" w:hAnsi="Arial" w:cs="Arial"/>
                <w:b/>
                <w:bCs/>
                <w:lang w:val="es-ES_tradnl"/>
              </w:rPr>
              <w:t xml:space="preserve">Domicilio: </w:t>
            </w:r>
          </w:p>
          <w:p w:rsidR="00FC3E0F" w:rsidRPr="00512766" w:rsidRDefault="00FC3E0F" w:rsidP="00CC3361">
            <w:pPr>
              <w:ind w:left="180" w:hanging="180"/>
              <w:jc w:val="both"/>
              <w:rPr>
                <w:rFonts w:ascii="Arial" w:hAnsi="Arial" w:cs="Arial"/>
                <w:lang w:val="es-BO"/>
              </w:rPr>
            </w:pPr>
            <w:r w:rsidRPr="00512766">
              <w:rPr>
                <w:rFonts w:ascii="Arial" w:hAnsi="Arial" w:cs="Arial"/>
                <w:b/>
                <w:bCs/>
                <w:lang w:val="es-BO"/>
              </w:rPr>
              <w:t>N° Telf.:</w:t>
            </w:r>
            <w:r w:rsidRPr="00512766">
              <w:rPr>
                <w:rFonts w:ascii="Arial" w:hAnsi="Arial" w:cs="Arial"/>
                <w:lang w:val="es-BO"/>
              </w:rPr>
              <w:t xml:space="preserve"> (591-2) </w:t>
            </w:r>
          </w:p>
          <w:p w:rsidR="00FC3E0F" w:rsidRPr="00512766" w:rsidRDefault="00FC3E0F" w:rsidP="00CC3361">
            <w:pPr>
              <w:ind w:left="180" w:hanging="180"/>
              <w:jc w:val="both"/>
              <w:rPr>
                <w:rFonts w:ascii="Arial" w:hAnsi="Arial" w:cs="Arial"/>
                <w:b/>
                <w:bCs/>
                <w:lang w:val="es-BO"/>
              </w:rPr>
            </w:pPr>
            <w:r w:rsidRPr="00512766">
              <w:rPr>
                <w:rFonts w:ascii="Arial" w:hAnsi="Arial" w:cs="Arial"/>
                <w:b/>
                <w:bCs/>
                <w:lang w:val="es-BO"/>
              </w:rPr>
              <w:t>E-mail:</w:t>
            </w:r>
            <w:r w:rsidRPr="00512766">
              <w:rPr>
                <w:rFonts w:ascii="Arial" w:hAnsi="Arial" w:cs="Arial"/>
                <w:lang w:val="es-BO"/>
              </w:rPr>
              <w:t xml:space="preserve"> </w:t>
            </w:r>
          </w:p>
          <w:p w:rsidR="00FC3E0F" w:rsidRPr="00512766" w:rsidRDefault="00FC3E0F" w:rsidP="00CC3361">
            <w:pPr>
              <w:jc w:val="both"/>
              <w:rPr>
                <w:rFonts w:ascii="Arial" w:hAnsi="Arial" w:cs="Arial"/>
                <w:lang w:val="es-BO"/>
              </w:rPr>
            </w:pPr>
            <w:proofErr w:type="spellStart"/>
            <w:r w:rsidRPr="00512766">
              <w:rPr>
                <w:rFonts w:ascii="Arial" w:hAnsi="Arial" w:cs="Arial"/>
                <w:b/>
                <w:bCs/>
              </w:rPr>
              <w:t>Attn</w:t>
            </w:r>
            <w:proofErr w:type="spellEnd"/>
            <w:r w:rsidRPr="00512766">
              <w:rPr>
                <w:rFonts w:ascii="Arial" w:hAnsi="Arial" w:cs="Arial"/>
                <w:b/>
                <w:bCs/>
              </w:rPr>
              <w:t xml:space="preserve">.: </w:t>
            </w:r>
          </w:p>
          <w:p w:rsidR="00FC3E0F" w:rsidRPr="00512766" w:rsidRDefault="00FC3E0F" w:rsidP="00CC3361">
            <w:pPr>
              <w:jc w:val="both"/>
              <w:rPr>
                <w:rFonts w:ascii="Arial" w:hAnsi="Arial" w:cs="Arial"/>
                <w:lang w:val="es-ES_tradnl"/>
              </w:rPr>
            </w:pPr>
            <w:r w:rsidRPr="00512766">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C3E0F" w:rsidRPr="00512766" w:rsidRDefault="00FC3E0F" w:rsidP="00CC3361">
            <w:pPr>
              <w:jc w:val="both"/>
              <w:rPr>
                <w:rFonts w:ascii="Arial" w:hAnsi="Arial" w:cs="Arial"/>
                <w:lang w:val="es-ES_tradnl"/>
              </w:rPr>
            </w:pPr>
            <w:r w:rsidRPr="00512766">
              <w:rPr>
                <w:rFonts w:ascii="Arial" w:hAnsi="Arial" w:cs="Arial"/>
                <w:b/>
                <w:bCs/>
                <w:lang w:val="es-ES_tradnl"/>
              </w:rPr>
              <w:t>Domicilio:</w:t>
            </w:r>
            <w:r w:rsidRPr="00512766">
              <w:rPr>
                <w:rFonts w:ascii="Arial" w:hAnsi="Arial" w:cs="Arial"/>
                <w:lang w:val="es-ES_tradnl"/>
              </w:rPr>
              <w:t xml:space="preserve"> </w:t>
            </w:r>
          </w:p>
          <w:p w:rsidR="00FC3E0F" w:rsidRPr="00512766" w:rsidRDefault="00FC3E0F" w:rsidP="00CC3361">
            <w:pPr>
              <w:ind w:left="180" w:hanging="180"/>
              <w:jc w:val="both"/>
              <w:rPr>
                <w:rFonts w:ascii="Arial" w:hAnsi="Arial" w:cs="Arial"/>
                <w:lang w:val="es-BO"/>
              </w:rPr>
            </w:pPr>
            <w:r w:rsidRPr="00512766">
              <w:rPr>
                <w:rFonts w:ascii="Arial" w:hAnsi="Arial" w:cs="Arial"/>
                <w:b/>
                <w:bCs/>
                <w:lang w:val="es-BO"/>
              </w:rPr>
              <w:t xml:space="preserve">N° Telf.: </w:t>
            </w:r>
            <w:r w:rsidRPr="00512766">
              <w:rPr>
                <w:rFonts w:ascii="Arial" w:hAnsi="Arial" w:cs="Arial"/>
                <w:lang w:val="es-BO"/>
              </w:rPr>
              <w:t xml:space="preserve">(591-___) </w:t>
            </w:r>
          </w:p>
          <w:p w:rsidR="00FC3E0F" w:rsidRPr="00512766" w:rsidRDefault="00FC3E0F" w:rsidP="00CC3361">
            <w:pPr>
              <w:ind w:left="180" w:hanging="180"/>
              <w:jc w:val="both"/>
              <w:rPr>
                <w:rFonts w:ascii="Arial" w:hAnsi="Arial" w:cs="Arial"/>
                <w:lang w:val="es-BO"/>
              </w:rPr>
            </w:pPr>
            <w:r w:rsidRPr="00512766">
              <w:rPr>
                <w:rFonts w:ascii="Arial" w:hAnsi="Arial" w:cs="Arial"/>
                <w:b/>
                <w:bCs/>
                <w:lang w:val="es-BO"/>
              </w:rPr>
              <w:t>N° Celular:</w:t>
            </w:r>
            <w:r w:rsidRPr="00512766">
              <w:rPr>
                <w:rFonts w:ascii="Arial" w:hAnsi="Arial" w:cs="Arial"/>
                <w:lang w:val="es-BO"/>
              </w:rPr>
              <w:t xml:space="preserve"> </w:t>
            </w:r>
          </w:p>
          <w:p w:rsidR="00FC3E0F" w:rsidRPr="00512766" w:rsidRDefault="00FC3E0F" w:rsidP="00CC3361">
            <w:pPr>
              <w:autoSpaceDE w:val="0"/>
              <w:autoSpaceDN w:val="0"/>
              <w:rPr>
                <w:rFonts w:ascii="Arial" w:hAnsi="Arial" w:cs="Arial"/>
                <w:lang w:val="en-US"/>
              </w:rPr>
            </w:pPr>
            <w:r w:rsidRPr="00512766">
              <w:rPr>
                <w:rFonts w:ascii="Arial" w:hAnsi="Arial" w:cs="Arial"/>
                <w:b/>
                <w:bCs/>
                <w:lang w:val="en-US"/>
              </w:rPr>
              <w:t>E-mail:</w:t>
            </w:r>
            <w:r w:rsidRPr="00512766">
              <w:rPr>
                <w:rFonts w:ascii="Arial" w:hAnsi="Arial" w:cs="Arial"/>
                <w:lang w:val="en-US"/>
              </w:rPr>
              <w:t xml:space="preserve"> </w:t>
            </w:r>
          </w:p>
          <w:p w:rsidR="00FC3E0F" w:rsidRPr="00512766" w:rsidRDefault="00FC3E0F" w:rsidP="00CC3361">
            <w:pPr>
              <w:autoSpaceDE w:val="0"/>
              <w:autoSpaceDN w:val="0"/>
              <w:ind w:left="180" w:hanging="180"/>
              <w:rPr>
                <w:rFonts w:ascii="Arial" w:hAnsi="Arial" w:cs="Arial"/>
              </w:rPr>
            </w:pPr>
            <w:proofErr w:type="spellStart"/>
            <w:r w:rsidRPr="00512766">
              <w:rPr>
                <w:rFonts w:ascii="Arial" w:hAnsi="Arial" w:cs="Arial"/>
                <w:b/>
                <w:bCs/>
              </w:rPr>
              <w:t>Attn</w:t>
            </w:r>
            <w:proofErr w:type="spellEnd"/>
            <w:r w:rsidRPr="00512766">
              <w:rPr>
                <w:rFonts w:ascii="Arial" w:hAnsi="Arial" w:cs="Arial"/>
                <w:b/>
                <w:bCs/>
              </w:rPr>
              <w:t>.:</w:t>
            </w:r>
            <w:r w:rsidRPr="00512766">
              <w:rPr>
                <w:rFonts w:ascii="Arial" w:hAnsi="Arial" w:cs="Arial"/>
              </w:rPr>
              <w:t xml:space="preserve"> </w:t>
            </w:r>
          </w:p>
          <w:p w:rsidR="00FC3E0F" w:rsidRPr="00512766" w:rsidRDefault="00FC3E0F" w:rsidP="00CC3361">
            <w:pPr>
              <w:jc w:val="both"/>
              <w:rPr>
                <w:rFonts w:ascii="Arial" w:hAnsi="Arial" w:cs="Arial"/>
                <w:lang w:val="es-ES_tradnl"/>
              </w:rPr>
            </w:pPr>
            <w:r w:rsidRPr="00512766">
              <w:rPr>
                <w:rFonts w:ascii="Arial" w:hAnsi="Arial" w:cs="Arial"/>
                <w:lang w:val="es-ES_tradnl"/>
              </w:rPr>
              <w:t xml:space="preserve">            – Bolivia</w:t>
            </w:r>
          </w:p>
        </w:tc>
      </w:tr>
    </w:tbl>
    <w:p w:rsidR="00FC3E0F" w:rsidRPr="00512766" w:rsidRDefault="00FC3E0F" w:rsidP="00FC3E0F">
      <w:pPr>
        <w:spacing w:after="120"/>
        <w:ind w:left="567" w:hanging="567"/>
        <w:jc w:val="both"/>
        <w:rPr>
          <w:rFonts w:ascii="Arial" w:hAnsi="Arial" w:cs="Arial"/>
          <w:b/>
          <w:bCs/>
          <w:lang w:val="es-ES_tradnl"/>
        </w:rPr>
      </w:pPr>
    </w:p>
    <w:p w:rsidR="00FC3E0F" w:rsidRPr="00041A77" w:rsidRDefault="00FC3E0F" w:rsidP="00FC3E0F">
      <w:pPr>
        <w:spacing w:after="120"/>
        <w:ind w:left="567" w:hanging="567"/>
        <w:jc w:val="both"/>
        <w:rPr>
          <w:rFonts w:ascii="Arial" w:hAnsi="Arial" w:cs="Arial"/>
          <w:lang w:val="es-ES_tradnl"/>
        </w:rPr>
      </w:pPr>
      <w:r w:rsidRPr="00365948">
        <w:rPr>
          <w:rFonts w:ascii="Arial" w:hAnsi="Arial" w:cs="Arial"/>
          <w:b/>
          <w:lang w:val="es-ES_tradnl"/>
        </w:rPr>
        <w:t>1</w:t>
      </w:r>
      <w:r>
        <w:rPr>
          <w:rFonts w:ascii="Arial" w:hAnsi="Arial" w:cs="Arial"/>
          <w:b/>
          <w:lang w:val="es-ES_tradnl"/>
        </w:rPr>
        <w:t>5</w:t>
      </w:r>
      <w:r w:rsidRPr="00365948">
        <w:rPr>
          <w:rFonts w:ascii="Arial" w:hAnsi="Arial" w:cs="Arial"/>
          <w:b/>
          <w:lang w:val="es-ES_tradnl"/>
        </w:rPr>
        <w:t>.2</w:t>
      </w:r>
      <w:r>
        <w:rPr>
          <w:rFonts w:ascii="Arial" w:hAnsi="Arial" w:cs="Arial"/>
          <w:b/>
          <w:lang w:val="es-ES_tradnl"/>
        </w:rPr>
        <w:t>.</w:t>
      </w:r>
      <w:r>
        <w:rPr>
          <w:rFonts w:ascii="Arial" w:hAnsi="Arial" w:cs="Arial"/>
          <w:b/>
          <w:lang w:val="es-ES_tradnl"/>
        </w:rPr>
        <w:tab/>
      </w: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041A77">
        <w:rPr>
          <w:rFonts w:ascii="Arial" w:hAnsi="Arial" w:cs="Aria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FC3E0F" w:rsidRPr="00041A77" w:rsidRDefault="00FC3E0F" w:rsidP="00FC3E0F">
      <w:pPr>
        <w:spacing w:after="120"/>
        <w:ind w:left="567" w:hanging="567"/>
        <w:jc w:val="both"/>
        <w:rPr>
          <w:rFonts w:ascii="Arial" w:hAnsi="Arial" w:cs="Arial"/>
          <w:lang w:val="es-ES_tradnl"/>
        </w:rPr>
      </w:pPr>
      <w:r w:rsidRPr="00041A77">
        <w:rPr>
          <w:rFonts w:ascii="Arial" w:hAnsi="Arial" w:cs="Arial"/>
          <w:b/>
          <w:bCs/>
          <w:lang w:val="es-ES_tradnl"/>
        </w:rPr>
        <w:t>1</w:t>
      </w:r>
      <w:r>
        <w:rPr>
          <w:rFonts w:ascii="Arial" w:hAnsi="Arial" w:cs="Arial"/>
          <w:b/>
          <w:bCs/>
          <w:lang w:val="es-ES_tradnl"/>
        </w:rPr>
        <w:t>5</w:t>
      </w:r>
      <w:r w:rsidRPr="00041A77">
        <w:rPr>
          <w:rFonts w:ascii="Arial" w:hAnsi="Arial" w:cs="Arial"/>
          <w:b/>
          <w:bCs/>
          <w:lang w:val="es-ES_tradnl"/>
        </w:rPr>
        <w:t>.3.</w:t>
      </w:r>
      <w:r w:rsidRPr="00041A77">
        <w:rPr>
          <w:rFonts w:ascii="Arial" w:hAnsi="Arial" w:cs="Arial"/>
          <w:b/>
          <w:bCs/>
          <w:lang w:val="es-ES_tradnl"/>
        </w:rPr>
        <w:tab/>
      </w:r>
      <w:r w:rsidRPr="00041A77">
        <w:rPr>
          <w:rFonts w:ascii="Arial" w:hAnsi="Arial" w:cs="Arial"/>
          <w:lang w:val="es-ES_tradnl"/>
        </w:rPr>
        <w:t>Toda notificación o comunicación del presente Contrato se considerará recibida en la fecha y hora en que se haya realizado.</w:t>
      </w:r>
    </w:p>
    <w:p w:rsidR="00FC3E0F" w:rsidRPr="00041A77" w:rsidRDefault="00FC3E0F" w:rsidP="00FC3E0F">
      <w:pPr>
        <w:spacing w:after="120"/>
        <w:ind w:left="567" w:hanging="567"/>
        <w:jc w:val="both"/>
        <w:rPr>
          <w:rFonts w:ascii="Arial" w:hAnsi="Arial" w:cs="Arial"/>
          <w:lang w:val="es-ES_tradnl"/>
        </w:rPr>
      </w:pPr>
      <w:r w:rsidRPr="00041A77">
        <w:rPr>
          <w:rFonts w:ascii="Arial" w:hAnsi="Arial" w:cs="Arial"/>
          <w:b/>
          <w:bCs/>
          <w:lang w:val="es-ES_tradnl"/>
        </w:rPr>
        <w:t>1</w:t>
      </w:r>
      <w:r>
        <w:rPr>
          <w:rFonts w:ascii="Arial" w:hAnsi="Arial" w:cs="Arial"/>
          <w:b/>
          <w:bCs/>
          <w:lang w:val="es-ES_tradnl"/>
        </w:rPr>
        <w:t>5</w:t>
      </w:r>
      <w:r w:rsidRPr="00041A77">
        <w:rPr>
          <w:rFonts w:ascii="Arial" w:hAnsi="Arial" w:cs="Arial"/>
          <w:b/>
          <w:bCs/>
          <w:lang w:val="es-ES_tradnl"/>
        </w:rPr>
        <w:t>.4.  </w:t>
      </w:r>
      <w:r w:rsidRPr="00041A77">
        <w:rPr>
          <w:rFonts w:ascii="Arial" w:hAnsi="Arial" w:cs="Arial"/>
          <w:b/>
          <w:bCs/>
          <w:lang w:val="es-ES_tradnl"/>
        </w:rPr>
        <w:tab/>
      </w: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C3E0F" w:rsidRPr="00041A77" w:rsidRDefault="00FC3E0F" w:rsidP="00FC3E0F">
      <w:pPr>
        <w:spacing w:after="120"/>
        <w:ind w:left="567" w:hanging="567"/>
        <w:jc w:val="both"/>
        <w:rPr>
          <w:rFonts w:ascii="Arial" w:hAnsi="Arial" w:cs="Arial"/>
          <w:lang w:val="es-ES_tradnl"/>
        </w:rPr>
      </w:pPr>
      <w:r w:rsidRPr="00041A77">
        <w:rPr>
          <w:rFonts w:ascii="Arial" w:hAnsi="Arial" w:cs="Arial"/>
          <w:b/>
          <w:bCs/>
          <w:lang w:val="es-ES_tradnl"/>
        </w:rPr>
        <w:t>1</w:t>
      </w:r>
      <w:r>
        <w:rPr>
          <w:rFonts w:ascii="Arial" w:hAnsi="Arial" w:cs="Arial"/>
          <w:b/>
          <w:bCs/>
          <w:lang w:val="es-ES_tradnl"/>
        </w:rPr>
        <w:t>5</w:t>
      </w:r>
      <w:r w:rsidRPr="00041A77">
        <w:rPr>
          <w:rFonts w:ascii="Arial" w:hAnsi="Arial" w:cs="Arial"/>
          <w:b/>
          <w:bCs/>
          <w:lang w:val="es-ES_tradnl"/>
        </w:rPr>
        <w:t>.5.</w:t>
      </w:r>
      <w:r w:rsidRPr="00041A77">
        <w:rPr>
          <w:rFonts w:ascii="Arial" w:hAnsi="Arial" w:cs="Arial"/>
          <w:b/>
          <w:bCs/>
          <w:lang w:val="es-ES_tradnl"/>
        </w:rPr>
        <w:tab/>
      </w: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C3E0F" w:rsidRPr="00512766" w:rsidRDefault="00FC3E0F" w:rsidP="00FC3E0F">
      <w:pPr>
        <w:spacing w:after="120"/>
        <w:jc w:val="both"/>
        <w:rPr>
          <w:rFonts w:ascii="Arial" w:hAnsi="Arial" w:cs="Arial"/>
          <w:b/>
          <w:u w:val="single"/>
          <w:lang w:val="es-ES_tradnl"/>
        </w:rPr>
      </w:pPr>
      <w:r w:rsidRPr="00512766">
        <w:rPr>
          <w:rFonts w:ascii="Arial" w:hAnsi="Arial" w:cs="Arial"/>
          <w:b/>
          <w:u w:val="single"/>
          <w:lang w:val="es-BO"/>
        </w:rPr>
        <w:t xml:space="preserve">CLÁUSULA </w:t>
      </w:r>
      <w:r w:rsidRPr="00512766">
        <w:rPr>
          <w:rFonts w:ascii="Arial" w:hAnsi="Arial" w:cs="Arial"/>
          <w:b/>
          <w:u w:val="single"/>
        </w:rPr>
        <w:t xml:space="preserve">DÉCIMA SEXTA.- </w:t>
      </w:r>
      <w:r w:rsidRPr="00512766">
        <w:rPr>
          <w:rFonts w:ascii="Arial" w:hAnsi="Arial" w:cs="Arial"/>
          <w:b/>
          <w:u w:val="single"/>
          <w:lang w:val="es-ES_tradnl"/>
        </w:rPr>
        <w:t>(RESPONSABILIDAD Y OBLIGACIONES DEL CONSULTOR)</w:t>
      </w:r>
    </w:p>
    <w:p w:rsidR="00FC3E0F" w:rsidRPr="00512766" w:rsidRDefault="00FC3E0F" w:rsidP="00FC3E0F">
      <w:pPr>
        <w:spacing w:after="120"/>
        <w:jc w:val="both"/>
        <w:rPr>
          <w:rFonts w:ascii="Arial" w:hAnsi="Arial" w:cs="Arial"/>
          <w:lang w:val="es-BO"/>
        </w:rPr>
      </w:pPr>
      <w:r w:rsidRPr="00512766">
        <w:rPr>
          <w:rFonts w:ascii="Arial" w:hAnsi="Arial" w:cs="Arial"/>
          <w:lang w:val="es-BO"/>
        </w:rPr>
        <w:t xml:space="preserve">En su sentido más amplio el </w:t>
      </w:r>
      <w:r w:rsidRPr="00512766">
        <w:rPr>
          <w:rFonts w:ascii="Arial" w:hAnsi="Arial" w:cs="Arial"/>
          <w:b/>
          <w:lang w:val="es-BO"/>
        </w:rPr>
        <w:t>CONSULTOR</w:t>
      </w:r>
      <w:r w:rsidRPr="00512766">
        <w:rPr>
          <w:rFonts w:ascii="Arial" w:hAnsi="Arial" w:cs="Arial"/>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Ejecutar la Consultoría de acuerdo a lo previsto en este Contrato, sus documentos y la Ley Aplicable, siendo el único responsable ante cualquier inobservancia.</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Desarrollar la Consultoría en los horarios de trabajo descritos en los términos de referencia.</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 xml:space="preserve">Obtener los permisos de trabajo requeridos para ejecutar la Consultoría. </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7736C2">
        <w:rPr>
          <w:rFonts w:ascii="Arial" w:hAnsi="Arial" w:cs="Arial"/>
          <w:b/>
          <w:lang w:val="es-ES_tradnl"/>
        </w:rPr>
        <w:t>CONSULTOR</w:t>
      </w:r>
      <w:r w:rsidRPr="00512766">
        <w:rPr>
          <w:rFonts w:ascii="Arial" w:hAnsi="Arial" w:cs="Arial"/>
          <w:lang w:val="es-ES_tradnl"/>
        </w:rPr>
        <w:t xml:space="preserve"> 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7736C2">
        <w:rPr>
          <w:rFonts w:ascii="Arial" w:hAnsi="Arial" w:cs="Arial"/>
          <w:b/>
          <w:lang w:val="es-ES_tradnl"/>
        </w:rPr>
        <w:t>ENTIDAD</w:t>
      </w:r>
      <w:r w:rsidRPr="00512766">
        <w:rPr>
          <w:rFonts w:ascii="Arial" w:hAnsi="Arial" w:cs="Arial"/>
          <w:lang w:val="es-ES_tradnl"/>
        </w:rPr>
        <w:t xml:space="preserve"> hará conocer a la Contraloría General del Estado, para los efectos legales pertinentes, en razón de que la Consultoría ha sido prestada bajo un Contrato administrativo, por lo cual el </w:t>
      </w:r>
      <w:r w:rsidRPr="007736C2">
        <w:rPr>
          <w:rFonts w:ascii="Arial" w:hAnsi="Arial" w:cs="Arial"/>
          <w:b/>
          <w:lang w:val="es-ES_tradnl"/>
        </w:rPr>
        <w:t>CONSULTOR</w:t>
      </w:r>
      <w:r w:rsidRPr="00512766">
        <w:rPr>
          <w:rFonts w:ascii="Arial" w:hAnsi="Arial" w:cs="Arial"/>
          <w:lang w:val="es-ES_tradnl"/>
        </w:rPr>
        <w:t xml:space="preserve"> es responsable ante el Estado.</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 xml:space="preserve">Cumplir y acatar las estipulaciones contenidas en este Contrato y Ley Aplicable, así como cualquier determinación de orden legal emanadas de autoridades competentes, siendo el </w:t>
      </w:r>
      <w:r w:rsidRPr="007736C2">
        <w:rPr>
          <w:rFonts w:ascii="Arial" w:hAnsi="Arial" w:cs="Arial"/>
          <w:b/>
          <w:lang w:val="es-ES_tradnl"/>
        </w:rPr>
        <w:t>CONSULTOR</w:t>
      </w:r>
      <w:r w:rsidRPr="00512766">
        <w:rPr>
          <w:rFonts w:ascii="Arial" w:hAnsi="Arial" w:cs="Arial"/>
          <w:lang w:val="es-ES_tradnl"/>
        </w:rPr>
        <w:t xml:space="preserve"> responsable por los efectos que se originaren de eventuales inobservancias, mencionando de manera enunciativa y no limitativa, las siguientes: </w:t>
      </w:r>
    </w:p>
    <w:p w:rsidR="00FC3E0F" w:rsidRPr="00512766" w:rsidRDefault="00FC3E0F" w:rsidP="00926984">
      <w:pPr>
        <w:widowControl w:val="0"/>
        <w:numPr>
          <w:ilvl w:val="0"/>
          <w:numId w:val="38"/>
        </w:numPr>
        <w:spacing w:after="120"/>
        <w:ind w:left="1134" w:hanging="283"/>
        <w:jc w:val="both"/>
        <w:rPr>
          <w:rFonts w:ascii="Arial" w:hAnsi="Arial" w:cs="Arial"/>
        </w:rPr>
      </w:pPr>
      <w:r w:rsidRPr="00512766">
        <w:rPr>
          <w:rFonts w:ascii="Arial" w:hAnsi="Arial" w:cs="Arial"/>
        </w:rPr>
        <w:t xml:space="preserve">Toda norma de medio ambiente, salud, seguridad, higiene y medicina laboral así como normas del sector </w:t>
      </w:r>
      <w:proofErr w:type="spellStart"/>
      <w:r w:rsidRPr="00512766">
        <w:rPr>
          <w:rFonts w:ascii="Arial" w:hAnsi="Arial" w:cs="Arial"/>
        </w:rPr>
        <w:t>hidrocarburífero</w:t>
      </w:r>
      <w:proofErr w:type="spellEnd"/>
      <w:r w:rsidRPr="00512766">
        <w:rPr>
          <w:rFonts w:ascii="Arial" w:hAnsi="Arial" w:cs="Arial"/>
        </w:rPr>
        <w:t>.</w:t>
      </w:r>
    </w:p>
    <w:p w:rsidR="00FC3E0F" w:rsidRPr="00512766" w:rsidRDefault="00FC3E0F" w:rsidP="00926984">
      <w:pPr>
        <w:widowControl w:val="0"/>
        <w:numPr>
          <w:ilvl w:val="0"/>
          <w:numId w:val="38"/>
        </w:numPr>
        <w:spacing w:after="120"/>
        <w:ind w:left="1134" w:hanging="283"/>
        <w:jc w:val="both"/>
        <w:rPr>
          <w:rFonts w:ascii="Arial" w:hAnsi="Arial" w:cs="Arial"/>
        </w:rPr>
      </w:pPr>
      <w:r w:rsidRPr="00512766">
        <w:rPr>
          <w:rFonts w:ascii="Arial" w:hAnsi="Arial" w:cs="Arial"/>
        </w:rPr>
        <w:t xml:space="preserve">Las estipulaciones y las obligaciones administrativas y de seguridad, medio ambiente y salud establecidas en este Contrato, que el </w:t>
      </w:r>
      <w:r w:rsidRPr="00512766">
        <w:rPr>
          <w:rFonts w:ascii="Arial" w:hAnsi="Arial" w:cs="Arial"/>
          <w:b/>
        </w:rPr>
        <w:t>CONSULTOR</w:t>
      </w:r>
      <w:r w:rsidRPr="00512766">
        <w:rPr>
          <w:rFonts w:ascii="Arial" w:hAnsi="Arial" w:cs="Arial"/>
        </w:rPr>
        <w:t xml:space="preserve"> declara conocer y aceptar todas y cada una de ellas, eximiendo de cualquier obligación o responsabilidad a la </w:t>
      </w:r>
      <w:r w:rsidRPr="00512766">
        <w:rPr>
          <w:rFonts w:ascii="Arial" w:hAnsi="Arial" w:cs="Arial"/>
          <w:b/>
        </w:rPr>
        <w:t>ENTIDAD</w:t>
      </w:r>
      <w:r w:rsidRPr="00512766">
        <w:rPr>
          <w:rFonts w:ascii="Arial" w:hAnsi="Arial" w:cs="Arial"/>
        </w:rPr>
        <w:t xml:space="preserve">. </w:t>
      </w:r>
    </w:p>
    <w:p w:rsidR="00FC3E0F" w:rsidRPr="00512766" w:rsidRDefault="00FC3E0F" w:rsidP="00926984">
      <w:pPr>
        <w:widowControl w:val="0"/>
        <w:numPr>
          <w:ilvl w:val="0"/>
          <w:numId w:val="38"/>
        </w:numPr>
        <w:spacing w:after="120"/>
        <w:ind w:left="1134" w:hanging="283"/>
        <w:jc w:val="both"/>
        <w:rPr>
          <w:rFonts w:ascii="Arial" w:hAnsi="Arial" w:cs="Arial"/>
        </w:rPr>
      </w:pPr>
      <w:r w:rsidRPr="00512766">
        <w:rPr>
          <w:rFonts w:ascii="Arial" w:hAnsi="Arial" w:cs="Arial"/>
        </w:rPr>
        <w:lastRenderedPageBreak/>
        <w:t xml:space="preserve">El </w:t>
      </w:r>
      <w:r w:rsidRPr="00512766">
        <w:rPr>
          <w:rFonts w:ascii="Arial" w:hAnsi="Arial" w:cs="Arial"/>
          <w:b/>
        </w:rPr>
        <w:t>CONSULTOR</w:t>
      </w:r>
      <w:r w:rsidRPr="00512766">
        <w:rPr>
          <w:rFonts w:ascii="Arial" w:hAnsi="Arial" w:cs="Arial"/>
        </w:rPr>
        <w:t xml:space="preserve"> no podrá alegar desconocimiento de la Ley Aplicable, manuales, normas, planes, programas, procedimientos e instructivos de seguridad, medio ambiente y salud ocupacional de la </w:t>
      </w:r>
      <w:r w:rsidRPr="00512766">
        <w:rPr>
          <w:rFonts w:ascii="Arial" w:hAnsi="Arial" w:cs="Arial"/>
          <w:b/>
        </w:rPr>
        <w:t>ENTIDAD</w:t>
      </w:r>
      <w:r w:rsidRPr="00512766">
        <w:rPr>
          <w:rFonts w:ascii="Arial" w:hAnsi="Arial" w:cs="Arial"/>
        </w:rPr>
        <w:t xml:space="preserve"> y las prácticas internacionales de la industria </w:t>
      </w:r>
      <w:proofErr w:type="spellStart"/>
      <w:r w:rsidRPr="00512766">
        <w:rPr>
          <w:rFonts w:ascii="Arial" w:hAnsi="Arial" w:cs="Arial"/>
        </w:rPr>
        <w:t>hidrocarburífera</w:t>
      </w:r>
      <w:proofErr w:type="spellEnd"/>
      <w:r w:rsidRPr="00512766">
        <w:rPr>
          <w:rFonts w:ascii="Arial" w:hAnsi="Arial" w:cs="Arial"/>
        </w:rPr>
        <w:t>, aunque los mismos no formen parte del Contrato.</w:t>
      </w:r>
    </w:p>
    <w:p w:rsidR="00FC3E0F" w:rsidRPr="00512766" w:rsidRDefault="00FC3E0F" w:rsidP="00926984">
      <w:pPr>
        <w:widowControl w:val="0"/>
        <w:numPr>
          <w:ilvl w:val="1"/>
          <w:numId w:val="48"/>
        </w:numPr>
        <w:spacing w:after="120"/>
        <w:ind w:left="567" w:hanging="567"/>
        <w:jc w:val="both"/>
        <w:rPr>
          <w:rFonts w:ascii="Arial" w:hAnsi="Arial" w:cs="Arial"/>
        </w:rPr>
      </w:pPr>
      <w:r w:rsidRPr="00512766">
        <w:rPr>
          <w:rFonts w:ascii="Arial" w:hAnsi="Arial" w:cs="Arial"/>
          <w:lang w:val="es-ES_tradnl"/>
        </w:rPr>
        <w:t>Planear, programar, dirigir y ejecutar la Consultoría con calidad y seguridad, a fin de garantizar el pleno cumplimiento del Contrato.</w:t>
      </w:r>
    </w:p>
    <w:p w:rsidR="00FC3E0F" w:rsidRPr="00512766" w:rsidRDefault="00FC3E0F" w:rsidP="00926984">
      <w:pPr>
        <w:widowControl w:val="0"/>
        <w:numPr>
          <w:ilvl w:val="1"/>
          <w:numId w:val="48"/>
        </w:numPr>
        <w:spacing w:after="120"/>
        <w:ind w:left="567" w:hanging="567"/>
        <w:jc w:val="both"/>
        <w:rPr>
          <w:rFonts w:ascii="Arial" w:hAnsi="Arial" w:cs="Arial"/>
        </w:rPr>
      </w:pPr>
      <w:r w:rsidRPr="00512766">
        <w:rPr>
          <w:rFonts w:ascii="Arial" w:hAnsi="Arial" w:cs="Arial"/>
          <w:lang w:val="es-ES_tradnl"/>
        </w:rPr>
        <w:t xml:space="preserve">Salvaguardar y liberar a la </w:t>
      </w:r>
      <w:r w:rsidRPr="00E91D7B">
        <w:rPr>
          <w:rFonts w:ascii="Arial" w:hAnsi="Arial" w:cs="Arial"/>
          <w:b/>
          <w:lang w:val="es-ES_tradnl"/>
        </w:rPr>
        <w:t>ENTIDAD</w:t>
      </w:r>
      <w:r w:rsidRPr="00512766">
        <w:rPr>
          <w:rFonts w:ascii="Arial" w:hAnsi="Arial" w:cs="Arial"/>
          <w:lang w:val="es-ES_tradnl"/>
        </w:rPr>
        <w:t xml:space="preserve"> de la responsabilidad de todos los reclamos, representaciones y procesos judiciales de cualquier naturaleza, relacionados con la ejecución de la Consultoría. </w:t>
      </w:r>
    </w:p>
    <w:p w:rsidR="00FC3E0F" w:rsidRPr="00512766" w:rsidRDefault="00FC3E0F" w:rsidP="00926984">
      <w:pPr>
        <w:widowControl w:val="0"/>
        <w:numPr>
          <w:ilvl w:val="1"/>
          <w:numId w:val="48"/>
        </w:numPr>
        <w:spacing w:after="120"/>
        <w:ind w:left="567" w:hanging="567"/>
        <w:jc w:val="both"/>
        <w:rPr>
          <w:rFonts w:ascii="Arial" w:hAnsi="Arial" w:cs="Arial"/>
        </w:rPr>
      </w:pPr>
      <w:r w:rsidRPr="00512766">
        <w:rPr>
          <w:rFonts w:ascii="Arial" w:hAnsi="Arial" w:cs="Arial"/>
          <w:lang w:val="es-ES_tradnl"/>
        </w:rPr>
        <w:t xml:space="preserve">Responder por los daños o pérdidas causados a la </w:t>
      </w:r>
      <w:r w:rsidRPr="00E91D7B">
        <w:rPr>
          <w:rFonts w:ascii="Arial" w:hAnsi="Arial" w:cs="Arial"/>
          <w:b/>
          <w:lang w:val="es-ES_tradnl"/>
        </w:rPr>
        <w:t>ENTIDAD</w:t>
      </w:r>
      <w:r w:rsidRPr="00512766">
        <w:rPr>
          <w:rFonts w:ascii="Arial" w:hAnsi="Arial" w:cs="Arial"/>
          <w:lang w:val="es-ES_tradnl"/>
        </w:rPr>
        <w:t xml:space="preserve"> o a terceros, resultantes de acción u omisión en la ejecución de la Consultoría.</w:t>
      </w:r>
    </w:p>
    <w:p w:rsidR="00FC3E0F" w:rsidRPr="00512766" w:rsidRDefault="00FC3E0F" w:rsidP="00926984">
      <w:pPr>
        <w:widowControl w:val="0"/>
        <w:numPr>
          <w:ilvl w:val="1"/>
          <w:numId w:val="48"/>
        </w:numPr>
        <w:spacing w:after="120"/>
        <w:ind w:left="567" w:hanging="567"/>
        <w:jc w:val="both"/>
        <w:rPr>
          <w:rFonts w:ascii="Arial" w:hAnsi="Arial" w:cs="Arial"/>
        </w:rPr>
      </w:pPr>
      <w:r w:rsidRPr="00512766">
        <w:rPr>
          <w:rFonts w:ascii="Arial" w:hAnsi="Arial" w:cs="Arial"/>
          <w:lang w:val="es-ES_tradnl"/>
        </w:rPr>
        <w:t xml:space="preserve">Responsabilizarse por la correcta conservación, utilización y manutención de los materiales, equipos, herramientas, máquinas, vehículos e instalaciones, suministrados por la </w:t>
      </w:r>
      <w:r w:rsidRPr="00E91D7B">
        <w:rPr>
          <w:rFonts w:ascii="Arial" w:hAnsi="Arial" w:cs="Arial"/>
          <w:b/>
          <w:lang w:val="es-ES_tradnl"/>
        </w:rPr>
        <w:t>ENTIDAD</w:t>
      </w:r>
      <w:r w:rsidRPr="00512766">
        <w:rPr>
          <w:rFonts w:ascii="Arial" w:hAnsi="Arial" w:cs="Arial"/>
          <w:lang w:val="es-ES_tradnl"/>
        </w:rPr>
        <w:t>, así como resarcir eventuales extravíos, daños o depreciaciones ocasionadas.</w:t>
      </w:r>
    </w:p>
    <w:p w:rsidR="00FC3E0F" w:rsidRPr="00512766" w:rsidRDefault="00FC3E0F" w:rsidP="00926984">
      <w:pPr>
        <w:widowControl w:val="0"/>
        <w:numPr>
          <w:ilvl w:val="1"/>
          <w:numId w:val="48"/>
        </w:numPr>
        <w:spacing w:after="120"/>
        <w:ind w:left="567" w:hanging="567"/>
        <w:jc w:val="both"/>
        <w:rPr>
          <w:rFonts w:ascii="Arial" w:hAnsi="Arial" w:cs="Arial"/>
        </w:rPr>
      </w:pPr>
      <w:r w:rsidRPr="00512766">
        <w:rPr>
          <w:rFonts w:ascii="Arial" w:hAnsi="Arial" w:cs="Arial"/>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C3E0F" w:rsidRPr="00512766" w:rsidRDefault="00FC3E0F" w:rsidP="00926984">
      <w:pPr>
        <w:widowControl w:val="0"/>
        <w:numPr>
          <w:ilvl w:val="1"/>
          <w:numId w:val="48"/>
        </w:numPr>
        <w:spacing w:after="120"/>
        <w:ind w:left="567" w:hanging="567"/>
        <w:jc w:val="both"/>
        <w:rPr>
          <w:rFonts w:ascii="Arial" w:hAnsi="Arial" w:cs="Arial"/>
        </w:rPr>
      </w:pPr>
      <w:r w:rsidRPr="00512766">
        <w:rPr>
          <w:rFonts w:ascii="Arial" w:hAnsi="Arial" w:cs="Arial"/>
          <w:lang w:val="es-ES_tradnl"/>
        </w:rPr>
        <w:t xml:space="preserve">Facilitar siempre que sean solicitados por la </w:t>
      </w:r>
      <w:r w:rsidRPr="00E91D7B">
        <w:rPr>
          <w:rFonts w:ascii="Arial" w:hAnsi="Arial" w:cs="Arial"/>
          <w:b/>
          <w:lang w:val="es-ES_tradnl"/>
        </w:rPr>
        <w:t>ENTIDAD</w:t>
      </w:r>
      <w:r w:rsidRPr="00512766">
        <w:rPr>
          <w:rFonts w:ascii="Arial" w:hAnsi="Arial" w:cs="Arial"/>
          <w:lang w:val="es-ES_tradnl"/>
        </w:rPr>
        <w:t>, informes sobre el desenvolvimiento de las diversas fases de la Consultoría, incluyendo sin limitar, la documentación requerida.</w:t>
      </w:r>
    </w:p>
    <w:p w:rsidR="00FC3E0F" w:rsidRPr="00512766" w:rsidRDefault="00FC3E0F" w:rsidP="00926984">
      <w:pPr>
        <w:widowControl w:val="0"/>
        <w:numPr>
          <w:ilvl w:val="1"/>
          <w:numId w:val="48"/>
        </w:numPr>
        <w:spacing w:after="120"/>
        <w:ind w:left="567" w:hanging="567"/>
        <w:jc w:val="both"/>
        <w:rPr>
          <w:rFonts w:ascii="Arial" w:hAnsi="Arial" w:cs="Arial"/>
        </w:rPr>
      </w:pPr>
      <w:r w:rsidRPr="0051276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FC3E0F" w:rsidRPr="00512766" w:rsidRDefault="00FC3E0F" w:rsidP="00926984">
      <w:pPr>
        <w:widowControl w:val="0"/>
        <w:numPr>
          <w:ilvl w:val="1"/>
          <w:numId w:val="48"/>
        </w:numPr>
        <w:spacing w:after="120"/>
        <w:ind w:left="567" w:hanging="567"/>
        <w:jc w:val="both"/>
        <w:rPr>
          <w:rFonts w:ascii="Arial" w:hAnsi="Arial" w:cs="Arial"/>
        </w:rPr>
      </w:pPr>
      <w:r w:rsidRPr="00512766">
        <w:rPr>
          <w:rFonts w:ascii="Arial" w:hAnsi="Arial" w:cs="Arial"/>
          <w:lang w:val="es-ES_tradnl"/>
        </w:rPr>
        <w:t xml:space="preserve">El </w:t>
      </w:r>
      <w:r w:rsidRPr="00512766">
        <w:rPr>
          <w:rFonts w:ascii="Arial" w:hAnsi="Arial" w:cs="Arial"/>
          <w:b/>
          <w:lang w:val="es-ES_tradnl"/>
        </w:rPr>
        <w:t>CONSULTOR</w:t>
      </w:r>
      <w:r w:rsidRPr="00512766">
        <w:rPr>
          <w:rFonts w:ascii="Arial" w:hAnsi="Arial" w:cs="Arial"/>
          <w:lang w:val="es-ES_tradnl"/>
        </w:rPr>
        <w:t xml:space="preserve"> también será responsable:</w:t>
      </w:r>
    </w:p>
    <w:p w:rsidR="00FC3E0F" w:rsidRPr="00512766" w:rsidRDefault="00FC3E0F" w:rsidP="00926984">
      <w:pPr>
        <w:widowControl w:val="0"/>
        <w:numPr>
          <w:ilvl w:val="0"/>
          <w:numId w:val="39"/>
        </w:numPr>
        <w:spacing w:after="120"/>
        <w:ind w:left="1134" w:hanging="283"/>
        <w:jc w:val="both"/>
        <w:rPr>
          <w:rFonts w:ascii="Arial" w:hAnsi="Arial" w:cs="Arial"/>
          <w:lang w:val="es-ES_tradnl"/>
        </w:rPr>
      </w:pPr>
      <w:r w:rsidRPr="00512766">
        <w:rPr>
          <w:rFonts w:ascii="Arial" w:hAnsi="Arial" w:cs="Arial"/>
          <w:lang w:val="es-ES_tradnl"/>
        </w:rPr>
        <w:t>Por los efectos resultantes de la inobservancia y/o infracción de las obligaciones del Contrato, leyes, reglamentos y/o cualquier disposición legal.</w:t>
      </w:r>
    </w:p>
    <w:p w:rsidR="00FC3E0F" w:rsidRPr="00512766" w:rsidRDefault="00FC3E0F" w:rsidP="00926984">
      <w:pPr>
        <w:widowControl w:val="0"/>
        <w:numPr>
          <w:ilvl w:val="0"/>
          <w:numId w:val="39"/>
        </w:numPr>
        <w:spacing w:after="120"/>
        <w:ind w:left="1134" w:hanging="283"/>
        <w:jc w:val="both"/>
        <w:rPr>
          <w:rFonts w:ascii="Arial" w:hAnsi="Arial" w:cs="Arial"/>
          <w:lang w:val="es-ES_tradnl"/>
        </w:rPr>
      </w:pPr>
      <w:r w:rsidRPr="00512766">
        <w:rPr>
          <w:rFonts w:ascii="Arial" w:hAnsi="Arial" w:cs="Arial"/>
        </w:rPr>
        <w:t>Por las indemnizaciones o reclamos ocasionadas por errores, negligencia y/o impericias practicados en la ejecución de la Consultoría.</w:t>
      </w:r>
    </w:p>
    <w:p w:rsidR="00FC3E0F" w:rsidRPr="00512766" w:rsidRDefault="00FC3E0F" w:rsidP="00926984">
      <w:pPr>
        <w:widowControl w:val="0"/>
        <w:numPr>
          <w:ilvl w:val="0"/>
          <w:numId w:val="39"/>
        </w:numPr>
        <w:spacing w:after="120"/>
        <w:ind w:left="1134" w:hanging="283"/>
        <w:jc w:val="both"/>
        <w:rPr>
          <w:rFonts w:ascii="Arial" w:hAnsi="Arial" w:cs="Arial"/>
        </w:rPr>
      </w:pPr>
      <w:r w:rsidRPr="00512766">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FC3E0F" w:rsidRPr="00512766" w:rsidRDefault="00FC3E0F" w:rsidP="00926984">
      <w:pPr>
        <w:widowControl w:val="0"/>
        <w:numPr>
          <w:ilvl w:val="0"/>
          <w:numId w:val="39"/>
        </w:numPr>
        <w:spacing w:after="120"/>
        <w:ind w:left="1134" w:hanging="283"/>
        <w:jc w:val="both"/>
        <w:rPr>
          <w:rFonts w:ascii="Arial" w:hAnsi="Arial" w:cs="Arial"/>
          <w:lang w:val="es-ES_tradnl"/>
        </w:rPr>
      </w:pPr>
      <w:r w:rsidRPr="00512766">
        <w:rPr>
          <w:rFonts w:ascii="Arial" w:hAnsi="Arial" w:cs="Arial"/>
        </w:rPr>
        <w:t xml:space="preserve">Por rehacer o reparar, a su costo y en los plazos estipulados por la </w:t>
      </w:r>
      <w:r w:rsidRPr="00512766">
        <w:rPr>
          <w:rFonts w:ascii="Arial" w:hAnsi="Arial" w:cs="Arial"/>
          <w:b/>
        </w:rPr>
        <w:t>ENTIDAD</w:t>
      </w:r>
      <w:r w:rsidRPr="00512766">
        <w:rPr>
          <w:rFonts w:ascii="Arial" w:hAnsi="Arial" w:cs="Arial"/>
        </w:rPr>
        <w:t xml:space="preserve">, toda y/o cualquier parte de la Consultoría que hubiese sido considerada inaceptable por la </w:t>
      </w:r>
      <w:r w:rsidRPr="00512766">
        <w:rPr>
          <w:rFonts w:ascii="Arial" w:hAnsi="Arial" w:cs="Arial"/>
          <w:b/>
        </w:rPr>
        <w:t>ENTIDAD</w:t>
      </w:r>
      <w:r w:rsidRPr="00512766">
        <w:rPr>
          <w:rFonts w:ascii="Arial" w:hAnsi="Arial" w:cs="Arial"/>
        </w:rPr>
        <w:t xml:space="preserve">. </w:t>
      </w:r>
    </w:p>
    <w:p w:rsidR="00FC3E0F" w:rsidRPr="00512766" w:rsidRDefault="00FC3E0F" w:rsidP="00926984">
      <w:pPr>
        <w:widowControl w:val="0"/>
        <w:numPr>
          <w:ilvl w:val="0"/>
          <w:numId w:val="39"/>
        </w:numPr>
        <w:spacing w:after="120"/>
        <w:ind w:left="1134" w:hanging="283"/>
        <w:jc w:val="both"/>
        <w:rPr>
          <w:rFonts w:ascii="Arial" w:hAnsi="Arial" w:cs="Arial"/>
          <w:lang w:val="es-ES_tradnl"/>
        </w:rPr>
      </w:pPr>
      <w:r w:rsidRPr="00512766">
        <w:rPr>
          <w:rFonts w:ascii="Arial" w:hAnsi="Arial" w:cs="Arial"/>
        </w:rPr>
        <w:t xml:space="preserve">Por aplicar las normas y/o Ley Aplicable en su última edición y publicación para la ejecución de la Consultoría. </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 xml:space="preserve">Por todo subcontrato suscrito por el </w:t>
      </w:r>
      <w:r w:rsidRPr="00512766">
        <w:rPr>
          <w:rFonts w:ascii="Arial" w:hAnsi="Arial" w:cs="Arial"/>
          <w:b/>
          <w:lang w:val="es-ES_tradnl"/>
        </w:rPr>
        <w:t>CONSULTOR</w:t>
      </w:r>
      <w:r w:rsidRPr="00512766">
        <w:rPr>
          <w:rFonts w:ascii="Arial" w:hAnsi="Arial" w:cs="Arial"/>
          <w:lang w:val="es-ES_tradnl"/>
        </w:rPr>
        <w:t xml:space="preserve">, no obligará o pretenderá obligar a la </w:t>
      </w:r>
      <w:r w:rsidRPr="00512766">
        <w:rPr>
          <w:rFonts w:ascii="Arial" w:hAnsi="Arial" w:cs="Arial"/>
          <w:b/>
          <w:lang w:val="es-ES_tradnl"/>
        </w:rPr>
        <w:t>ENTIDAD</w:t>
      </w:r>
      <w:r w:rsidRPr="00512766">
        <w:rPr>
          <w:rFonts w:ascii="Arial" w:hAnsi="Arial" w:cs="Arial"/>
          <w:lang w:val="es-ES_tradnl"/>
        </w:rPr>
        <w:t xml:space="preserve"> al cumplimiento de las obligaciones laborales, sociales o patronales de los subcontratistas, proveedores y/o fabricantes en este sentido la responsabilidad frente a la </w:t>
      </w:r>
      <w:r w:rsidRPr="00512766">
        <w:rPr>
          <w:rFonts w:ascii="Arial" w:hAnsi="Arial" w:cs="Arial"/>
          <w:b/>
          <w:lang w:val="es-ES_tradnl"/>
        </w:rPr>
        <w:t>ENTIDAD</w:t>
      </w:r>
      <w:r w:rsidRPr="00512766">
        <w:rPr>
          <w:rFonts w:ascii="Arial" w:hAnsi="Arial" w:cs="Arial"/>
          <w:lang w:val="es-ES_tradnl"/>
        </w:rPr>
        <w:t xml:space="preserve"> por el cumplimiento de las obligaciones laborales, sociales o patronales, que provengan o emanen de la Ley Aplicable son de exclusiva cuenta y riesgo del subcontratista, proveedores, suministradores, vendedores, fabricantes y/o el </w:t>
      </w:r>
      <w:r w:rsidRPr="00512766">
        <w:rPr>
          <w:rFonts w:ascii="Arial" w:hAnsi="Arial" w:cs="Arial"/>
          <w:b/>
          <w:lang w:val="es-ES_tradnl"/>
        </w:rPr>
        <w:t>CONSULTOR</w:t>
      </w:r>
      <w:r w:rsidRPr="00512766">
        <w:rPr>
          <w:rFonts w:ascii="Arial" w:hAnsi="Arial" w:cs="Arial"/>
          <w:lang w:val="es-ES_tradnl"/>
        </w:rPr>
        <w:t>.</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Ser responsable por reclamos judiciales y/o extrajudiciales efectuados por terceras personas que resulten de actos u omisiones relacionadas exclusivamente con la Consultoría bajo este Contrato.</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lastRenderedPageBreak/>
        <w:t>Asegurar que los contratos suscritos con subcontratistas (cuando corresponda) contengan disposiciones que cumplan con las obligaciones laborales, sociales, ambientales y tributarias, además de la Ley Aplicable.</w:t>
      </w:r>
    </w:p>
    <w:p w:rsidR="00FC3E0F" w:rsidRPr="00512766" w:rsidRDefault="00FC3E0F" w:rsidP="00926984">
      <w:pPr>
        <w:pStyle w:val="Prrafodelista"/>
        <w:numPr>
          <w:ilvl w:val="1"/>
          <w:numId w:val="48"/>
        </w:numPr>
        <w:overflowPunct w:val="0"/>
        <w:autoSpaceDE w:val="0"/>
        <w:autoSpaceDN w:val="0"/>
        <w:adjustRightInd w:val="0"/>
        <w:spacing w:after="120"/>
        <w:ind w:left="567" w:hanging="567"/>
        <w:jc w:val="both"/>
        <w:rPr>
          <w:rFonts w:ascii="Arial" w:hAnsi="Arial" w:cs="Arial"/>
          <w:lang w:val="es-ES_tradnl"/>
        </w:rPr>
      </w:pPr>
      <w:r w:rsidRPr="00512766">
        <w:rPr>
          <w:rFonts w:ascii="Arial" w:hAnsi="Arial" w:cs="Arial"/>
          <w:lang w:val="es-ES_tradnl"/>
        </w:rPr>
        <w:t>Presentar</w:t>
      </w:r>
      <w:r w:rsidRPr="00512766">
        <w:rPr>
          <w:rFonts w:ascii="Arial" w:hAnsi="Arial" w:cs="Arial"/>
          <w:color w:val="1D1B11"/>
        </w:rPr>
        <w:t xml:space="preserve"> los siguientes informes:</w:t>
      </w:r>
    </w:p>
    <w:p w:rsidR="00FC3E0F" w:rsidRPr="00512766" w:rsidRDefault="00FC3E0F" w:rsidP="00926984">
      <w:pPr>
        <w:pStyle w:val="Prrafodelista"/>
        <w:numPr>
          <w:ilvl w:val="0"/>
          <w:numId w:val="45"/>
        </w:numPr>
        <w:overflowPunct w:val="0"/>
        <w:autoSpaceDE w:val="0"/>
        <w:autoSpaceDN w:val="0"/>
        <w:adjustRightInd w:val="0"/>
        <w:ind w:left="1135" w:hanging="284"/>
        <w:jc w:val="both"/>
        <w:rPr>
          <w:rFonts w:ascii="Arial" w:hAnsi="Arial" w:cs="Arial"/>
          <w:color w:val="1D1B11"/>
        </w:rPr>
      </w:pPr>
      <w:r w:rsidRPr="00512766">
        <w:rPr>
          <w:rFonts w:ascii="Arial" w:hAnsi="Arial" w:cs="Arial"/>
          <w:color w:val="1D1B11"/>
          <w:lang w:val="es-ES_tradnl"/>
        </w:rPr>
        <w:t>Informe mensual de actividades</w:t>
      </w:r>
      <w:r w:rsidRPr="00512766">
        <w:rPr>
          <w:rFonts w:ascii="Arial" w:hAnsi="Arial" w:cs="Arial"/>
          <w:color w:val="1D1B11"/>
        </w:rPr>
        <w:t>.</w:t>
      </w:r>
    </w:p>
    <w:p w:rsidR="00FC3E0F" w:rsidRPr="00512766" w:rsidRDefault="00FC3E0F" w:rsidP="00926984">
      <w:pPr>
        <w:pStyle w:val="Prrafodelista"/>
        <w:numPr>
          <w:ilvl w:val="0"/>
          <w:numId w:val="45"/>
        </w:numPr>
        <w:overflowPunct w:val="0"/>
        <w:autoSpaceDE w:val="0"/>
        <w:autoSpaceDN w:val="0"/>
        <w:adjustRightInd w:val="0"/>
        <w:ind w:left="1135" w:hanging="284"/>
        <w:jc w:val="both"/>
        <w:rPr>
          <w:rFonts w:ascii="Arial" w:hAnsi="Arial" w:cs="Arial"/>
          <w:color w:val="1D1B11"/>
        </w:rPr>
      </w:pPr>
      <w:r w:rsidRPr="00512766">
        <w:rPr>
          <w:rFonts w:ascii="Arial" w:hAnsi="Arial" w:cs="Arial"/>
          <w:color w:val="1D1B11"/>
        </w:rPr>
        <w:t>Informe final de actividades a la finalización del Contrato.</w:t>
      </w:r>
    </w:p>
    <w:p w:rsidR="00FC3E0F" w:rsidRPr="00512766" w:rsidRDefault="00FC3E0F" w:rsidP="00926984">
      <w:pPr>
        <w:pStyle w:val="Prrafodelista"/>
        <w:numPr>
          <w:ilvl w:val="0"/>
          <w:numId w:val="45"/>
        </w:numPr>
        <w:overflowPunct w:val="0"/>
        <w:autoSpaceDE w:val="0"/>
        <w:autoSpaceDN w:val="0"/>
        <w:adjustRightInd w:val="0"/>
        <w:ind w:left="1135" w:hanging="284"/>
        <w:jc w:val="both"/>
        <w:rPr>
          <w:rFonts w:ascii="Arial" w:hAnsi="Arial" w:cs="Arial"/>
          <w:color w:val="1D1B11"/>
        </w:rPr>
      </w:pPr>
      <w:r w:rsidRPr="00512766">
        <w:rPr>
          <w:rFonts w:ascii="Arial" w:hAnsi="Arial" w:cs="Arial"/>
          <w:color w:val="1D1B11"/>
        </w:rPr>
        <w:t>Otros informes a simple requerimiento del inmediato superior.</w:t>
      </w:r>
    </w:p>
    <w:p w:rsidR="00FC3E0F" w:rsidRDefault="00FC3E0F" w:rsidP="00FC3E0F">
      <w:pPr>
        <w:pStyle w:val="Prrafodelista"/>
        <w:overflowPunct w:val="0"/>
        <w:autoSpaceDE w:val="0"/>
        <w:autoSpaceDN w:val="0"/>
        <w:adjustRightInd w:val="0"/>
        <w:spacing w:after="120"/>
        <w:ind w:left="567"/>
        <w:jc w:val="both"/>
        <w:rPr>
          <w:rFonts w:ascii="Arial" w:hAnsi="Arial" w:cs="Arial"/>
          <w:color w:val="1D1B11"/>
        </w:rPr>
      </w:pPr>
    </w:p>
    <w:p w:rsidR="00FC3E0F" w:rsidRPr="00512766" w:rsidRDefault="00FC3E0F" w:rsidP="00FC3E0F">
      <w:pPr>
        <w:pStyle w:val="Prrafodelista"/>
        <w:overflowPunct w:val="0"/>
        <w:autoSpaceDE w:val="0"/>
        <w:autoSpaceDN w:val="0"/>
        <w:adjustRightInd w:val="0"/>
        <w:spacing w:after="120"/>
        <w:ind w:left="567"/>
        <w:jc w:val="both"/>
        <w:rPr>
          <w:rFonts w:ascii="Arial" w:hAnsi="Arial" w:cs="Arial"/>
          <w:color w:val="1D1B11"/>
        </w:rPr>
      </w:pPr>
      <w:r w:rsidRPr="00512766">
        <w:rPr>
          <w:rFonts w:ascii="Arial" w:hAnsi="Arial" w:cs="Arial"/>
          <w:color w:val="1D1B11"/>
        </w:rPr>
        <w:t xml:space="preserve">Todos los informes deberán contar con la aprobación y conformidad de Contraparte. </w:t>
      </w:r>
    </w:p>
    <w:p w:rsidR="00FC3E0F" w:rsidRPr="00512766" w:rsidRDefault="00FC3E0F" w:rsidP="00FC3E0F">
      <w:pPr>
        <w:pStyle w:val="Prrafodelista"/>
        <w:overflowPunct w:val="0"/>
        <w:autoSpaceDE w:val="0"/>
        <w:autoSpaceDN w:val="0"/>
        <w:adjustRightInd w:val="0"/>
        <w:spacing w:after="120"/>
        <w:ind w:left="0"/>
        <w:jc w:val="both"/>
        <w:rPr>
          <w:rFonts w:ascii="Arial" w:hAnsi="Arial" w:cs="Arial"/>
          <w:lang w:val="es-ES_tradnl"/>
        </w:rPr>
      </w:pPr>
      <w:r w:rsidRPr="00512766">
        <w:rPr>
          <w:rFonts w:ascii="Arial" w:hAnsi="Arial" w:cs="Arial"/>
          <w:bCs/>
          <w:lang w:val="es-BO"/>
        </w:rPr>
        <w:t>Las demás obligaciones a su cargo que emerjan del presente Contrato.</w:t>
      </w:r>
    </w:p>
    <w:p w:rsidR="00FC3E0F" w:rsidRPr="00512766" w:rsidRDefault="00FC3E0F" w:rsidP="00FC3E0F">
      <w:pPr>
        <w:autoSpaceDE w:val="0"/>
        <w:autoSpaceDN w:val="0"/>
        <w:adjustRightInd w:val="0"/>
        <w:spacing w:after="120"/>
        <w:jc w:val="both"/>
        <w:rPr>
          <w:rFonts w:ascii="Arial" w:hAnsi="Arial" w:cs="Arial"/>
          <w:b/>
        </w:rPr>
      </w:pPr>
      <w:r w:rsidRPr="00512766">
        <w:rPr>
          <w:rFonts w:ascii="Arial" w:hAnsi="Arial" w:cs="Arial"/>
          <w:b/>
          <w:u w:val="single"/>
          <w:lang w:val="es-BO"/>
        </w:rPr>
        <w:t xml:space="preserve">CLÁUSULA </w:t>
      </w:r>
      <w:r w:rsidRPr="00512766">
        <w:rPr>
          <w:rFonts w:ascii="Arial" w:hAnsi="Arial" w:cs="Arial"/>
          <w:b/>
          <w:u w:val="single"/>
        </w:rPr>
        <w:t>DÉCIMA SÉPTIMA.- (OBLIGACIONES DE LA ENTIDAD)</w:t>
      </w:r>
    </w:p>
    <w:p w:rsidR="00FC3E0F" w:rsidRPr="00512766" w:rsidRDefault="00FC3E0F" w:rsidP="00FC3E0F">
      <w:pPr>
        <w:spacing w:after="120"/>
        <w:ind w:left="709" w:hanging="708"/>
        <w:jc w:val="both"/>
        <w:rPr>
          <w:rFonts w:ascii="Arial" w:hAnsi="Arial" w:cs="Arial"/>
        </w:rPr>
      </w:pPr>
      <w:r w:rsidRPr="00512766">
        <w:rPr>
          <w:rFonts w:ascii="Arial" w:hAnsi="Arial" w:cs="Arial"/>
        </w:rPr>
        <w:t xml:space="preserve">La </w:t>
      </w:r>
      <w:r w:rsidRPr="00512766">
        <w:rPr>
          <w:rFonts w:ascii="Arial" w:hAnsi="Arial" w:cs="Arial"/>
          <w:b/>
        </w:rPr>
        <w:t>ENTIDAD</w:t>
      </w:r>
      <w:r w:rsidRPr="00512766">
        <w:rPr>
          <w:rFonts w:ascii="Arial" w:hAnsi="Arial" w:cs="Arial"/>
        </w:rPr>
        <w:t xml:space="preserve"> se obliga en su sentido más amplio a cumplir con las siguientes obligaciones:</w:t>
      </w:r>
    </w:p>
    <w:p w:rsidR="00FC3E0F" w:rsidRPr="00512766" w:rsidRDefault="00FC3E0F" w:rsidP="00926984">
      <w:pPr>
        <w:pStyle w:val="Prrafodelista"/>
        <w:numPr>
          <w:ilvl w:val="1"/>
          <w:numId w:val="49"/>
        </w:numPr>
        <w:spacing w:after="120"/>
        <w:ind w:left="567" w:hanging="576"/>
        <w:jc w:val="both"/>
        <w:rPr>
          <w:rFonts w:ascii="Arial" w:hAnsi="Arial" w:cs="Arial"/>
        </w:rPr>
      </w:pPr>
      <w:r w:rsidRPr="00512766">
        <w:rPr>
          <w:rFonts w:ascii="Arial" w:hAnsi="Arial" w:cs="Arial"/>
        </w:rPr>
        <w:t xml:space="preserve">Notificar al </w:t>
      </w:r>
      <w:r w:rsidRPr="00512766">
        <w:rPr>
          <w:rFonts w:ascii="Arial" w:hAnsi="Arial" w:cs="Arial"/>
          <w:b/>
        </w:rPr>
        <w:t xml:space="preserve">CONSULTOR </w:t>
      </w:r>
      <w:r w:rsidRPr="00512766">
        <w:rPr>
          <w:rFonts w:ascii="Arial" w:hAnsi="Arial" w:cs="Arial"/>
        </w:rPr>
        <w:t>los defectos e irregularidades encontradas en la ejecución de la Consultoría, fijando plazos para su corrección.</w:t>
      </w:r>
    </w:p>
    <w:p w:rsidR="00FC3E0F" w:rsidRPr="00512766" w:rsidRDefault="00FC3E0F" w:rsidP="00926984">
      <w:pPr>
        <w:pStyle w:val="Prrafodelista"/>
        <w:numPr>
          <w:ilvl w:val="1"/>
          <w:numId w:val="49"/>
        </w:numPr>
        <w:spacing w:after="120"/>
        <w:ind w:left="567" w:hanging="576"/>
        <w:jc w:val="both"/>
        <w:rPr>
          <w:rFonts w:ascii="Arial" w:hAnsi="Arial" w:cs="Arial"/>
        </w:rPr>
      </w:pPr>
      <w:r w:rsidRPr="00512766">
        <w:rPr>
          <w:rFonts w:ascii="Arial" w:hAnsi="Arial" w:cs="Arial"/>
        </w:rPr>
        <w:t xml:space="preserve">Proveer información y detalle para la ejecución de la Consultoría, comunicando al </w:t>
      </w:r>
      <w:r w:rsidRPr="00512766">
        <w:rPr>
          <w:rFonts w:ascii="Arial" w:hAnsi="Arial" w:cs="Arial"/>
          <w:b/>
        </w:rPr>
        <w:t>CONSULTOR</w:t>
      </w:r>
      <w:r w:rsidRPr="00512766">
        <w:rPr>
          <w:rFonts w:ascii="Arial" w:hAnsi="Arial" w:cs="Arial"/>
        </w:rPr>
        <w:t xml:space="preserve"> eventuales cambios de normas y horarios de trabajo.</w:t>
      </w:r>
    </w:p>
    <w:p w:rsidR="00FC3E0F" w:rsidRPr="00512766" w:rsidRDefault="00FC3E0F" w:rsidP="00FC3E0F">
      <w:pPr>
        <w:spacing w:after="120"/>
        <w:jc w:val="both"/>
        <w:rPr>
          <w:rFonts w:ascii="Arial" w:hAnsi="Arial" w:cs="Arial"/>
          <w:b/>
          <w:u w:val="single"/>
          <w:lang w:val="es-ES_tradnl"/>
        </w:rPr>
      </w:pPr>
      <w:r w:rsidRPr="00512766">
        <w:rPr>
          <w:rFonts w:ascii="Arial" w:hAnsi="Arial" w:cs="Arial"/>
          <w:b/>
          <w:u w:val="single"/>
          <w:lang w:val="es-BO"/>
        </w:rPr>
        <w:t>CLÁUSULA DÉCIMA OCTAVA</w:t>
      </w:r>
      <w:r w:rsidRPr="00512766">
        <w:rPr>
          <w:rFonts w:ascii="Arial" w:hAnsi="Arial" w:cs="Arial"/>
          <w:b/>
          <w:u w:val="single"/>
          <w:lang w:val="es-ES_tradnl"/>
        </w:rPr>
        <w:t>.- (CONTRAPARTE)</w:t>
      </w:r>
    </w:p>
    <w:p w:rsidR="00FC3E0F" w:rsidRPr="00512766" w:rsidRDefault="00FC3E0F" w:rsidP="00926984">
      <w:pPr>
        <w:numPr>
          <w:ilvl w:val="1"/>
          <w:numId w:val="50"/>
        </w:numPr>
        <w:spacing w:after="120"/>
        <w:ind w:left="567" w:hanging="567"/>
        <w:jc w:val="both"/>
        <w:rPr>
          <w:rFonts w:ascii="Arial" w:hAnsi="Arial" w:cs="Arial"/>
          <w:lang w:val="es-ES_tradnl"/>
        </w:rPr>
      </w:pPr>
      <w:r w:rsidRPr="00512766">
        <w:rPr>
          <w:rFonts w:ascii="Arial" w:hAnsi="Arial" w:cs="Arial"/>
          <w:lang w:val="es-ES_tradnl"/>
        </w:rPr>
        <w:t xml:space="preserve">Con el objeto de realizar el seguimiento y control de la Consultoría a ser desarrollada por el </w:t>
      </w:r>
      <w:r w:rsidRPr="00512766">
        <w:rPr>
          <w:rFonts w:ascii="Arial" w:hAnsi="Arial" w:cs="Arial"/>
          <w:b/>
          <w:lang w:val="es-ES_tradnl"/>
        </w:rPr>
        <w:t>CONSULTOR</w:t>
      </w:r>
      <w:r w:rsidRPr="00512766">
        <w:rPr>
          <w:rFonts w:ascii="Arial" w:hAnsi="Arial" w:cs="Arial"/>
          <w:lang w:val="es-ES_tradnl"/>
        </w:rPr>
        <w:t xml:space="preserve">, la </w:t>
      </w:r>
      <w:r w:rsidRPr="00512766">
        <w:rPr>
          <w:rFonts w:ascii="Arial" w:hAnsi="Arial" w:cs="Arial"/>
          <w:b/>
          <w:lang w:val="es-ES_tradnl"/>
        </w:rPr>
        <w:t>ENTIDAD</w:t>
      </w:r>
      <w:r w:rsidRPr="00512766">
        <w:rPr>
          <w:rFonts w:ascii="Arial" w:hAnsi="Arial" w:cs="Arial"/>
          <w:lang w:val="es-ES_tradnl"/>
        </w:rPr>
        <w:t xml:space="preserve"> desarrollará las funciones de Contraparte, a cuyo fin el responsable del proceso de contratación designará, mediante notificación escrita a la </w:t>
      </w:r>
      <w:r w:rsidRPr="00512766">
        <w:rPr>
          <w:rFonts w:ascii="Arial" w:hAnsi="Arial" w:cs="Arial"/>
          <w:bCs/>
          <w:lang w:val="es-ES_tradnl"/>
        </w:rPr>
        <w:t>Contraparte</w:t>
      </w:r>
      <w:r w:rsidRPr="00512766">
        <w:rPr>
          <w:rFonts w:ascii="Arial" w:hAnsi="Arial" w:cs="Arial"/>
          <w:b/>
          <w:bCs/>
          <w:lang w:val="es-ES_tradnl"/>
        </w:rPr>
        <w:t xml:space="preserve"> </w:t>
      </w:r>
      <w:r w:rsidRPr="00512766">
        <w:rPr>
          <w:rFonts w:ascii="Arial" w:hAnsi="Arial" w:cs="Arial"/>
          <w:lang w:val="es-ES_tradnl"/>
        </w:rPr>
        <w:t xml:space="preserve">de la </w:t>
      </w:r>
      <w:r w:rsidRPr="00512766">
        <w:rPr>
          <w:rFonts w:ascii="Arial" w:hAnsi="Arial" w:cs="Arial"/>
          <w:b/>
          <w:lang w:val="es-ES_tradnl"/>
        </w:rPr>
        <w:t>ENTIDAD</w:t>
      </w:r>
      <w:r w:rsidRPr="00512766">
        <w:rPr>
          <w:rFonts w:ascii="Arial" w:hAnsi="Arial" w:cs="Arial"/>
          <w:lang w:val="es-ES_tradnl"/>
        </w:rPr>
        <w:t>.</w:t>
      </w:r>
    </w:p>
    <w:p w:rsidR="00FC3E0F" w:rsidRPr="00512766" w:rsidRDefault="00FC3E0F" w:rsidP="00926984">
      <w:pPr>
        <w:numPr>
          <w:ilvl w:val="1"/>
          <w:numId w:val="50"/>
        </w:numPr>
        <w:spacing w:after="120"/>
        <w:ind w:left="567" w:hanging="567"/>
        <w:jc w:val="both"/>
        <w:rPr>
          <w:rFonts w:ascii="Arial" w:hAnsi="Arial" w:cs="Arial"/>
          <w:lang w:val="es-ES_tradnl"/>
        </w:rPr>
      </w:pPr>
      <w:r w:rsidRPr="00512766">
        <w:rPr>
          <w:rFonts w:ascii="Arial" w:hAnsi="Arial" w:cs="Arial"/>
          <w:lang w:val="es-ES_tradnl"/>
        </w:rPr>
        <w:t xml:space="preserve">La Contraparte, será el medio autorizado de comunicación, notificación y aprobación de todo cuanto corresponda a los asuntos relacionados con la Consultoría a ser desarrollada por el </w:t>
      </w:r>
      <w:r w:rsidRPr="00DC5DF3">
        <w:rPr>
          <w:rFonts w:ascii="Arial" w:hAnsi="Arial" w:cs="Arial"/>
          <w:b/>
          <w:lang w:val="es-ES_tradnl"/>
        </w:rPr>
        <w:t>CONSULTOR</w:t>
      </w:r>
      <w:r w:rsidRPr="00512766">
        <w:rPr>
          <w:rFonts w:ascii="Arial" w:hAnsi="Arial" w:cs="Arial"/>
          <w:lang w:val="es-ES_tradnl"/>
        </w:rPr>
        <w:t>, bajo términos del presente Contrato y los documentos que forman parte del mismo.</w:t>
      </w:r>
    </w:p>
    <w:p w:rsidR="00FC3E0F" w:rsidRPr="00512766" w:rsidRDefault="00FC3E0F" w:rsidP="00926984">
      <w:pPr>
        <w:numPr>
          <w:ilvl w:val="1"/>
          <w:numId w:val="50"/>
        </w:numPr>
        <w:spacing w:after="120"/>
        <w:ind w:left="567" w:hanging="567"/>
        <w:jc w:val="both"/>
        <w:rPr>
          <w:rFonts w:ascii="Arial" w:hAnsi="Arial" w:cs="Arial"/>
          <w:lang w:val="es-ES_tradnl"/>
        </w:rPr>
      </w:pPr>
      <w:r w:rsidRPr="00512766">
        <w:rPr>
          <w:rFonts w:ascii="Arial" w:hAnsi="Arial" w:cs="Arial"/>
          <w:lang w:val="es-ES_tradnl"/>
        </w:rPr>
        <w:t xml:space="preserve">La Contraparte, tendrá la autoridad necesaria para conocer, analizar, rechazar o aprobar los asuntos correspondientes al cumplimiento del presente Contrato, de acuerdo a las atribuciones e instrucciones que por escrito le confiera expresamente la </w:t>
      </w:r>
      <w:r w:rsidRPr="00A3143D">
        <w:rPr>
          <w:rFonts w:ascii="Arial" w:hAnsi="Arial" w:cs="Arial"/>
          <w:b/>
          <w:lang w:val="es-ES_tradnl"/>
        </w:rPr>
        <w:t>ENTIDAD</w:t>
      </w:r>
      <w:r w:rsidRPr="00512766">
        <w:rPr>
          <w:rFonts w:ascii="Arial" w:hAnsi="Arial" w:cs="Arial"/>
          <w:lang w:val="es-ES_tradnl"/>
        </w:rPr>
        <w:t>.</w:t>
      </w:r>
    </w:p>
    <w:p w:rsidR="00FC3E0F" w:rsidRPr="00512766" w:rsidRDefault="00FC3E0F" w:rsidP="00926984">
      <w:pPr>
        <w:numPr>
          <w:ilvl w:val="1"/>
          <w:numId w:val="50"/>
        </w:numPr>
        <w:spacing w:after="120"/>
        <w:ind w:left="567" w:hanging="567"/>
        <w:jc w:val="both"/>
        <w:rPr>
          <w:rFonts w:ascii="Arial" w:hAnsi="Arial" w:cs="Arial"/>
          <w:lang w:val="es-ES_tradnl"/>
        </w:rPr>
      </w:pPr>
      <w:r w:rsidRPr="00512766">
        <w:rPr>
          <w:rFonts w:ascii="Arial" w:hAnsi="Arial" w:cs="Arial"/>
          <w:lang w:val="es-ES_tradnl"/>
        </w:rPr>
        <w:t xml:space="preserve">La </w:t>
      </w:r>
      <w:r w:rsidRPr="00DC5DF3">
        <w:rPr>
          <w:rFonts w:ascii="Arial" w:hAnsi="Arial" w:cs="Arial"/>
          <w:b/>
          <w:lang w:val="es-ES_tradnl"/>
        </w:rPr>
        <w:t>ENTIDAD</w:t>
      </w:r>
      <w:r w:rsidRPr="00512766">
        <w:rPr>
          <w:rFonts w:ascii="Arial" w:hAnsi="Arial" w:cs="Arial"/>
          <w:lang w:val="es-ES_tradnl"/>
        </w:rPr>
        <w:t xml:space="preserve"> a través de la </w:t>
      </w:r>
      <w:r w:rsidRPr="00512766">
        <w:rPr>
          <w:rFonts w:ascii="Arial" w:hAnsi="Arial" w:cs="Arial"/>
          <w:bCs/>
          <w:lang w:val="es-ES_tradnl"/>
        </w:rPr>
        <w:t>Contraparte</w:t>
      </w:r>
      <w:r w:rsidRPr="00512766">
        <w:rPr>
          <w:rFonts w:ascii="Arial" w:hAnsi="Arial" w:cs="Arial"/>
          <w:lang w:val="es-ES_tradnl"/>
        </w:rPr>
        <w:t xml:space="preserve">, observará y evaluará permanentemente el desempeño del </w:t>
      </w:r>
      <w:r w:rsidRPr="00512766">
        <w:rPr>
          <w:rFonts w:ascii="Arial" w:hAnsi="Arial" w:cs="Arial"/>
          <w:b/>
          <w:lang w:val="es-ES_tradnl"/>
        </w:rPr>
        <w:t>CONSULTOR</w:t>
      </w:r>
      <w:r w:rsidRPr="00512766">
        <w:rPr>
          <w:rFonts w:ascii="Arial" w:hAnsi="Arial" w:cs="Arial"/>
          <w:lang w:val="es-ES_tradnl"/>
        </w:rPr>
        <w:t>, a objeto de exigirle, en su caso, mejor desempeño y eficiencia en la prestación de su servicio, o de imponerle sanciones.</w:t>
      </w:r>
    </w:p>
    <w:p w:rsidR="00FC3E0F" w:rsidRPr="00512766" w:rsidRDefault="00FC3E0F" w:rsidP="00FC3E0F">
      <w:pPr>
        <w:pStyle w:val="CM2"/>
        <w:spacing w:after="120" w:line="240" w:lineRule="auto"/>
        <w:jc w:val="both"/>
        <w:rPr>
          <w:rFonts w:ascii="Arial" w:hAnsi="Arial" w:cs="Arial"/>
          <w:b/>
          <w:sz w:val="20"/>
          <w:szCs w:val="20"/>
        </w:rPr>
      </w:pPr>
      <w:r w:rsidRPr="00512766">
        <w:rPr>
          <w:rFonts w:ascii="Arial" w:hAnsi="Arial" w:cs="Arial"/>
          <w:b/>
          <w:sz w:val="20"/>
          <w:szCs w:val="20"/>
          <w:u w:val="single"/>
          <w:lang w:val="es-BO"/>
        </w:rPr>
        <w:t>CLÁUSULA DÉCIMA NOVENA</w:t>
      </w:r>
      <w:r w:rsidRPr="00512766">
        <w:rPr>
          <w:rFonts w:ascii="Arial" w:hAnsi="Arial" w:cs="Arial"/>
          <w:b/>
          <w:sz w:val="20"/>
          <w:szCs w:val="20"/>
          <w:u w:val="single"/>
        </w:rPr>
        <w:t>.- (MULTAS)</w:t>
      </w:r>
      <w:r w:rsidRPr="00512766">
        <w:rPr>
          <w:rFonts w:ascii="Arial" w:hAnsi="Arial" w:cs="Arial"/>
          <w:b/>
          <w:i/>
          <w:sz w:val="20"/>
          <w:szCs w:val="20"/>
          <w:lang w:val="es-ES_tradnl"/>
        </w:rPr>
        <w:t xml:space="preserve"> (De acuerdo a las especificaciones técnicas)</w:t>
      </w:r>
    </w:p>
    <w:p w:rsidR="00FC3E0F" w:rsidRPr="00512766" w:rsidRDefault="00FC3E0F" w:rsidP="00FC3E0F">
      <w:pPr>
        <w:spacing w:after="120"/>
        <w:jc w:val="both"/>
        <w:rPr>
          <w:rFonts w:ascii="Arial" w:hAnsi="Arial" w:cs="Arial"/>
          <w:lang w:val="es-BO"/>
        </w:rPr>
      </w:pPr>
      <w:r w:rsidRPr="00512766">
        <w:rPr>
          <w:rFonts w:ascii="Arial" w:hAnsi="Arial" w:cs="Arial"/>
          <w:lang w:val="es-ES_tradnl"/>
        </w:rPr>
        <w:t xml:space="preserve">Queda convenido entre las Partes, que el </w:t>
      </w:r>
      <w:r w:rsidRPr="00512766">
        <w:rPr>
          <w:rFonts w:ascii="Arial" w:hAnsi="Arial" w:cs="Arial"/>
          <w:b/>
          <w:lang w:val="es-ES_tradnl"/>
        </w:rPr>
        <w:t>CONSULTOR</w:t>
      </w:r>
      <w:r w:rsidRPr="00512766">
        <w:rPr>
          <w:rFonts w:ascii="Arial" w:hAnsi="Arial" w:cs="Arial"/>
          <w:lang w:val="es-ES_tradnl"/>
        </w:rPr>
        <w:t xml:space="preserve"> se obliga a cumplir con lo estipulado en los términos de referencia y en el plazo de entrega de la Consultoría, caso contrario y previa notificación por escrito por parte de la </w:t>
      </w:r>
      <w:r w:rsidRPr="00512766">
        <w:rPr>
          <w:rFonts w:ascii="Arial" w:hAnsi="Arial" w:cs="Arial"/>
          <w:b/>
          <w:lang w:val="es-ES_tradnl"/>
        </w:rPr>
        <w:t>ENTIDAD</w:t>
      </w:r>
      <w:r w:rsidRPr="00512766">
        <w:rPr>
          <w:rFonts w:ascii="Arial" w:hAnsi="Arial" w:cs="Arial"/>
          <w:lang w:val="es-ES_tradnl"/>
        </w:rPr>
        <w:t xml:space="preserve">, </w:t>
      </w:r>
      <w:r>
        <w:rPr>
          <w:rFonts w:ascii="Arial" w:hAnsi="Arial" w:cs="Arial"/>
          <w:lang w:val="es-ES_tradnl"/>
        </w:rPr>
        <w:t xml:space="preserve">se </w:t>
      </w:r>
      <w:r>
        <w:rPr>
          <w:rFonts w:ascii="Arial" w:hAnsi="Arial" w:cs="Arial"/>
        </w:rPr>
        <w:t>aplicará</w:t>
      </w:r>
      <w:r w:rsidRPr="00512766">
        <w:rPr>
          <w:rFonts w:ascii="Arial" w:hAnsi="Arial" w:cs="Arial"/>
        </w:rPr>
        <w:t>n las siguientes multas:</w:t>
      </w:r>
      <w:r>
        <w:rPr>
          <w:rFonts w:ascii="Arial" w:hAnsi="Arial" w:cs="Arial"/>
        </w:rPr>
        <w:t xml:space="preserve"> </w:t>
      </w:r>
      <w:r>
        <w:rPr>
          <w:rFonts w:ascii="Arial" w:hAnsi="Arial" w:cs="Arial"/>
          <w:b/>
          <w:lang w:val="es-BO"/>
        </w:rPr>
        <w:t>__________________</w:t>
      </w:r>
    </w:p>
    <w:p w:rsidR="00FC3E0F" w:rsidRPr="00512766" w:rsidRDefault="00FC3E0F" w:rsidP="00FC3E0F">
      <w:pPr>
        <w:spacing w:after="120"/>
        <w:jc w:val="both"/>
        <w:rPr>
          <w:rFonts w:ascii="Arial" w:hAnsi="Arial" w:cs="Arial"/>
          <w:lang w:val="es-ES_tradnl"/>
        </w:rPr>
      </w:pPr>
      <w:r w:rsidRPr="00512766">
        <w:rPr>
          <w:rFonts w:ascii="Arial" w:hAnsi="Arial" w:cs="Arial"/>
          <w:lang w:val="es-ES_tradnl"/>
        </w:rPr>
        <w:t xml:space="preserve">De establecer la Contraparte que por la aplicación de multas por mora se ha llegado al límite del 10% (diez por ciento) del monto total del Contrato, la </w:t>
      </w:r>
      <w:r w:rsidRPr="00512766">
        <w:rPr>
          <w:rFonts w:ascii="Arial" w:hAnsi="Arial" w:cs="Arial"/>
          <w:b/>
          <w:lang w:val="es-ES_tradnl"/>
        </w:rPr>
        <w:t>ENTIDAD</w:t>
      </w:r>
      <w:r w:rsidRPr="00512766">
        <w:rPr>
          <w:rFonts w:ascii="Arial" w:hAnsi="Arial" w:cs="Arial"/>
          <w:lang w:val="es-ES_tradnl"/>
        </w:rPr>
        <w:t xml:space="preserve"> podrá iniciar el proceso de resolución del Contrato, conforme a lo estipulado en la cláusula (Terminación del Contrato) del presente Contrato.</w:t>
      </w:r>
    </w:p>
    <w:p w:rsidR="00FC3E0F" w:rsidRPr="00512766" w:rsidRDefault="00FC3E0F" w:rsidP="00FC3E0F">
      <w:pPr>
        <w:spacing w:before="120" w:after="120"/>
        <w:jc w:val="both"/>
        <w:rPr>
          <w:rFonts w:ascii="Arial" w:hAnsi="Arial" w:cs="Arial"/>
        </w:rPr>
      </w:pPr>
      <w:r w:rsidRPr="00512766">
        <w:rPr>
          <w:rFonts w:ascii="Arial" w:hAnsi="Arial" w:cs="Arial"/>
          <w:lang w:val="es-ES_tradnl"/>
        </w:rPr>
        <w:t xml:space="preserve">De establecer la Contraparte </w:t>
      </w:r>
      <w:r w:rsidRPr="00512766">
        <w:rPr>
          <w:rFonts w:ascii="Arial" w:hAnsi="Arial" w:cs="Arial"/>
        </w:rPr>
        <w:t xml:space="preserve">que por la aplicación de multas por mora se ha llegado al límite del </w:t>
      </w:r>
      <w:r>
        <w:rPr>
          <w:rFonts w:ascii="Arial" w:hAnsi="Arial" w:cs="Arial"/>
        </w:rPr>
        <w:t>20</w:t>
      </w:r>
      <w:r w:rsidRPr="00512766">
        <w:rPr>
          <w:rFonts w:ascii="Arial" w:hAnsi="Arial" w:cs="Arial"/>
        </w:rPr>
        <w:t>% (</w:t>
      </w:r>
      <w:r>
        <w:rPr>
          <w:rFonts w:ascii="Arial" w:hAnsi="Arial" w:cs="Arial"/>
        </w:rPr>
        <w:t xml:space="preserve">veinte </w:t>
      </w:r>
      <w:r w:rsidRPr="00512766">
        <w:rPr>
          <w:rFonts w:ascii="Arial" w:hAnsi="Arial" w:cs="Arial"/>
        </w:rPr>
        <w:t xml:space="preserve">por ciento) del monto total del Contrato, la </w:t>
      </w:r>
      <w:r w:rsidRPr="00512766">
        <w:rPr>
          <w:rFonts w:ascii="Arial" w:hAnsi="Arial" w:cs="Arial"/>
          <w:b/>
        </w:rPr>
        <w:t>ENTIDAD</w:t>
      </w:r>
      <w:r w:rsidRPr="00512766">
        <w:rPr>
          <w:rFonts w:ascii="Arial" w:hAnsi="Arial" w:cs="Arial"/>
        </w:rPr>
        <w:t xml:space="preserve"> deberá iniciar el proceso de resolución del Contrato, conforme a lo estipulado en la cláusula (Terminación del Contrato)</w:t>
      </w:r>
      <w:r w:rsidRPr="00512766">
        <w:rPr>
          <w:rFonts w:ascii="Arial" w:hAnsi="Arial" w:cs="Arial"/>
          <w:lang w:val="es-ES_tradnl"/>
        </w:rPr>
        <w:t xml:space="preserve"> del presente Contrato</w:t>
      </w:r>
      <w:r w:rsidRPr="00512766">
        <w:rPr>
          <w:rFonts w:ascii="Arial" w:hAnsi="Arial" w:cs="Arial"/>
        </w:rPr>
        <w:t>.</w:t>
      </w:r>
    </w:p>
    <w:p w:rsidR="00FC3E0F" w:rsidRPr="00512766" w:rsidRDefault="00FC3E0F" w:rsidP="00FC3E0F">
      <w:pPr>
        <w:spacing w:after="120"/>
        <w:jc w:val="both"/>
        <w:rPr>
          <w:rFonts w:ascii="Arial" w:hAnsi="Arial" w:cs="Arial"/>
        </w:rPr>
      </w:pPr>
      <w:r w:rsidRPr="00512766">
        <w:rPr>
          <w:rFonts w:ascii="Arial" w:hAnsi="Arial" w:cs="Arial"/>
        </w:rPr>
        <w:t xml:space="preserve">Las multas serán cobradas mediante descuentos establecidos expresamente por la </w:t>
      </w:r>
      <w:r w:rsidRPr="00512766">
        <w:rPr>
          <w:rFonts w:ascii="Arial" w:hAnsi="Arial" w:cs="Arial"/>
          <w:b/>
        </w:rPr>
        <w:t>ENTIDAD</w:t>
      </w:r>
      <w:r w:rsidRPr="00512766">
        <w:rPr>
          <w:rFonts w:ascii="Arial" w:hAnsi="Arial" w:cs="Arial"/>
        </w:rPr>
        <w:t>,</w:t>
      </w:r>
      <w:r w:rsidRPr="00512766">
        <w:rPr>
          <w:rFonts w:ascii="Arial" w:hAnsi="Arial" w:cs="Arial"/>
          <w:lang w:val="es-ES_tradnl"/>
        </w:rPr>
        <w:t xml:space="preserve"> con base en el informe específico y documentado que formulará la Contraparte,</w:t>
      </w:r>
      <w:r w:rsidRPr="00512766">
        <w:rPr>
          <w:rFonts w:ascii="Arial" w:hAnsi="Arial" w:cs="Arial"/>
        </w:rPr>
        <w:t xml:space="preserve"> bajo su directa responsabilidad, de los certificados de pago mensual o del certificado de liquidación final, sin perjuicio </w:t>
      </w:r>
      <w:r w:rsidRPr="00512766">
        <w:rPr>
          <w:rFonts w:ascii="Arial" w:hAnsi="Arial" w:cs="Arial"/>
        </w:rPr>
        <w:lastRenderedPageBreak/>
        <w:t xml:space="preserve">de que la </w:t>
      </w:r>
      <w:r w:rsidRPr="00512766">
        <w:rPr>
          <w:rFonts w:ascii="Arial" w:hAnsi="Arial" w:cs="Arial"/>
          <w:b/>
        </w:rPr>
        <w:t>ENTIDAD</w:t>
      </w:r>
      <w:r w:rsidRPr="00512766">
        <w:rPr>
          <w:rFonts w:ascii="Arial" w:hAnsi="Arial" w:cs="Arial"/>
          <w:b/>
          <w:bCs/>
        </w:rPr>
        <w:t xml:space="preserve"> </w:t>
      </w:r>
      <w:r>
        <w:rPr>
          <w:rFonts w:ascii="Arial" w:hAnsi="Arial" w:cs="Arial"/>
        </w:rPr>
        <w:t xml:space="preserve">ejecute </w:t>
      </w:r>
      <w:r w:rsidRPr="00010356">
        <w:rPr>
          <w:rFonts w:ascii="Arial" w:hAnsi="Arial" w:cs="Arial"/>
        </w:rPr>
        <w:t>la garantía de cumplimiento de Contrato</w:t>
      </w:r>
      <w:r w:rsidRPr="00512766">
        <w:rPr>
          <w:rFonts w:ascii="Arial" w:hAnsi="Arial" w:cs="Arial"/>
        </w:rPr>
        <w:t xml:space="preserve"> </w:t>
      </w:r>
      <w:r>
        <w:rPr>
          <w:rFonts w:ascii="Arial" w:hAnsi="Arial" w:cs="Arial"/>
        </w:rPr>
        <w:t xml:space="preserve">y proceda al </w:t>
      </w:r>
      <w:r w:rsidRPr="00512766">
        <w:rPr>
          <w:rFonts w:ascii="Arial" w:hAnsi="Arial" w:cs="Arial"/>
        </w:rPr>
        <w:t>resarcimiento de daños y perjuicios por medio de la acción coactiva fiscal por la naturaleza del Contrato, conforme lo establecido en el Artículo 47 de la Ley N° 1178.</w:t>
      </w:r>
    </w:p>
    <w:p w:rsidR="00FC3E0F" w:rsidRPr="00512766" w:rsidRDefault="00FC3E0F" w:rsidP="00FC3E0F">
      <w:pPr>
        <w:spacing w:after="120"/>
        <w:jc w:val="both"/>
        <w:rPr>
          <w:rFonts w:ascii="Arial" w:hAnsi="Arial" w:cs="Arial"/>
          <w:b/>
          <w:u w:val="single"/>
          <w:lang w:val="es-ES_tradnl"/>
        </w:rPr>
      </w:pPr>
      <w:r w:rsidRPr="00512766">
        <w:rPr>
          <w:rFonts w:ascii="Arial" w:hAnsi="Arial" w:cs="Arial"/>
          <w:b/>
          <w:u w:val="single"/>
          <w:lang w:val="es-BO"/>
        </w:rPr>
        <w:t xml:space="preserve">CLÁUSULA </w:t>
      </w:r>
      <w:r w:rsidRPr="00512766">
        <w:rPr>
          <w:rFonts w:ascii="Arial" w:hAnsi="Arial" w:cs="Arial"/>
          <w:b/>
          <w:u w:val="single"/>
        </w:rPr>
        <w:t xml:space="preserve">VIGÉSIMA.- </w:t>
      </w:r>
      <w:r w:rsidRPr="00512766">
        <w:rPr>
          <w:rFonts w:ascii="Arial" w:hAnsi="Arial" w:cs="Arial"/>
          <w:b/>
          <w:u w:val="single"/>
          <w:lang w:val="es-ES_tradnl"/>
        </w:rPr>
        <w:t xml:space="preserve">(SUSPENSIÓN DE LA CONSULTORÍA) </w:t>
      </w:r>
    </w:p>
    <w:p w:rsidR="00FC3E0F" w:rsidRPr="00512766" w:rsidRDefault="00FC3E0F" w:rsidP="00FC3E0F">
      <w:pPr>
        <w:autoSpaceDE w:val="0"/>
        <w:autoSpaceDN w:val="0"/>
        <w:adjustRightInd w:val="0"/>
        <w:spacing w:after="120"/>
        <w:jc w:val="both"/>
        <w:rPr>
          <w:rFonts w:ascii="Arial" w:eastAsia="Calibri" w:hAnsi="Arial" w:cs="Arial"/>
          <w:color w:val="000000"/>
          <w:lang w:val="es-BO"/>
        </w:rPr>
      </w:pPr>
      <w:r w:rsidRPr="00512766">
        <w:rPr>
          <w:rFonts w:ascii="Arial" w:eastAsia="Calibri" w:hAnsi="Arial" w:cs="Arial"/>
          <w:color w:val="000000"/>
          <w:lang w:val="es-BO"/>
        </w:rPr>
        <w:t xml:space="preserve">El </w:t>
      </w:r>
      <w:r w:rsidRPr="00512766">
        <w:rPr>
          <w:rFonts w:ascii="Arial" w:eastAsia="Calibri" w:hAnsi="Arial" w:cs="Arial"/>
          <w:b/>
          <w:color w:val="000000"/>
          <w:lang w:val="es-BO"/>
        </w:rPr>
        <w:t>CONSULTOR</w:t>
      </w:r>
      <w:r w:rsidRPr="00512766">
        <w:rPr>
          <w:rFonts w:ascii="Arial" w:eastAsia="Calibri" w:hAnsi="Arial" w:cs="Arial"/>
          <w:color w:val="000000"/>
          <w:lang w:val="es-BO"/>
        </w:rPr>
        <w:t xml:space="preserve">, previa orden de la Contraparte, suspenderá la realización de la Consultoría cuando se detecte un riesgo, referido al Contrato, sus documentos y/o la Ley Aplicable, que tenga impacto en la ejecución </w:t>
      </w:r>
      <w:r w:rsidRPr="00512766">
        <w:rPr>
          <w:rFonts w:ascii="Arial" w:hAnsi="Arial" w:cs="Arial"/>
          <w:lang w:val="es-ES_tradnl"/>
        </w:rPr>
        <w:t>de la Consultoría</w:t>
      </w:r>
      <w:r w:rsidRPr="00512766">
        <w:rPr>
          <w:rFonts w:ascii="Arial" w:eastAsia="Calibri" w:hAnsi="Arial" w:cs="Arial"/>
          <w:color w:val="000000"/>
          <w:lang w:val="es-BO"/>
        </w:rPr>
        <w:t xml:space="preserve"> y que requiera necesariamente de la suspensión para su subsanación. </w:t>
      </w:r>
    </w:p>
    <w:p w:rsidR="00FC3E0F" w:rsidRPr="00512766" w:rsidRDefault="00FC3E0F" w:rsidP="00FC3E0F">
      <w:pPr>
        <w:spacing w:after="120"/>
        <w:ind w:right="-7"/>
        <w:jc w:val="both"/>
        <w:outlineLvl w:val="5"/>
        <w:rPr>
          <w:rFonts w:ascii="Arial" w:hAnsi="Arial" w:cs="Arial"/>
          <w:lang w:val="es-BO"/>
        </w:rPr>
      </w:pPr>
      <w:r w:rsidRPr="00512766">
        <w:rPr>
          <w:rFonts w:ascii="Arial" w:hAnsi="Arial" w:cs="Arial"/>
          <w:lang w:val="es-BO"/>
        </w:rPr>
        <w:t xml:space="preserve">El </w:t>
      </w:r>
      <w:r w:rsidRPr="00512766">
        <w:rPr>
          <w:rFonts w:ascii="Arial" w:hAnsi="Arial" w:cs="Arial"/>
          <w:b/>
          <w:lang w:val="es-BO"/>
        </w:rPr>
        <w:t>CONSULTOR</w:t>
      </w:r>
      <w:r w:rsidRPr="00512766">
        <w:rPr>
          <w:rFonts w:ascii="Arial" w:hAnsi="Arial" w:cs="Arial"/>
          <w:lang w:val="es-BO"/>
        </w:rPr>
        <w:t xml:space="preserve"> asumirá todos los costos y tiempos incurridos por la suspensión producida. </w:t>
      </w:r>
    </w:p>
    <w:p w:rsidR="00FC3E0F" w:rsidRPr="00512766" w:rsidRDefault="00FC3E0F" w:rsidP="00FC3E0F">
      <w:pPr>
        <w:autoSpaceDE w:val="0"/>
        <w:autoSpaceDN w:val="0"/>
        <w:adjustRightInd w:val="0"/>
        <w:spacing w:after="120"/>
        <w:jc w:val="both"/>
        <w:rPr>
          <w:rFonts w:ascii="Arial" w:eastAsia="Calibri" w:hAnsi="Arial" w:cs="Arial"/>
          <w:color w:val="000000"/>
          <w:lang w:val="es-BO"/>
        </w:rPr>
      </w:pPr>
      <w:r w:rsidRPr="00512766">
        <w:rPr>
          <w:rFonts w:ascii="Arial" w:eastAsia="Calibri" w:hAnsi="Arial" w:cs="Arial"/>
          <w:color w:val="000000"/>
          <w:lang w:val="es-BO"/>
        </w:rPr>
        <w:t xml:space="preserve">En materia de suspensión </w:t>
      </w:r>
      <w:r w:rsidRPr="00512766">
        <w:rPr>
          <w:rFonts w:ascii="Arial" w:hAnsi="Arial" w:cs="Arial"/>
          <w:lang w:val="es-ES_tradnl"/>
        </w:rPr>
        <w:t>de la Consultoría</w:t>
      </w:r>
      <w:r w:rsidRPr="00512766">
        <w:rPr>
          <w:rFonts w:ascii="Arial" w:eastAsia="Calibri" w:hAnsi="Arial" w:cs="Arial"/>
          <w:color w:val="000000"/>
          <w:lang w:val="es-BO"/>
        </w:rPr>
        <w:t xml:space="preserve"> conforme a lo expresado, se seguirán las siguientes reglas:</w:t>
      </w:r>
    </w:p>
    <w:p w:rsidR="00FC3E0F" w:rsidRPr="00512766" w:rsidRDefault="00FC3E0F" w:rsidP="00926984">
      <w:pPr>
        <w:numPr>
          <w:ilvl w:val="1"/>
          <w:numId w:val="51"/>
        </w:numPr>
        <w:spacing w:after="120"/>
        <w:ind w:left="567" w:right="-7" w:hanging="567"/>
        <w:jc w:val="both"/>
        <w:outlineLvl w:val="5"/>
        <w:rPr>
          <w:rFonts w:ascii="Arial" w:hAnsi="Arial" w:cs="Arial"/>
          <w:lang w:val="es-BO"/>
        </w:rPr>
      </w:pPr>
      <w:r w:rsidRPr="00512766">
        <w:rPr>
          <w:rFonts w:ascii="Arial" w:eastAsia="Calibri" w:hAnsi="Arial" w:cs="Arial"/>
          <w:color w:val="000000"/>
          <w:lang w:val="es-BO"/>
        </w:rPr>
        <w:t xml:space="preserve">La Contraparte </w:t>
      </w:r>
      <w:r w:rsidRPr="00512766">
        <w:rPr>
          <w:rFonts w:ascii="Arial" w:hAnsi="Arial" w:cs="Arial"/>
          <w:lang w:val="es-BO"/>
        </w:rPr>
        <w:t xml:space="preserve">podrá en cualquier momento luego de una suspensión ordenada bajo la presente cláusula, requerirle al </w:t>
      </w:r>
      <w:r w:rsidRPr="00512766">
        <w:rPr>
          <w:rFonts w:ascii="Arial" w:hAnsi="Arial" w:cs="Arial"/>
          <w:b/>
          <w:lang w:val="es-BO"/>
        </w:rPr>
        <w:t>CONSULTOR</w:t>
      </w:r>
      <w:r w:rsidRPr="00512766">
        <w:rPr>
          <w:rFonts w:ascii="Arial" w:hAnsi="Arial" w:cs="Arial"/>
          <w:lang w:val="es-BO"/>
        </w:rPr>
        <w:t xml:space="preserve"> mediante orden escrita que reanude</w:t>
      </w:r>
      <w:r w:rsidRPr="00512766">
        <w:rPr>
          <w:rFonts w:ascii="Arial" w:hAnsi="Arial" w:cs="Arial"/>
          <w:lang w:val="es-ES_tradnl"/>
        </w:rPr>
        <w:t xml:space="preserve"> la Consultoría</w:t>
      </w:r>
      <w:r w:rsidRPr="00512766">
        <w:rPr>
          <w:rFonts w:ascii="Arial" w:hAnsi="Arial" w:cs="Arial"/>
          <w:lang w:val="es-BO"/>
        </w:rPr>
        <w:t xml:space="preserve"> suspendida, </w:t>
      </w:r>
      <w:r w:rsidRPr="00512766">
        <w:rPr>
          <w:rFonts w:ascii="Arial" w:eastAsia="Calibri" w:hAnsi="Arial" w:cs="Arial"/>
          <w:color w:val="000000"/>
          <w:lang w:val="es-BO"/>
        </w:rPr>
        <w:t>una vez sea solucionado el evento que motivó la suspensión.</w:t>
      </w:r>
    </w:p>
    <w:p w:rsidR="00FC3E0F" w:rsidRPr="00512766" w:rsidRDefault="00FC3E0F" w:rsidP="00926984">
      <w:pPr>
        <w:numPr>
          <w:ilvl w:val="1"/>
          <w:numId w:val="51"/>
        </w:numPr>
        <w:spacing w:after="120"/>
        <w:ind w:left="567" w:right="-7" w:hanging="567"/>
        <w:jc w:val="both"/>
        <w:outlineLvl w:val="5"/>
        <w:rPr>
          <w:rFonts w:ascii="Arial" w:hAnsi="Arial" w:cs="Arial"/>
          <w:lang w:val="es-BO"/>
        </w:rPr>
      </w:pPr>
      <w:r w:rsidRPr="00512766">
        <w:rPr>
          <w:rFonts w:ascii="Arial" w:eastAsia="Calibri" w:hAnsi="Arial" w:cs="Arial"/>
          <w:color w:val="000000"/>
          <w:lang w:val="es-BO"/>
        </w:rPr>
        <w:t xml:space="preserve">No obstante las demás disposiciones de esta Cláusula, el </w:t>
      </w:r>
      <w:r w:rsidRPr="00512766">
        <w:rPr>
          <w:rFonts w:ascii="Arial" w:eastAsia="Calibri" w:hAnsi="Arial" w:cs="Arial"/>
          <w:b/>
          <w:color w:val="000000"/>
          <w:lang w:val="es-BO"/>
        </w:rPr>
        <w:t xml:space="preserve">CONSULTOR </w:t>
      </w:r>
      <w:r w:rsidRPr="00512766">
        <w:rPr>
          <w:rFonts w:ascii="Arial" w:eastAsia="Calibri" w:hAnsi="Arial" w:cs="Arial"/>
          <w:color w:val="000000"/>
          <w:lang w:val="es-BO"/>
        </w:rPr>
        <w:t xml:space="preserve">no tendrá derecho a una prórroga de los plazos previstos para la ejecución </w:t>
      </w:r>
      <w:r w:rsidRPr="00512766">
        <w:rPr>
          <w:rFonts w:ascii="Arial" w:hAnsi="Arial" w:cs="Arial"/>
          <w:lang w:val="es-ES_tradnl"/>
        </w:rPr>
        <w:t>de la Consultoría</w:t>
      </w:r>
      <w:r w:rsidRPr="00512766">
        <w:rPr>
          <w:rFonts w:ascii="Arial" w:eastAsia="Calibri" w:hAnsi="Arial" w:cs="Arial"/>
          <w:color w:val="000000"/>
          <w:lang w:val="es-BO"/>
        </w:rPr>
        <w:t xml:space="preserve"> o de ninguna otra fecha límite de realización o a un aumento en el monto del Contrato, en la medida en que, la suspensión </w:t>
      </w:r>
      <w:r w:rsidRPr="00512766">
        <w:rPr>
          <w:rFonts w:ascii="Arial" w:hAnsi="Arial" w:cs="Arial"/>
          <w:lang w:val="es-ES_tradnl"/>
        </w:rPr>
        <w:t>de la Consultoría</w:t>
      </w:r>
      <w:r w:rsidRPr="00512766">
        <w:rPr>
          <w:rFonts w:ascii="Arial" w:eastAsia="Calibri" w:hAnsi="Arial" w:cs="Arial"/>
          <w:color w:val="000000"/>
          <w:lang w:val="es-BO"/>
        </w:rPr>
        <w:t xml:space="preserve"> resultase del incumplimiento evidente del </w:t>
      </w:r>
      <w:r w:rsidRPr="00512766">
        <w:rPr>
          <w:rFonts w:ascii="Arial" w:eastAsia="Calibri" w:hAnsi="Arial" w:cs="Arial"/>
          <w:b/>
          <w:color w:val="000000"/>
          <w:lang w:val="es-BO"/>
        </w:rPr>
        <w:t>CONSULTOR</w:t>
      </w:r>
      <w:r w:rsidRPr="00512766">
        <w:rPr>
          <w:rFonts w:ascii="Arial" w:eastAsia="Calibri" w:hAnsi="Arial" w:cs="Arial"/>
          <w:color w:val="000000"/>
          <w:lang w:val="es-BO"/>
        </w:rPr>
        <w:t>.</w:t>
      </w:r>
      <w:r w:rsidRPr="00512766">
        <w:rPr>
          <w:rFonts w:ascii="Arial" w:eastAsia="Calibri" w:hAnsi="Arial" w:cs="Arial"/>
          <w:b/>
          <w:color w:val="000000"/>
          <w:lang w:val="es-BO"/>
        </w:rPr>
        <w:t xml:space="preserve"> </w:t>
      </w:r>
    </w:p>
    <w:p w:rsidR="00FC3E0F" w:rsidRPr="00512766" w:rsidRDefault="00FC3E0F" w:rsidP="00926984">
      <w:pPr>
        <w:numPr>
          <w:ilvl w:val="1"/>
          <w:numId w:val="51"/>
        </w:numPr>
        <w:spacing w:after="120"/>
        <w:ind w:left="567" w:right="-7" w:hanging="567"/>
        <w:jc w:val="both"/>
        <w:outlineLvl w:val="5"/>
        <w:rPr>
          <w:rFonts w:ascii="Arial" w:hAnsi="Arial" w:cs="Arial"/>
          <w:lang w:val="es-BO"/>
        </w:rPr>
      </w:pPr>
      <w:r w:rsidRPr="00512766">
        <w:rPr>
          <w:rFonts w:ascii="Arial" w:hAnsi="Arial" w:cs="Arial"/>
        </w:rPr>
        <w:t xml:space="preserve">Si la suspensión continuara por más de treinta (30) días calendario, las </w:t>
      </w:r>
      <w:r w:rsidRPr="004C2496">
        <w:rPr>
          <w:rFonts w:ascii="Arial" w:hAnsi="Arial" w:cs="Arial"/>
          <w:b/>
        </w:rPr>
        <w:t>ENTIDAD</w:t>
      </w:r>
      <w:r w:rsidRPr="00512766">
        <w:rPr>
          <w:rFonts w:ascii="Arial" w:hAnsi="Arial" w:cs="Arial"/>
        </w:rPr>
        <w:t xml:space="preserve"> a través de la Contraparte y el </w:t>
      </w:r>
      <w:r w:rsidRPr="00DB603F">
        <w:rPr>
          <w:rFonts w:ascii="Arial" w:hAnsi="Arial" w:cs="Arial"/>
          <w:b/>
        </w:rPr>
        <w:t xml:space="preserve">CONSULTOR </w:t>
      </w:r>
      <w:r w:rsidRPr="00512766">
        <w:rPr>
          <w:rFonts w:ascii="Arial" w:hAnsi="Arial" w:cs="Arial"/>
          <w:bCs/>
        </w:rPr>
        <w:t>previo análisis y justificación técnico</w:t>
      </w:r>
      <w:r w:rsidRPr="00512766">
        <w:rPr>
          <w:rFonts w:ascii="Arial" w:hAnsi="Arial" w:cs="Arial"/>
        </w:rPr>
        <w:t xml:space="preserve">, se reunirán para decidir de común acuerdo si extienden o resuelven el Contrato bajo las disposiciones de la </w:t>
      </w:r>
      <w:r w:rsidRPr="00512766">
        <w:rPr>
          <w:rFonts w:ascii="Arial" w:hAnsi="Arial" w:cs="Arial"/>
          <w:bCs/>
        </w:rPr>
        <w:t xml:space="preserve">cláusula (Terminación del Contrato) del presente Contrato. </w:t>
      </w:r>
    </w:p>
    <w:p w:rsidR="00FC3E0F" w:rsidRPr="00512766" w:rsidRDefault="00FC3E0F" w:rsidP="00FC3E0F">
      <w:pPr>
        <w:spacing w:after="120"/>
        <w:jc w:val="both"/>
        <w:rPr>
          <w:rFonts w:ascii="Arial" w:hAnsi="Arial" w:cs="Arial"/>
          <w:b/>
          <w:lang w:val="es-ES_tradnl"/>
        </w:rPr>
      </w:pPr>
      <w:r w:rsidRPr="00512766">
        <w:rPr>
          <w:rFonts w:ascii="Arial" w:hAnsi="Arial" w:cs="Arial"/>
          <w:b/>
          <w:u w:val="single"/>
          <w:lang w:val="es-BO"/>
        </w:rPr>
        <w:t xml:space="preserve">CLÁUSULA </w:t>
      </w:r>
      <w:r w:rsidRPr="00512766">
        <w:rPr>
          <w:rFonts w:ascii="Arial" w:hAnsi="Arial" w:cs="Arial"/>
          <w:b/>
          <w:u w:val="single"/>
        </w:rPr>
        <w:t>VIGÉSIMA PRIMERA.</w:t>
      </w:r>
      <w:r w:rsidRPr="00512766">
        <w:rPr>
          <w:rFonts w:ascii="Arial" w:hAnsi="Arial" w:cs="Arial"/>
          <w:b/>
          <w:u w:val="single"/>
          <w:lang w:val="es-ES_tradnl"/>
        </w:rPr>
        <w:t>- (PROPIEDAD INTELECTUAL)</w:t>
      </w:r>
    </w:p>
    <w:p w:rsidR="00FC3E0F" w:rsidRPr="00512766" w:rsidRDefault="00FC3E0F" w:rsidP="00FC3E0F">
      <w:pPr>
        <w:widowControl w:val="0"/>
        <w:tabs>
          <w:tab w:val="left" w:pos="540"/>
          <w:tab w:val="left" w:pos="1080"/>
        </w:tabs>
        <w:spacing w:after="120"/>
        <w:jc w:val="both"/>
        <w:rPr>
          <w:rFonts w:ascii="Arial" w:hAnsi="Arial" w:cs="Arial"/>
        </w:rPr>
      </w:pPr>
      <w:r w:rsidRPr="00512766">
        <w:rPr>
          <w:rFonts w:ascii="Arial" w:hAnsi="Arial" w:cs="Arial"/>
        </w:rPr>
        <w:t xml:space="preserve">Todos los documentos, folletos, metodologías, procedimientos, manuales, software, archivos data, papeles de trabajo, conceptos, ideas, invenciones, y cualquier otro de singular naturaleza, suministrado por la </w:t>
      </w:r>
      <w:r w:rsidRPr="00512766">
        <w:rPr>
          <w:rFonts w:ascii="Arial" w:hAnsi="Arial" w:cs="Arial"/>
          <w:b/>
        </w:rPr>
        <w:t>ENTIDAD</w:t>
      </w:r>
      <w:r w:rsidRPr="00512766">
        <w:rPr>
          <w:rFonts w:ascii="Arial" w:hAnsi="Arial" w:cs="Arial"/>
        </w:rPr>
        <w:t xml:space="preserve"> para la ejecución de la Consultoría, constituyen capital intelectual de la </w:t>
      </w:r>
      <w:r w:rsidRPr="00512766">
        <w:rPr>
          <w:rFonts w:ascii="Arial" w:hAnsi="Arial" w:cs="Arial"/>
          <w:b/>
        </w:rPr>
        <w:t>ENTIDAD</w:t>
      </w:r>
      <w:r w:rsidRPr="00512766">
        <w:rPr>
          <w:rFonts w:ascii="Arial" w:hAnsi="Arial" w:cs="Arial"/>
        </w:rPr>
        <w:t xml:space="preserve">, por lo que el </w:t>
      </w:r>
      <w:r w:rsidRPr="00512766">
        <w:rPr>
          <w:rFonts w:ascii="Arial" w:hAnsi="Arial" w:cs="Arial"/>
          <w:b/>
        </w:rPr>
        <w:t>CONSULTOR</w:t>
      </w:r>
      <w:r w:rsidRPr="00512766">
        <w:rPr>
          <w:rFonts w:ascii="Arial" w:hAnsi="Arial" w:cs="Arial"/>
        </w:rPr>
        <w:t xml:space="preserve"> se obliga a utilizarlo única y exclusivamente para la ejecución de la Consultoría, obligándose éste último devolver a la </w:t>
      </w:r>
      <w:r w:rsidRPr="00512766">
        <w:rPr>
          <w:rFonts w:ascii="Arial" w:hAnsi="Arial" w:cs="Arial"/>
          <w:b/>
        </w:rPr>
        <w:t>ENTIDAD</w:t>
      </w:r>
      <w:r w:rsidRPr="00512766">
        <w:rPr>
          <w:rFonts w:ascii="Arial" w:hAnsi="Arial" w:cs="Arial"/>
        </w:rPr>
        <w:t xml:space="preserve"> todos aquellos materiales que no utilizare en su ejecución.</w:t>
      </w:r>
    </w:p>
    <w:p w:rsidR="00FC3E0F" w:rsidRPr="00512766" w:rsidRDefault="00FC3E0F" w:rsidP="00FC3E0F">
      <w:pPr>
        <w:autoSpaceDE w:val="0"/>
        <w:autoSpaceDN w:val="0"/>
        <w:adjustRightInd w:val="0"/>
        <w:spacing w:after="120"/>
        <w:jc w:val="both"/>
        <w:rPr>
          <w:rFonts w:ascii="Arial" w:hAnsi="Arial" w:cs="Arial"/>
          <w:color w:val="000000"/>
        </w:rPr>
      </w:pPr>
      <w:r w:rsidRPr="00512766">
        <w:rPr>
          <w:rFonts w:ascii="Arial" w:hAnsi="Arial" w:cs="Arial"/>
          <w:color w:val="000000"/>
        </w:rPr>
        <w:t xml:space="preserve">El documento final en original y todos los documentos resultantes de la ejecución de la Consultoría, así como todo material que se genere durante la Consultoría, son de propiedad de la </w:t>
      </w:r>
      <w:r w:rsidRPr="00512766">
        <w:rPr>
          <w:rFonts w:ascii="Arial" w:hAnsi="Arial" w:cs="Arial"/>
          <w:b/>
          <w:color w:val="000000"/>
        </w:rPr>
        <w:t>ENTIDAD</w:t>
      </w:r>
      <w:r w:rsidRPr="00512766">
        <w:rPr>
          <w:rFonts w:ascii="Arial" w:hAnsi="Arial" w:cs="Arial"/>
          <w:b/>
          <w:bCs/>
          <w:color w:val="000000"/>
        </w:rPr>
        <w:t xml:space="preserve"> </w:t>
      </w:r>
      <w:r w:rsidRPr="00512766">
        <w:rPr>
          <w:rFonts w:ascii="Arial" w:hAnsi="Arial" w:cs="Arial"/>
          <w:color w:val="000000"/>
        </w:rPr>
        <w:t xml:space="preserve">y en consecuencia, deberán ser entregados a éste a la finalización de la Consultoría, quedando absolutamente prohibido al </w:t>
      </w:r>
      <w:r w:rsidRPr="00512766">
        <w:rPr>
          <w:rFonts w:ascii="Arial" w:hAnsi="Arial" w:cs="Arial"/>
          <w:b/>
          <w:color w:val="000000"/>
        </w:rPr>
        <w:t>CONSULTOR</w:t>
      </w:r>
      <w:r w:rsidRPr="00512766">
        <w:rPr>
          <w:rFonts w:ascii="Arial" w:hAnsi="Arial" w:cs="Arial"/>
          <w:color w:val="000000"/>
        </w:rPr>
        <w:t xml:space="preserve"> difundir dicha documentación, total o parcialmente, sin consentimiento escrito previo de la </w:t>
      </w:r>
      <w:r w:rsidRPr="00512766">
        <w:rPr>
          <w:rFonts w:ascii="Arial" w:hAnsi="Arial" w:cs="Arial"/>
          <w:b/>
          <w:color w:val="000000"/>
        </w:rPr>
        <w:t>ENTIDAD</w:t>
      </w:r>
      <w:r w:rsidRPr="00512766">
        <w:rPr>
          <w:rFonts w:ascii="Arial" w:hAnsi="Arial" w:cs="Arial"/>
          <w:color w:val="000000"/>
        </w:rPr>
        <w:t>.</w:t>
      </w:r>
    </w:p>
    <w:p w:rsidR="00FC3E0F" w:rsidRPr="00512766" w:rsidRDefault="00FC3E0F" w:rsidP="00FC3E0F">
      <w:pPr>
        <w:autoSpaceDE w:val="0"/>
        <w:autoSpaceDN w:val="0"/>
        <w:adjustRightInd w:val="0"/>
        <w:spacing w:after="120"/>
        <w:jc w:val="both"/>
        <w:rPr>
          <w:rFonts w:ascii="Arial" w:hAnsi="Arial" w:cs="Arial"/>
          <w:color w:val="000000"/>
        </w:rPr>
      </w:pPr>
      <w:r w:rsidRPr="00512766">
        <w:rPr>
          <w:rFonts w:ascii="Arial" w:hAnsi="Arial" w:cs="Arial"/>
          <w:color w:val="000000"/>
        </w:rPr>
        <w:t xml:space="preserve">Mediante el presente Contrato se otorga a la </w:t>
      </w:r>
      <w:r w:rsidRPr="00512766">
        <w:rPr>
          <w:rFonts w:ascii="Arial" w:hAnsi="Arial" w:cs="Arial"/>
          <w:b/>
          <w:color w:val="000000"/>
        </w:rPr>
        <w:t>ENTIDAD</w:t>
      </w:r>
      <w:r w:rsidRPr="00512766">
        <w:rPr>
          <w:rFonts w:ascii="Arial" w:hAnsi="Arial" w:cs="Arial"/>
          <w:b/>
          <w:bCs/>
          <w:color w:val="000000"/>
        </w:rPr>
        <w:t xml:space="preserve"> </w:t>
      </w:r>
      <w:r w:rsidRPr="00512766">
        <w:rPr>
          <w:rFonts w:ascii="Arial" w:hAnsi="Arial" w:cs="Arial"/>
          <w:color w:val="000000"/>
        </w:rPr>
        <w:t>el derecho de autor, derechos de patente y cualquier derecho de propiedad industrial o intelectual sobre los documentos emergentes de la Consultoría, en cumplimiento del Contrato.</w:t>
      </w:r>
    </w:p>
    <w:p w:rsidR="00FC3E0F" w:rsidRPr="00512766" w:rsidRDefault="00FC3E0F" w:rsidP="00FC3E0F">
      <w:pPr>
        <w:widowControl w:val="0"/>
        <w:spacing w:after="120"/>
        <w:jc w:val="both"/>
        <w:rPr>
          <w:rFonts w:ascii="Arial" w:hAnsi="Arial" w:cs="Arial"/>
          <w:lang w:val="es-ES_tradnl"/>
        </w:rPr>
      </w:pPr>
      <w:r w:rsidRPr="00512766">
        <w:rPr>
          <w:rFonts w:ascii="Arial" w:hAnsi="Arial" w:cs="Arial"/>
          <w:lang w:val="es-ES_tradnl"/>
        </w:rPr>
        <w:t xml:space="preserve">El </w:t>
      </w:r>
      <w:r w:rsidRPr="00512766">
        <w:rPr>
          <w:rFonts w:ascii="Arial" w:hAnsi="Arial" w:cs="Arial"/>
          <w:b/>
          <w:lang w:val="es-ES_tradnl"/>
        </w:rPr>
        <w:t>CONSULTOR</w:t>
      </w:r>
      <w:r w:rsidRPr="00512766">
        <w:rPr>
          <w:rFonts w:ascii="Arial" w:hAnsi="Arial" w:cs="Arial"/>
          <w:lang w:val="es-ES_tradnl"/>
        </w:rPr>
        <w:t xml:space="preserve"> reconoce que los términos de referencia para fines de ejecución de este Contrato, no son pasibles de apropiación al ser de titularidad de la </w:t>
      </w:r>
      <w:r w:rsidRPr="00512766">
        <w:rPr>
          <w:rFonts w:ascii="Arial" w:hAnsi="Arial" w:cs="Arial"/>
          <w:b/>
          <w:lang w:val="es-ES_tradnl"/>
        </w:rPr>
        <w:t>ENTIDAD</w:t>
      </w:r>
      <w:r w:rsidRPr="00512766">
        <w:rPr>
          <w:rFonts w:ascii="Arial" w:hAnsi="Arial" w:cs="Arial"/>
          <w:lang w:val="es-ES_tradnl"/>
        </w:rPr>
        <w:t>.</w:t>
      </w:r>
    </w:p>
    <w:p w:rsidR="00FC3E0F" w:rsidRPr="00512766" w:rsidRDefault="00FC3E0F" w:rsidP="00FC3E0F">
      <w:pPr>
        <w:autoSpaceDE w:val="0"/>
        <w:autoSpaceDN w:val="0"/>
        <w:adjustRightInd w:val="0"/>
        <w:spacing w:after="120"/>
        <w:jc w:val="both"/>
        <w:rPr>
          <w:rFonts w:ascii="Arial" w:hAnsi="Arial" w:cs="Arial"/>
          <w:b/>
          <w:color w:val="000000"/>
        </w:rPr>
      </w:pPr>
      <w:r w:rsidRPr="00512766">
        <w:rPr>
          <w:rFonts w:ascii="Arial" w:hAnsi="Arial" w:cs="Arial"/>
          <w:b/>
          <w:u w:val="single"/>
          <w:lang w:val="es-BO"/>
        </w:rPr>
        <w:t xml:space="preserve">CLÁUSULA </w:t>
      </w:r>
      <w:r w:rsidRPr="00512766">
        <w:rPr>
          <w:rFonts w:ascii="Arial" w:hAnsi="Arial" w:cs="Arial"/>
          <w:b/>
          <w:u w:val="single"/>
        </w:rPr>
        <w:t>VIGÉSIMA SEGUNDA</w:t>
      </w:r>
      <w:r w:rsidRPr="00512766">
        <w:rPr>
          <w:rFonts w:ascii="Arial" w:hAnsi="Arial" w:cs="Arial"/>
          <w:b/>
          <w:color w:val="000000"/>
          <w:u w:val="single"/>
        </w:rPr>
        <w:t>.- (CONFIDENCIALIDAD)</w:t>
      </w:r>
    </w:p>
    <w:p w:rsidR="00FC3E0F" w:rsidRPr="00512766" w:rsidRDefault="00FC3E0F" w:rsidP="00FC3E0F">
      <w:pPr>
        <w:widowControl w:val="0"/>
        <w:spacing w:after="120"/>
        <w:jc w:val="both"/>
        <w:rPr>
          <w:rFonts w:ascii="Arial" w:hAnsi="Arial" w:cs="Arial"/>
          <w:bCs/>
          <w:iCs/>
        </w:rPr>
      </w:pPr>
      <w:r w:rsidRPr="00512766">
        <w:rPr>
          <w:rFonts w:ascii="Arial" w:hAnsi="Arial" w:cs="Arial"/>
          <w:bCs/>
          <w:iCs/>
        </w:rPr>
        <w:t xml:space="preserve">El </w:t>
      </w:r>
      <w:r w:rsidRPr="00512766">
        <w:rPr>
          <w:rFonts w:ascii="Arial" w:hAnsi="Arial" w:cs="Arial"/>
          <w:b/>
          <w:bCs/>
          <w:iCs/>
        </w:rPr>
        <w:t>CONSULTOR</w:t>
      </w:r>
      <w:r w:rsidRPr="00512766">
        <w:rPr>
          <w:rFonts w:ascii="Arial" w:hAnsi="Arial" w:cs="Arial"/>
          <w:bCs/>
          <w:iCs/>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512766">
        <w:rPr>
          <w:rFonts w:ascii="Arial" w:hAnsi="Arial" w:cs="Arial"/>
          <w:b/>
          <w:bCs/>
          <w:iCs/>
        </w:rPr>
        <w:t>ENTIDAD</w:t>
      </w:r>
      <w:r w:rsidRPr="00512766">
        <w:rPr>
          <w:rFonts w:ascii="Arial" w:hAnsi="Arial" w:cs="Arial"/>
          <w:bCs/>
          <w:iCs/>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FC3E0F" w:rsidRPr="00512766" w:rsidRDefault="00FC3E0F" w:rsidP="00FC3E0F">
      <w:pPr>
        <w:widowControl w:val="0"/>
        <w:spacing w:after="120"/>
        <w:jc w:val="both"/>
        <w:rPr>
          <w:rFonts w:ascii="Arial" w:hAnsi="Arial" w:cs="Arial"/>
          <w:lang w:val="es-ES_tradnl"/>
        </w:rPr>
      </w:pPr>
      <w:r w:rsidRPr="00512766">
        <w:rPr>
          <w:rFonts w:ascii="Arial" w:hAnsi="Arial" w:cs="Arial"/>
          <w:lang w:val="es-ES_tradnl"/>
        </w:rPr>
        <w:lastRenderedPageBreak/>
        <w:t xml:space="preserve">El </w:t>
      </w:r>
      <w:r w:rsidRPr="00512766">
        <w:rPr>
          <w:rFonts w:ascii="Arial" w:hAnsi="Arial" w:cs="Arial"/>
          <w:b/>
          <w:lang w:val="es-ES_tradnl"/>
        </w:rPr>
        <w:t>CONSULTOR</w:t>
      </w:r>
      <w:r w:rsidRPr="00512766">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FC3E0F" w:rsidRPr="00512766" w:rsidRDefault="00FC3E0F" w:rsidP="00FC3E0F">
      <w:pPr>
        <w:widowControl w:val="0"/>
        <w:spacing w:after="120"/>
        <w:jc w:val="both"/>
        <w:rPr>
          <w:rFonts w:ascii="Arial" w:hAnsi="Arial" w:cs="Arial"/>
          <w:lang w:val="es-ES_tradnl"/>
        </w:rPr>
      </w:pPr>
      <w:r w:rsidRPr="00512766">
        <w:rPr>
          <w:rFonts w:ascii="Arial" w:hAnsi="Arial" w:cs="Arial"/>
          <w:lang w:val="es-ES_tradnl"/>
        </w:rPr>
        <w:t xml:space="preserve">Las obligaciones que el </w:t>
      </w:r>
      <w:r w:rsidRPr="00512766">
        <w:rPr>
          <w:rFonts w:ascii="Arial" w:hAnsi="Arial" w:cs="Arial"/>
          <w:b/>
          <w:lang w:val="es-ES_tradnl"/>
        </w:rPr>
        <w:t>CONSULTOR</w:t>
      </w:r>
      <w:r w:rsidRPr="00512766">
        <w:rPr>
          <w:rFonts w:ascii="Arial" w:hAnsi="Arial" w:cs="Arial"/>
          <w:lang w:val="es-ES_tradnl"/>
        </w:rPr>
        <w:t xml:space="preserve"> asume bajo este Contrato con relación a la confidencialidad, subsistirán una vez finalizado el Contrato.</w:t>
      </w:r>
    </w:p>
    <w:p w:rsidR="00FC3E0F" w:rsidRPr="00512766" w:rsidRDefault="00FC3E0F" w:rsidP="00FC3E0F">
      <w:pPr>
        <w:widowControl w:val="0"/>
        <w:spacing w:after="120"/>
        <w:jc w:val="both"/>
        <w:rPr>
          <w:rFonts w:ascii="Arial" w:hAnsi="Arial" w:cs="Arial"/>
          <w:lang w:val="es-ES_tradnl"/>
        </w:rPr>
      </w:pPr>
      <w:r w:rsidRPr="00512766">
        <w:rPr>
          <w:rFonts w:ascii="Arial" w:hAnsi="Arial" w:cs="Arial"/>
          <w:lang w:val="es-ES_tradnl"/>
        </w:rPr>
        <w:t>El incumplimiento de la obligación de confidencialidad importará:</w:t>
      </w:r>
    </w:p>
    <w:p w:rsidR="00FC3E0F" w:rsidRPr="00512766" w:rsidRDefault="00FC3E0F" w:rsidP="00926984">
      <w:pPr>
        <w:widowControl w:val="0"/>
        <w:numPr>
          <w:ilvl w:val="1"/>
          <w:numId w:val="40"/>
        </w:numPr>
        <w:tabs>
          <w:tab w:val="clear" w:pos="1788"/>
          <w:tab w:val="num" w:pos="1701"/>
        </w:tabs>
        <w:spacing w:before="120" w:after="120"/>
        <w:ind w:left="1701" w:hanging="273"/>
        <w:jc w:val="both"/>
        <w:rPr>
          <w:rFonts w:ascii="Arial" w:hAnsi="Arial" w:cs="Arial"/>
          <w:lang w:val="es-ES_tradnl"/>
        </w:rPr>
      </w:pPr>
      <w:r w:rsidRPr="00512766">
        <w:rPr>
          <w:rFonts w:ascii="Arial" w:hAnsi="Arial" w:cs="Arial"/>
          <w:lang w:val="es-ES_tradnl"/>
        </w:rPr>
        <w:t>Responsabilidad por pérdidas y daños.</w:t>
      </w:r>
    </w:p>
    <w:p w:rsidR="00FC3E0F" w:rsidRPr="00512766" w:rsidRDefault="00FC3E0F" w:rsidP="00926984">
      <w:pPr>
        <w:widowControl w:val="0"/>
        <w:numPr>
          <w:ilvl w:val="1"/>
          <w:numId w:val="40"/>
        </w:numPr>
        <w:tabs>
          <w:tab w:val="clear" w:pos="1788"/>
          <w:tab w:val="num" w:pos="1418"/>
          <w:tab w:val="num" w:pos="1701"/>
        </w:tabs>
        <w:spacing w:before="120" w:after="120"/>
        <w:ind w:left="1701" w:hanging="273"/>
        <w:jc w:val="both"/>
        <w:rPr>
          <w:rFonts w:ascii="Arial" w:hAnsi="Arial" w:cs="Arial"/>
          <w:lang w:val="es-ES_tradnl"/>
        </w:rPr>
      </w:pPr>
      <w:r w:rsidRPr="00512766">
        <w:rPr>
          <w:rFonts w:ascii="Arial" w:hAnsi="Arial" w:cs="Arial"/>
          <w:lang w:val="es-ES_tradnl"/>
        </w:rPr>
        <w:t>Adopción de medidas judiciales y sanciones de acuerdo a normas pertinentes.</w:t>
      </w:r>
    </w:p>
    <w:p w:rsidR="00FC3E0F" w:rsidRPr="00512766" w:rsidRDefault="00FC3E0F" w:rsidP="00FC3E0F">
      <w:pPr>
        <w:widowControl w:val="0"/>
        <w:spacing w:before="120" w:after="120"/>
        <w:jc w:val="both"/>
        <w:rPr>
          <w:rFonts w:ascii="Arial" w:hAnsi="Arial" w:cs="Arial"/>
          <w:lang w:val="es-ES_tradnl"/>
        </w:rPr>
      </w:pPr>
      <w:r w:rsidRPr="00512766">
        <w:rPr>
          <w:rFonts w:ascii="Arial" w:hAnsi="Arial" w:cs="Arial"/>
          <w:lang w:val="es-ES_tradnl"/>
        </w:rPr>
        <w:t xml:space="preserve">Cualquier divulgación sobre algún aspecto o información sobre el Contrato debe contar con previa autorización de la </w:t>
      </w:r>
      <w:r w:rsidRPr="00512766">
        <w:rPr>
          <w:rFonts w:ascii="Arial" w:hAnsi="Arial" w:cs="Arial"/>
          <w:b/>
          <w:lang w:val="es-ES_tradnl"/>
        </w:rPr>
        <w:t>ENTIDAD</w:t>
      </w:r>
      <w:r w:rsidRPr="00512766">
        <w:rPr>
          <w:rFonts w:ascii="Arial" w:hAnsi="Arial" w:cs="Arial"/>
          <w:lang w:val="es-ES_tradnl"/>
        </w:rPr>
        <w:t>.</w:t>
      </w:r>
    </w:p>
    <w:p w:rsidR="00FC3E0F" w:rsidRPr="00512766" w:rsidRDefault="00FC3E0F" w:rsidP="00FC3E0F">
      <w:pPr>
        <w:widowControl w:val="0"/>
        <w:spacing w:after="120"/>
        <w:ind w:left="540" w:hanging="540"/>
        <w:jc w:val="both"/>
        <w:rPr>
          <w:rFonts w:ascii="Arial" w:hAnsi="Arial" w:cs="Arial"/>
          <w:lang w:val="es-ES_tradnl"/>
        </w:rPr>
      </w:pPr>
      <w:r w:rsidRPr="00512766">
        <w:rPr>
          <w:rFonts w:ascii="Arial" w:hAnsi="Arial" w:cs="Arial"/>
          <w:b/>
          <w:u w:val="single"/>
          <w:lang w:val="es-BO"/>
        </w:rPr>
        <w:t xml:space="preserve">CLÁUSULA </w:t>
      </w:r>
      <w:r w:rsidRPr="00512766">
        <w:rPr>
          <w:rFonts w:ascii="Arial" w:hAnsi="Arial" w:cs="Arial"/>
          <w:b/>
          <w:u w:val="single"/>
        </w:rPr>
        <w:t>VIGÉSIMA TERCERA.- (PROPIEDAD DE RESULTADOS)</w:t>
      </w:r>
    </w:p>
    <w:p w:rsidR="00FC3E0F" w:rsidRPr="00512766" w:rsidRDefault="00FC3E0F" w:rsidP="00FC3E0F">
      <w:pPr>
        <w:widowControl w:val="0"/>
        <w:spacing w:after="120"/>
        <w:jc w:val="both"/>
        <w:rPr>
          <w:rFonts w:ascii="Arial" w:hAnsi="Arial" w:cs="Arial"/>
          <w:lang w:val="es-ES_tradnl"/>
        </w:rPr>
      </w:pPr>
      <w:r w:rsidRPr="00512766">
        <w:rPr>
          <w:rFonts w:ascii="Arial" w:hAnsi="Arial" w:cs="Arial"/>
        </w:rPr>
        <w:t xml:space="preserve">La </w:t>
      </w:r>
      <w:r w:rsidRPr="00512766">
        <w:rPr>
          <w:rFonts w:ascii="Arial" w:hAnsi="Arial" w:cs="Arial"/>
          <w:b/>
        </w:rPr>
        <w:t>ENTIDAD</w:t>
      </w:r>
      <w:r w:rsidRPr="00512766">
        <w:rPr>
          <w:rFonts w:ascii="Arial" w:hAnsi="Arial" w:cs="Arial"/>
          <w:lang w:val="es-ES_tradnl"/>
        </w:rPr>
        <w:t xml:space="preserve"> será el único y exclusivo propietario de los resultados obtenidos de la ejecución de la Consultoría. </w:t>
      </w:r>
    </w:p>
    <w:p w:rsidR="00FC3E0F" w:rsidRPr="00512766" w:rsidRDefault="00FC3E0F" w:rsidP="00FC3E0F">
      <w:pPr>
        <w:widowControl w:val="0"/>
        <w:spacing w:after="120"/>
        <w:jc w:val="both"/>
        <w:rPr>
          <w:rFonts w:ascii="Arial" w:hAnsi="Arial" w:cs="Arial"/>
          <w:lang w:val="es-ES_tradnl"/>
        </w:rPr>
      </w:pPr>
      <w:r w:rsidRPr="00512766">
        <w:rPr>
          <w:rFonts w:ascii="Arial" w:hAnsi="Arial" w:cs="Arial"/>
          <w:lang w:val="es-ES_tradnl"/>
        </w:rPr>
        <w:t xml:space="preserve">El </w:t>
      </w:r>
      <w:r w:rsidRPr="00512766">
        <w:rPr>
          <w:rFonts w:ascii="Arial" w:hAnsi="Arial" w:cs="Arial"/>
          <w:b/>
          <w:lang w:val="es-ES_tradnl"/>
        </w:rPr>
        <w:t>CONSULTOR</w:t>
      </w:r>
      <w:r w:rsidRPr="00512766">
        <w:rPr>
          <w:rFonts w:ascii="Arial" w:hAnsi="Arial" w:cs="Arial"/>
          <w:lang w:val="es-ES_tradnl"/>
        </w:rPr>
        <w:t xml:space="preserve"> cede a la </w:t>
      </w:r>
      <w:r w:rsidRPr="00512766">
        <w:rPr>
          <w:rFonts w:ascii="Arial" w:hAnsi="Arial" w:cs="Arial"/>
          <w:b/>
          <w:lang w:val="es-ES_tradnl"/>
        </w:rPr>
        <w:t>ENTIDAD</w:t>
      </w:r>
      <w:r w:rsidRPr="00512766">
        <w:rPr>
          <w:rFonts w:ascii="Arial" w:hAnsi="Arial" w:cs="Arial"/>
          <w:lang w:val="es-ES_tradnl"/>
        </w:rPr>
        <w:t xml:space="preserve"> el derecho de titularidad sobre el resultado de la ejecución de la Consultoría. </w:t>
      </w:r>
    </w:p>
    <w:p w:rsidR="00FC3E0F" w:rsidRPr="00512766" w:rsidRDefault="00FC3E0F" w:rsidP="00FC3E0F">
      <w:pPr>
        <w:widowControl w:val="0"/>
        <w:spacing w:after="120"/>
        <w:jc w:val="both"/>
        <w:rPr>
          <w:rFonts w:ascii="Arial" w:hAnsi="Arial" w:cs="Arial"/>
        </w:rPr>
      </w:pPr>
      <w:r w:rsidRPr="00512766">
        <w:rPr>
          <w:rFonts w:ascii="Arial" w:hAnsi="Arial" w:cs="Arial"/>
          <w:lang w:val="es-ES_tradnl"/>
        </w:rPr>
        <w:t xml:space="preserve">Se deja establecido que </w:t>
      </w:r>
      <w:r w:rsidRPr="00512766">
        <w:rPr>
          <w:rFonts w:ascii="Arial" w:hAnsi="Arial" w:cs="Arial"/>
        </w:rPr>
        <w:t xml:space="preserve">los aspectos relacionados a propiedad intelectual, quedan garantizados a la </w:t>
      </w:r>
      <w:r w:rsidRPr="00512766">
        <w:rPr>
          <w:rFonts w:ascii="Arial" w:hAnsi="Arial" w:cs="Arial"/>
          <w:b/>
          <w:lang w:val="es-ES_tradnl"/>
        </w:rPr>
        <w:t>ENTIDAD</w:t>
      </w:r>
      <w:r w:rsidRPr="00512766">
        <w:rPr>
          <w:rFonts w:ascii="Arial" w:hAnsi="Arial" w:cs="Arial"/>
        </w:rPr>
        <w:t>, inclusive los derechos morales y patrimoniales de derecho de autor sobre el resultado obtenido producto de la Consultoría.</w:t>
      </w:r>
    </w:p>
    <w:p w:rsidR="00FC3E0F" w:rsidRPr="00512766" w:rsidRDefault="00FC3E0F" w:rsidP="00FC3E0F">
      <w:pPr>
        <w:spacing w:after="120"/>
        <w:jc w:val="both"/>
        <w:rPr>
          <w:rFonts w:ascii="Arial" w:hAnsi="Arial" w:cs="Arial"/>
          <w:lang w:val="es-ES_tradnl"/>
        </w:rPr>
      </w:pPr>
      <w:r w:rsidRPr="00512766">
        <w:rPr>
          <w:rFonts w:ascii="Arial" w:hAnsi="Arial" w:cs="Arial"/>
          <w:b/>
          <w:u w:val="single"/>
          <w:lang w:val="es-BO"/>
        </w:rPr>
        <w:t xml:space="preserve">CLÁUSULA </w:t>
      </w:r>
      <w:r w:rsidRPr="00512766">
        <w:rPr>
          <w:rFonts w:ascii="Arial" w:hAnsi="Arial" w:cs="Arial"/>
          <w:b/>
          <w:u w:val="single"/>
          <w:lang w:val="es-ES_tradnl"/>
        </w:rPr>
        <w:t>VIGÉSIMA CUARTA.- (IMPUESTOS Y TRIBUTOS)</w:t>
      </w:r>
      <w:r w:rsidRPr="00512766">
        <w:rPr>
          <w:rFonts w:ascii="Arial" w:hAnsi="Arial" w:cs="Arial"/>
          <w:b/>
          <w:lang w:val="es-ES_tradnl"/>
        </w:rPr>
        <w:t xml:space="preserve"> </w:t>
      </w:r>
      <w:r w:rsidRPr="00512766">
        <w:rPr>
          <w:rFonts w:ascii="Arial" w:hAnsi="Arial" w:cs="Arial"/>
          <w:b/>
          <w:i/>
          <w:lang w:val="es-ES_tradnl"/>
        </w:rPr>
        <w:t>(De acuerdo a la validación de la Dirección de Tributos Corporativa)</w:t>
      </w:r>
    </w:p>
    <w:p w:rsidR="00FC3E0F" w:rsidRPr="00512766" w:rsidRDefault="00FC3E0F" w:rsidP="00FC3E0F">
      <w:pPr>
        <w:spacing w:after="120"/>
        <w:jc w:val="both"/>
        <w:rPr>
          <w:rFonts w:ascii="Arial" w:hAnsi="Arial" w:cs="Arial"/>
          <w:lang w:val="es-ES_tradnl"/>
        </w:rPr>
      </w:pPr>
      <w:r w:rsidRPr="00512766">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12766">
        <w:rPr>
          <w:rFonts w:ascii="Arial" w:hAnsi="Arial" w:cs="Arial"/>
          <w:b/>
          <w:lang w:val="es-ES_tradnl"/>
        </w:rPr>
        <w:t>PROVEEDOR</w:t>
      </w:r>
      <w:r w:rsidRPr="00512766">
        <w:rPr>
          <w:rFonts w:ascii="Arial" w:hAnsi="Arial" w:cs="Arial"/>
          <w:lang w:val="es-ES_tradnl"/>
        </w:rPr>
        <w:t xml:space="preserve"> conforme a lo previsto en la Ley Aplicable, sin derecho a reembolso. </w:t>
      </w:r>
    </w:p>
    <w:p w:rsidR="00FC3E0F" w:rsidRPr="00512766" w:rsidRDefault="00FC3E0F" w:rsidP="00FC3E0F">
      <w:pPr>
        <w:spacing w:after="120"/>
        <w:jc w:val="both"/>
        <w:rPr>
          <w:rFonts w:ascii="Arial" w:hAnsi="Arial" w:cs="Arial"/>
          <w:lang w:val="es-ES_tradnl"/>
        </w:rPr>
      </w:pPr>
      <w:r w:rsidRPr="00512766">
        <w:rPr>
          <w:rFonts w:ascii="Arial" w:hAnsi="Arial" w:cs="Arial"/>
          <w:lang w:val="es-ES_tradnl"/>
        </w:rPr>
        <w:t xml:space="preserve">La </w:t>
      </w:r>
      <w:r w:rsidRPr="00512766">
        <w:rPr>
          <w:rFonts w:ascii="Arial" w:hAnsi="Arial" w:cs="Arial"/>
          <w:b/>
          <w:lang w:val="es-ES_tradnl"/>
        </w:rPr>
        <w:t>ENTIDAD</w:t>
      </w:r>
      <w:r w:rsidRPr="00512766">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C3E0F" w:rsidRPr="00512766" w:rsidRDefault="00FC3E0F" w:rsidP="00FC3E0F">
      <w:pPr>
        <w:spacing w:after="120"/>
        <w:jc w:val="both"/>
        <w:rPr>
          <w:rFonts w:ascii="Arial" w:hAnsi="Arial" w:cs="Arial"/>
          <w:lang w:val="es-ES_tradnl"/>
        </w:rPr>
      </w:pPr>
      <w:r w:rsidRPr="00B94C4B">
        <w:rPr>
          <w:rFonts w:ascii="Arial" w:hAnsi="Arial" w:cs="Arial"/>
          <w:lang w:val="es-ES_tradnl"/>
        </w:rPr>
        <w:t xml:space="preserve">El </w:t>
      </w:r>
      <w:r w:rsidRPr="00B94C4B">
        <w:rPr>
          <w:rFonts w:ascii="Arial" w:hAnsi="Arial" w:cs="Arial"/>
          <w:b/>
          <w:lang w:val="es-ES_tradnl"/>
        </w:rPr>
        <w:t>PROVEEDOR</w:t>
      </w:r>
      <w:r w:rsidRPr="00B94C4B">
        <w:rPr>
          <w:rFonts w:ascii="Arial" w:hAnsi="Arial" w:cs="Arial"/>
          <w:lang w:val="es-ES_tradnl"/>
        </w:rPr>
        <w:t xml:space="preserve"> declara haber considerado en su propuesta los impuestos y/o tributos que tengan incidencia en la </w:t>
      </w:r>
      <w:r>
        <w:rPr>
          <w:rFonts w:ascii="Arial" w:hAnsi="Arial" w:cs="Arial"/>
        </w:rPr>
        <w:t>Consultoría</w:t>
      </w:r>
      <w:r w:rsidRPr="00B94C4B">
        <w:rPr>
          <w:rFonts w:ascii="Arial" w:hAnsi="Arial" w:cs="Arial"/>
          <w:lang w:val="es-ES_tradnl"/>
        </w:rPr>
        <w:t>, no correspondiendo ningún reclamo debido a error en la evaluación, ni solicitar una revisión del precio contractual.</w:t>
      </w:r>
    </w:p>
    <w:p w:rsidR="00FC3E0F" w:rsidRPr="00512766" w:rsidRDefault="00FC3E0F" w:rsidP="00FC3E0F">
      <w:pPr>
        <w:widowControl w:val="0"/>
        <w:spacing w:before="120" w:after="120"/>
        <w:jc w:val="both"/>
        <w:rPr>
          <w:rFonts w:ascii="Arial" w:hAnsi="Arial" w:cs="Arial"/>
          <w:b/>
          <w:lang w:val="es-ES_tradnl"/>
        </w:rPr>
      </w:pPr>
      <w:r w:rsidRPr="00512766">
        <w:rPr>
          <w:rFonts w:ascii="Arial" w:hAnsi="Arial" w:cs="Arial"/>
          <w:b/>
          <w:u w:val="single"/>
          <w:lang w:val="es-BO"/>
        </w:rPr>
        <w:t xml:space="preserve">CLÁUSULA </w:t>
      </w:r>
      <w:r w:rsidRPr="00512766">
        <w:rPr>
          <w:rFonts w:ascii="Arial" w:hAnsi="Arial" w:cs="Arial"/>
          <w:b/>
          <w:u w:val="single"/>
          <w:lang w:val="es-ES_tradnl"/>
        </w:rPr>
        <w:t>VIGÉSIMA QUINTA.- (INTRANSFERIBILIDAD DEL CONTRATO)</w:t>
      </w:r>
    </w:p>
    <w:p w:rsidR="00FC3E0F" w:rsidRPr="00512766" w:rsidRDefault="00FC3E0F" w:rsidP="00FC3E0F">
      <w:pPr>
        <w:spacing w:after="120"/>
        <w:jc w:val="both"/>
        <w:rPr>
          <w:rFonts w:ascii="Arial" w:hAnsi="Arial" w:cs="Arial"/>
          <w:lang w:val="es-ES_tradnl"/>
        </w:rPr>
      </w:pPr>
      <w:r w:rsidRPr="00512766">
        <w:rPr>
          <w:rFonts w:ascii="Arial" w:hAnsi="Arial" w:cs="Arial"/>
          <w:lang w:val="es-ES_tradnl"/>
        </w:rPr>
        <w:t xml:space="preserve">El </w:t>
      </w:r>
      <w:r w:rsidRPr="00512766">
        <w:rPr>
          <w:rFonts w:ascii="Arial" w:hAnsi="Arial" w:cs="Arial"/>
          <w:b/>
          <w:lang w:val="es-ES_tradnl"/>
        </w:rPr>
        <w:t>CONSULTOR</w:t>
      </w:r>
      <w:r w:rsidRPr="00512766">
        <w:rPr>
          <w:rFonts w:ascii="Arial" w:hAnsi="Arial" w:cs="Arial"/>
          <w:lang w:val="es-ES_tradnl"/>
        </w:rPr>
        <w:t xml:space="preserve"> bajo ningún título podrá ceder, transferir, subrogar, total o parcialmente este Contrato. </w:t>
      </w:r>
    </w:p>
    <w:p w:rsidR="00FC3E0F" w:rsidRPr="00512766" w:rsidRDefault="00FC3E0F" w:rsidP="00FC3E0F">
      <w:pPr>
        <w:spacing w:after="120"/>
        <w:jc w:val="both"/>
        <w:rPr>
          <w:rFonts w:ascii="Arial" w:hAnsi="Arial" w:cs="Arial"/>
        </w:rPr>
      </w:pPr>
      <w:r w:rsidRPr="00512766">
        <w:rPr>
          <w:rFonts w:ascii="Arial" w:hAnsi="Arial" w:cs="Arial"/>
        </w:rPr>
        <w:t xml:space="preserve">En caso excepcional, emergente de causa de fuerza mayor, caso fortuito o </w:t>
      </w:r>
      <w:r w:rsidRPr="00512766">
        <w:rPr>
          <w:rFonts w:ascii="Arial" w:hAnsi="Arial" w:cs="Arial"/>
          <w:lang w:val="es-ES_tradnl"/>
        </w:rPr>
        <w:t xml:space="preserve">necesidad pública, las Partes podrán acordar la cesión o subrogación del Contrato total o parcialmente previa aprobación y justificación técnica, económica y legal de la </w:t>
      </w:r>
      <w:r w:rsidRPr="00512766">
        <w:rPr>
          <w:rFonts w:ascii="Arial" w:hAnsi="Arial" w:cs="Arial"/>
          <w:b/>
          <w:lang w:val="es-ES_tradnl"/>
        </w:rPr>
        <w:t>ENTIDAD</w:t>
      </w:r>
      <w:r w:rsidRPr="00512766">
        <w:rPr>
          <w:rFonts w:ascii="Arial" w:hAnsi="Arial" w:cs="Arial"/>
          <w:lang w:val="es-ES_tradnl"/>
        </w:rPr>
        <w:t>, bajo los mismos términos y condiciones del presente Contrato.</w:t>
      </w:r>
      <w:r w:rsidRPr="00512766">
        <w:rPr>
          <w:rFonts w:ascii="Arial" w:hAnsi="Arial" w:cs="Arial"/>
        </w:rPr>
        <w:t xml:space="preserve"> </w:t>
      </w:r>
    </w:p>
    <w:p w:rsidR="00FC3E0F" w:rsidRPr="00512766" w:rsidRDefault="00FC3E0F" w:rsidP="00FC3E0F">
      <w:pPr>
        <w:spacing w:before="120" w:after="120"/>
        <w:ind w:right="-7"/>
        <w:jc w:val="both"/>
        <w:rPr>
          <w:rFonts w:ascii="Arial" w:hAnsi="Arial" w:cs="Arial"/>
          <w:lang w:val="es-BO"/>
        </w:rPr>
      </w:pPr>
      <w:r w:rsidRPr="00512766">
        <w:rPr>
          <w:rFonts w:ascii="Arial" w:hAnsi="Arial" w:cs="Arial"/>
          <w:color w:val="000000"/>
          <w:lang w:val="es-BO"/>
        </w:rPr>
        <w:t xml:space="preserve">La Parte que se propone </w:t>
      </w:r>
      <w:r w:rsidRPr="00512766">
        <w:rPr>
          <w:rFonts w:ascii="Arial" w:hAnsi="Arial" w:cs="Arial"/>
          <w:lang w:val="es-BO"/>
        </w:rPr>
        <w:t>ceder, transferir o subrogar el presente Contrato,</w:t>
      </w:r>
      <w:r w:rsidRPr="00512766">
        <w:rPr>
          <w:rFonts w:ascii="Arial" w:hAnsi="Arial" w:cs="Arial"/>
          <w:color w:val="000000"/>
          <w:lang w:val="es-BO"/>
        </w:rPr>
        <w:t xml:space="preserve"> debe notificar a la otra Parte, por lo menos con quince (15) días de anticipación, para que esta última evalúe si la </w:t>
      </w:r>
      <w:r w:rsidRPr="00512766">
        <w:rPr>
          <w:rFonts w:ascii="Arial" w:hAnsi="Arial" w:cs="Arial"/>
          <w:lang w:val="es-BO"/>
        </w:rPr>
        <w:t xml:space="preserve">cesión, transferencia o subrogación </w:t>
      </w:r>
      <w:r w:rsidRPr="00512766">
        <w:rPr>
          <w:rFonts w:ascii="Arial" w:hAnsi="Arial" w:cs="Arial"/>
          <w:color w:val="000000"/>
          <w:lang w:val="es-BO"/>
        </w:rPr>
        <w:t xml:space="preserve">afecta a sus intereses o no, lo que deberá comunicar a la parte cedente dentro de los quince (15) días hábiles siguientes del aviso de la </w:t>
      </w:r>
      <w:r w:rsidRPr="00512766">
        <w:rPr>
          <w:rFonts w:ascii="Arial" w:hAnsi="Arial" w:cs="Arial"/>
          <w:lang w:val="es-BO"/>
        </w:rPr>
        <w:t>cesión, transferencia o subrogación.</w:t>
      </w:r>
    </w:p>
    <w:p w:rsidR="00FC3E0F" w:rsidRPr="00512766" w:rsidRDefault="00FC3E0F" w:rsidP="00FC3E0F">
      <w:pPr>
        <w:spacing w:before="120" w:after="120"/>
        <w:jc w:val="both"/>
        <w:rPr>
          <w:rFonts w:ascii="Arial" w:hAnsi="Arial" w:cs="Arial"/>
        </w:rPr>
      </w:pPr>
      <w:r w:rsidRPr="00512766">
        <w:rPr>
          <w:rFonts w:ascii="Arial" w:hAnsi="Arial" w:cs="Arial"/>
        </w:rPr>
        <w:t xml:space="preserve">Una vez aprobada la </w:t>
      </w:r>
      <w:r w:rsidRPr="00512766">
        <w:rPr>
          <w:rFonts w:ascii="Arial" w:hAnsi="Arial" w:cs="Arial"/>
          <w:lang w:val="es-BO"/>
        </w:rPr>
        <w:t>cesión, transferencia o subrogación</w:t>
      </w:r>
      <w:r w:rsidRPr="00512766">
        <w:rPr>
          <w:rFonts w:ascii="Arial" w:hAnsi="Arial" w:cs="Arial"/>
        </w:rPr>
        <w:t xml:space="preserve"> el cedente es responsable solidario y mancomunado con el cesionario del cumplimiento de las obligaciones tal como fueron convenidas </w:t>
      </w:r>
      <w:r w:rsidRPr="00512766">
        <w:rPr>
          <w:rFonts w:ascii="Arial" w:hAnsi="Arial" w:cs="Arial"/>
        </w:rPr>
        <w:lastRenderedPageBreak/>
        <w:t>en el presente Contrato y asumir todas las obligaciones emergentes como originalmente fueron pactadas.</w:t>
      </w:r>
    </w:p>
    <w:p w:rsidR="00FC3E0F" w:rsidRPr="00512766" w:rsidRDefault="00FC3E0F" w:rsidP="00FC3E0F">
      <w:pPr>
        <w:spacing w:before="120" w:after="120"/>
        <w:ind w:right="-7"/>
        <w:jc w:val="both"/>
        <w:outlineLvl w:val="1"/>
        <w:rPr>
          <w:rFonts w:ascii="Arial" w:hAnsi="Arial" w:cs="Arial"/>
          <w:lang w:val="es-ES_tradnl"/>
        </w:rPr>
      </w:pPr>
      <w:r w:rsidRPr="00512766">
        <w:rPr>
          <w:rFonts w:ascii="Arial" w:hAnsi="Arial" w:cs="Arial"/>
          <w:b/>
          <w:u w:val="single"/>
          <w:lang w:val="es-BO"/>
        </w:rPr>
        <w:t xml:space="preserve">CLÁUSULA </w:t>
      </w:r>
      <w:r w:rsidRPr="00512766">
        <w:rPr>
          <w:rFonts w:ascii="Arial" w:hAnsi="Arial" w:cs="Arial"/>
          <w:b/>
          <w:u w:val="single"/>
        </w:rPr>
        <w:t>VIGÉSIMA SEXTA</w:t>
      </w:r>
      <w:r w:rsidRPr="00512766">
        <w:rPr>
          <w:rFonts w:ascii="Arial" w:hAnsi="Arial" w:cs="Arial"/>
          <w:b/>
          <w:u w:val="single"/>
          <w:lang w:val="es-ES_tradnl"/>
        </w:rPr>
        <w:t>.- (CAUSAS DE FUERZA MAYOR Y/O CASO FORTUITO)</w:t>
      </w:r>
      <w:r w:rsidRPr="00512766">
        <w:rPr>
          <w:rFonts w:ascii="Arial" w:hAnsi="Arial" w:cs="Arial"/>
          <w:lang w:val="es-ES_tradnl"/>
        </w:rPr>
        <w:t xml:space="preserve"> </w:t>
      </w:r>
    </w:p>
    <w:p w:rsidR="00FC3E0F" w:rsidRPr="00512766" w:rsidRDefault="00FC3E0F" w:rsidP="00FC3E0F">
      <w:pPr>
        <w:spacing w:before="120" w:after="120"/>
        <w:ind w:right="-7"/>
        <w:jc w:val="both"/>
        <w:outlineLvl w:val="1"/>
        <w:rPr>
          <w:rFonts w:ascii="Arial" w:hAnsi="Arial" w:cs="Arial"/>
          <w:lang w:val="es-BO" w:eastAsia="x-none"/>
        </w:rPr>
      </w:pPr>
      <w:r w:rsidRPr="00512766">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3E0F" w:rsidRPr="00512766" w:rsidRDefault="00FC3E0F" w:rsidP="00FC3E0F">
      <w:pPr>
        <w:spacing w:before="120" w:after="120"/>
        <w:jc w:val="both"/>
        <w:rPr>
          <w:rFonts w:ascii="Arial" w:hAnsi="Arial" w:cs="Arial"/>
          <w:lang w:val="es-BO"/>
        </w:rPr>
      </w:pPr>
      <w:r w:rsidRPr="00512766">
        <w:rPr>
          <w:rFonts w:ascii="Arial" w:hAnsi="Arial" w:cs="Arial"/>
        </w:rPr>
        <w:t xml:space="preserve">Con el fin de exceptuar al </w:t>
      </w:r>
      <w:r w:rsidRPr="00512766">
        <w:rPr>
          <w:rFonts w:ascii="Arial" w:hAnsi="Arial" w:cs="Arial"/>
          <w:b/>
        </w:rPr>
        <w:t>CONSULTOR</w:t>
      </w:r>
      <w:r w:rsidRPr="00512766">
        <w:rPr>
          <w:rFonts w:ascii="Arial" w:hAnsi="Arial" w:cs="Arial"/>
          <w:b/>
          <w:bCs/>
        </w:rPr>
        <w:t xml:space="preserve"> </w:t>
      </w:r>
      <w:r w:rsidRPr="00512766">
        <w:rPr>
          <w:rFonts w:ascii="Arial" w:hAnsi="Arial" w:cs="Arial"/>
        </w:rPr>
        <w:t xml:space="preserve">de determinadas responsabilidades por mora durante la vigencia del presente Contrato, la </w:t>
      </w:r>
      <w:r w:rsidRPr="00512766">
        <w:rPr>
          <w:rFonts w:ascii="Arial" w:hAnsi="Arial" w:cs="Arial"/>
          <w:b/>
        </w:rPr>
        <w:t>ENTIDAD</w:t>
      </w:r>
      <w:r w:rsidRPr="00512766">
        <w:rPr>
          <w:rFonts w:ascii="Arial" w:hAnsi="Arial" w:cs="Arial"/>
        </w:rPr>
        <w:t xml:space="preserve"> a través de la Contraparte tendrán la facultad de calificar las causas de fuerza mayor y/o caso fortuito, que pudieran tener efectiva consecuencia sobre la ejecución del Contrato,</w:t>
      </w:r>
      <w:r w:rsidRPr="00512766">
        <w:rPr>
          <w:rFonts w:ascii="Arial" w:hAnsi="Arial" w:cs="Arial"/>
          <w:b/>
          <w:bCs/>
        </w:rPr>
        <w:t xml:space="preserve"> </w:t>
      </w:r>
      <w:r w:rsidRPr="00512766">
        <w:rPr>
          <w:rFonts w:ascii="Arial" w:hAnsi="Arial" w:cs="Arial"/>
          <w:bCs/>
        </w:rPr>
        <w:t>previo cumplimiento de lo establecido en la presente cláusula</w:t>
      </w:r>
      <w:r w:rsidRPr="00512766">
        <w:rPr>
          <w:rFonts w:ascii="Arial" w:hAnsi="Arial" w:cs="Arial"/>
        </w:rPr>
        <w:t>.</w:t>
      </w:r>
    </w:p>
    <w:p w:rsidR="00FC3E0F" w:rsidRPr="00512766" w:rsidRDefault="00FC3E0F" w:rsidP="00FC3E0F">
      <w:pPr>
        <w:spacing w:before="120" w:after="120"/>
        <w:jc w:val="both"/>
        <w:rPr>
          <w:rFonts w:ascii="Arial" w:hAnsi="Arial" w:cs="Arial"/>
        </w:rPr>
      </w:pPr>
      <w:r w:rsidRPr="00512766">
        <w:rPr>
          <w:rFonts w:ascii="Arial" w:hAnsi="Arial" w:cs="Arial"/>
        </w:rPr>
        <w:t>Se entiende por fuerza mayor al obstáculo externo, imprevisto o inevitable que origina una fuerza extraña al hombre y con tal medida impide el cumplimiento de la obligación (ejemplo: incendios, inundaciones, desastres naturales, etc.).</w:t>
      </w:r>
    </w:p>
    <w:p w:rsidR="00FC3E0F" w:rsidRPr="00512766" w:rsidRDefault="00FC3E0F" w:rsidP="00FC3E0F">
      <w:pPr>
        <w:spacing w:before="120" w:after="120"/>
        <w:jc w:val="both"/>
        <w:rPr>
          <w:rFonts w:ascii="Arial" w:hAnsi="Arial" w:cs="Arial"/>
          <w:lang w:eastAsia="es-BO"/>
        </w:rPr>
      </w:pPr>
      <w:r w:rsidRPr="00512766">
        <w:rPr>
          <w:rFonts w:ascii="Arial" w:hAnsi="Arial" w:cs="Arial"/>
        </w:rPr>
        <w:t xml:space="preserve">Se entiende por </w:t>
      </w:r>
      <w:r w:rsidRPr="00512766">
        <w:rPr>
          <w:rFonts w:ascii="Arial" w:hAnsi="Arial" w:cs="Arial"/>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3E0F" w:rsidRPr="00512766" w:rsidRDefault="00FC3E0F" w:rsidP="00FC3E0F">
      <w:pPr>
        <w:spacing w:before="120" w:after="120"/>
        <w:jc w:val="both"/>
        <w:rPr>
          <w:rFonts w:ascii="Arial" w:hAnsi="Arial" w:cs="Arial"/>
          <w:b/>
          <w:bCs/>
        </w:rPr>
      </w:pPr>
      <w:r w:rsidRPr="00512766">
        <w:rPr>
          <w:rFonts w:ascii="Arial" w:hAnsi="Arial" w:cs="Arial"/>
        </w:rPr>
        <w:t xml:space="preserve">Si un evento de fuerza mayor o caso fortuito impide realizar la Consultoría durante un período de cuarenta y cinco (45) días consecutivos, las Partes se reunirán para decidir de común acuerdo si extienden o resuelven el Contrato bajo las disposiciones de la </w:t>
      </w:r>
      <w:r w:rsidRPr="00512766">
        <w:rPr>
          <w:rFonts w:ascii="Arial" w:hAnsi="Arial" w:cs="Arial"/>
          <w:bCs/>
        </w:rPr>
        <w:t>cláusula (Terminación del Contrato) del presente Contrato.</w:t>
      </w:r>
    </w:p>
    <w:p w:rsidR="00FC3E0F" w:rsidRPr="00512766" w:rsidRDefault="00FC3E0F" w:rsidP="00FC3E0F">
      <w:pPr>
        <w:tabs>
          <w:tab w:val="left" w:pos="993"/>
        </w:tabs>
        <w:spacing w:before="120" w:after="120"/>
        <w:ind w:left="567" w:right="-7" w:hanging="567"/>
        <w:jc w:val="both"/>
        <w:outlineLvl w:val="1"/>
        <w:rPr>
          <w:rFonts w:ascii="Arial" w:hAnsi="Arial" w:cs="Arial"/>
          <w:b/>
          <w:lang w:val="es-BO" w:eastAsia="x-none"/>
        </w:rPr>
      </w:pPr>
      <w:r w:rsidRPr="00512766">
        <w:rPr>
          <w:rFonts w:ascii="Arial" w:hAnsi="Arial" w:cs="Arial"/>
          <w:b/>
          <w:lang w:val="es-BO" w:eastAsia="x-none"/>
        </w:rPr>
        <w:t xml:space="preserve">26.1 </w:t>
      </w:r>
      <w:r w:rsidRPr="00512766">
        <w:rPr>
          <w:rFonts w:ascii="Arial" w:hAnsi="Arial" w:cs="Arial"/>
          <w:b/>
          <w:lang w:val="es-BO" w:eastAsia="x-none"/>
        </w:rPr>
        <w:tab/>
        <w:t>Condiciones de validez:</w:t>
      </w:r>
    </w:p>
    <w:p w:rsidR="00FC3E0F" w:rsidRPr="00512766" w:rsidRDefault="00FC3E0F" w:rsidP="00FC3E0F">
      <w:pPr>
        <w:spacing w:before="120" w:after="120"/>
        <w:ind w:left="567" w:right="-7"/>
        <w:jc w:val="both"/>
        <w:outlineLvl w:val="1"/>
        <w:rPr>
          <w:rFonts w:ascii="Arial" w:hAnsi="Arial" w:cs="Arial"/>
          <w:lang w:val="es-BO" w:eastAsia="x-none"/>
        </w:rPr>
      </w:pPr>
      <w:r w:rsidRPr="00512766">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FC3E0F" w:rsidRPr="00512766" w:rsidRDefault="00FC3E0F" w:rsidP="00926984">
      <w:pPr>
        <w:numPr>
          <w:ilvl w:val="0"/>
          <w:numId w:val="41"/>
        </w:numPr>
        <w:tabs>
          <w:tab w:val="left" w:pos="1134"/>
        </w:tabs>
        <w:spacing w:before="120" w:after="120"/>
        <w:ind w:left="1134" w:right="-7" w:hanging="283"/>
        <w:jc w:val="both"/>
        <w:outlineLvl w:val="1"/>
        <w:rPr>
          <w:rFonts w:ascii="Arial" w:hAnsi="Arial" w:cs="Arial"/>
          <w:lang w:val="es-BO" w:eastAsia="x-none"/>
        </w:rPr>
      </w:pPr>
      <w:r w:rsidRPr="00512766">
        <w:rPr>
          <w:rFonts w:ascii="Arial" w:hAnsi="Arial" w:cs="Arial"/>
          <w:lang w:val="es-BO" w:eastAsia="x-none"/>
        </w:rPr>
        <w:t xml:space="preserve">Las circunstancias de la fuerza mayor o caso fortuito no hayan surgido por un incumplimiento, omisión o negligencia de la Parte </w:t>
      </w:r>
      <w:proofErr w:type="spellStart"/>
      <w:r w:rsidRPr="00512766">
        <w:rPr>
          <w:rFonts w:ascii="Arial" w:hAnsi="Arial" w:cs="Arial"/>
          <w:lang w:val="es-BO" w:eastAsia="x-none"/>
        </w:rPr>
        <w:t>invocante</w:t>
      </w:r>
      <w:proofErr w:type="spellEnd"/>
      <w:r w:rsidRPr="00512766">
        <w:rPr>
          <w:rFonts w:ascii="Arial" w:hAnsi="Arial" w:cs="Arial"/>
          <w:lang w:val="es-BO" w:eastAsia="x-none"/>
        </w:rPr>
        <w:t>.</w:t>
      </w:r>
    </w:p>
    <w:p w:rsidR="00FC3E0F" w:rsidRPr="00512766" w:rsidRDefault="00FC3E0F" w:rsidP="00926984">
      <w:pPr>
        <w:numPr>
          <w:ilvl w:val="0"/>
          <w:numId w:val="41"/>
        </w:numPr>
        <w:tabs>
          <w:tab w:val="left" w:pos="1134"/>
        </w:tabs>
        <w:spacing w:before="120" w:after="120"/>
        <w:ind w:left="1134" w:right="-7" w:hanging="283"/>
        <w:jc w:val="both"/>
        <w:rPr>
          <w:rFonts w:ascii="Arial" w:hAnsi="Arial" w:cs="Arial"/>
          <w:lang w:val="es-BO"/>
        </w:rPr>
      </w:pPr>
      <w:r w:rsidRPr="00512766">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FC3E0F" w:rsidRPr="00512766" w:rsidRDefault="00FC3E0F" w:rsidP="00926984">
      <w:pPr>
        <w:numPr>
          <w:ilvl w:val="0"/>
          <w:numId w:val="41"/>
        </w:numPr>
        <w:tabs>
          <w:tab w:val="left" w:pos="1134"/>
        </w:tabs>
        <w:spacing w:after="120"/>
        <w:ind w:left="1135" w:right="-6" w:hanging="284"/>
        <w:jc w:val="both"/>
        <w:rPr>
          <w:rFonts w:ascii="Arial" w:hAnsi="Arial" w:cs="Arial"/>
          <w:lang w:val="es-BO"/>
        </w:rPr>
      </w:pPr>
      <w:r w:rsidRPr="00512766">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la Contraparte.</w:t>
      </w:r>
    </w:p>
    <w:p w:rsidR="00FC3E0F" w:rsidRPr="00512766" w:rsidRDefault="00FC3E0F" w:rsidP="00FC3E0F">
      <w:pPr>
        <w:spacing w:before="120" w:after="120"/>
        <w:ind w:left="567"/>
        <w:jc w:val="both"/>
        <w:rPr>
          <w:rFonts w:ascii="Arial" w:hAnsi="Arial" w:cs="Arial"/>
        </w:rPr>
      </w:pPr>
      <w:r w:rsidRPr="00512766">
        <w:rPr>
          <w:rFonts w:ascii="Arial" w:hAnsi="Arial" w:cs="Arial"/>
        </w:rPr>
        <w:t xml:space="preserve">Previo cumplimiento por parte del </w:t>
      </w:r>
      <w:r w:rsidRPr="00512766">
        <w:rPr>
          <w:rFonts w:ascii="Arial" w:hAnsi="Arial" w:cs="Arial"/>
          <w:b/>
        </w:rPr>
        <w:t>CONSULTOR</w:t>
      </w:r>
      <w:r w:rsidRPr="00512766">
        <w:rPr>
          <w:rFonts w:ascii="Arial" w:hAnsi="Arial" w:cs="Arial"/>
        </w:rPr>
        <w:t xml:space="preserve"> de lo establecido precedentemente dentro de los dos (2) días hábiles la </w:t>
      </w:r>
      <w:r w:rsidRPr="00512766">
        <w:rPr>
          <w:rFonts w:ascii="Arial" w:hAnsi="Arial" w:cs="Arial"/>
          <w:b/>
        </w:rPr>
        <w:t>ENTIDAD</w:t>
      </w:r>
      <w:r w:rsidRPr="00512766">
        <w:rPr>
          <w:rFonts w:ascii="Arial" w:hAnsi="Arial" w:cs="Arial"/>
        </w:rPr>
        <w:t xml:space="preserve"> a través de la Contraparte deben aprobar la existencia del impedimento, sin el cual, de ninguna manera y por ningún motivo podrá solicitar luego a la </w:t>
      </w:r>
      <w:r w:rsidRPr="00512766">
        <w:rPr>
          <w:rFonts w:ascii="Arial" w:hAnsi="Arial" w:cs="Arial"/>
          <w:b/>
        </w:rPr>
        <w:t>ENTIDAD</w:t>
      </w:r>
      <w:r w:rsidRPr="00512766">
        <w:rPr>
          <w:rFonts w:ascii="Arial" w:hAnsi="Arial" w:cs="Arial"/>
          <w:b/>
          <w:bCs/>
        </w:rPr>
        <w:t xml:space="preserve"> </w:t>
      </w:r>
      <w:r w:rsidRPr="00512766">
        <w:rPr>
          <w:rFonts w:ascii="Arial" w:hAnsi="Arial" w:cs="Arial"/>
        </w:rPr>
        <w:t>por escrito la ampliación del plazo del Contrato y/o pago de multas.</w:t>
      </w:r>
    </w:p>
    <w:p w:rsidR="00FC3E0F" w:rsidRPr="00512766" w:rsidRDefault="00FC3E0F" w:rsidP="00FC3E0F">
      <w:pPr>
        <w:tabs>
          <w:tab w:val="left" w:pos="993"/>
        </w:tabs>
        <w:spacing w:before="120" w:after="120"/>
        <w:ind w:left="567" w:right="-7" w:hanging="567"/>
        <w:jc w:val="both"/>
        <w:outlineLvl w:val="1"/>
        <w:rPr>
          <w:rFonts w:ascii="Arial" w:hAnsi="Arial" w:cs="Arial"/>
          <w:b/>
          <w:lang w:val="es-BO" w:eastAsia="x-none"/>
        </w:rPr>
      </w:pPr>
      <w:r w:rsidRPr="00512766">
        <w:rPr>
          <w:rFonts w:ascii="Arial" w:hAnsi="Arial" w:cs="Arial"/>
          <w:b/>
          <w:lang w:val="es-BO" w:eastAsia="x-none"/>
        </w:rPr>
        <w:t xml:space="preserve">26.2 </w:t>
      </w:r>
      <w:r w:rsidRPr="00512766">
        <w:rPr>
          <w:rFonts w:ascii="Arial" w:hAnsi="Arial" w:cs="Arial"/>
          <w:b/>
          <w:lang w:val="es-BO" w:eastAsia="x-none"/>
        </w:rPr>
        <w:tab/>
        <w:t>Cumplimiento ininterrumpido:</w:t>
      </w:r>
    </w:p>
    <w:p w:rsidR="00FC3E0F" w:rsidRPr="00512766" w:rsidRDefault="00FC3E0F" w:rsidP="00FC3E0F">
      <w:pPr>
        <w:spacing w:before="120" w:after="120"/>
        <w:ind w:left="567" w:right="-7"/>
        <w:jc w:val="both"/>
        <w:outlineLvl w:val="1"/>
        <w:rPr>
          <w:rFonts w:ascii="Arial" w:hAnsi="Arial" w:cs="Arial"/>
          <w:lang w:val="es-BO" w:eastAsia="x-none"/>
        </w:rPr>
      </w:pPr>
      <w:r w:rsidRPr="00512766">
        <w:rPr>
          <w:rFonts w:ascii="Arial" w:hAnsi="Arial" w:cs="Arial"/>
          <w:lang w:val="es-BO" w:eastAsia="x-none"/>
        </w:rPr>
        <w:t xml:space="preserve">Cuando ocurra una fuerza mayor o caso fortuito, el </w:t>
      </w:r>
      <w:r w:rsidRPr="00512766">
        <w:rPr>
          <w:rFonts w:ascii="Arial" w:hAnsi="Arial" w:cs="Arial"/>
          <w:b/>
          <w:lang w:val="es-BO" w:eastAsia="x-none"/>
        </w:rPr>
        <w:t>CONSULTOR</w:t>
      </w:r>
      <w:r w:rsidRPr="00512766">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512766">
        <w:rPr>
          <w:rFonts w:ascii="Arial" w:hAnsi="Arial" w:cs="Arial"/>
          <w:b/>
          <w:lang w:val="es-BO" w:eastAsia="x-none"/>
        </w:rPr>
        <w:t>ENTIDAD</w:t>
      </w:r>
      <w:r w:rsidRPr="00512766">
        <w:rPr>
          <w:rFonts w:ascii="Arial" w:hAnsi="Arial" w:cs="Arial"/>
          <w:lang w:val="es-BO" w:eastAsia="x-none"/>
        </w:rPr>
        <w:t xml:space="preserve">. </w:t>
      </w:r>
    </w:p>
    <w:p w:rsidR="00FC3E0F" w:rsidRPr="00512766" w:rsidRDefault="00FC3E0F" w:rsidP="00FC3E0F">
      <w:pPr>
        <w:spacing w:before="120" w:after="120"/>
        <w:ind w:left="567" w:right="-7" w:hanging="567"/>
        <w:jc w:val="both"/>
        <w:outlineLvl w:val="1"/>
        <w:rPr>
          <w:rFonts w:ascii="Arial" w:hAnsi="Arial" w:cs="Arial"/>
          <w:b/>
          <w:bCs/>
        </w:rPr>
      </w:pPr>
      <w:r w:rsidRPr="00512766">
        <w:rPr>
          <w:rFonts w:ascii="Arial" w:hAnsi="Arial" w:cs="Arial"/>
          <w:b/>
          <w:lang w:val="es-BO" w:eastAsia="x-none"/>
        </w:rPr>
        <w:lastRenderedPageBreak/>
        <w:t>26.3</w:t>
      </w:r>
      <w:r w:rsidRPr="00512766">
        <w:rPr>
          <w:rFonts w:ascii="Arial" w:hAnsi="Arial" w:cs="Arial"/>
          <w:lang w:val="es-BO" w:eastAsia="x-none"/>
        </w:rPr>
        <w:t xml:space="preserve"> </w:t>
      </w:r>
      <w:r w:rsidRPr="00512766">
        <w:rPr>
          <w:rFonts w:ascii="Arial" w:hAnsi="Arial" w:cs="Arial"/>
          <w:lang w:val="es-BO" w:eastAsia="x-none"/>
        </w:rPr>
        <w:tab/>
      </w:r>
      <w:r w:rsidRPr="00512766">
        <w:rPr>
          <w:rFonts w:ascii="Arial" w:hAnsi="Arial" w:cs="Arial"/>
          <w:b/>
          <w:bCs/>
        </w:rPr>
        <w:t>Prórrogas:</w:t>
      </w:r>
    </w:p>
    <w:p w:rsidR="00FC3E0F" w:rsidRPr="00512766" w:rsidRDefault="00FC3E0F" w:rsidP="00FC3E0F">
      <w:pPr>
        <w:spacing w:before="120" w:after="120"/>
        <w:ind w:left="567"/>
        <w:jc w:val="both"/>
        <w:rPr>
          <w:rFonts w:ascii="Arial" w:hAnsi="Arial" w:cs="Arial"/>
        </w:rPr>
      </w:pPr>
      <w:r w:rsidRPr="00512766">
        <w:rPr>
          <w:rFonts w:ascii="Arial" w:hAnsi="Arial" w:cs="Arial"/>
        </w:rPr>
        <w:t xml:space="preserve">Si una circunstancia de fuerza mayor o caso fortuito afecta el cronograma de trabajo cuya realización se requiere para que el </w:t>
      </w:r>
      <w:r w:rsidRPr="00512766">
        <w:rPr>
          <w:rFonts w:ascii="Arial" w:hAnsi="Arial" w:cs="Arial"/>
          <w:b/>
        </w:rPr>
        <w:t>CONSULTOR</w:t>
      </w:r>
      <w:r w:rsidRPr="00512766">
        <w:rPr>
          <w:rFonts w:ascii="Arial" w:hAnsi="Arial" w:cs="Arial"/>
          <w:b/>
          <w:bCs/>
        </w:rPr>
        <w:t xml:space="preserve"> </w:t>
      </w:r>
      <w:r w:rsidRPr="00512766">
        <w:rPr>
          <w:rFonts w:ascii="Arial" w:hAnsi="Arial" w:cs="Arial"/>
        </w:rPr>
        <w:t xml:space="preserve">cumpla con el plazo de ejecución de la </w:t>
      </w:r>
      <w:r w:rsidRPr="00512766">
        <w:rPr>
          <w:rFonts w:ascii="Arial" w:hAnsi="Arial" w:cs="Arial"/>
          <w:bCs/>
        </w:rPr>
        <w:t>Consultoría</w:t>
      </w:r>
      <w:r w:rsidRPr="00512766">
        <w:rPr>
          <w:rFonts w:ascii="Arial" w:hAnsi="Arial" w:cs="Arial"/>
          <w:b/>
          <w:bCs/>
        </w:rPr>
        <w:t xml:space="preserve"> </w:t>
      </w:r>
      <w:r w:rsidRPr="00512766">
        <w:rPr>
          <w:rFonts w:ascii="Arial" w:hAnsi="Arial" w:cs="Arial"/>
        </w:rPr>
        <w:t>o cualquier otra fecha límite de realización, dicha fecha límite se prorrogará de conformidad a lo establecido en el presente Contrato.</w:t>
      </w:r>
    </w:p>
    <w:p w:rsidR="00FC3E0F" w:rsidRDefault="00FC3E0F" w:rsidP="00FC3E0F">
      <w:pPr>
        <w:autoSpaceDE w:val="0"/>
        <w:autoSpaceDN w:val="0"/>
        <w:spacing w:before="120" w:after="120"/>
        <w:ind w:left="567"/>
        <w:jc w:val="both"/>
        <w:rPr>
          <w:rFonts w:ascii="Arial" w:hAnsi="Arial" w:cs="Arial"/>
        </w:rPr>
      </w:pPr>
      <w:r w:rsidRPr="00512766">
        <w:rPr>
          <w:rFonts w:ascii="Arial" w:hAnsi="Arial" w:cs="Arial"/>
        </w:rPr>
        <w:t>Durante este periodo las Partes soportar</w:t>
      </w:r>
      <w:r>
        <w:rPr>
          <w:rFonts w:ascii="Arial" w:hAnsi="Arial" w:cs="Arial"/>
        </w:rPr>
        <w:t>á</w:t>
      </w:r>
      <w:r w:rsidRPr="00512766">
        <w:rPr>
          <w:rFonts w:ascii="Arial" w:hAnsi="Arial" w:cs="Arial"/>
        </w:rPr>
        <w:t>n independientemente sus respectivas p</w:t>
      </w:r>
      <w:r>
        <w:rPr>
          <w:rFonts w:ascii="Arial" w:hAnsi="Arial" w:cs="Arial"/>
        </w:rPr>
        <w:t>é</w:t>
      </w:r>
      <w:r w:rsidRPr="00512766">
        <w:rPr>
          <w:rFonts w:ascii="Arial" w:hAnsi="Arial" w:cs="Arial"/>
        </w:rPr>
        <w:t>rdidas por lo cual no podrán oponerse este argumento a reclamo por pagos debidos bajo el presente Contrato.</w:t>
      </w:r>
    </w:p>
    <w:p w:rsidR="00FC3E0F" w:rsidRPr="00512766" w:rsidRDefault="00FC3E0F" w:rsidP="00FC3E0F">
      <w:pPr>
        <w:autoSpaceDE w:val="0"/>
        <w:autoSpaceDN w:val="0"/>
        <w:spacing w:before="120" w:after="120"/>
        <w:ind w:left="567"/>
        <w:jc w:val="both"/>
        <w:rPr>
          <w:rFonts w:ascii="Arial" w:hAnsi="Arial" w:cs="Arial"/>
        </w:rPr>
      </w:pPr>
    </w:p>
    <w:p w:rsidR="00FC3E0F" w:rsidRPr="00512766" w:rsidRDefault="00FC3E0F" w:rsidP="00FC3E0F">
      <w:pPr>
        <w:spacing w:before="120" w:after="120"/>
        <w:jc w:val="both"/>
        <w:rPr>
          <w:rFonts w:ascii="Arial" w:hAnsi="Arial" w:cs="Arial"/>
          <w:b/>
          <w:color w:val="000000"/>
          <w:lang w:val="es-ES_tradnl"/>
        </w:rPr>
      </w:pPr>
      <w:r w:rsidRPr="00512766">
        <w:rPr>
          <w:rFonts w:ascii="Arial" w:hAnsi="Arial" w:cs="Arial"/>
          <w:b/>
          <w:u w:val="single"/>
          <w:lang w:val="es-BO"/>
        </w:rPr>
        <w:t xml:space="preserve">CLÁUSULA </w:t>
      </w:r>
      <w:r w:rsidRPr="00512766">
        <w:rPr>
          <w:rFonts w:ascii="Arial" w:hAnsi="Arial" w:cs="Arial"/>
          <w:b/>
          <w:color w:val="000000"/>
          <w:u w:val="single"/>
          <w:lang w:val="es-ES_tradnl"/>
        </w:rPr>
        <w:t>VIGÉSIMA SÉPTIMA.- (TERMINACIÓN DEL CONTRATO)</w:t>
      </w:r>
    </w:p>
    <w:p w:rsidR="00FC3E0F" w:rsidRPr="00512766" w:rsidRDefault="00FC3E0F" w:rsidP="00FC3E0F">
      <w:pPr>
        <w:spacing w:before="120" w:after="120"/>
        <w:jc w:val="both"/>
        <w:rPr>
          <w:rFonts w:ascii="Arial" w:hAnsi="Arial" w:cs="Arial"/>
          <w:b/>
          <w:color w:val="000000"/>
          <w:lang w:val="es-ES_tradnl"/>
        </w:rPr>
      </w:pPr>
      <w:r w:rsidRPr="00512766">
        <w:rPr>
          <w:rFonts w:ascii="Arial" w:hAnsi="Arial" w:cs="Arial"/>
          <w:color w:val="000000"/>
          <w:lang w:val="es-ES_tradnl"/>
        </w:rPr>
        <w:t xml:space="preserve">El presente Contrato concluirá por una de las siguientes causas: </w:t>
      </w:r>
    </w:p>
    <w:p w:rsidR="00FC3E0F" w:rsidRPr="00512766" w:rsidRDefault="00FC3E0F" w:rsidP="00FC3E0F">
      <w:pPr>
        <w:pStyle w:val="Prrafodelista"/>
        <w:spacing w:before="120" w:after="120"/>
        <w:ind w:left="567" w:hanging="567"/>
        <w:jc w:val="both"/>
        <w:rPr>
          <w:rFonts w:ascii="Arial" w:hAnsi="Arial" w:cs="Arial"/>
          <w:b/>
          <w:color w:val="000000"/>
          <w:lang w:val="es-ES_tradnl"/>
        </w:rPr>
      </w:pPr>
      <w:r w:rsidRPr="00512766">
        <w:rPr>
          <w:rFonts w:ascii="Arial" w:hAnsi="Arial" w:cs="Arial"/>
          <w:b/>
          <w:color w:val="000000"/>
          <w:lang w:val="es-ES_tradnl"/>
        </w:rPr>
        <w:t xml:space="preserve">27.1 </w:t>
      </w:r>
      <w:r w:rsidRPr="00512766">
        <w:rPr>
          <w:rFonts w:ascii="Arial" w:hAnsi="Arial" w:cs="Arial"/>
          <w:b/>
          <w:color w:val="000000"/>
          <w:lang w:val="es-ES_tradnl"/>
        </w:rPr>
        <w:tab/>
        <w:t>Por cumplimiento del Contrato:</w:t>
      </w:r>
    </w:p>
    <w:p w:rsidR="00FC3E0F" w:rsidRPr="00512766" w:rsidRDefault="00FC3E0F" w:rsidP="00FC3E0F">
      <w:pPr>
        <w:pStyle w:val="Prrafodelista"/>
        <w:spacing w:after="120"/>
        <w:ind w:left="567"/>
        <w:jc w:val="both"/>
        <w:rPr>
          <w:rFonts w:ascii="Arial" w:hAnsi="Arial" w:cs="Arial"/>
          <w:b/>
          <w:color w:val="000000"/>
          <w:lang w:val="es-ES_tradnl"/>
        </w:rPr>
      </w:pPr>
      <w:r w:rsidRPr="00512766">
        <w:rPr>
          <w:rFonts w:ascii="Arial" w:hAnsi="Arial" w:cs="Arial"/>
          <w:color w:val="000000"/>
          <w:lang w:val="es-ES_tradnl"/>
        </w:rPr>
        <w:t xml:space="preserve">De forma normal, tanto la </w:t>
      </w:r>
      <w:r w:rsidRPr="00512766">
        <w:rPr>
          <w:rFonts w:ascii="Arial" w:hAnsi="Arial" w:cs="Arial"/>
          <w:b/>
          <w:color w:val="000000"/>
          <w:lang w:val="es-ES_tradnl"/>
        </w:rPr>
        <w:t>ENTIDAD</w:t>
      </w:r>
      <w:r w:rsidRPr="00512766">
        <w:rPr>
          <w:rFonts w:ascii="Arial" w:hAnsi="Arial" w:cs="Arial"/>
          <w:color w:val="000000"/>
          <w:lang w:val="es-ES_tradnl"/>
        </w:rPr>
        <w:t xml:space="preserve"> como el </w:t>
      </w:r>
      <w:r w:rsidRPr="00512766">
        <w:rPr>
          <w:rFonts w:ascii="Arial" w:hAnsi="Arial" w:cs="Arial"/>
          <w:b/>
          <w:color w:val="000000"/>
          <w:lang w:val="es-ES_tradnl"/>
        </w:rPr>
        <w:t>CONSULTOR</w:t>
      </w:r>
      <w:r w:rsidRPr="00512766">
        <w:rPr>
          <w:rFonts w:ascii="Arial" w:hAnsi="Arial" w:cs="Arial"/>
          <w:color w:val="000000"/>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512766">
        <w:rPr>
          <w:rFonts w:ascii="Arial" w:hAnsi="Arial" w:cs="Arial"/>
          <w:b/>
          <w:color w:val="000000"/>
          <w:lang w:val="es-ES_tradnl"/>
        </w:rPr>
        <w:t>ENTIDAD</w:t>
      </w:r>
      <w:r w:rsidRPr="00512766">
        <w:rPr>
          <w:rFonts w:ascii="Arial" w:hAnsi="Arial" w:cs="Arial"/>
          <w:color w:val="000000"/>
          <w:lang w:val="es-ES_tradnl"/>
        </w:rPr>
        <w:t>.</w:t>
      </w:r>
    </w:p>
    <w:p w:rsidR="00FC3E0F" w:rsidRPr="00512766" w:rsidRDefault="00FC3E0F" w:rsidP="00FC3E0F">
      <w:pPr>
        <w:pStyle w:val="Prrafodelista"/>
        <w:spacing w:after="120"/>
        <w:ind w:left="567" w:hanging="567"/>
        <w:jc w:val="both"/>
        <w:rPr>
          <w:rFonts w:ascii="Arial" w:hAnsi="Arial" w:cs="Arial"/>
          <w:b/>
          <w:color w:val="000000"/>
          <w:lang w:val="es-ES_tradnl"/>
        </w:rPr>
      </w:pPr>
      <w:r w:rsidRPr="00512766">
        <w:rPr>
          <w:rFonts w:ascii="Arial" w:hAnsi="Arial" w:cs="Arial"/>
          <w:b/>
          <w:color w:val="000000"/>
          <w:lang w:val="es-ES_tradnl"/>
        </w:rPr>
        <w:t xml:space="preserve">27.2 </w:t>
      </w:r>
      <w:r w:rsidRPr="00512766">
        <w:rPr>
          <w:rFonts w:ascii="Arial" w:hAnsi="Arial" w:cs="Arial"/>
          <w:b/>
          <w:color w:val="000000"/>
          <w:lang w:val="es-ES_tradnl"/>
        </w:rPr>
        <w:tab/>
        <w:t>Por resolución del Contrato:</w:t>
      </w:r>
    </w:p>
    <w:p w:rsidR="00FC3E0F" w:rsidRPr="00512766" w:rsidRDefault="00FC3E0F" w:rsidP="00FC3E0F">
      <w:pPr>
        <w:pStyle w:val="Prrafodelista"/>
        <w:spacing w:after="120"/>
        <w:ind w:left="567"/>
        <w:jc w:val="both"/>
        <w:rPr>
          <w:rFonts w:ascii="Arial" w:hAnsi="Arial" w:cs="Arial"/>
          <w:color w:val="000000"/>
          <w:lang w:val="es-ES_tradnl"/>
        </w:rPr>
      </w:pPr>
      <w:r w:rsidRPr="00512766">
        <w:rPr>
          <w:rFonts w:ascii="Arial" w:hAnsi="Arial" w:cs="Arial"/>
          <w:color w:val="000000"/>
          <w:lang w:val="es-ES_tradnl"/>
        </w:rPr>
        <w:t>Si se diera el caso y como una forma excepcional de terminar el Contrato, a los efectos legales correspondientes, las Partes acuerdan las siguientes causales para procesar la resolución del Contrato:</w:t>
      </w:r>
    </w:p>
    <w:p w:rsidR="00FC3E0F" w:rsidRPr="00512766" w:rsidRDefault="00FC3E0F" w:rsidP="00FC3E0F">
      <w:pPr>
        <w:pStyle w:val="Prrafodelista"/>
        <w:spacing w:after="120"/>
        <w:ind w:left="1276" w:hanging="709"/>
        <w:jc w:val="both"/>
        <w:rPr>
          <w:rFonts w:ascii="Arial" w:hAnsi="Arial" w:cs="Arial"/>
          <w:color w:val="000000"/>
          <w:lang w:val="es-ES_tradnl"/>
        </w:rPr>
      </w:pPr>
      <w:r w:rsidRPr="00784E19">
        <w:rPr>
          <w:rFonts w:ascii="Arial" w:hAnsi="Arial" w:cs="Arial"/>
          <w:b/>
          <w:color w:val="000000"/>
          <w:lang w:val="es-ES_tradnl"/>
        </w:rPr>
        <w:t xml:space="preserve">27.2.1  </w:t>
      </w:r>
      <w:r>
        <w:rPr>
          <w:rFonts w:ascii="Arial" w:hAnsi="Arial" w:cs="Arial"/>
          <w:b/>
          <w:color w:val="000000"/>
          <w:lang w:val="es-ES_tradnl"/>
        </w:rPr>
        <w:tab/>
      </w:r>
      <w:r w:rsidRPr="00784E19">
        <w:rPr>
          <w:rFonts w:ascii="Arial" w:hAnsi="Arial" w:cs="Arial"/>
          <w:b/>
          <w:color w:val="000000"/>
          <w:lang w:val="es-ES_tradnl"/>
        </w:rPr>
        <w:t>Resolución a requerimiento de la ENTIDAD, por causales atribuibles al CONSULTOR.</w:t>
      </w:r>
    </w:p>
    <w:p w:rsidR="00FC3E0F" w:rsidRPr="00512766" w:rsidRDefault="00FC3E0F" w:rsidP="00FC3E0F">
      <w:pPr>
        <w:pStyle w:val="Prrafodelista"/>
        <w:spacing w:after="120"/>
        <w:ind w:left="1276"/>
        <w:jc w:val="both"/>
        <w:rPr>
          <w:rFonts w:ascii="Arial" w:hAnsi="Arial" w:cs="Arial"/>
          <w:color w:val="000000"/>
          <w:lang w:val="es-ES_tradnl"/>
        </w:rPr>
      </w:pPr>
      <w:r w:rsidRPr="00512766">
        <w:rPr>
          <w:rFonts w:ascii="Arial" w:hAnsi="Arial" w:cs="Arial"/>
          <w:color w:val="000000"/>
          <w:lang w:val="es-ES_tradnl"/>
        </w:rPr>
        <w:t>La</w:t>
      </w:r>
      <w:r w:rsidRPr="00512766">
        <w:rPr>
          <w:rFonts w:ascii="Arial" w:hAnsi="Arial" w:cs="Arial"/>
          <w:b/>
          <w:color w:val="000000"/>
          <w:lang w:val="es-ES_tradnl"/>
        </w:rPr>
        <w:t xml:space="preserve"> ENTIDAD</w:t>
      </w:r>
      <w:r w:rsidRPr="00512766">
        <w:rPr>
          <w:rFonts w:ascii="Arial" w:hAnsi="Arial" w:cs="Arial"/>
          <w:color w:val="000000"/>
          <w:lang w:val="es-ES_tradnl"/>
        </w:rPr>
        <w:t>, podrá proceder al trámite de resolución del Contrato en los siguientes casos:</w:t>
      </w:r>
    </w:p>
    <w:p w:rsidR="00FC3E0F" w:rsidRPr="00512766" w:rsidRDefault="00FC3E0F" w:rsidP="00926984">
      <w:pPr>
        <w:numPr>
          <w:ilvl w:val="0"/>
          <w:numId w:val="42"/>
        </w:numPr>
        <w:spacing w:after="120"/>
        <w:jc w:val="both"/>
        <w:rPr>
          <w:rFonts w:ascii="Arial" w:hAnsi="Arial" w:cs="Arial"/>
          <w:color w:val="000000"/>
          <w:lang w:val="es-ES_tradnl"/>
        </w:rPr>
      </w:pPr>
      <w:r w:rsidRPr="00512766">
        <w:rPr>
          <w:rFonts w:ascii="Arial" w:hAnsi="Arial" w:cs="Arial"/>
          <w:color w:val="000000"/>
          <w:lang w:val="es-ES_tradnl"/>
        </w:rPr>
        <w:t xml:space="preserve">Por incumplimiento </w:t>
      </w:r>
      <w:r w:rsidRPr="00512766">
        <w:rPr>
          <w:rFonts w:ascii="Arial" w:hAnsi="Arial" w:cs="Arial"/>
          <w:lang w:val="es-ES_tradnl"/>
        </w:rPr>
        <w:t>total o parcial del Contrato o sus documentos</w:t>
      </w:r>
      <w:r w:rsidRPr="00512766">
        <w:rPr>
          <w:rFonts w:ascii="Arial" w:hAnsi="Arial" w:cs="Arial"/>
          <w:color w:val="000000"/>
          <w:lang w:val="es-ES_tradnl"/>
        </w:rPr>
        <w:t xml:space="preserve"> por parte del </w:t>
      </w:r>
      <w:r w:rsidRPr="00512766">
        <w:rPr>
          <w:rFonts w:ascii="Arial" w:hAnsi="Arial" w:cs="Arial"/>
          <w:b/>
          <w:color w:val="000000"/>
          <w:lang w:val="es-ES_tradnl"/>
        </w:rPr>
        <w:t>CONSULTOR</w:t>
      </w:r>
      <w:r w:rsidRPr="00512766">
        <w:rPr>
          <w:rFonts w:ascii="Arial" w:hAnsi="Arial" w:cs="Arial"/>
          <w:color w:val="000000"/>
          <w:lang w:val="es-ES_tradnl"/>
        </w:rPr>
        <w:t>.</w:t>
      </w:r>
    </w:p>
    <w:p w:rsidR="00FC3E0F" w:rsidRPr="00512766" w:rsidRDefault="00FC3E0F" w:rsidP="00926984">
      <w:pPr>
        <w:numPr>
          <w:ilvl w:val="0"/>
          <w:numId w:val="42"/>
        </w:numPr>
        <w:spacing w:after="120"/>
        <w:jc w:val="both"/>
        <w:rPr>
          <w:rFonts w:ascii="Arial" w:hAnsi="Arial" w:cs="Arial"/>
          <w:b/>
          <w:color w:val="000000"/>
          <w:lang w:val="es-ES_tradnl"/>
        </w:rPr>
      </w:pPr>
      <w:r w:rsidRPr="00512766">
        <w:rPr>
          <w:rFonts w:ascii="Arial" w:hAnsi="Arial" w:cs="Arial"/>
          <w:color w:val="000000"/>
          <w:lang w:val="es-ES_tradnl"/>
        </w:rPr>
        <w:t xml:space="preserve">Por suspensión de la Consultoría sin justificación, por el lapso de quince (15) días calendario continuos, sin autorización escrita de la </w:t>
      </w:r>
      <w:r w:rsidRPr="00512766">
        <w:rPr>
          <w:rFonts w:ascii="Arial" w:hAnsi="Arial" w:cs="Arial"/>
          <w:b/>
          <w:color w:val="000000"/>
          <w:lang w:val="es-ES_tradnl"/>
        </w:rPr>
        <w:t>ENTIDAD</w:t>
      </w:r>
      <w:r w:rsidRPr="00512766">
        <w:rPr>
          <w:rFonts w:ascii="Arial" w:hAnsi="Arial" w:cs="Arial"/>
          <w:color w:val="000000"/>
          <w:lang w:val="es-ES_tradnl"/>
        </w:rPr>
        <w:t xml:space="preserve">. </w:t>
      </w:r>
    </w:p>
    <w:p w:rsidR="00FC3E0F" w:rsidRPr="00512766" w:rsidRDefault="00FC3E0F" w:rsidP="00926984">
      <w:pPr>
        <w:numPr>
          <w:ilvl w:val="0"/>
          <w:numId w:val="42"/>
        </w:numPr>
        <w:spacing w:after="120"/>
        <w:jc w:val="both"/>
        <w:rPr>
          <w:rFonts w:ascii="Arial" w:hAnsi="Arial" w:cs="Arial"/>
          <w:lang w:val="es-ES_tradnl"/>
        </w:rPr>
      </w:pPr>
      <w:r w:rsidRPr="00512766">
        <w:rPr>
          <w:rFonts w:ascii="Arial" w:hAnsi="Arial" w:cs="Arial"/>
          <w:lang w:val="es-ES_tradnl"/>
        </w:rPr>
        <w:t>Por incumplimiento en la iniciación de la Consultoría, por demora de más de quince (15) días calendario en movil</w:t>
      </w:r>
      <w:r>
        <w:rPr>
          <w:rFonts w:ascii="Arial" w:hAnsi="Arial" w:cs="Arial"/>
          <w:lang w:val="es-ES_tradnl"/>
        </w:rPr>
        <w:t xml:space="preserve">izarse, </w:t>
      </w:r>
      <w:r w:rsidRPr="00512766">
        <w:rPr>
          <w:rFonts w:ascii="Arial" w:hAnsi="Arial" w:cs="Arial"/>
          <w:lang w:val="es-ES_tradnl"/>
        </w:rPr>
        <w:t>habiendo sido suscrito el Contrato.</w:t>
      </w:r>
    </w:p>
    <w:p w:rsidR="00FC3E0F" w:rsidRPr="00512766" w:rsidRDefault="00FC3E0F" w:rsidP="00926984">
      <w:pPr>
        <w:numPr>
          <w:ilvl w:val="0"/>
          <w:numId w:val="42"/>
        </w:numPr>
        <w:spacing w:after="120"/>
        <w:jc w:val="both"/>
        <w:rPr>
          <w:rFonts w:ascii="Arial" w:hAnsi="Arial" w:cs="Arial"/>
          <w:lang w:val="es-ES_tradnl"/>
        </w:rPr>
      </w:pPr>
      <w:r w:rsidRPr="00512766">
        <w:rPr>
          <w:rFonts w:ascii="Arial" w:hAnsi="Arial" w:cs="Arial"/>
          <w:lang w:val="es-ES_tradnl"/>
        </w:rPr>
        <w:t xml:space="preserve">Por incumplimiento injustificado del programa de la Consultoría sin que el </w:t>
      </w:r>
      <w:r w:rsidRPr="00512766">
        <w:rPr>
          <w:rFonts w:ascii="Arial" w:hAnsi="Arial" w:cs="Arial"/>
          <w:b/>
          <w:lang w:val="es-ES_tradnl"/>
        </w:rPr>
        <w:t>CONSULTOR</w:t>
      </w:r>
      <w:r w:rsidRPr="00512766">
        <w:rPr>
          <w:rFonts w:ascii="Arial" w:hAnsi="Arial" w:cs="Arial"/>
          <w:lang w:val="es-ES_tradnl"/>
        </w:rPr>
        <w:t xml:space="preserve"> adopte medidas necesarias y oportunas para recuperar su demora y asegurar la conclusión de la Consultoría dentro del plazo vigente.</w:t>
      </w:r>
    </w:p>
    <w:p w:rsidR="00FC3E0F" w:rsidRPr="00512766" w:rsidRDefault="00FC3E0F" w:rsidP="00926984">
      <w:pPr>
        <w:numPr>
          <w:ilvl w:val="0"/>
          <w:numId w:val="42"/>
        </w:numPr>
        <w:spacing w:after="120"/>
        <w:jc w:val="both"/>
        <w:rPr>
          <w:rFonts w:ascii="Arial" w:hAnsi="Arial" w:cs="Arial"/>
          <w:lang w:val="es-ES_tradnl"/>
        </w:rPr>
      </w:pPr>
      <w:r w:rsidRPr="00512766">
        <w:rPr>
          <w:rFonts w:ascii="Arial" w:hAnsi="Arial" w:cs="Arial"/>
          <w:lang w:val="es-ES_tradnl"/>
        </w:rPr>
        <w:t xml:space="preserve">Por negligencia reiterada tres (3) veces en el cumplimiento de los términos de referencia, u otras especificaciones, o instrucciones escritas de la </w:t>
      </w:r>
      <w:r w:rsidRPr="00512766">
        <w:rPr>
          <w:rFonts w:ascii="Arial" w:hAnsi="Arial" w:cs="Arial"/>
          <w:b/>
          <w:lang w:val="es-ES_tradnl"/>
        </w:rPr>
        <w:t>ENTIDAD</w:t>
      </w:r>
      <w:r w:rsidRPr="00512766">
        <w:rPr>
          <w:rFonts w:ascii="Arial" w:hAnsi="Arial" w:cs="Arial"/>
          <w:lang w:val="es-ES_tradnl"/>
        </w:rPr>
        <w:t xml:space="preserve"> y/o Contraparte.</w:t>
      </w:r>
    </w:p>
    <w:p w:rsidR="00FC3E0F" w:rsidRPr="00512766" w:rsidRDefault="00FC3E0F" w:rsidP="00926984">
      <w:pPr>
        <w:numPr>
          <w:ilvl w:val="0"/>
          <w:numId w:val="42"/>
        </w:numPr>
        <w:spacing w:after="120"/>
        <w:jc w:val="both"/>
        <w:rPr>
          <w:rFonts w:ascii="Arial" w:hAnsi="Arial" w:cs="Arial"/>
          <w:lang w:val="es-ES_tradnl"/>
        </w:rPr>
      </w:pPr>
      <w:r w:rsidRPr="00512766">
        <w:rPr>
          <w:rFonts w:ascii="Arial" w:hAnsi="Arial" w:cs="Arial"/>
          <w:lang w:val="es-ES_tradnl"/>
        </w:rPr>
        <w:t xml:space="preserve">Cuando el monto de la multa por atraso en la prestación de la Consultoría alcance el 10% (diez por ciento) del monto total del Contrato, decisión optativa, o el </w:t>
      </w:r>
      <w:r>
        <w:rPr>
          <w:rFonts w:ascii="Arial" w:hAnsi="Arial" w:cs="Arial"/>
          <w:lang w:val="es-ES_tradnl"/>
        </w:rPr>
        <w:t>20</w:t>
      </w:r>
      <w:r w:rsidRPr="00512766">
        <w:rPr>
          <w:rFonts w:ascii="Arial" w:hAnsi="Arial" w:cs="Arial"/>
          <w:lang w:val="es-ES_tradnl"/>
        </w:rPr>
        <w:t>% (</w:t>
      </w:r>
      <w:r>
        <w:rPr>
          <w:rFonts w:ascii="Arial" w:hAnsi="Arial" w:cs="Arial"/>
          <w:lang w:val="es-ES_tradnl"/>
        </w:rPr>
        <w:t xml:space="preserve">veinte </w:t>
      </w:r>
      <w:r w:rsidRPr="00512766">
        <w:rPr>
          <w:rFonts w:ascii="Arial" w:hAnsi="Arial" w:cs="Arial"/>
          <w:lang w:val="es-ES_tradnl"/>
        </w:rPr>
        <w:t>por ciento), de forma obligatoria.</w:t>
      </w:r>
    </w:p>
    <w:p w:rsidR="00FC3E0F" w:rsidRPr="00512766" w:rsidRDefault="00FC3E0F" w:rsidP="00926984">
      <w:pPr>
        <w:numPr>
          <w:ilvl w:val="0"/>
          <w:numId w:val="42"/>
        </w:numPr>
        <w:spacing w:after="120"/>
        <w:jc w:val="both"/>
        <w:rPr>
          <w:rFonts w:ascii="Arial" w:hAnsi="Arial" w:cs="Arial"/>
          <w:lang w:val="es-ES_tradnl"/>
        </w:rPr>
      </w:pPr>
      <w:r w:rsidRPr="00512766">
        <w:rPr>
          <w:rFonts w:ascii="Arial" w:hAnsi="Arial" w:cs="Arial"/>
          <w:lang w:val="es-ES_tradnl"/>
        </w:rPr>
        <w:t>Por motivos de caso fortuito o fuerza mayor.</w:t>
      </w:r>
    </w:p>
    <w:p w:rsidR="00FC3E0F" w:rsidRPr="00512766" w:rsidRDefault="00FC3E0F" w:rsidP="00926984">
      <w:pPr>
        <w:numPr>
          <w:ilvl w:val="0"/>
          <w:numId w:val="42"/>
        </w:numPr>
        <w:spacing w:after="120"/>
        <w:jc w:val="both"/>
        <w:rPr>
          <w:rFonts w:ascii="Arial" w:hAnsi="Arial" w:cs="Arial"/>
          <w:lang w:val="es-ES_tradnl"/>
        </w:rPr>
      </w:pPr>
      <w:r w:rsidRPr="00512766">
        <w:rPr>
          <w:rFonts w:ascii="Arial" w:hAnsi="Arial" w:cs="Arial"/>
          <w:lang w:val="es-ES_tradnl"/>
        </w:rPr>
        <w:t xml:space="preserve">Por incumplimiento a la cláusula </w:t>
      </w:r>
      <w:r>
        <w:rPr>
          <w:rFonts w:ascii="Arial" w:hAnsi="Arial" w:cs="Arial"/>
          <w:lang w:val="es-ES_tradnl"/>
        </w:rPr>
        <w:t>(A</w:t>
      </w:r>
      <w:r w:rsidRPr="00512766">
        <w:rPr>
          <w:rFonts w:ascii="Arial" w:hAnsi="Arial" w:cs="Arial"/>
          <w:lang w:val="es-ES_tradnl"/>
        </w:rPr>
        <w:t>nticorrupción</w:t>
      </w:r>
      <w:r>
        <w:rPr>
          <w:rFonts w:ascii="Arial" w:hAnsi="Arial" w:cs="Arial"/>
          <w:lang w:val="es-ES_tradnl"/>
        </w:rPr>
        <w:t xml:space="preserve">) </w:t>
      </w:r>
      <w:r>
        <w:rPr>
          <w:rFonts w:ascii="Arial" w:hAnsi="Arial" w:cs="Arial"/>
          <w:lang w:val="es-BO"/>
        </w:rPr>
        <w:t>del presente Contrato</w:t>
      </w:r>
      <w:r w:rsidRPr="00010356">
        <w:rPr>
          <w:rFonts w:ascii="Arial" w:hAnsi="Arial" w:cs="Arial"/>
          <w:lang w:val="es-BO"/>
        </w:rPr>
        <w:t>.</w:t>
      </w:r>
    </w:p>
    <w:p w:rsidR="00FC3E0F" w:rsidRPr="00512766" w:rsidRDefault="00FC3E0F" w:rsidP="00FC3E0F">
      <w:pPr>
        <w:pStyle w:val="Prrafodelista"/>
        <w:spacing w:after="120"/>
        <w:ind w:left="1276" w:hanging="709"/>
        <w:jc w:val="both"/>
        <w:rPr>
          <w:rFonts w:ascii="Arial" w:hAnsi="Arial" w:cs="Arial"/>
          <w:lang w:val="es-ES_tradnl"/>
        </w:rPr>
      </w:pPr>
      <w:r w:rsidRPr="00512766">
        <w:rPr>
          <w:rFonts w:ascii="Arial" w:hAnsi="Arial" w:cs="Arial"/>
          <w:b/>
          <w:lang w:val="es-ES_tradnl"/>
        </w:rPr>
        <w:t xml:space="preserve">27.2.2 </w:t>
      </w:r>
      <w:r w:rsidRPr="00512766">
        <w:rPr>
          <w:rFonts w:ascii="Arial" w:hAnsi="Arial" w:cs="Arial"/>
          <w:b/>
          <w:lang w:val="es-ES_tradnl"/>
        </w:rPr>
        <w:tab/>
        <w:t>Resolución a requerimiento del CONSULTOR por causales atribuibles a la</w:t>
      </w:r>
      <w:r w:rsidRPr="00512766">
        <w:rPr>
          <w:rFonts w:ascii="Arial" w:hAnsi="Arial" w:cs="Arial"/>
          <w:lang w:val="es-ES_tradnl"/>
        </w:rPr>
        <w:t xml:space="preserve"> </w:t>
      </w:r>
      <w:r w:rsidRPr="00512766">
        <w:rPr>
          <w:rFonts w:ascii="Arial" w:hAnsi="Arial" w:cs="Arial"/>
          <w:b/>
          <w:lang w:val="es-ES_tradnl"/>
        </w:rPr>
        <w:t>ENTIDAD.</w:t>
      </w:r>
    </w:p>
    <w:p w:rsidR="00FC3E0F" w:rsidRPr="00512766" w:rsidRDefault="00FC3E0F" w:rsidP="00FC3E0F">
      <w:pPr>
        <w:pStyle w:val="Prrafodelista"/>
        <w:spacing w:after="120"/>
        <w:ind w:left="1276"/>
        <w:jc w:val="both"/>
        <w:rPr>
          <w:rFonts w:ascii="Arial" w:hAnsi="Arial" w:cs="Arial"/>
          <w:lang w:val="es-ES_tradnl"/>
        </w:rPr>
      </w:pPr>
      <w:r w:rsidRPr="00512766">
        <w:rPr>
          <w:rFonts w:ascii="Arial" w:hAnsi="Arial" w:cs="Arial"/>
          <w:lang w:val="es-ES_tradnl"/>
        </w:rPr>
        <w:lastRenderedPageBreak/>
        <w:t xml:space="preserve">El </w:t>
      </w:r>
      <w:r w:rsidRPr="00512766">
        <w:rPr>
          <w:rFonts w:ascii="Arial" w:hAnsi="Arial" w:cs="Arial"/>
          <w:b/>
          <w:lang w:val="es-ES_tradnl"/>
        </w:rPr>
        <w:t>CONSULTOR</w:t>
      </w:r>
      <w:r w:rsidRPr="00512766">
        <w:rPr>
          <w:rFonts w:ascii="Arial" w:hAnsi="Arial" w:cs="Arial"/>
          <w:lang w:val="es-ES_tradnl"/>
        </w:rPr>
        <w:t xml:space="preserve">, podrá proceder al trámite de resolución del Contrato, </w:t>
      </w:r>
      <w:r>
        <w:rPr>
          <w:rFonts w:ascii="Arial" w:hAnsi="Arial" w:cs="Arial"/>
          <w:lang w:val="es-ES_tradnl"/>
        </w:rPr>
        <w:t>s</w:t>
      </w:r>
      <w:r w:rsidRPr="00512766">
        <w:rPr>
          <w:rFonts w:ascii="Arial" w:hAnsi="Arial" w:cs="Arial"/>
          <w:lang w:val="es-ES_tradnl"/>
        </w:rPr>
        <w:t xml:space="preserve">i apartándose de los términos del Contrato la </w:t>
      </w:r>
      <w:r w:rsidRPr="00512766">
        <w:rPr>
          <w:rFonts w:ascii="Arial" w:hAnsi="Arial" w:cs="Arial"/>
          <w:b/>
          <w:lang w:val="es-ES_tradnl"/>
        </w:rPr>
        <w:t>ENTIDAD</w:t>
      </w:r>
      <w:r w:rsidRPr="00512766">
        <w:rPr>
          <w:rFonts w:ascii="Arial" w:hAnsi="Arial" w:cs="Arial"/>
          <w:lang w:val="es-ES_tradnl"/>
        </w:rPr>
        <w:t xml:space="preserve"> a través de la </w:t>
      </w:r>
      <w:r>
        <w:rPr>
          <w:rFonts w:ascii="Arial" w:hAnsi="Arial" w:cs="Arial"/>
          <w:lang w:val="es-ES_tradnl"/>
        </w:rPr>
        <w:t>C</w:t>
      </w:r>
      <w:r w:rsidRPr="00512766">
        <w:rPr>
          <w:rFonts w:ascii="Arial" w:hAnsi="Arial" w:cs="Arial"/>
          <w:lang w:val="es-ES_tradnl"/>
        </w:rPr>
        <w:t xml:space="preserve">ontraparte, pretende efectuar aumento o disminución en la Consultoría sin cumplir lo determinado en el Contrato. </w:t>
      </w:r>
    </w:p>
    <w:p w:rsidR="00FC3E0F" w:rsidRPr="00512766" w:rsidRDefault="00FC3E0F" w:rsidP="00FC3E0F">
      <w:pPr>
        <w:pStyle w:val="Prrafodelista"/>
        <w:spacing w:after="120"/>
        <w:ind w:left="1276" w:hanging="709"/>
        <w:jc w:val="both"/>
        <w:rPr>
          <w:rFonts w:ascii="Arial" w:hAnsi="Arial" w:cs="Arial"/>
          <w:color w:val="000000"/>
        </w:rPr>
      </w:pPr>
      <w:r w:rsidRPr="00512766">
        <w:rPr>
          <w:rFonts w:ascii="Arial" w:hAnsi="Arial" w:cs="Arial"/>
          <w:b/>
          <w:color w:val="000000"/>
        </w:rPr>
        <w:t>27.2.3</w:t>
      </w:r>
      <w:r w:rsidRPr="00512766">
        <w:rPr>
          <w:rFonts w:ascii="Arial" w:hAnsi="Arial" w:cs="Arial"/>
          <w:color w:val="000000"/>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C3E0F" w:rsidRPr="00512766" w:rsidRDefault="00FC3E0F" w:rsidP="00FC3E0F">
      <w:pPr>
        <w:pStyle w:val="Prrafodelista"/>
        <w:spacing w:after="120"/>
        <w:ind w:left="1276" w:hanging="709"/>
        <w:jc w:val="both"/>
        <w:rPr>
          <w:rFonts w:ascii="Arial" w:hAnsi="Arial" w:cs="Arial"/>
          <w:color w:val="000000"/>
        </w:rPr>
      </w:pPr>
      <w:r w:rsidRPr="00512766">
        <w:rPr>
          <w:rFonts w:ascii="Arial" w:hAnsi="Arial" w:cs="Arial"/>
          <w:b/>
          <w:color w:val="000000"/>
        </w:rPr>
        <w:t>27.2.4</w:t>
      </w:r>
      <w:r w:rsidRPr="00512766">
        <w:rPr>
          <w:rFonts w:ascii="Arial" w:hAnsi="Arial" w:cs="Arial"/>
          <w:b/>
          <w:color w:val="000000"/>
        </w:rPr>
        <w:tab/>
      </w:r>
      <w:r w:rsidRPr="00512766">
        <w:rPr>
          <w:rFonts w:ascii="Arial" w:hAnsi="Arial" w:cs="Arial"/>
          <w:color w:val="000000"/>
        </w:rPr>
        <w:t xml:space="preserve">La </w:t>
      </w:r>
      <w:r w:rsidRPr="00512766">
        <w:rPr>
          <w:rFonts w:ascii="Arial" w:hAnsi="Arial" w:cs="Arial"/>
          <w:b/>
          <w:color w:val="000000"/>
        </w:rPr>
        <w:t xml:space="preserve">ENTIDAD </w:t>
      </w:r>
      <w:r w:rsidRPr="00512766">
        <w:rPr>
          <w:rFonts w:ascii="Arial" w:hAnsi="Arial" w:cs="Arial"/>
          <w:color w:val="000000"/>
        </w:rPr>
        <w:t xml:space="preserve">en cualquier momento podrá resolver de manera unilateral </w:t>
      </w:r>
      <w:r w:rsidRPr="00512766">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12766">
        <w:rPr>
          <w:rFonts w:ascii="Arial" w:hAnsi="Arial" w:cs="Arial"/>
          <w:b/>
          <w:lang w:val="es-ES_tradnl"/>
        </w:rPr>
        <w:t>CONSULTOR</w:t>
      </w:r>
      <w:r w:rsidRPr="00512766">
        <w:rPr>
          <w:rFonts w:ascii="Arial" w:hAnsi="Arial" w:cs="Arial"/>
        </w:rPr>
        <w:t>, sin lugar a ningún tipo de resarcimiento por parte de la</w:t>
      </w:r>
      <w:r w:rsidRPr="00512766">
        <w:rPr>
          <w:rFonts w:ascii="Arial" w:hAnsi="Arial" w:cs="Arial"/>
          <w:b/>
        </w:rPr>
        <w:t xml:space="preserve"> ENTIDAD a </w:t>
      </w:r>
      <w:r w:rsidRPr="00512766">
        <w:rPr>
          <w:rFonts w:ascii="Arial" w:hAnsi="Arial" w:cs="Arial"/>
        </w:rPr>
        <w:t>favor del</w:t>
      </w:r>
      <w:r w:rsidRPr="00512766">
        <w:rPr>
          <w:rFonts w:ascii="Arial" w:hAnsi="Arial" w:cs="Arial"/>
          <w:b/>
        </w:rPr>
        <w:t xml:space="preserve"> </w:t>
      </w:r>
      <w:r w:rsidRPr="00512766">
        <w:rPr>
          <w:rFonts w:ascii="Arial" w:hAnsi="Arial" w:cs="Arial"/>
          <w:b/>
          <w:lang w:val="es-ES_tradnl"/>
        </w:rPr>
        <w:t>CONSULTOR</w:t>
      </w:r>
      <w:r w:rsidRPr="00512766">
        <w:rPr>
          <w:rFonts w:ascii="Arial" w:hAnsi="Arial" w:cs="Arial"/>
        </w:rPr>
        <w:t>.</w:t>
      </w:r>
    </w:p>
    <w:p w:rsidR="00FC3E0F" w:rsidRPr="00512766" w:rsidRDefault="00FC3E0F" w:rsidP="00FC3E0F">
      <w:pPr>
        <w:pStyle w:val="Prrafodelista"/>
        <w:spacing w:after="120"/>
        <w:ind w:left="567" w:hanging="567"/>
        <w:jc w:val="both"/>
        <w:rPr>
          <w:rFonts w:ascii="Arial" w:hAnsi="Arial" w:cs="Arial"/>
          <w:lang w:val="es-ES_tradnl"/>
        </w:rPr>
      </w:pPr>
      <w:r w:rsidRPr="00512766">
        <w:rPr>
          <w:rFonts w:ascii="Arial" w:hAnsi="Arial" w:cs="Arial"/>
          <w:b/>
          <w:lang w:val="es-ES_tradnl"/>
        </w:rPr>
        <w:t xml:space="preserve">27.3 </w:t>
      </w:r>
      <w:r>
        <w:rPr>
          <w:rFonts w:ascii="Arial" w:hAnsi="Arial" w:cs="Arial"/>
          <w:b/>
          <w:lang w:val="es-ES_tradnl"/>
        </w:rPr>
        <w:tab/>
      </w:r>
      <w:r w:rsidRPr="00512766">
        <w:rPr>
          <w:rFonts w:ascii="Arial" w:hAnsi="Arial" w:cs="Arial"/>
          <w:b/>
          <w:lang w:val="es-ES_tradnl"/>
        </w:rPr>
        <w:t>Reglas aplicables a la resolución:</w:t>
      </w:r>
      <w:r w:rsidRPr="00512766">
        <w:rPr>
          <w:rFonts w:ascii="Arial" w:hAnsi="Arial" w:cs="Arial"/>
          <w:lang w:val="es-ES_tradnl"/>
        </w:rPr>
        <w:t xml:space="preserve"> </w:t>
      </w:r>
    </w:p>
    <w:p w:rsidR="00FC3E0F" w:rsidRPr="00512766" w:rsidRDefault="00FC3E0F" w:rsidP="00FC3E0F">
      <w:pPr>
        <w:spacing w:after="120"/>
        <w:ind w:left="567"/>
        <w:jc w:val="both"/>
        <w:rPr>
          <w:rFonts w:ascii="Arial" w:hAnsi="Arial" w:cs="Arial"/>
          <w:lang w:val="es-ES_tradnl"/>
        </w:rPr>
      </w:pPr>
      <w:r w:rsidRPr="00512766">
        <w:rPr>
          <w:rFonts w:ascii="Arial" w:hAnsi="Arial" w:cs="Arial"/>
          <w:lang w:val="es-ES_tradnl"/>
        </w:rPr>
        <w:t>Para procesar la resolución del Contrato por cualquiera de las causales señaladas en los numerales 27.2.1 y 27.2.2, la Parte afectada dará aviso escrito mediante carta notariada a la otra Parte de su intención de resolver el Contrato, estableciendo claramente la causal que se aduce.</w:t>
      </w:r>
    </w:p>
    <w:p w:rsidR="00FC3E0F" w:rsidRPr="00512766" w:rsidRDefault="00FC3E0F" w:rsidP="00FC3E0F">
      <w:pPr>
        <w:pStyle w:val="Sangradetextonormal"/>
        <w:ind w:left="567"/>
        <w:jc w:val="both"/>
        <w:rPr>
          <w:rFonts w:ascii="Arial" w:hAnsi="Arial" w:cs="Arial"/>
          <w:lang w:val="es-ES_tradnl"/>
        </w:rPr>
      </w:pPr>
      <w:r w:rsidRPr="00512766">
        <w:rPr>
          <w:rFonts w:ascii="Arial" w:hAnsi="Arial" w:cs="Arial"/>
          <w:lang w:val="es-ES_tradnl"/>
        </w:rPr>
        <w:t>Si dentro de los diez (10)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FC3E0F" w:rsidRDefault="00FC3E0F" w:rsidP="00FC3E0F">
      <w:pPr>
        <w:spacing w:after="120"/>
        <w:ind w:left="567"/>
        <w:jc w:val="both"/>
        <w:rPr>
          <w:rFonts w:ascii="Arial" w:hAnsi="Arial" w:cs="Arial"/>
          <w:lang w:val="es-ES_tradnl"/>
        </w:rPr>
      </w:pPr>
      <w:r w:rsidRPr="00512766">
        <w:rPr>
          <w:rFonts w:ascii="Arial" w:hAnsi="Arial" w:cs="Arial"/>
          <w:lang w:val="es-ES_tradnl"/>
        </w:rPr>
        <w:t xml:space="preserve">Caso contrario, si al vencimiento del término de los diez (10) días hábiles no existiese ninguna respuesta, el proceso de resolución continuará, a cuyo fin la </w:t>
      </w:r>
      <w:r w:rsidRPr="00512766">
        <w:rPr>
          <w:rFonts w:ascii="Arial" w:hAnsi="Arial" w:cs="Arial"/>
          <w:b/>
          <w:lang w:val="es-ES_tradnl"/>
        </w:rPr>
        <w:t>ENTIDAD</w:t>
      </w:r>
      <w:r w:rsidRPr="00512766">
        <w:rPr>
          <w:rFonts w:ascii="Arial" w:hAnsi="Arial" w:cs="Arial"/>
          <w:lang w:val="es-ES_tradnl"/>
        </w:rPr>
        <w:t xml:space="preserve"> o el </w:t>
      </w:r>
      <w:r w:rsidRPr="00512766">
        <w:rPr>
          <w:rFonts w:ascii="Arial" w:hAnsi="Arial" w:cs="Arial"/>
          <w:b/>
          <w:lang w:val="es-ES_tradnl"/>
        </w:rPr>
        <w:t>CONSULTOR</w:t>
      </w:r>
      <w:r w:rsidRPr="00512766">
        <w:rPr>
          <w:rFonts w:ascii="Arial" w:hAnsi="Arial" w:cs="Arial"/>
          <w:lang w:val="es-ES_tradnl"/>
        </w:rPr>
        <w:t>, según quien haya requerido la resolución del Contrato, notificará mediante carta notariada a la otra Parte, que la resolución del Contrato se ha hecho efectiva</w:t>
      </w:r>
      <w:r w:rsidRPr="00C4420E">
        <w:rPr>
          <w:rFonts w:ascii="Arial" w:hAnsi="Arial" w:cs="Arial"/>
          <w:lang w:val="es-ES_tradnl"/>
        </w:rPr>
        <w:t>, sin necesidad de ningún trámite adicional.</w:t>
      </w:r>
    </w:p>
    <w:p w:rsidR="00FC3E0F" w:rsidRPr="00010356" w:rsidRDefault="00FC3E0F" w:rsidP="00FC3E0F">
      <w:pPr>
        <w:spacing w:after="120"/>
        <w:ind w:left="567"/>
        <w:jc w:val="both"/>
        <w:rPr>
          <w:rFonts w:ascii="Arial" w:hAnsi="Arial" w:cs="Arial"/>
          <w:bCs/>
          <w:lang w:val="es-BO"/>
        </w:rPr>
      </w:pPr>
      <w:r>
        <w:rPr>
          <w:rFonts w:ascii="Arial" w:hAnsi="Arial" w:cs="Arial"/>
          <w:lang w:val="es-BO"/>
        </w:rPr>
        <w:t>Esta carta dará lugar a que</w:t>
      </w:r>
      <w:r w:rsidRPr="00010356">
        <w:rPr>
          <w:rFonts w:ascii="Arial" w:hAnsi="Arial" w:cs="Arial"/>
          <w:lang w:val="es-BO"/>
        </w:rPr>
        <w:t xml:space="preserve"> cuando la resolución sea por causales imputables al </w:t>
      </w:r>
      <w:r w:rsidRPr="00010356">
        <w:rPr>
          <w:rFonts w:ascii="Arial" w:hAnsi="Arial" w:cs="Arial"/>
          <w:b/>
          <w:bCs/>
          <w:lang w:val="es-BO"/>
        </w:rPr>
        <w:t>CONTRATISTA</w:t>
      </w:r>
      <w:r w:rsidRPr="00010356">
        <w:rPr>
          <w:rFonts w:ascii="Arial" w:hAnsi="Arial" w:cs="Arial"/>
          <w:lang w:val="es-BO"/>
        </w:rPr>
        <w:t xml:space="preserve"> se ejecute en favor de </w:t>
      </w:r>
      <w:r w:rsidRPr="00010356">
        <w:rPr>
          <w:rFonts w:ascii="Arial" w:hAnsi="Arial" w:cs="Arial"/>
        </w:rPr>
        <w:t xml:space="preserve">la </w:t>
      </w:r>
      <w:r w:rsidRPr="00010356">
        <w:rPr>
          <w:rFonts w:ascii="Arial" w:hAnsi="Arial" w:cs="Arial"/>
          <w:b/>
        </w:rPr>
        <w:t>ENTIDAD</w:t>
      </w:r>
      <w:r w:rsidRPr="00010356">
        <w:rPr>
          <w:rFonts w:ascii="Arial" w:hAnsi="Arial" w:cs="Arial"/>
          <w:lang w:val="es-BO"/>
        </w:rPr>
        <w:t xml:space="preserve"> </w:t>
      </w:r>
      <w:r w:rsidRPr="00C4420E">
        <w:rPr>
          <w:rFonts w:ascii="Arial" w:hAnsi="Arial" w:cs="Arial"/>
          <w:lang w:val="es-BO"/>
        </w:rPr>
        <w:t xml:space="preserve">la garantía de cumplimiento de </w:t>
      </w:r>
      <w:r w:rsidRPr="00C4420E">
        <w:rPr>
          <w:rFonts w:ascii="Arial" w:hAnsi="Arial" w:cs="Arial"/>
          <w:bCs/>
          <w:lang w:val="es-BO"/>
        </w:rPr>
        <w:t>Contrato, manteniéndose pendiente la ejecución de la garantía de correcta Inversión de Anticipo hasta la inmediata devolución del saldo del anticipo, caso contrario será ejecutada.</w:t>
      </w:r>
      <w:r>
        <w:rPr>
          <w:rFonts w:ascii="Arial" w:hAnsi="Arial" w:cs="Arial"/>
          <w:bCs/>
          <w:lang w:val="es-BO"/>
        </w:rPr>
        <w:t xml:space="preserve"> </w:t>
      </w:r>
      <w:r w:rsidRPr="00C4420E">
        <w:rPr>
          <w:rFonts w:ascii="Arial" w:hAnsi="Arial" w:cs="Arial"/>
          <w:bCs/>
          <w:i/>
          <w:lang w:val="es-BO"/>
        </w:rPr>
        <w:t>(</w:t>
      </w:r>
      <w:proofErr w:type="gramStart"/>
      <w:r w:rsidRPr="00C4420E">
        <w:rPr>
          <w:rFonts w:ascii="Arial" w:hAnsi="Arial" w:cs="Arial"/>
          <w:bCs/>
          <w:i/>
          <w:lang w:val="es-BO"/>
        </w:rPr>
        <w:t>si</w:t>
      </w:r>
      <w:proofErr w:type="gramEnd"/>
      <w:r w:rsidRPr="00C4420E">
        <w:rPr>
          <w:rFonts w:ascii="Arial" w:hAnsi="Arial" w:cs="Arial"/>
          <w:bCs/>
          <w:i/>
          <w:lang w:val="es-BO"/>
        </w:rPr>
        <w:t xml:space="preserve"> corresponde)</w:t>
      </w:r>
    </w:p>
    <w:p w:rsidR="00FC3E0F" w:rsidRPr="00693B33" w:rsidRDefault="00FC3E0F" w:rsidP="00FC3E0F">
      <w:pPr>
        <w:spacing w:after="120"/>
        <w:ind w:left="567"/>
        <w:jc w:val="both"/>
        <w:rPr>
          <w:rFonts w:ascii="Arial" w:hAnsi="Arial" w:cs="Arial"/>
          <w:lang w:val="es-ES_tradnl"/>
        </w:rPr>
      </w:pPr>
      <w:r w:rsidRPr="00693B33">
        <w:rPr>
          <w:rFonts w:ascii="Arial" w:hAnsi="Arial" w:cs="Arial"/>
          <w:lang w:val="es-BO"/>
        </w:rPr>
        <w:t xml:space="preserve">Para procesar la resolución del Contrato por las causales señaladas en el inciso </w:t>
      </w:r>
      <w:r>
        <w:rPr>
          <w:rFonts w:ascii="Arial" w:hAnsi="Arial" w:cs="Arial"/>
          <w:lang w:val="es-BO"/>
        </w:rPr>
        <w:t>e</w:t>
      </w:r>
      <w:r w:rsidRPr="00693B33">
        <w:rPr>
          <w:rFonts w:ascii="Arial" w:hAnsi="Arial" w:cs="Arial"/>
          <w:lang w:val="es-BO"/>
        </w:rPr>
        <w:t xml:space="preserve">) del numeral </w:t>
      </w:r>
      <w:r>
        <w:rPr>
          <w:rFonts w:ascii="Arial" w:hAnsi="Arial" w:cs="Arial"/>
          <w:lang w:val="es-BO"/>
        </w:rPr>
        <w:t>27</w:t>
      </w:r>
      <w:r w:rsidRPr="00693B33">
        <w:rPr>
          <w:rFonts w:ascii="Arial" w:hAnsi="Arial" w:cs="Arial"/>
          <w:lang w:val="es-BO"/>
        </w:rPr>
        <w:t xml:space="preserve">.2.1. de la presente cláusula </w:t>
      </w:r>
      <w:r>
        <w:rPr>
          <w:rFonts w:ascii="Arial" w:hAnsi="Arial" w:cs="Arial"/>
          <w:lang w:val="es-BO"/>
        </w:rPr>
        <w:t>o</w:t>
      </w:r>
      <w:r w:rsidRPr="00693B33">
        <w:rPr>
          <w:rFonts w:ascii="Arial" w:hAnsi="Arial" w:cs="Arial"/>
          <w:lang w:val="es-BO"/>
        </w:rPr>
        <w:t xml:space="preserve"> </w:t>
      </w:r>
      <w:r w:rsidRPr="00693B33">
        <w:rPr>
          <w:rFonts w:ascii="Arial" w:hAnsi="Arial" w:cs="Arial"/>
          <w:lang w:val="es-ES_tradnl"/>
        </w:rPr>
        <w:t>cuando el monto de la multa alcance al 20% (</w:t>
      </w:r>
      <w:r w:rsidRPr="00693B33">
        <w:rPr>
          <w:rFonts w:ascii="Arial" w:hAnsi="Arial" w:cs="Arial"/>
        </w:rPr>
        <w:t xml:space="preserve">veinte por ciento) </w:t>
      </w:r>
      <w:r w:rsidRPr="00693B33">
        <w:rPr>
          <w:rFonts w:ascii="Arial" w:hAnsi="Arial" w:cs="Arial"/>
          <w:lang w:val="es-ES_tradnl"/>
        </w:rPr>
        <w:t>del monto total del Contrato</w:t>
      </w:r>
      <w:r w:rsidRPr="00693B33">
        <w:rPr>
          <w:rFonts w:ascii="Arial" w:hAnsi="Arial" w:cs="Arial"/>
          <w:lang w:val="es-BO"/>
        </w:rPr>
        <w:t xml:space="preserve">, la </w:t>
      </w:r>
      <w:r w:rsidRPr="00693B33">
        <w:rPr>
          <w:rFonts w:ascii="Arial" w:hAnsi="Arial" w:cs="Arial"/>
          <w:b/>
          <w:lang w:val="es-BO"/>
        </w:rPr>
        <w:t>ENTIDAD</w:t>
      </w:r>
      <w:r w:rsidRPr="00693B33">
        <w:rPr>
          <w:rFonts w:ascii="Arial" w:hAnsi="Arial" w:cs="Arial"/>
          <w:lang w:val="es-BO"/>
        </w:rPr>
        <w:t xml:space="preserve"> </w:t>
      </w:r>
      <w:r w:rsidRPr="00693B33">
        <w:rPr>
          <w:rFonts w:ascii="Arial" w:hAnsi="Arial" w:cs="Arial"/>
          <w:lang w:val="es-ES_tradnl"/>
        </w:rPr>
        <w:t xml:space="preserve">deberá notificar mediante carta notariada al </w:t>
      </w:r>
      <w:r>
        <w:rPr>
          <w:rFonts w:ascii="Arial" w:hAnsi="Arial" w:cs="Arial"/>
          <w:b/>
          <w:lang w:val="es-ES_tradnl"/>
        </w:rPr>
        <w:t>CONSULTOR</w:t>
      </w:r>
      <w:r w:rsidRPr="00693B33">
        <w:rPr>
          <w:rFonts w:ascii="Arial" w:hAnsi="Arial" w:cs="Arial"/>
          <w:lang w:val="es-ES_tradnl"/>
        </w:rPr>
        <w:t xml:space="preserve"> que la resolución de Contrato se ha hecho efectiva, sin necesidad de ningún trámite adicional.</w:t>
      </w:r>
    </w:p>
    <w:p w:rsidR="00FC3E0F" w:rsidRPr="00B76DAC" w:rsidRDefault="00FC3E0F" w:rsidP="00FC3E0F">
      <w:pPr>
        <w:spacing w:after="120"/>
        <w:ind w:left="567"/>
        <w:jc w:val="both"/>
        <w:rPr>
          <w:rFonts w:ascii="Arial" w:hAnsi="Arial" w:cs="Arial"/>
          <w:lang w:val="es-ES_tradnl"/>
        </w:rPr>
      </w:pPr>
      <w:r w:rsidRPr="006A0238">
        <w:rPr>
          <w:rFonts w:ascii="Arial" w:hAnsi="Arial" w:cs="Arial"/>
          <w:lang w:val="es-ES_tradnl"/>
        </w:rPr>
        <w:t xml:space="preserve">En los casos de fuerza mayor o caso fortuito y previo cumplimiento a la cláusula (Fuerza mayor o </w:t>
      </w:r>
      <w:r w:rsidRPr="00B76DAC">
        <w:rPr>
          <w:rFonts w:ascii="Arial" w:hAnsi="Arial" w:cs="Arial"/>
          <w:lang w:val="es-ES_tradnl"/>
        </w:rPr>
        <w:t xml:space="preserve">caso fortuito), la Parte afectada deberá notificar mediante carta notariada que la resolución de Contrato se ha hecho efectiva y si corresponde se debe </w:t>
      </w:r>
      <w:r w:rsidRPr="00B76DAC">
        <w:rPr>
          <w:rFonts w:ascii="Arial" w:hAnsi="Arial" w:cs="Arial"/>
          <w:color w:val="000000"/>
        </w:rPr>
        <w:t>incluir los montos a reconocer por las prestaciones ejecutadas por las Partes.</w:t>
      </w:r>
    </w:p>
    <w:p w:rsidR="00FC3E0F" w:rsidRPr="00512766" w:rsidRDefault="00FC3E0F" w:rsidP="00FC3E0F">
      <w:pPr>
        <w:spacing w:after="120"/>
        <w:ind w:left="567" w:firstLine="16"/>
        <w:jc w:val="both"/>
        <w:rPr>
          <w:rFonts w:ascii="Arial" w:hAnsi="Arial" w:cs="Arial"/>
          <w:lang w:val="es-ES_tradnl"/>
        </w:rPr>
      </w:pPr>
      <w:r w:rsidRPr="00512766">
        <w:rPr>
          <w:rFonts w:ascii="Arial" w:hAnsi="Arial" w:cs="Arial"/>
          <w:lang w:val="es-ES_tradnl"/>
        </w:rPr>
        <w:t xml:space="preserve">En caso que se proceda a la resolución del Contrato, por razones atribuibles al </w:t>
      </w:r>
      <w:r w:rsidRPr="00512766">
        <w:rPr>
          <w:rFonts w:ascii="Arial" w:hAnsi="Arial" w:cs="Arial"/>
          <w:b/>
          <w:lang w:val="es-ES_tradnl"/>
        </w:rPr>
        <w:t>CONSULTOR</w:t>
      </w:r>
      <w:r w:rsidRPr="00512766">
        <w:rPr>
          <w:rFonts w:ascii="Arial" w:hAnsi="Arial" w:cs="Arial"/>
          <w:lang w:val="es-ES_tradnl"/>
        </w:rPr>
        <w:t>,</w:t>
      </w:r>
      <w:r w:rsidRPr="00512766">
        <w:rPr>
          <w:rFonts w:ascii="Arial" w:hAnsi="Arial" w:cs="Arial"/>
          <w:b/>
          <w:lang w:val="es-ES_tradnl"/>
        </w:rPr>
        <w:t xml:space="preserve"> </w:t>
      </w:r>
      <w:r w:rsidRPr="00512766">
        <w:rPr>
          <w:rFonts w:ascii="Arial" w:hAnsi="Arial" w:cs="Arial"/>
        </w:rPr>
        <w:t xml:space="preserve">se ejecutará en favor de la </w:t>
      </w:r>
      <w:r w:rsidRPr="00512766">
        <w:rPr>
          <w:rFonts w:ascii="Arial" w:hAnsi="Arial" w:cs="Arial"/>
          <w:b/>
        </w:rPr>
        <w:t>ENTIDAD</w:t>
      </w:r>
      <w:r w:rsidRPr="00512766">
        <w:rPr>
          <w:rFonts w:ascii="Arial" w:hAnsi="Arial" w:cs="Arial"/>
        </w:rPr>
        <w:t xml:space="preserve"> la garantía de cumplimiento de Contra</w:t>
      </w:r>
      <w:r>
        <w:rPr>
          <w:rFonts w:ascii="Arial" w:hAnsi="Arial" w:cs="Arial"/>
        </w:rPr>
        <w:t>to. Por otro lado, se consolidarán</w:t>
      </w:r>
      <w:r w:rsidRPr="00512766">
        <w:rPr>
          <w:rFonts w:ascii="Arial" w:hAnsi="Arial" w:cs="Arial"/>
        </w:rPr>
        <w:t xml:space="preserve"> a favor de la </w:t>
      </w:r>
      <w:r w:rsidRPr="00512766">
        <w:rPr>
          <w:rFonts w:ascii="Arial" w:hAnsi="Arial" w:cs="Arial"/>
          <w:b/>
        </w:rPr>
        <w:t>ENTIDAD</w:t>
      </w:r>
      <w:r w:rsidRPr="00512766">
        <w:rPr>
          <w:rFonts w:ascii="Arial" w:hAnsi="Arial" w:cs="Arial"/>
        </w:rPr>
        <w:t xml:space="preserve"> las multas o penalidades.</w:t>
      </w:r>
    </w:p>
    <w:p w:rsidR="00FC3E0F" w:rsidRPr="00512766" w:rsidRDefault="00FC3E0F" w:rsidP="00FC3E0F">
      <w:pPr>
        <w:spacing w:after="120"/>
        <w:jc w:val="both"/>
        <w:rPr>
          <w:rFonts w:ascii="Arial" w:hAnsi="Arial" w:cs="Arial"/>
          <w:b/>
          <w:u w:val="single"/>
        </w:rPr>
      </w:pPr>
      <w:r w:rsidRPr="00512766">
        <w:rPr>
          <w:rFonts w:ascii="Arial" w:hAnsi="Arial" w:cs="Arial"/>
          <w:b/>
          <w:u w:val="single"/>
        </w:rPr>
        <w:t>CLÁUSULA VIGÉSIMA OCTAVA.- (CIERRE DE CONTRATO)</w:t>
      </w:r>
    </w:p>
    <w:p w:rsidR="00FC3E0F" w:rsidRPr="007B3E24" w:rsidRDefault="00FC3E0F" w:rsidP="00FC3E0F">
      <w:pPr>
        <w:spacing w:after="120"/>
        <w:jc w:val="both"/>
        <w:rPr>
          <w:rFonts w:ascii="Arial" w:hAnsi="Arial" w:cs="Arial"/>
        </w:rPr>
      </w:pPr>
      <w:r w:rsidRPr="007B3E24">
        <w:rPr>
          <w:rFonts w:ascii="Arial" w:hAnsi="Arial" w:cs="Arial"/>
        </w:rPr>
        <w:t xml:space="preserve">Terminado el Contrato por su cumplimiento, las Partes firmarán un acta de cierre de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FC3E0F" w:rsidRPr="00512766" w:rsidRDefault="00FC3E0F" w:rsidP="00FC3E0F">
      <w:pPr>
        <w:widowControl w:val="0"/>
        <w:spacing w:after="120"/>
        <w:jc w:val="both"/>
        <w:rPr>
          <w:rFonts w:ascii="Arial" w:hAnsi="Arial" w:cs="Arial"/>
        </w:rPr>
      </w:pPr>
      <w:r w:rsidRPr="00512766">
        <w:rPr>
          <w:rFonts w:ascii="Arial" w:hAnsi="Arial" w:cs="Arial"/>
        </w:rPr>
        <w:lastRenderedPageBreak/>
        <w:t xml:space="preserve">Terminado el Contrato por resolución, las Partes realizaran la conciliación de cuentas finales a efectos de determinar cualquier saldo pendiente de pago si hubiese o correspondiese, emitiendo la </w:t>
      </w:r>
      <w:r w:rsidRPr="00512766">
        <w:rPr>
          <w:rFonts w:ascii="Arial" w:hAnsi="Arial" w:cs="Arial"/>
          <w:b/>
        </w:rPr>
        <w:t>ENTIDAD</w:t>
      </w:r>
      <w:r w:rsidRPr="00512766">
        <w:rPr>
          <w:rFonts w:ascii="Arial" w:hAnsi="Arial" w:cs="Arial"/>
        </w:rPr>
        <w:t xml:space="preserve"> un acta de cierre del Contrato.</w:t>
      </w:r>
    </w:p>
    <w:p w:rsidR="00FC3E0F" w:rsidRPr="00512766" w:rsidRDefault="00FC3E0F" w:rsidP="00FC3E0F">
      <w:pPr>
        <w:widowControl w:val="0"/>
        <w:spacing w:after="120"/>
        <w:jc w:val="both"/>
        <w:rPr>
          <w:rFonts w:ascii="Arial" w:hAnsi="Arial" w:cs="Arial"/>
        </w:rPr>
      </w:pPr>
      <w:r w:rsidRPr="00512766">
        <w:rPr>
          <w:rFonts w:ascii="Arial" w:hAnsi="Arial" w:cs="Arial"/>
        </w:rPr>
        <w:t xml:space="preserve">El acta de cierre de Contrato no libera de responsabilidades al </w:t>
      </w:r>
      <w:r w:rsidRPr="00512766">
        <w:rPr>
          <w:rFonts w:ascii="Arial" w:hAnsi="Arial" w:cs="Arial"/>
          <w:b/>
        </w:rPr>
        <w:t>CONSULTOR</w:t>
      </w:r>
      <w:r w:rsidRPr="00512766">
        <w:rPr>
          <w:rFonts w:ascii="Arial" w:hAnsi="Arial" w:cs="Arial"/>
        </w:rPr>
        <w:t>, por negligencia o impericia que ocasionasen daños posteriores sobre el objeto de contratación.</w:t>
      </w:r>
    </w:p>
    <w:p w:rsidR="00FC3E0F" w:rsidRPr="00512766" w:rsidRDefault="00FC3E0F" w:rsidP="00FC3E0F">
      <w:pPr>
        <w:spacing w:after="120"/>
        <w:jc w:val="both"/>
        <w:rPr>
          <w:rFonts w:ascii="Arial" w:hAnsi="Arial" w:cs="Arial"/>
          <w:b/>
          <w:lang w:val="es-ES_tradnl"/>
        </w:rPr>
      </w:pPr>
      <w:r w:rsidRPr="00512766">
        <w:rPr>
          <w:rFonts w:ascii="Arial" w:hAnsi="Arial" w:cs="Arial"/>
          <w:b/>
          <w:u w:val="single"/>
        </w:rPr>
        <w:t>CLÁUSULA VIGÉSIMA NOVENA</w:t>
      </w:r>
      <w:r w:rsidRPr="00512766">
        <w:rPr>
          <w:rFonts w:ascii="Arial" w:hAnsi="Arial" w:cs="Arial"/>
          <w:b/>
          <w:u w:val="single"/>
          <w:lang w:val="es-ES_tradnl"/>
        </w:rPr>
        <w:t>.- (SOLUCIÓN DE CONTROVERSIAS)</w:t>
      </w:r>
      <w:r w:rsidRPr="00512766">
        <w:rPr>
          <w:rFonts w:ascii="Arial" w:hAnsi="Arial" w:cs="Arial"/>
          <w:b/>
          <w:lang w:val="es-ES_tradnl"/>
        </w:rPr>
        <w:t xml:space="preserve"> </w:t>
      </w:r>
    </w:p>
    <w:p w:rsidR="00FC3E0F" w:rsidRPr="00512766" w:rsidRDefault="00FC3E0F" w:rsidP="00FC3E0F">
      <w:pPr>
        <w:spacing w:after="120"/>
        <w:jc w:val="both"/>
        <w:rPr>
          <w:rFonts w:ascii="Arial" w:hAnsi="Arial" w:cs="Arial"/>
          <w:lang w:val="es-ES_tradnl"/>
        </w:rPr>
      </w:pPr>
      <w:r w:rsidRPr="00512766">
        <w:rPr>
          <w:rFonts w:ascii="Arial" w:hAnsi="Arial" w:cs="Arial"/>
          <w:lang w:val="es-ES_tradnl"/>
        </w:rPr>
        <w:t xml:space="preserve">En caso de surgir controversias sobre los derechos y obligaciones de las Partes, durante la ejecución del presente Contrato, las partes acudirán a los términos de referencia y propuesta adjudicada, sometidas a la </w:t>
      </w:r>
      <w:r>
        <w:rPr>
          <w:rFonts w:ascii="Arial" w:hAnsi="Arial" w:cs="Arial"/>
          <w:lang w:val="es-ES_tradnl"/>
        </w:rPr>
        <w:t>jurisdicción coactiva fiscal.</w:t>
      </w:r>
    </w:p>
    <w:p w:rsidR="00FC3E0F" w:rsidRPr="00512766" w:rsidRDefault="00FC3E0F" w:rsidP="00FC3E0F">
      <w:pPr>
        <w:spacing w:after="120"/>
        <w:rPr>
          <w:rFonts w:ascii="Arial" w:hAnsi="Arial" w:cs="Arial"/>
          <w:u w:val="single"/>
        </w:rPr>
      </w:pPr>
      <w:r w:rsidRPr="00512766">
        <w:rPr>
          <w:rFonts w:ascii="Arial" w:hAnsi="Arial" w:cs="Arial"/>
          <w:b/>
          <w:bCs/>
          <w:u w:val="single"/>
        </w:rPr>
        <w:t xml:space="preserve">CLÁUSULA TRIGÉSIMA.- </w:t>
      </w:r>
      <w:r w:rsidRPr="00512766">
        <w:rPr>
          <w:rFonts w:ascii="Arial" w:hAnsi="Arial" w:cs="Arial"/>
          <w:b/>
          <w:u w:val="single"/>
        </w:rPr>
        <w:t>(DECLARACIÓN DEL CONSULTOR</w:t>
      </w:r>
      <w:r w:rsidRPr="00512766">
        <w:rPr>
          <w:rFonts w:ascii="Arial" w:hAnsi="Arial" w:cs="Arial"/>
          <w:u w:val="single"/>
        </w:rPr>
        <w:t>)</w:t>
      </w:r>
    </w:p>
    <w:p w:rsidR="00FC3E0F" w:rsidRPr="00512766" w:rsidRDefault="00FC3E0F" w:rsidP="00FC3E0F">
      <w:pPr>
        <w:spacing w:after="120"/>
        <w:rPr>
          <w:rFonts w:ascii="Arial" w:hAnsi="Arial" w:cs="Arial"/>
        </w:rPr>
      </w:pPr>
      <w:r w:rsidRPr="00512766">
        <w:rPr>
          <w:rFonts w:ascii="Arial" w:hAnsi="Arial" w:cs="Arial"/>
        </w:rPr>
        <w:t xml:space="preserve">El </w:t>
      </w:r>
      <w:r w:rsidRPr="00512766">
        <w:rPr>
          <w:rFonts w:ascii="Arial" w:hAnsi="Arial" w:cs="Arial"/>
          <w:b/>
        </w:rPr>
        <w:t>CONSULTOR</w:t>
      </w:r>
      <w:r w:rsidRPr="00512766">
        <w:rPr>
          <w:rFonts w:ascii="Arial" w:hAnsi="Arial" w:cs="Arial"/>
        </w:rPr>
        <w:t xml:space="preserve"> declara que:</w:t>
      </w:r>
    </w:p>
    <w:p w:rsidR="00FC3E0F" w:rsidRPr="00512766" w:rsidRDefault="00FC3E0F" w:rsidP="00926984">
      <w:pPr>
        <w:numPr>
          <w:ilvl w:val="0"/>
          <w:numId w:val="46"/>
        </w:numPr>
        <w:spacing w:after="120"/>
        <w:jc w:val="both"/>
        <w:rPr>
          <w:rFonts w:ascii="Arial" w:hAnsi="Arial" w:cs="Arial"/>
        </w:rPr>
      </w:pPr>
      <w:r w:rsidRPr="00512766">
        <w:rPr>
          <w:rFonts w:ascii="Arial" w:hAnsi="Arial" w:cs="Arial"/>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w:t>
      </w:r>
      <w:r>
        <w:rPr>
          <w:rFonts w:ascii="Arial" w:hAnsi="Arial" w:cs="Arial"/>
        </w:rPr>
        <w:t>p</w:t>
      </w:r>
      <w:r w:rsidRPr="00512766">
        <w:rPr>
          <w:rFonts w:ascii="Arial" w:hAnsi="Arial" w:cs="Arial"/>
        </w:rPr>
        <w:t xml:space="preserve">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FC3E0F" w:rsidRPr="00512766" w:rsidRDefault="00FC3E0F" w:rsidP="00926984">
      <w:pPr>
        <w:numPr>
          <w:ilvl w:val="0"/>
          <w:numId w:val="46"/>
        </w:numPr>
        <w:spacing w:after="120"/>
        <w:ind w:right="-7"/>
        <w:jc w:val="both"/>
        <w:outlineLvl w:val="1"/>
        <w:rPr>
          <w:rFonts w:ascii="Arial" w:hAnsi="Arial" w:cs="Arial"/>
          <w:bCs/>
          <w:iCs/>
          <w:lang w:val="es-BO"/>
        </w:rPr>
      </w:pPr>
      <w:r w:rsidRPr="00512766">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512766">
        <w:rPr>
          <w:rFonts w:ascii="Arial" w:hAnsi="Arial" w:cs="Arial"/>
        </w:rPr>
        <w:t>de la Consultoría</w:t>
      </w:r>
      <w:r w:rsidRPr="00512766">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FC3E0F" w:rsidRPr="00512766" w:rsidRDefault="00FC3E0F" w:rsidP="00926984">
      <w:pPr>
        <w:numPr>
          <w:ilvl w:val="0"/>
          <w:numId w:val="46"/>
        </w:numPr>
        <w:spacing w:after="120"/>
        <w:ind w:right="-7"/>
        <w:jc w:val="both"/>
        <w:outlineLvl w:val="1"/>
        <w:rPr>
          <w:rFonts w:ascii="Arial" w:hAnsi="Arial" w:cs="Arial"/>
          <w:bCs/>
          <w:iCs/>
          <w:lang w:val="es-BO"/>
        </w:rPr>
      </w:pPr>
      <w:r w:rsidRPr="00512766">
        <w:rPr>
          <w:rFonts w:ascii="Arial" w:hAnsi="Arial" w:cs="Arial"/>
          <w:bCs/>
          <w:iCs/>
          <w:lang w:val="es-BO"/>
        </w:rPr>
        <w:t xml:space="preserve">Las obligaciones que el </w:t>
      </w:r>
      <w:r w:rsidRPr="00512766">
        <w:rPr>
          <w:rFonts w:ascii="Arial" w:hAnsi="Arial" w:cs="Arial"/>
          <w:b/>
          <w:bCs/>
          <w:iCs/>
          <w:lang w:val="es-BO"/>
        </w:rPr>
        <w:t xml:space="preserve">CONSULTOR </w:t>
      </w:r>
      <w:r w:rsidRPr="00512766">
        <w:rPr>
          <w:rFonts w:ascii="Arial" w:hAnsi="Arial" w:cs="Arial"/>
          <w:bCs/>
          <w:iCs/>
          <w:lang w:val="es-BO"/>
        </w:rPr>
        <w:t>asumirá en el Contrato, son obligaciones legales y válidas que lo obligan de conformidad con los términos de las mismas.</w:t>
      </w:r>
    </w:p>
    <w:p w:rsidR="00FC3E0F" w:rsidRPr="00512766" w:rsidRDefault="00FC3E0F" w:rsidP="00926984">
      <w:pPr>
        <w:widowControl w:val="0"/>
        <w:numPr>
          <w:ilvl w:val="0"/>
          <w:numId w:val="46"/>
        </w:numPr>
        <w:tabs>
          <w:tab w:val="left" w:pos="720"/>
        </w:tabs>
        <w:spacing w:after="120"/>
        <w:jc w:val="both"/>
        <w:outlineLvl w:val="0"/>
        <w:rPr>
          <w:rFonts w:ascii="Arial" w:hAnsi="Arial" w:cs="Arial"/>
        </w:rPr>
      </w:pPr>
      <w:r w:rsidRPr="00512766">
        <w:rPr>
          <w:rFonts w:ascii="Arial" w:hAnsi="Arial" w:cs="Arial"/>
          <w:lang w:val="es-BO"/>
        </w:rPr>
        <w:t xml:space="preserve">Toda la información escrita que éste le haya provisto a la </w:t>
      </w:r>
      <w:r w:rsidRPr="00512766">
        <w:rPr>
          <w:rFonts w:ascii="Arial" w:hAnsi="Arial" w:cs="Arial"/>
          <w:b/>
          <w:lang w:val="es-BO"/>
        </w:rPr>
        <w:t>ENTIDAD</w:t>
      </w:r>
      <w:r w:rsidRPr="00512766">
        <w:rPr>
          <w:rFonts w:ascii="Arial" w:hAnsi="Arial" w:cs="Arial"/>
          <w:lang w:val="es-BO"/>
        </w:rPr>
        <w:t xml:space="preserve"> en o de conformidad con el Contrato es cierta, completa y exacta en todos los sentidos materiales.</w:t>
      </w:r>
    </w:p>
    <w:p w:rsidR="00FC3E0F" w:rsidRDefault="00FC3E0F" w:rsidP="00926984">
      <w:pPr>
        <w:widowControl w:val="0"/>
        <w:numPr>
          <w:ilvl w:val="0"/>
          <w:numId w:val="46"/>
        </w:numPr>
        <w:tabs>
          <w:tab w:val="left" w:pos="720"/>
        </w:tabs>
        <w:spacing w:after="120"/>
        <w:jc w:val="both"/>
        <w:outlineLvl w:val="0"/>
        <w:rPr>
          <w:rFonts w:ascii="Arial" w:hAnsi="Arial" w:cs="Arial"/>
        </w:rPr>
      </w:pPr>
      <w:r w:rsidRPr="00512766">
        <w:rPr>
          <w:rFonts w:ascii="Arial" w:hAnsi="Arial" w:cs="Arial"/>
        </w:rPr>
        <w:t xml:space="preserve">Cualquier omisión del </w:t>
      </w:r>
      <w:r w:rsidRPr="00512766">
        <w:rPr>
          <w:rFonts w:ascii="Arial" w:hAnsi="Arial" w:cs="Arial"/>
          <w:b/>
        </w:rPr>
        <w:t>CONSULTOR</w:t>
      </w:r>
      <w:r w:rsidRPr="00512766">
        <w:rPr>
          <w:rFonts w:ascii="Arial" w:hAnsi="Arial" w:cs="Arial"/>
        </w:rPr>
        <w:t xml:space="preserve"> de tomar en cuenta las cuestiones y asuntos que afectarían a la Consultoría, y de los cuales el </w:t>
      </w:r>
      <w:r w:rsidRPr="00512766">
        <w:rPr>
          <w:rFonts w:ascii="Arial" w:hAnsi="Arial" w:cs="Arial"/>
          <w:b/>
        </w:rPr>
        <w:t>CONSULTOR</w:t>
      </w:r>
      <w:r w:rsidRPr="00512766">
        <w:rPr>
          <w:rFonts w:ascii="Arial" w:hAnsi="Arial" w:cs="Arial"/>
        </w:rPr>
        <w:t xml:space="preserve"> debería haber razonablemente tomado conocimiento, de ninguna manera liberará al </w:t>
      </w:r>
      <w:r w:rsidRPr="00512766">
        <w:rPr>
          <w:rFonts w:ascii="Arial" w:hAnsi="Arial" w:cs="Arial"/>
          <w:b/>
        </w:rPr>
        <w:t>CONSULTOR</w:t>
      </w:r>
      <w:r w:rsidRPr="00512766">
        <w:rPr>
          <w:rFonts w:ascii="Arial" w:hAnsi="Arial" w:cs="Arial"/>
        </w:rPr>
        <w:t xml:space="preserve"> de sus obligaciones conforme al Contrato.</w:t>
      </w:r>
    </w:p>
    <w:p w:rsidR="00FC3E0F" w:rsidRPr="00512766" w:rsidRDefault="00FC3E0F" w:rsidP="00FC3E0F">
      <w:pPr>
        <w:pStyle w:val="Textoindependiente2"/>
        <w:spacing w:line="240" w:lineRule="auto"/>
        <w:jc w:val="both"/>
        <w:rPr>
          <w:rFonts w:ascii="Arial" w:hAnsi="Arial" w:cs="Arial"/>
          <w:b/>
          <w:lang w:val="es-ES_tradnl"/>
        </w:rPr>
      </w:pPr>
      <w:r w:rsidRPr="00512766">
        <w:rPr>
          <w:rFonts w:ascii="Arial" w:hAnsi="Arial" w:cs="Arial"/>
          <w:b/>
          <w:u w:val="single"/>
          <w:lang w:val="es-ES_tradnl"/>
        </w:rPr>
        <w:t>CLÁUSULA TRIGÉSIMA PRIMERA.- (MODIFICACIONES AL CONTRATO)</w:t>
      </w:r>
    </w:p>
    <w:p w:rsidR="00FC3E0F" w:rsidRPr="00512766" w:rsidRDefault="00FC3E0F" w:rsidP="00FC3E0F">
      <w:pPr>
        <w:spacing w:after="120"/>
        <w:jc w:val="both"/>
        <w:rPr>
          <w:rFonts w:ascii="Arial" w:hAnsi="Arial" w:cs="Arial"/>
          <w:lang w:val="es-ES_tradnl"/>
        </w:rPr>
      </w:pPr>
      <w:r w:rsidRPr="00512766">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512766">
        <w:rPr>
          <w:rFonts w:ascii="Arial" w:hAnsi="Arial" w:cs="Arial"/>
        </w:rPr>
        <w:t xml:space="preserve"> de forma excepcional y ante una necesidad emergente</w:t>
      </w:r>
      <w:r>
        <w:rPr>
          <w:rFonts w:ascii="Arial" w:hAnsi="Arial" w:cs="Arial"/>
        </w:rPr>
        <w:t>,</w:t>
      </w:r>
      <w:r w:rsidRPr="00512766">
        <w:rPr>
          <w:rFonts w:ascii="Arial" w:hAnsi="Arial" w:cs="Arial"/>
          <w:lang w:val="es-ES_tradnl"/>
        </w:rPr>
        <w:t xml:space="preserve"> estar destinadas al objeto de la contratación y estar sustentadas por informes técnico y legal que establezcan la viabilidad técnica, legal y de financiamiento. </w:t>
      </w:r>
    </w:p>
    <w:p w:rsidR="00FC3E0F" w:rsidRPr="00512766" w:rsidRDefault="00FC3E0F" w:rsidP="00FC3E0F">
      <w:pPr>
        <w:spacing w:after="120"/>
        <w:rPr>
          <w:rFonts w:ascii="Arial" w:hAnsi="Arial" w:cs="Arial"/>
          <w:lang w:val="es-ES_tradnl"/>
        </w:rPr>
      </w:pPr>
      <w:r w:rsidRPr="00512766">
        <w:rPr>
          <w:rFonts w:ascii="Arial" w:hAnsi="Arial" w:cs="Arial"/>
        </w:rPr>
        <w:t>Las referidas modificaciones se realizarán a través de uno o varios contratos modificatorios, que sumados no deberán exceder el 10% (diez por ciento) del monto del Contrato principal.</w:t>
      </w:r>
      <w:r w:rsidRPr="00512766" w:rsidDel="00B87F23">
        <w:rPr>
          <w:rFonts w:ascii="Arial" w:hAnsi="Arial" w:cs="Arial"/>
          <w:lang w:val="es-ES_tradnl"/>
        </w:rPr>
        <w:t xml:space="preserve"> </w:t>
      </w:r>
    </w:p>
    <w:p w:rsidR="00FC3E0F" w:rsidRPr="00512766" w:rsidRDefault="00FC3E0F" w:rsidP="00FC3E0F">
      <w:pPr>
        <w:spacing w:before="120" w:after="120"/>
        <w:jc w:val="both"/>
        <w:rPr>
          <w:rFonts w:ascii="Arial" w:hAnsi="Arial" w:cs="Arial"/>
          <w:b/>
          <w:bCs/>
          <w:color w:val="000000"/>
          <w:u w:val="single"/>
          <w:lang w:val="es-BO"/>
        </w:rPr>
      </w:pPr>
      <w:r w:rsidRPr="00512766">
        <w:rPr>
          <w:rFonts w:ascii="Arial" w:hAnsi="Arial" w:cs="Arial"/>
          <w:b/>
          <w:u w:val="single"/>
          <w:lang w:val="es-ES_tradnl"/>
        </w:rPr>
        <w:t xml:space="preserve">CLÁUSULA </w:t>
      </w:r>
      <w:r w:rsidRPr="00512766">
        <w:rPr>
          <w:rFonts w:ascii="Arial" w:hAnsi="Arial" w:cs="Arial"/>
          <w:b/>
          <w:bCs/>
          <w:color w:val="000000"/>
          <w:u w:val="single"/>
          <w:lang w:val="es-ES_tradnl"/>
        </w:rPr>
        <w:t xml:space="preserve">TRIGÉSIMA </w:t>
      </w:r>
      <w:r w:rsidRPr="00512766">
        <w:rPr>
          <w:rFonts w:ascii="Arial" w:hAnsi="Arial" w:cs="Arial"/>
          <w:b/>
          <w:bCs/>
          <w:color w:val="000000"/>
          <w:u w:val="single"/>
          <w:lang w:val="es-BO"/>
        </w:rPr>
        <w:t>SEGUNDA</w:t>
      </w:r>
      <w:r w:rsidRPr="00512766">
        <w:rPr>
          <w:rFonts w:ascii="Arial" w:hAnsi="Arial" w:cs="Arial"/>
          <w:b/>
          <w:bCs/>
          <w:color w:val="000000"/>
          <w:u w:val="single"/>
          <w:lang w:val="es-ES_tradnl"/>
        </w:rPr>
        <w:t>.- ADMINISTRACIÓN DEL CONTRATO</w:t>
      </w:r>
    </w:p>
    <w:p w:rsidR="00FC3E0F" w:rsidRPr="00512766" w:rsidRDefault="00FC3E0F" w:rsidP="00FC3E0F">
      <w:pPr>
        <w:spacing w:before="120" w:after="120"/>
        <w:jc w:val="both"/>
        <w:rPr>
          <w:rFonts w:ascii="Arial" w:hAnsi="Arial" w:cs="Arial"/>
          <w:color w:val="000000"/>
          <w:lang w:val="es-BO"/>
        </w:rPr>
      </w:pPr>
      <w:r w:rsidRPr="00512766">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FC3E0F" w:rsidRPr="00512766" w:rsidRDefault="00FC3E0F" w:rsidP="00FC3E0F">
      <w:pPr>
        <w:spacing w:after="120"/>
        <w:jc w:val="both"/>
        <w:rPr>
          <w:rFonts w:ascii="Arial" w:hAnsi="Arial" w:cs="Arial"/>
          <w:b/>
          <w:u w:val="single"/>
          <w:lang w:val="es-BO"/>
        </w:rPr>
      </w:pPr>
      <w:r w:rsidRPr="00512766">
        <w:rPr>
          <w:rFonts w:ascii="Arial" w:hAnsi="Arial" w:cs="Arial"/>
          <w:b/>
          <w:u w:val="single"/>
          <w:lang w:val="es-ES_tradnl"/>
        </w:rPr>
        <w:t xml:space="preserve">CLÁUSULA TRIGÉSIMA TERCERA.- </w:t>
      </w:r>
      <w:r w:rsidRPr="00512766">
        <w:rPr>
          <w:rFonts w:ascii="Arial" w:hAnsi="Arial" w:cs="Arial"/>
          <w:b/>
          <w:u w:val="single"/>
          <w:lang w:val="es-BO"/>
        </w:rPr>
        <w:t>(SUBSISTENCIA DE OBLIGACIONES)</w:t>
      </w:r>
    </w:p>
    <w:p w:rsidR="00FC3E0F" w:rsidRPr="00512766" w:rsidRDefault="00FC3E0F" w:rsidP="00FC3E0F">
      <w:pPr>
        <w:shd w:val="clear" w:color="auto" w:fill="FFFFFF"/>
        <w:tabs>
          <w:tab w:val="left" w:pos="426"/>
        </w:tabs>
        <w:spacing w:after="120"/>
        <w:ind w:right="-6"/>
        <w:jc w:val="both"/>
        <w:rPr>
          <w:rFonts w:ascii="Arial" w:hAnsi="Arial" w:cs="Arial"/>
          <w:lang w:val="es-BO"/>
        </w:rPr>
      </w:pPr>
      <w:r w:rsidRPr="00512766">
        <w:rPr>
          <w:rFonts w:ascii="Arial" w:hAnsi="Arial" w:cs="Arial"/>
          <w:lang w:val="es-BO"/>
        </w:rPr>
        <w:lastRenderedPageBreak/>
        <w:t xml:space="preserve">A la terminación del presente Contrato, por resolución o por su cumplimiento, habiendo o no suscrito el acta de cierre del Contrato, el </w:t>
      </w:r>
      <w:r w:rsidRPr="00512766">
        <w:rPr>
          <w:rFonts w:ascii="Arial" w:hAnsi="Arial" w:cs="Arial"/>
          <w:b/>
          <w:lang w:val="es-BO"/>
        </w:rPr>
        <w:t xml:space="preserve">CONSULTOR </w:t>
      </w:r>
      <w:r w:rsidRPr="00512766">
        <w:rPr>
          <w:rFonts w:ascii="Arial" w:hAnsi="Arial" w:cs="Arial"/>
          <w:lang w:val="es-BO"/>
        </w:rPr>
        <w:t xml:space="preserve">mantiene subsistente la obligación de proveer o elaborar de manera inmediata y a simple requerimiento de la </w:t>
      </w:r>
      <w:r w:rsidRPr="00512766">
        <w:rPr>
          <w:rFonts w:ascii="Arial" w:hAnsi="Arial" w:cs="Arial"/>
          <w:b/>
          <w:lang w:val="es-BO"/>
        </w:rPr>
        <w:t>ENTIDAD</w:t>
      </w:r>
      <w:r w:rsidRPr="00512766">
        <w:rPr>
          <w:rFonts w:ascii="Arial" w:hAnsi="Arial" w:cs="Arial"/>
          <w:lang w:val="es-BO"/>
        </w:rPr>
        <w:t xml:space="preserve"> todos los informes técnicos, documentos, datos, información y otros emergentes o no previsibles; así como la atención inmediata </w:t>
      </w:r>
      <w:r w:rsidRPr="00512766">
        <w:rPr>
          <w:rFonts w:ascii="Arial" w:hAnsi="Arial" w:cs="Arial"/>
        </w:rPr>
        <w:t xml:space="preserve">a su cuenta y cargo por los costos que resulten </w:t>
      </w:r>
      <w:r w:rsidRPr="00512766">
        <w:rPr>
          <w:rFonts w:ascii="Arial" w:hAnsi="Arial" w:cs="Arial"/>
          <w:lang w:val="es-BO"/>
        </w:rPr>
        <w:t xml:space="preserve">de vicios ocultos o defectos emergentes en la ejecución de la Consultoría de acuerdo a los alcances y condiciones establecidos en el presente Contrato.  </w:t>
      </w:r>
    </w:p>
    <w:p w:rsidR="00FC3E0F" w:rsidRPr="00512766" w:rsidRDefault="00FC3E0F" w:rsidP="00FC3E0F">
      <w:pPr>
        <w:spacing w:after="120"/>
        <w:jc w:val="both"/>
        <w:rPr>
          <w:rFonts w:ascii="Arial" w:hAnsi="Arial" w:cs="Arial"/>
          <w:b/>
          <w:u w:val="single"/>
        </w:rPr>
      </w:pPr>
      <w:r w:rsidRPr="00512766">
        <w:rPr>
          <w:rFonts w:ascii="Arial" w:hAnsi="Arial" w:cs="Arial"/>
          <w:lang w:val="es-BO"/>
        </w:rPr>
        <w:t xml:space="preserve">El incumplimiento de la presente cláusula significará para el </w:t>
      </w:r>
      <w:r w:rsidRPr="00512766">
        <w:rPr>
          <w:rFonts w:ascii="Arial" w:hAnsi="Arial" w:cs="Arial"/>
          <w:b/>
          <w:lang w:val="es-BO"/>
        </w:rPr>
        <w:t>CONSULTOR</w:t>
      </w:r>
      <w:r w:rsidRPr="00512766">
        <w:rPr>
          <w:rFonts w:ascii="Arial" w:hAnsi="Arial" w:cs="Arial"/>
          <w:lang w:val="es-BO"/>
        </w:rPr>
        <w:t xml:space="preserve"> la aplicación de la sanción de </w:t>
      </w:r>
      <w:r w:rsidRPr="00512766">
        <w:rPr>
          <w:rFonts w:ascii="Arial" w:hAnsi="Arial" w:cs="Arial"/>
        </w:rPr>
        <w:t xml:space="preserve">reparación del daño y la indemnización de perjuicios determinados por la </w:t>
      </w:r>
      <w:r w:rsidRPr="00512766">
        <w:rPr>
          <w:rFonts w:ascii="Arial" w:hAnsi="Arial" w:cs="Arial"/>
          <w:b/>
        </w:rPr>
        <w:t xml:space="preserve">ENTIDAD </w:t>
      </w:r>
      <w:r w:rsidRPr="00512766">
        <w:rPr>
          <w:rFonts w:ascii="Arial" w:hAnsi="Arial" w:cs="Arial"/>
        </w:rPr>
        <w:t>y/o el inicio de las acciones legales que correspondan.</w:t>
      </w:r>
    </w:p>
    <w:p w:rsidR="00FC3E0F" w:rsidRPr="00512766" w:rsidRDefault="00FC3E0F" w:rsidP="00FC3E0F">
      <w:pPr>
        <w:tabs>
          <w:tab w:val="left" w:pos="709"/>
        </w:tabs>
        <w:spacing w:before="120" w:after="120"/>
        <w:ind w:left="567" w:right="-7" w:hanging="567"/>
        <w:jc w:val="both"/>
        <w:rPr>
          <w:rFonts w:ascii="Arial" w:hAnsi="Arial" w:cs="Arial"/>
          <w:b/>
          <w:color w:val="000000"/>
          <w:u w:val="single"/>
          <w:lang w:val="es-BO"/>
        </w:rPr>
      </w:pPr>
      <w:r w:rsidRPr="00512766">
        <w:rPr>
          <w:rFonts w:ascii="Arial" w:hAnsi="Arial" w:cs="Arial"/>
          <w:b/>
          <w:u w:val="single"/>
          <w:lang w:val="es-ES_tradnl"/>
        </w:rPr>
        <w:t xml:space="preserve">CLÁUSULA </w:t>
      </w:r>
      <w:r w:rsidRPr="00512766">
        <w:rPr>
          <w:rFonts w:ascii="Arial" w:hAnsi="Arial" w:cs="Arial"/>
          <w:b/>
          <w:color w:val="000000"/>
          <w:u w:val="single"/>
          <w:lang w:val="es-BO"/>
        </w:rPr>
        <w:t>TRIGÉSIMA CUARTA.- (GENERAL)</w:t>
      </w:r>
    </w:p>
    <w:p w:rsidR="00FC3E0F" w:rsidRPr="00512766" w:rsidRDefault="00FC3E0F" w:rsidP="00FC3E0F">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512766">
        <w:rPr>
          <w:rFonts w:ascii="Arial" w:hAnsi="Arial" w:cs="Arial"/>
          <w:b/>
          <w:color w:val="000000"/>
          <w:lang w:val="es-BO"/>
        </w:rPr>
        <w:t xml:space="preserve">34.1 </w:t>
      </w:r>
      <w:r w:rsidRPr="00512766">
        <w:rPr>
          <w:rFonts w:ascii="Arial" w:hAnsi="Arial" w:cs="Arial"/>
          <w:b/>
          <w:color w:val="000000"/>
          <w:lang w:val="es-BO"/>
        </w:rPr>
        <w:tab/>
        <w:t xml:space="preserve">No se constituye sociedad. </w:t>
      </w:r>
    </w:p>
    <w:p w:rsidR="00FC3E0F" w:rsidRPr="00512766" w:rsidRDefault="00FC3E0F" w:rsidP="00FC3E0F">
      <w:pPr>
        <w:autoSpaceDE w:val="0"/>
        <w:autoSpaceDN w:val="0"/>
        <w:adjustRightInd w:val="0"/>
        <w:spacing w:before="120" w:after="120"/>
        <w:ind w:left="567"/>
        <w:jc w:val="both"/>
        <w:rPr>
          <w:rFonts w:ascii="Arial" w:eastAsia="Calibri" w:hAnsi="Arial" w:cs="Arial"/>
          <w:color w:val="000000"/>
          <w:lang w:val="es-BO" w:eastAsia="es-BO"/>
        </w:rPr>
      </w:pPr>
      <w:r w:rsidRPr="00512766">
        <w:rPr>
          <w:rFonts w:ascii="Arial" w:eastAsia="Calibri" w:hAnsi="Arial" w:cs="Arial"/>
          <w:color w:val="000000"/>
          <w:lang w:val="es-BO" w:eastAsia="es-BO"/>
        </w:rPr>
        <w:t xml:space="preserve">Nada de lo dispuesto en el presente Contrato crea una sociedad o empresa conjunta entre el </w:t>
      </w:r>
      <w:r w:rsidRPr="00512766">
        <w:rPr>
          <w:rFonts w:ascii="Arial" w:eastAsia="Calibri" w:hAnsi="Arial" w:cs="Arial"/>
          <w:b/>
          <w:color w:val="000000"/>
          <w:lang w:val="es-BO" w:eastAsia="es-BO"/>
        </w:rPr>
        <w:t>CONSULTOR</w:t>
      </w:r>
      <w:r w:rsidRPr="00512766">
        <w:rPr>
          <w:rFonts w:ascii="Arial" w:eastAsia="Calibri" w:hAnsi="Arial" w:cs="Arial"/>
          <w:color w:val="000000"/>
          <w:lang w:val="es-BO" w:eastAsia="es-BO"/>
        </w:rPr>
        <w:t xml:space="preserve"> y </w:t>
      </w:r>
      <w:r w:rsidRPr="00512766">
        <w:rPr>
          <w:rFonts w:ascii="Arial" w:hAnsi="Arial" w:cs="Arial"/>
          <w:color w:val="000000"/>
        </w:rPr>
        <w:t xml:space="preserve">la </w:t>
      </w:r>
      <w:r w:rsidRPr="00512766">
        <w:rPr>
          <w:rFonts w:ascii="Arial" w:hAnsi="Arial" w:cs="Arial"/>
          <w:b/>
          <w:color w:val="000000"/>
        </w:rPr>
        <w:t>ENTIDAD</w:t>
      </w:r>
      <w:r w:rsidRPr="00512766">
        <w:rPr>
          <w:rFonts w:ascii="Arial" w:eastAsia="Calibri" w:hAnsi="Arial" w:cs="Arial"/>
          <w:color w:val="000000"/>
          <w:lang w:val="es-BO" w:eastAsia="es-BO"/>
        </w:rPr>
        <w:t xml:space="preserve">. </w:t>
      </w:r>
    </w:p>
    <w:p w:rsidR="00FC3E0F" w:rsidRPr="00512766" w:rsidRDefault="00FC3E0F" w:rsidP="00FC3E0F">
      <w:pPr>
        <w:tabs>
          <w:tab w:val="left" w:pos="993"/>
        </w:tabs>
        <w:autoSpaceDE w:val="0"/>
        <w:autoSpaceDN w:val="0"/>
        <w:adjustRightInd w:val="0"/>
        <w:spacing w:after="120"/>
        <w:ind w:left="567" w:right="-7" w:hanging="567"/>
        <w:jc w:val="both"/>
        <w:rPr>
          <w:rFonts w:ascii="Arial" w:hAnsi="Arial" w:cs="Arial"/>
          <w:b/>
          <w:color w:val="000000"/>
          <w:lang w:val="es-BO"/>
        </w:rPr>
      </w:pPr>
      <w:r w:rsidRPr="00512766">
        <w:rPr>
          <w:rFonts w:ascii="Arial" w:hAnsi="Arial" w:cs="Arial"/>
          <w:b/>
          <w:color w:val="000000"/>
          <w:lang w:val="es-BO"/>
        </w:rPr>
        <w:t xml:space="preserve">34.2 </w:t>
      </w:r>
      <w:r w:rsidRPr="00512766">
        <w:rPr>
          <w:rFonts w:ascii="Arial" w:hAnsi="Arial" w:cs="Arial"/>
          <w:b/>
          <w:color w:val="000000"/>
          <w:lang w:val="es-BO"/>
        </w:rPr>
        <w:tab/>
        <w:t>Separabilidad.</w:t>
      </w:r>
    </w:p>
    <w:p w:rsidR="00FC3E0F" w:rsidRPr="00512766" w:rsidRDefault="00FC3E0F" w:rsidP="00FC3E0F">
      <w:pPr>
        <w:spacing w:after="120"/>
        <w:ind w:left="567"/>
        <w:jc w:val="both"/>
        <w:outlineLvl w:val="1"/>
        <w:rPr>
          <w:rFonts w:ascii="Arial" w:hAnsi="Arial" w:cs="Arial"/>
          <w:color w:val="000000"/>
          <w:lang w:val="es-BO" w:eastAsia="x-none"/>
        </w:rPr>
      </w:pPr>
      <w:r w:rsidRPr="00512766">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12766">
        <w:rPr>
          <w:rFonts w:ascii="Arial" w:hAnsi="Arial" w:cs="Arial"/>
          <w:color w:val="000000"/>
          <w:lang w:val="es-BO" w:eastAsia="x-none"/>
        </w:rPr>
        <w:t>ejecutabilidad</w:t>
      </w:r>
      <w:proofErr w:type="spellEnd"/>
      <w:r w:rsidRPr="00512766">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C3E0F" w:rsidRPr="00512766" w:rsidRDefault="00FC3E0F" w:rsidP="00FC3E0F">
      <w:pPr>
        <w:tabs>
          <w:tab w:val="left" w:pos="993"/>
        </w:tabs>
        <w:autoSpaceDE w:val="0"/>
        <w:autoSpaceDN w:val="0"/>
        <w:adjustRightInd w:val="0"/>
        <w:spacing w:after="120"/>
        <w:ind w:left="567" w:right="-7" w:hanging="567"/>
        <w:jc w:val="both"/>
        <w:rPr>
          <w:rFonts w:ascii="Arial" w:hAnsi="Arial" w:cs="Arial"/>
          <w:b/>
          <w:color w:val="000000"/>
          <w:lang w:val="es-BO"/>
        </w:rPr>
      </w:pPr>
      <w:r w:rsidRPr="00512766">
        <w:rPr>
          <w:rFonts w:ascii="Arial" w:hAnsi="Arial" w:cs="Arial"/>
          <w:b/>
          <w:color w:val="000000"/>
          <w:lang w:val="es-BO"/>
        </w:rPr>
        <w:t xml:space="preserve">34.3 </w:t>
      </w:r>
      <w:r w:rsidRPr="00512766">
        <w:rPr>
          <w:rFonts w:ascii="Arial" w:hAnsi="Arial" w:cs="Arial"/>
          <w:b/>
          <w:color w:val="000000"/>
          <w:lang w:val="es-BO"/>
        </w:rPr>
        <w:tab/>
        <w:t xml:space="preserve">Contrato </w:t>
      </w:r>
      <w:r>
        <w:rPr>
          <w:rFonts w:ascii="Arial" w:hAnsi="Arial" w:cs="Arial"/>
          <w:b/>
          <w:color w:val="000000"/>
          <w:lang w:val="es-BO"/>
        </w:rPr>
        <w:t>í</w:t>
      </w:r>
      <w:r w:rsidRPr="00512766">
        <w:rPr>
          <w:rFonts w:ascii="Arial" w:hAnsi="Arial" w:cs="Arial"/>
          <w:b/>
          <w:color w:val="000000"/>
          <w:lang w:val="es-BO"/>
        </w:rPr>
        <w:t>ntegro.</w:t>
      </w:r>
    </w:p>
    <w:p w:rsidR="00FC3E0F" w:rsidRPr="00512766" w:rsidRDefault="00FC3E0F" w:rsidP="00FC3E0F">
      <w:pPr>
        <w:autoSpaceDE w:val="0"/>
        <w:autoSpaceDN w:val="0"/>
        <w:adjustRightInd w:val="0"/>
        <w:spacing w:after="120"/>
        <w:ind w:left="567"/>
        <w:jc w:val="both"/>
        <w:rPr>
          <w:rFonts w:ascii="Arial" w:eastAsia="Calibri" w:hAnsi="Arial" w:cs="Arial"/>
          <w:color w:val="000000"/>
          <w:lang w:val="es-BO" w:eastAsia="es-BO"/>
        </w:rPr>
      </w:pPr>
      <w:r w:rsidRPr="00512766">
        <w:rPr>
          <w:rFonts w:ascii="Arial" w:eastAsia="Calibri" w:hAnsi="Arial" w:cs="Arial"/>
          <w:color w:val="000000"/>
          <w:lang w:val="es-BO" w:eastAsia="es-BO"/>
        </w:rPr>
        <w:t>Este Contrato sustituye cualquier otro acuerdo, ya sea escrito u oral, que pueda haberse hecho u otorgado entre</w:t>
      </w:r>
      <w:r w:rsidRPr="00512766">
        <w:rPr>
          <w:rFonts w:ascii="Arial" w:hAnsi="Arial" w:cs="Arial"/>
          <w:color w:val="000000"/>
        </w:rPr>
        <w:t xml:space="preserve"> la </w:t>
      </w:r>
      <w:r w:rsidRPr="00512766">
        <w:rPr>
          <w:rFonts w:ascii="Arial" w:hAnsi="Arial" w:cs="Arial"/>
          <w:b/>
          <w:color w:val="000000"/>
        </w:rPr>
        <w:t>ENTIDAD</w:t>
      </w:r>
      <w:r w:rsidRPr="00512766">
        <w:rPr>
          <w:rFonts w:ascii="Arial" w:eastAsia="Calibri" w:hAnsi="Arial" w:cs="Arial"/>
          <w:color w:val="000000"/>
          <w:lang w:val="es-BO" w:eastAsia="es-BO"/>
        </w:rPr>
        <w:t xml:space="preserve"> y el </w:t>
      </w:r>
      <w:r w:rsidRPr="00512766">
        <w:rPr>
          <w:rFonts w:ascii="Arial" w:eastAsia="Calibri" w:hAnsi="Arial" w:cs="Arial"/>
          <w:b/>
          <w:color w:val="000000"/>
          <w:lang w:val="es-BO" w:eastAsia="es-BO"/>
        </w:rPr>
        <w:t>CONSULTOR</w:t>
      </w:r>
      <w:r w:rsidRPr="00512766">
        <w:rPr>
          <w:rFonts w:ascii="Arial" w:eastAsia="Calibri" w:hAnsi="Arial" w:cs="Arial"/>
          <w:color w:val="000000"/>
          <w:lang w:val="es-BO" w:eastAsia="es-BO"/>
        </w:rPr>
        <w:t xml:space="preserve"> con relación a la Consultoría. Este Contrato constituye el acuerdo único y entero entre las Partes con relación a la Consultoría y no existe ningún otro acuerdo o compromiso válido con relación al objeto del Contrato.   </w:t>
      </w:r>
    </w:p>
    <w:p w:rsidR="00FC3E0F" w:rsidRPr="00512766" w:rsidRDefault="00FC3E0F" w:rsidP="00FC3E0F">
      <w:pPr>
        <w:spacing w:after="120"/>
        <w:jc w:val="both"/>
        <w:rPr>
          <w:rFonts w:ascii="Arial" w:hAnsi="Arial" w:cs="Arial"/>
          <w:b/>
          <w:u w:val="single"/>
          <w:lang w:val="es-BO"/>
        </w:rPr>
      </w:pPr>
      <w:r w:rsidRPr="00512766">
        <w:rPr>
          <w:rFonts w:ascii="Arial" w:hAnsi="Arial" w:cs="Arial"/>
          <w:b/>
          <w:u w:val="single"/>
          <w:lang w:val="es-ES_tradnl"/>
        </w:rPr>
        <w:t xml:space="preserve">CLÁUSULA TRIGÉSIMA QUINTA.- </w:t>
      </w:r>
      <w:r w:rsidRPr="00512766">
        <w:rPr>
          <w:rFonts w:ascii="Arial" w:hAnsi="Arial" w:cs="Arial"/>
          <w:b/>
          <w:u w:val="single"/>
          <w:lang w:val="es-BO"/>
        </w:rPr>
        <w:t xml:space="preserve">(PROTOCOLIZACIÓN DEL CONTRATO) </w:t>
      </w:r>
      <w:r w:rsidRPr="00512766">
        <w:rPr>
          <w:rFonts w:ascii="Arial" w:hAnsi="Arial" w:cs="Arial"/>
          <w:b/>
          <w:i/>
          <w:u w:val="single"/>
          <w:lang w:val="es-BO"/>
        </w:rPr>
        <w:t>(cuando corresponda)</w:t>
      </w:r>
    </w:p>
    <w:p w:rsidR="00FC3E0F" w:rsidRPr="00512766" w:rsidRDefault="00FC3E0F" w:rsidP="00FC3E0F">
      <w:pPr>
        <w:spacing w:after="120"/>
        <w:jc w:val="both"/>
        <w:rPr>
          <w:rFonts w:ascii="Arial" w:hAnsi="Arial" w:cs="Arial"/>
          <w:lang w:val="es-BO"/>
        </w:rPr>
      </w:pPr>
      <w:r w:rsidRPr="00512766">
        <w:rPr>
          <w:rFonts w:ascii="Arial" w:hAnsi="Arial" w:cs="Arial"/>
          <w:lang w:val="es-BO"/>
        </w:rPr>
        <w:t xml:space="preserve">El presente Contrato será protocolizado con todas las formalidades de Ley por la </w:t>
      </w:r>
      <w:r w:rsidRPr="00512766">
        <w:rPr>
          <w:rFonts w:ascii="Arial" w:hAnsi="Arial" w:cs="Arial"/>
          <w:b/>
          <w:lang w:val="es-BO"/>
        </w:rPr>
        <w:t>ENTIDAD</w:t>
      </w:r>
      <w:r w:rsidRPr="00512766">
        <w:rPr>
          <w:rFonts w:ascii="Arial" w:hAnsi="Arial" w:cs="Arial"/>
          <w:lang w:val="es-BO"/>
        </w:rPr>
        <w:t xml:space="preserve"> en el distrito administrativo correspondiente. </w:t>
      </w:r>
      <w:r w:rsidRPr="00512766">
        <w:rPr>
          <w:rFonts w:ascii="Arial" w:hAnsi="Arial" w:cs="Arial"/>
          <w:iCs/>
        </w:rPr>
        <w:t xml:space="preserve">El importe que por concepto de protocolización, orden de impresión y la </w:t>
      </w:r>
      <w:proofErr w:type="spellStart"/>
      <w:r w:rsidRPr="00512766">
        <w:rPr>
          <w:rFonts w:ascii="Arial" w:hAnsi="Arial" w:cs="Arial"/>
          <w:iCs/>
        </w:rPr>
        <w:t>francatura</w:t>
      </w:r>
      <w:proofErr w:type="spellEnd"/>
      <w:r w:rsidRPr="00512766">
        <w:rPr>
          <w:rFonts w:ascii="Arial" w:hAnsi="Arial" w:cs="Arial"/>
          <w:iCs/>
        </w:rPr>
        <w:t xml:space="preserve"> del testimonio debe ser pagado por el </w:t>
      </w:r>
      <w:r w:rsidRPr="00512766">
        <w:rPr>
          <w:rFonts w:ascii="Arial" w:hAnsi="Arial" w:cs="Arial"/>
          <w:b/>
          <w:lang w:val="es-BO"/>
        </w:rPr>
        <w:t>CONSULTOR</w:t>
      </w:r>
      <w:r w:rsidRPr="00512766">
        <w:rPr>
          <w:rFonts w:ascii="Arial" w:hAnsi="Arial" w:cs="Arial"/>
          <w:lang w:val="es-BO"/>
        </w:rPr>
        <w:t xml:space="preserve">. En caso que este importe no sea cancelado por el </w:t>
      </w:r>
      <w:r w:rsidRPr="00512766">
        <w:rPr>
          <w:rFonts w:ascii="Arial" w:hAnsi="Arial" w:cs="Arial"/>
          <w:b/>
          <w:lang w:val="es-BO"/>
        </w:rPr>
        <w:t>CONSULTOR</w:t>
      </w:r>
      <w:r w:rsidRPr="00512766">
        <w:rPr>
          <w:rFonts w:ascii="Arial" w:hAnsi="Arial" w:cs="Arial"/>
          <w:lang w:val="es-BO"/>
        </w:rPr>
        <w:t xml:space="preserve"> podrá ser descontado por la </w:t>
      </w:r>
      <w:r w:rsidRPr="00512766">
        <w:rPr>
          <w:rFonts w:ascii="Arial" w:hAnsi="Arial" w:cs="Arial"/>
          <w:b/>
          <w:lang w:val="es-BO"/>
        </w:rPr>
        <w:t>ENTIDAD</w:t>
      </w:r>
      <w:r w:rsidRPr="00512766">
        <w:rPr>
          <w:rFonts w:ascii="Arial" w:hAnsi="Arial" w:cs="Arial"/>
          <w:lang w:val="es-BO"/>
        </w:rPr>
        <w:t xml:space="preserve"> a tiempo de hacer efectivo el pago parcial o el pago único del Contrato. </w:t>
      </w:r>
    </w:p>
    <w:p w:rsidR="00FC3E0F" w:rsidRPr="00512766" w:rsidRDefault="00FC3E0F" w:rsidP="00FC3E0F">
      <w:pPr>
        <w:spacing w:after="120"/>
        <w:jc w:val="both"/>
        <w:rPr>
          <w:rFonts w:ascii="Arial" w:hAnsi="Arial" w:cs="Arial"/>
          <w:lang w:val="es-BO"/>
        </w:rPr>
      </w:pPr>
      <w:r w:rsidRPr="00512766">
        <w:rPr>
          <w:rFonts w:ascii="Arial" w:hAnsi="Arial" w:cs="Arial"/>
          <w:lang w:val="es-BO"/>
        </w:rPr>
        <w:t>Esta protocolización contendrá los siguientes documentos:</w:t>
      </w:r>
    </w:p>
    <w:p w:rsidR="00FC3E0F" w:rsidRPr="00512766" w:rsidRDefault="00FC3E0F" w:rsidP="00FC3E0F">
      <w:pPr>
        <w:spacing w:after="120"/>
        <w:jc w:val="both"/>
        <w:rPr>
          <w:rFonts w:ascii="Arial" w:hAnsi="Arial" w:cs="Arial"/>
        </w:rPr>
      </w:pPr>
      <w:r w:rsidRPr="00512766">
        <w:rPr>
          <w:rFonts w:ascii="Arial" w:hAnsi="Arial" w:cs="Arial"/>
        </w:rPr>
        <w:t>Originales o fotocopias legalizadas de:</w:t>
      </w:r>
    </w:p>
    <w:p w:rsidR="00FC3E0F" w:rsidRPr="00512766" w:rsidRDefault="00FC3E0F" w:rsidP="00926984">
      <w:pPr>
        <w:numPr>
          <w:ilvl w:val="0"/>
          <w:numId w:val="53"/>
        </w:numPr>
        <w:ind w:left="1276"/>
        <w:jc w:val="both"/>
        <w:rPr>
          <w:rFonts w:ascii="Arial" w:hAnsi="Arial" w:cs="Arial"/>
        </w:rPr>
      </w:pPr>
      <w:r w:rsidRPr="00512766">
        <w:rPr>
          <w:rFonts w:ascii="Arial" w:hAnsi="Arial" w:cs="Arial"/>
        </w:rPr>
        <w:t xml:space="preserve">Escritura  de constitución de la empresa.  </w:t>
      </w:r>
    </w:p>
    <w:p w:rsidR="00FC3E0F" w:rsidRPr="00512766" w:rsidRDefault="00FC3E0F" w:rsidP="00926984">
      <w:pPr>
        <w:numPr>
          <w:ilvl w:val="0"/>
          <w:numId w:val="53"/>
        </w:numPr>
        <w:ind w:left="1276"/>
        <w:jc w:val="both"/>
        <w:rPr>
          <w:rFonts w:ascii="Arial" w:hAnsi="Arial" w:cs="Arial"/>
        </w:rPr>
      </w:pPr>
      <w:r w:rsidRPr="00512766">
        <w:rPr>
          <w:rFonts w:ascii="Arial" w:hAnsi="Arial" w:cs="Arial"/>
        </w:rPr>
        <w:t xml:space="preserve">Testimonio del poder del representante legal referido en el Contrato. </w:t>
      </w:r>
    </w:p>
    <w:p w:rsidR="00FC3E0F" w:rsidRPr="00512766" w:rsidRDefault="00FC3E0F" w:rsidP="00926984">
      <w:pPr>
        <w:numPr>
          <w:ilvl w:val="0"/>
          <w:numId w:val="53"/>
        </w:numPr>
        <w:ind w:left="1276"/>
        <w:jc w:val="both"/>
        <w:rPr>
          <w:rFonts w:ascii="Arial" w:hAnsi="Arial" w:cs="Arial"/>
        </w:rPr>
      </w:pPr>
      <w:r w:rsidRPr="00512766">
        <w:rPr>
          <w:rFonts w:ascii="Arial" w:hAnsi="Arial" w:cs="Arial"/>
        </w:rPr>
        <w:t>Certificado de  matrícula de inscripción en FUNDEMPRESA.</w:t>
      </w:r>
    </w:p>
    <w:p w:rsidR="00FC3E0F" w:rsidRDefault="00FC3E0F" w:rsidP="00926984">
      <w:pPr>
        <w:numPr>
          <w:ilvl w:val="0"/>
          <w:numId w:val="53"/>
        </w:numPr>
        <w:ind w:left="1276"/>
        <w:jc w:val="both"/>
        <w:rPr>
          <w:rFonts w:ascii="Arial" w:hAnsi="Arial" w:cs="Arial"/>
        </w:rPr>
      </w:pPr>
      <w:r w:rsidRPr="00512766">
        <w:rPr>
          <w:rFonts w:ascii="Arial" w:hAnsi="Arial" w:cs="Arial"/>
        </w:rPr>
        <w:t>Minuta del Contrato.</w:t>
      </w:r>
    </w:p>
    <w:p w:rsidR="00FC3E0F" w:rsidRPr="00512766" w:rsidRDefault="00FC3E0F" w:rsidP="00FC3E0F">
      <w:pPr>
        <w:ind w:left="1134"/>
        <w:jc w:val="both"/>
        <w:rPr>
          <w:rFonts w:ascii="Arial" w:hAnsi="Arial" w:cs="Arial"/>
        </w:rPr>
      </w:pPr>
    </w:p>
    <w:p w:rsidR="00FC3E0F" w:rsidRPr="00512766" w:rsidRDefault="00FC3E0F" w:rsidP="00FC3E0F">
      <w:pPr>
        <w:spacing w:after="120"/>
        <w:jc w:val="both"/>
        <w:rPr>
          <w:rFonts w:ascii="Arial" w:hAnsi="Arial" w:cs="Arial"/>
        </w:rPr>
      </w:pPr>
      <w:r w:rsidRPr="00512766">
        <w:rPr>
          <w:rFonts w:ascii="Arial" w:hAnsi="Arial" w:cs="Arial"/>
        </w:rPr>
        <w:t>Fotocopias simples de:</w:t>
      </w:r>
    </w:p>
    <w:p w:rsidR="00FC3E0F" w:rsidRPr="00512766" w:rsidRDefault="00FC3E0F" w:rsidP="00926984">
      <w:pPr>
        <w:numPr>
          <w:ilvl w:val="0"/>
          <w:numId w:val="53"/>
        </w:numPr>
        <w:ind w:left="1276"/>
        <w:jc w:val="both"/>
        <w:rPr>
          <w:rFonts w:ascii="Arial" w:hAnsi="Arial" w:cs="Arial"/>
        </w:rPr>
      </w:pPr>
      <w:r w:rsidRPr="00512766">
        <w:rPr>
          <w:rFonts w:ascii="Arial" w:hAnsi="Arial" w:cs="Arial"/>
        </w:rPr>
        <w:t>Cédula de identidad del representante legal.  </w:t>
      </w:r>
    </w:p>
    <w:p w:rsidR="00FC3E0F" w:rsidRDefault="00FC3E0F" w:rsidP="00926984">
      <w:pPr>
        <w:numPr>
          <w:ilvl w:val="0"/>
          <w:numId w:val="53"/>
        </w:numPr>
        <w:ind w:left="1276"/>
        <w:jc w:val="both"/>
        <w:rPr>
          <w:rFonts w:ascii="Arial" w:hAnsi="Arial" w:cs="Arial"/>
        </w:rPr>
      </w:pPr>
      <w:r w:rsidRPr="00512766">
        <w:rPr>
          <w:rFonts w:ascii="Arial" w:hAnsi="Arial" w:cs="Arial"/>
        </w:rPr>
        <w:t xml:space="preserve">Garantía de cumplimiento de contrato. </w:t>
      </w:r>
    </w:p>
    <w:p w:rsidR="00FC3E0F" w:rsidRDefault="00FC3E0F" w:rsidP="00FC3E0F">
      <w:pPr>
        <w:jc w:val="both"/>
        <w:rPr>
          <w:rFonts w:ascii="Arial" w:hAnsi="Arial" w:cs="Arial"/>
        </w:rPr>
      </w:pPr>
    </w:p>
    <w:p w:rsidR="00FC3E0F" w:rsidRPr="00013438" w:rsidRDefault="00FC3E0F" w:rsidP="00FC3E0F">
      <w:pPr>
        <w:spacing w:after="120"/>
        <w:jc w:val="both"/>
        <w:rPr>
          <w:rFonts w:ascii="Arial" w:hAnsi="Arial" w:cs="Arial"/>
        </w:rPr>
      </w:pPr>
      <w:r w:rsidRPr="000E2214">
        <w:rPr>
          <w:rFonts w:ascii="Arial" w:hAnsi="Arial" w:cs="Arial"/>
          <w:lang w:val="es-BO"/>
        </w:rPr>
        <w:t>En caso de que por cualquier circunstancia, el presente documento no fuese protocolizado, servirá a los efectos de Ley y de su cumplimiento, como documento suficiente a las Partes.</w:t>
      </w:r>
    </w:p>
    <w:p w:rsidR="00FC3E0F" w:rsidRPr="00512766" w:rsidRDefault="00FC3E0F" w:rsidP="00FC3E0F">
      <w:pPr>
        <w:spacing w:after="120"/>
        <w:jc w:val="both"/>
        <w:rPr>
          <w:rFonts w:ascii="Arial" w:hAnsi="Arial" w:cs="Arial"/>
          <w:b/>
          <w:bCs/>
          <w:u w:val="single"/>
        </w:rPr>
      </w:pPr>
      <w:r w:rsidRPr="00512766">
        <w:rPr>
          <w:rFonts w:ascii="Arial" w:hAnsi="Arial" w:cs="Arial"/>
          <w:b/>
          <w:u w:val="single"/>
          <w:lang w:val="es-ES_tradnl"/>
        </w:rPr>
        <w:t>CLÁUSULA TRIGÉSIMA SEXTA</w:t>
      </w:r>
      <w:r w:rsidRPr="00512766">
        <w:rPr>
          <w:rFonts w:ascii="Arial" w:hAnsi="Arial" w:cs="Arial"/>
          <w:b/>
          <w:bCs/>
          <w:u w:val="single"/>
        </w:rPr>
        <w:t xml:space="preserve">.- (ANTICORRUPCIÓN) </w:t>
      </w:r>
    </w:p>
    <w:p w:rsidR="00FC3E0F" w:rsidRPr="00512766" w:rsidRDefault="00FC3E0F" w:rsidP="00FC3E0F">
      <w:pPr>
        <w:spacing w:after="120"/>
        <w:jc w:val="both"/>
        <w:rPr>
          <w:rFonts w:ascii="Arial" w:hAnsi="Arial" w:cs="Arial"/>
          <w:bCs/>
        </w:rPr>
      </w:pPr>
      <w:r w:rsidRPr="00512766">
        <w:rPr>
          <w:rFonts w:ascii="Arial" w:hAnsi="Arial" w:cs="Arial"/>
          <w:lang w:val="es-ES_tradnl"/>
        </w:rPr>
        <w:lastRenderedPageBreak/>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12766">
        <w:rPr>
          <w:rFonts w:ascii="Arial" w:hAnsi="Arial" w:cs="Arial"/>
          <w:bCs/>
        </w:rPr>
        <w:t xml:space="preserve">, sin perjuicio de que el Contratante resuelva el presente Contrato y se ejecuten las Garantías que se encuentren vigentes al momento de la resolución.  </w:t>
      </w:r>
    </w:p>
    <w:p w:rsidR="00FC3E0F" w:rsidRPr="00512766" w:rsidRDefault="00FC3E0F" w:rsidP="00FC3E0F">
      <w:pPr>
        <w:spacing w:after="120"/>
        <w:jc w:val="both"/>
        <w:rPr>
          <w:rFonts w:ascii="Arial" w:hAnsi="Arial" w:cs="Arial"/>
          <w:b/>
          <w:u w:val="single"/>
        </w:rPr>
      </w:pPr>
      <w:r w:rsidRPr="00512766">
        <w:rPr>
          <w:rFonts w:ascii="Arial" w:hAnsi="Arial" w:cs="Arial"/>
          <w:b/>
          <w:u w:val="single"/>
          <w:lang w:val="es-ES_tradnl"/>
        </w:rPr>
        <w:t>CLÁUSULA TRIGÉSIMA SÉPTIMA</w:t>
      </w:r>
      <w:r w:rsidRPr="00512766">
        <w:rPr>
          <w:rFonts w:ascii="Arial" w:hAnsi="Arial" w:cs="Arial"/>
          <w:b/>
          <w:u w:val="single"/>
        </w:rPr>
        <w:t>.- (CONSENTIMIENTO)</w:t>
      </w:r>
    </w:p>
    <w:p w:rsidR="00FC3E0F" w:rsidRPr="00512766" w:rsidRDefault="00FC3E0F" w:rsidP="00FC3E0F">
      <w:pPr>
        <w:autoSpaceDE w:val="0"/>
        <w:autoSpaceDN w:val="0"/>
        <w:adjustRightInd w:val="0"/>
        <w:spacing w:after="120"/>
        <w:jc w:val="both"/>
        <w:rPr>
          <w:rFonts w:ascii="Arial" w:hAnsi="Arial" w:cs="Arial"/>
        </w:rPr>
      </w:pPr>
      <w:r w:rsidRPr="00512766">
        <w:rPr>
          <w:rFonts w:ascii="Arial" w:hAnsi="Arial" w:cs="Arial"/>
        </w:rPr>
        <w:t xml:space="preserve">En señal de conformidad y para su fiel y estricto cumplimiento, </w:t>
      </w:r>
      <w:proofErr w:type="gramStart"/>
      <w:r w:rsidRPr="00512766">
        <w:rPr>
          <w:rFonts w:ascii="Arial" w:hAnsi="Arial" w:cs="Arial"/>
        </w:rPr>
        <w:t>suscriben</w:t>
      </w:r>
      <w:proofErr w:type="gramEnd"/>
      <w:r w:rsidRPr="00512766">
        <w:rPr>
          <w:rFonts w:ascii="Arial" w:hAnsi="Arial" w:cs="Arial"/>
        </w:rPr>
        <w:t xml:space="preserve"> el presente Contrato en </w:t>
      </w:r>
      <w:r>
        <w:rPr>
          <w:rFonts w:ascii="Arial" w:hAnsi="Arial" w:cs="Arial"/>
        </w:rPr>
        <w:t>tres (3)</w:t>
      </w:r>
      <w:r w:rsidRPr="00512766">
        <w:rPr>
          <w:rFonts w:ascii="Arial" w:hAnsi="Arial" w:cs="Arial"/>
        </w:rPr>
        <w:t xml:space="preserve"> ejemplares de un mismo tenor y validez el </w:t>
      </w:r>
      <w:r w:rsidRPr="00512766">
        <w:rPr>
          <w:rFonts w:ascii="Arial" w:hAnsi="Arial" w:cs="Arial"/>
          <w:lang w:val="es-BO"/>
        </w:rPr>
        <w:t xml:space="preserve">Lic. </w:t>
      </w:r>
      <w:r w:rsidRPr="00512766">
        <w:rPr>
          <w:rFonts w:ascii="Arial" w:hAnsi="Arial" w:cs="Arial"/>
        </w:rPr>
        <w:t xml:space="preserve">_______ </w:t>
      </w:r>
      <w:proofErr w:type="gramStart"/>
      <w:r w:rsidRPr="00512766">
        <w:rPr>
          <w:rFonts w:ascii="Arial" w:hAnsi="Arial" w:cs="Arial"/>
        </w:rPr>
        <w:t>en</w:t>
      </w:r>
      <w:proofErr w:type="gramEnd"/>
      <w:r w:rsidRPr="00512766">
        <w:rPr>
          <w:rFonts w:ascii="Arial" w:hAnsi="Arial" w:cs="Arial"/>
        </w:rPr>
        <w:t xml:space="preserve"> representación legal de la </w:t>
      </w:r>
      <w:r w:rsidRPr="00512766">
        <w:rPr>
          <w:rFonts w:ascii="Arial" w:hAnsi="Arial" w:cs="Arial"/>
          <w:b/>
        </w:rPr>
        <w:t>ENTIDAD</w:t>
      </w:r>
      <w:r w:rsidRPr="00512766">
        <w:rPr>
          <w:rFonts w:ascii="Arial" w:hAnsi="Arial" w:cs="Arial"/>
        </w:rPr>
        <w:t xml:space="preserve"> y _________ como el </w:t>
      </w:r>
      <w:r w:rsidRPr="00512766">
        <w:rPr>
          <w:rFonts w:ascii="Arial" w:hAnsi="Arial" w:cs="Arial"/>
          <w:b/>
          <w:bCs/>
        </w:rPr>
        <w:t>CONSULTOR</w:t>
      </w:r>
      <w:r w:rsidRPr="00512766">
        <w:rPr>
          <w:rFonts w:ascii="Arial" w:hAnsi="Arial" w:cs="Arial"/>
        </w:rPr>
        <w:t>.</w:t>
      </w:r>
    </w:p>
    <w:p w:rsidR="00FC3E0F" w:rsidRPr="00512766" w:rsidRDefault="00FC3E0F" w:rsidP="00FC3E0F">
      <w:pPr>
        <w:jc w:val="both"/>
        <w:rPr>
          <w:rFonts w:ascii="Arial" w:hAnsi="Arial" w:cs="Arial"/>
        </w:rPr>
      </w:pPr>
      <w:r w:rsidRPr="00512766">
        <w:rPr>
          <w:rFonts w:ascii="Arial" w:hAnsi="Arial" w:cs="Arial"/>
        </w:rPr>
        <w:t>Este documento, conforme a disposiciones legales de control fiscal vigentes, será registrado ante la Contraloría General del Estado en idioma español.</w:t>
      </w:r>
    </w:p>
    <w:p w:rsidR="00FC3E0F" w:rsidRPr="00512766" w:rsidRDefault="00FC3E0F" w:rsidP="00FC3E0F">
      <w:pPr>
        <w:jc w:val="both"/>
        <w:rPr>
          <w:rFonts w:ascii="Arial" w:hAnsi="Arial" w:cs="Arial"/>
        </w:rPr>
      </w:pPr>
    </w:p>
    <w:p w:rsidR="00FC3E0F" w:rsidRPr="00512766" w:rsidRDefault="00FC3E0F" w:rsidP="00FC3E0F">
      <w:pPr>
        <w:jc w:val="both"/>
        <w:rPr>
          <w:rFonts w:ascii="Arial" w:hAnsi="Arial" w:cs="Arial"/>
        </w:rPr>
      </w:pPr>
    </w:p>
    <w:p w:rsidR="00FC3E0F" w:rsidRPr="00512766" w:rsidRDefault="00FC3E0F" w:rsidP="00FC3E0F">
      <w:pPr>
        <w:jc w:val="both"/>
        <w:rPr>
          <w:rFonts w:ascii="Bookman Old Style" w:hAnsi="Bookman Old Style" w:cs="Arial"/>
        </w:rPr>
      </w:pPr>
    </w:p>
    <w:p w:rsidR="00FC3E0F" w:rsidRPr="00512766" w:rsidRDefault="00FC3E0F" w:rsidP="00FC3E0F">
      <w:pPr>
        <w:jc w:val="both"/>
        <w:rPr>
          <w:rFonts w:ascii="Bookman Old Style" w:hAnsi="Bookman Old Style" w:cs="Arial"/>
        </w:rPr>
      </w:pPr>
    </w:p>
    <w:p w:rsidR="00FC3E0F" w:rsidRPr="00512766" w:rsidRDefault="00FC3E0F" w:rsidP="00FC3E0F">
      <w:pPr>
        <w:jc w:val="both"/>
        <w:rPr>
          <w:rFonts w:ascii="Bookman Old Style" w:hAnsi="Bookman Old Style" w:cs="Arial"/>
        </w:rPr>
      </w:pPr>
    </w:p>
    <w:p w:rsidR="00FC3E0F" w:rsidRDefault="00FC3E0F" w:rsidP="00FC3E0F">
      <w:pPr>
        <w:ind w:firstLine="708"/>
        <w:jc w:val="both"/>
        <w:rPr>
          <w:rFonts w:ascii="Arial" w:hAnsi="Arial" w:cs="Arial"/>
        </w:rPr>
      </w:pPr>
      <w:r>
        <w:rPr>
          <w:rFonts w:ascii="Arial" w:hAnsi="Arial" w:cs="Arial"/>
        </w:rPr>
        <w:t>__</w:t>
      </w:r>
      <w:r w:rsidRPr="00512766">
        <w:rPr>
          <w:rFonts w:ascii="Arial" w:hAnsi="Arial" w:cs="Arial"/>
        </w:rPr>
        <w:t xml:space="preserve">_____________________                          </w:t>
      </w:r>
      <w:r>
        <w:rPr>
          <w:rFonts w:ascii="Arial" w:hAnsi="Arial" w:cs="Arial"/>
        </w:rPr>
        <w:tab/>
      </w:r>
      <w:r>
        <w:rPr>
          <w:rFonts w:ascii="Arial" w:hAnsi="Arial" w:cs="Arial"/>
        </w:rPr>
        <w:tab/>
        <w:t>__</w:t>
      </w:r>
      <w:r w:rsidRPr="00512766">
        <w:rPr>
          <w:rFonts w:ascii="Arial" w:hAnsi="Arial" w:cs="Arial"/>
        </w:rPr>
        <w:t>_____________________</w:t>
      </w:r>
      <w:r>
        <w:rPr>
          <w:rFonts w:ascii="Arial" w:hAnsi="Arial" w:cs="Arial"/>
        </w:rPr>
        <w:t xml:space="preserve"> </w:t>
      </w:r>
    </w:p>
    <w:p w:rsidR="00FC3E0F" w:rsidRPr="00512766" w:rsidRDefault="00FC3E0F" w:rsidP="00FC3E0F">
      <w:pPr>
        <w:ind w:firstLine="708"/>
        <w:jc w:val="both"/>
        <w:rPr>
          <w:rFonts w:ascii="Arial" w:hAnsi="Arial" w:cs="Arial"/>
        </w:rPr>
      </w:pPr>
      <w:r w:rsidRPr="00512766">
        <w:rPr>
          <w:rFonts w:ascii="Arial" w:hAnsi="Arial" w:cs="Arial"/>
        </w:rPr>
        <w:t>_______________________</w:t>
      </w:r>
      <w:r>
        <w:rPr>
          <w:rFonts w:ascii="Arial" w:hAnsi="Arial" w:cs="Arial"/>
        </w:rPr>
        <w:tab/>
      </w:r>
      <w:r>
        <w:rPr>
          <w:rFonts w:ascii="Arial" w:hAnsi="Arial" w:cs="Arial"/>
        </w:rPr>
        <w:tab/>
      </w:r>
      <w:r>
        <w:rPr>
          <w:rFonts w:ascii="Arial" w:hAnsi="Arial" w:cs="Arial"/>
        </w:rPr>
        <w:tab/>
      </w:r>
      <w:r>
        <w:rPr>
          <w:rFonts w:ascii="Arial" w:hAnsi="Arial" w:cs="Arial"/>
        </w:rPr>
        <w:tab/>
        <w:t>__</w:t>
      </w:r>
      <w:r w:rsidRPr="00512766">
        <w:rPr>
          <w:rFonts w:ascii="Arial" w:hAnsi="Arial" w:cs="Arial"/>
        </w:rPr>
        <w:t>_____________________</w:t>
      </w:r>
    </w:p>
    <w:p w:rsidR="00FC3E0F" w:rsidRPr="00512766" w:rsidRDefault="00FC3E0F" w:rsidP="00FC3E0F">
      <w:pPr>
        <w:ind w:firstLine="708"/>
        <w:jc w:val="both"/>
        <w:rPr>
          <w:rFonts w:ascii="Arial" w:hAnsi="Arial" w:cs="Arial"/>
          <w:b/>
        </w:rPr>
      </w:pPr>
      <w:r w:rsidRPr="00512766">
        <w:rPr>
          <w:rFonts w:ascii="Arial" w:hAnsi="Arial" w:cs="Arial"/>
          <w:b/>
        </w:rPr>
        <w:t>_______________________</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__</w:t>
      </w:r>
      <w:r w:rsidRPr="00512766">
        <w:rPr>
          <w:rFonts w:ascii="Arial" w:hAnsi="Arial" w:cs="Arial"/>
        </w:rPr>
        <w:t>_____________________</w:t>
      </w:r>
      <w:r w:rsidRPr="00512766">
        <w:rPr>
          <w:rFonts w:ascii="Arial" w:hAnsi="Arial" w:cs="Arial"/>
          <w:b/>
        </w:rPr>
        <w:tab/>
      </w:r>
      <w:r w:rsidRPr="00512766">
        <w:rPr>
          <w:rFonts w:ascii="Arial" w:hAnsi="Arial" w:cs="Arial"/>
          <w:b/>
        </w:rPr>
        <w:tab/>
      </w:r>
    </w:p>
    <w:p w:rsidR="00FC3E0F" w:rsidRPr="00512766" w:rsidRDefault="00FC3E0F" w:rsidP="00FC3E0F">
      <w:pPr>
        <w:ind w:firstLine="708"/>
        <w:jc w:val="both"/>
        <w:rPr>
          <w:rFonts w:ascii="Arial" w:hAnsi="Arial" w:cs="Arial"/>
          <w:b/>
        </w:rPr>
      </w:pPr>
      <w:r w:rsidRPr="00512766">
        <w:rPr>
          <w:rFonts w:ascii="Arial" w:hAnsi="Arial" w:cs="Arial"/>
          <w:b/>
        </w:rPr>
        <w:t xml:space="preserve">         YPFB </w:t>
      </w:r>
      <w:r>
        <w:rPr>
          <w:rFonts w:ascii="Arial" w:hAnsi="Arial" w:cs="Arial"/>
          <w:b/>
        </w:rPr>
        <w:t>–</w:t>
      </w:r>
      <w:r w:rsidRPr="00512766">
        <w:rPr>
          <w:rFonts w:ascii="Arial" w:hAnsi="Arial" w:cs="Arial"/>
          <w:b/>
        </w:rPr>
        <w:t xml:space="preserve"> ENTIDAD</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12766">
        <w:rPr>
          <w:rFonts w:ascii="Arial" w:hAnsi="Arial" w:cs="Arial"/>
          <w:b/>
        </w:rPr>
        <w:t>CONSULTOR</w:t>
      </w:r>
    </w:p>
    <w:p w:rsidR="00FC3E0F" w:rsidRPr="00512766" w:rsidRDefault="00FC3E0F" w:rsidP="00FC3E0F">
      <w:pPr>
        <w:jc w:val="both"/>
        <w:rPr>
          <w:rFonts w:ascii="Arial" w:hAnsi="Arial" w:cs="Arial"/>
          <w:b/>
        </w:rPr>
      </w:pPr>
      <w:r>
        <w:rPr>
          <w:rFonts w:ascii="Arial" w:hAnsi="Arial" w:cs="Arial"/>
          <w:b/>
        </w:rPr>
        <w:t xml:space="preserve"> </w:t>
      </w:r>
    </w:p>
    <w:p w:rsidR="00FC3E0F" w:rsidRPr="00512766" w:rsidRDefault="00FC3E0F" w:rsidP="00FC3E0F">
      <w:pPr>
        <w:jc w:val="both"/>
        <w:rPr>
          <w:rFonts w:ascii="Arial" w:hAnsi="Arial" w:cs="Arial"/>
          <w:b/>
        </w:rPr>
      </w:pPr>
      <w:r w:rsidRPr="00512766">
        <w:rPr>
          <w:rFonts w:ascii="Arial" w:hAnsi="Arial" w:cs="Arial"/>
          <w:b/>
        </w:rPr>
        <w:t xml:space="preserve">                                    </w:t>
      </w:r>
      <w:r w:rsidRPr="00512766">
        <w:rPr>
          <w:rFonts w:ascii="Arial" w:hAnsi="Arial" w:cs="Arial"/>
          <w:b/>
        </w:rPr>
        <w:tab/>
      </w:r>
      <w:r w:rsidRPr="00512766">
        <w:rPr>
          <w:rFonts w:ascii="Arial" w:hAnsi="Arial" w:cs="Arial"/>
          <w:b/>
        </w:rPr>
        <w:tab/>
      </w:r>
      <w:r w:rsidRPr="00512766">
        <w:rPr>
          <w:rFonts w:ascii="Arial" w:hAnsi="Arial" w:cs="Arial"/>
          <w:b/>
        </w:rPr>
        <w:tab/>
      </w:r>
      <w:r w:rsidRPr="00512766">
        <w:rPr>
          <w:rFonts w:ascii="Arial" w:hAnsi="Arial" w:cs="Arial"/>
          <w:b/>
        </w:rPr>
        <w:tab/>
      </w:r>
      <w:r w:rsidRPr="00512766">
        <w:rPr>
          <w:rFonts w:ascii="Arial" w:hAnsi="Arial" w:cs="Arial"/>
          <w:b/>
        </w:rPr>
        <w:tab/>
      </w:r>
      <w:r w:rsidRPr="00512766">
        <w:rPr>
          <w:rFonts w:ascii="Arial" w:hAnsi="Arial" w:cs="Arial"/>
          <w:b/>
        </w:rPr>
        <w:tab/>
        <w:t xml:space="preserve">               </w:t>
      </w:r>
    </w:p>
    <w:p w:rsidR="00FC3E0F" w:rsidRPr="00512766" w:rsidRDefault="00FC3E0F" w:rsidP="00FC3E0F">
      <w:pPr>
        <w:jc w:val="both"/>
        <w:rPr>
          <w:rFonts w:ascii="Arial" w:hAnsi="Arial" w:cs="Arial"/>
        </w:rPr>
      </w:pPr>
    </w:p>
    <w:p w:rsidR="00FC3E0F" w:rsidRPr="00512766" w:rsidRDefault="00FC3E0F" w:rsidP="00FC3E0F">
      <w:pPr>
        <w:ind w:left="993"/>
      </w:pPr>
    </w:p>
    <w:p w:rsidR="00FC3E0F" w:rsidRPr="00512766" w:rsidRDefault="00FC3E0F" w:rsidP="00FC3E0F"/>
    <w:p w:rsidR="00A03396" w:rsidRPr="00265594" w:rsidRDefault="00A03396" w:rsidP="00265594"/>
    <w:sectPr w:rsidR="00A03396" w:rsidRPr="00265594" w:rsidSect="002A3025">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74C" w:rsidRDefault="00F8174C" w:rsidP="003909A5">
      <w:r>
        <w:separator/>
      </w:r>
    </w:p>
  </w:endnote>
  <w:endnote w:type="continuationSeparator" w:id="0">
    <w:p w:rsidR="00F8174C" w:rsidRDefault="00F8174C" w:rsidP="00390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Charter Com">
    <w:altName w:val="Cambria Math"/>
    <w:charset w:val="00"/>
    <w:family w:val="roman"/>
    <w:pitch w:val="variable"/>
    <w:sig w:usb0="00000001"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74C" w:rsidRDefault="00F8174C" w:rsidP="003909A5">
      <w:r>
        <w:separator/>
      </w:r>
    </w:p>
  </w:footnote>
  <w:footnote w:type="continuationSeparator" w:id="0">
    <w:p w:rsidR="00F8174C" w:rsidRDefault="00F8174C" w:rsidP="003909A5">
      <w:r>
        <w:continuationSeparator/>
      </w:r>
    </w:p>
  </w:footnote>
  <w:footnote w:id="1">
    <w:p w:rsidR="003909A5" w:rsidRDefault="003909A5" w:rsidP="003909A5">
      <w:pPr>
        <w:pStyle w:val="Textonotapie"/>
        <w:jc w:val="both"/>
      </w:pPr>
      <w:r w:rsidRPr="00D36A27">
        <w:rPr>
          <w:rStyle w:val="Refdenotaalpie"/>
          <w:sz w:val="16"/>
        </w:rPr>
        <w:footnoteRef/>
      </w:r>
      <w:r w:rsidRPr="00D36A27">
        <w:rPr>
          <w:sz w:val="16"/>
        </w:rPr>
        <w:t xml:space="preserve"> “</w:t>
      </w:r>
      <w:r w:rsidRPr="00D36A27">
        <w:rPr>
          <w:rFonts w:ascii="Verdana" w:hAnsi="Verdana" w:cs="Verdana"/>
          <w:bCs/>
          <w:sz w:val="16"/>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34F5"/>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1560080"/>
    <w:multiLevelType w:val="multilevel"/>
    <w:tmpl w:val="39F009EA"/>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5994823"/>
    <w:multiLevelType w:val="hybridMultilevel"/>
    <w:tmpl w:val="686A1DA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1">
    <w:nsid w:val="169C1254"/>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A61162"/>
    <w:multiLevelType w:val="multilevel"/>
    <w:tmpl w:val="721E6052"/>
    <w:lvl w:ilvl="0">
      <w:start w:val="18"/>
      <w:numFmt w:val="decimal"/>
      <w:lvlText w:val="%1."/>
      <w:lvlJc w:val="left"/>
      <w:pPr>
        <w:ind w:left="435" w:hanging="435"/>
      </w:pPr>
      <w:rPr>
        <w:rFonts w:hint="default"/>
      </w:rPr>
    </w:lvl>
    <w:lvl w:ilvl="1">
      <w:start w:val="1"/>
      <w:numFmt w:val="decimal"/>
      <w:lvlText w:val="%1.%2."/>
      <w:lvlJc w:val="left"/>
      <w:pPr>
        <w:ind w:left="1002" w:hanging="43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1">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4347B67"/>
    <w:multiLevelType w:val="multilevel"/>
    <w:tmpl w:val="EC2A9268"/>
    <w:lvl w:ilvl="0">
      <w:start w:val="20"/>
      <w:numFmt w:val="decimal"/>
      <w:lvlText w:val="%1."/>
      <w:lvlJc w:val="left"/>
      <w:pPr>
        <w:ind w:left="435" w:hanging="435"/>
      </w:pPr>
      <w:rPr>
        <w:rFonts w:eastAsia="Calibri" w:hint="default"/>
        <w:color w:val="000000"/>
      </w:rPr>
    </w:lvl>
    <w:lvl w:ilvl="1">
      <w:start w:val="1"/>
      <w:numFmt w:val="decimal"/>
      <w:lvlText w:val="%1.%2."/>
      <w:lvlJc w:val="left"/>
      <w:pPr>
        <w:ind w:left="1002" w:hanging="43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29">
    <w:nsid w:val="34961F83"/>
    <w:multiLevelType w:val="hybridMultilevel"/>
    <w:tmpl w:val="E1286EFC"/>
    <w:lvl w:ilvl="0" w:tplc="E72E53E4">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91D5657"/>
    <w:multiLevelType w:val="hybridMultilevel"/>
    <w:tmpl w:val="F17CD48A"/>
    <w:lvl w:ilvl="0" w:tplc="369A25A2">
      <w:start w:val="1"/>
      <w:numFmt w:val="lowerLetter"/>
      <w:lvlText w:val="%1)"/>
      <w:lvlJc w:val="left"/>
      <w:pPr>
        <w:ind w:left="1428" w:hanging="360"/>
      </w:pPr>
      <w:rPr>
        <w:b/>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3">
    <w:nsid w:val="3E767F9C"/>
    <w:multiLevelType w:val="hybridMultilevel"/>
    <w:tmpl w:val="9F8E789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FC11BC7"/>
    <w:multiLevelType w:val="hybridMultilevel"/>
    <w:tmpl w:val="F40AE414"/>
    <w:lvl w:ilvl="0" w:tplc="B276CB18">
      <w:start w:val="1"/>
      <w:numFmt w:val="lowerLetter"/>
      <w:lvlText w:val="%1)"/>
      <w:lvlJc w:val="left"/>
      <w:pPr>
        <w:ind w:left="1222" w:hanging="360"/>
      </w:pPr>
      <w:rPr>
        <w:rFonts w:hint="default"/>
        <w:b/>
      </w:rPr>
    </w:lvl>
    <w:lvl w:ilvl="1" w:tplc="400A0019" w:tentative="1">
      <w:start w:val="1"/>
      <w:numFmt w:val="lowerLetter"/>
      <w:lvlText w:val="%2."/>
      <w:lvlJc w:val="left"/>
      <w:pPr>
        <w:ind w:left="1942" w:hanging="360"/>
      </w:pPr>
    </w:lvl>
    <w:lvl w:ilvl="2" w:tplc="400A001B" w:tentative="1">
      <w:start w:val="1"/>
      <w:numFmt w:val="lowerRoman"/>
      <w:lvlText w:val="%3."/>
      <w:lvlJc w:val="right"/>
      <w:pPr>
        <w:ind w:left="2662" w:hanging="180"/>
      </w:pPr>
    </w:lvl>
    <w:lvl w:ilvl="3" w:tplc="400A000F" w:tentative="1">
      <w:start w:val="1"/>
      <w:numFmt w:val="decimal"/>
      <w:lvlText w:val="%4."/>
      <w:lvlJc w:val="left"/>
      <w:pPr>
        <w:ind w:left="3382" w:hanging="360"/>
      </w:pPr>
    </w:lvl>
    <w:lvl w:ilvl="4" w:tplc="400A0019" w:tentative="1">
      <w:start w:val="1"/>
      <w:numFmt w:val="lowerLetter"/>
      <w:lvlText w:val="%5."/>
      <w:lvlJc w:val="left"/>
      <w:pPr>
        <w:ind w:left="4102" w:hanging="360"/>
      </w:pPr>
    </w:lvl>
    <w:lvl w:ilvl="5" w:tplc="400A001B" w:tentative="1">
      <w:start w:val="1"/>
      <w:numFmt w:val="lowerRoman"/>
      <w:lvlText w:val="%6."/>
      <w:lvlJc w:val="right"/>
      <w:pPr>
        <w:ind w:left="4822" w:hanging="180"/>
      </w:pPr>
    </w:lvl>
    <w:lvl w:ilvl="6" w:tplc="400A000F" w:tentative="1">
      <w:start w:val="1"/>
      <w:numFmt w:val="decimal"/>
      <w:lvlText w:val="%7."/>
      <w:lvlJc w:val="left"/>
      <w:pPr>
        <w:ind w:left="5542" w:hanging="360"/>
      </w:pPr>
    </w:lvl>
    <w:lvl w:ilvl="7" w:tplc="400A0019" w:tentative="1">
      <w:start w:val="1"/>
      <w:numFmt w:val="lowerLetter"/>
      <w:lvlText w:val="%8."/>
      <w:lvlJc w:val="left"/>
      <w:pPr>
        <w:ind w:left="6262" w:hanging="360"/>
      </w:pPr>
    </w:lvl>
    <w:lvl w:ilvl="8" w:tplc="400A001B" w:tentative="1">
      <w:start w:val="1"/>
      <w:numFmt w:val="lowerRoman"/>
      <w:lvlText w:val="%9."/>
      <w:lvlJc w:val="right"/>
      <w:pPr>
        <w:ind w:left="6982" w:hanging="180"/>
      </w:pPr>
    </w:lvl>
  </w:abstractNum>
  <w:abstractNum w:abstractNumId="3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6">
    <w:nsid w:val="4AFD14FB"/>
    <w:multiLevelType w:val="hybridMultilevel"/>
    <w:tmpl w:val="151E90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870195F"/>
    <w:multiLevelType w:val="singleLevel"/>
    <w:tmpl w:val="38C2B268"/>
    <w:lvl w:ilvl="0">
      <w:numFmt w:val="decimal"/>
      <w:pStyle w:val="Ttulo9"/>
      <w:lvlText w:val=""/>
      <w:lvlJc w:val="left"/>
    </w:lvl>
  </w:abstractNum>
  <w:abstractNum w:abstractNumId="42">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3">
    <w:nsid w:val="5F6A29EA"/>
    <w:multiLevelType w:val="hybridMultilevel"/>
    <w:tmpl w:val="EEF4BDC6"/>
    <w:lvl w:ilvl="0" w:tplc="400A0001">
      <w:start w:val="9"/>
      <w:numFmt w:val="bullet"/>
      <w:lvlText w:val=""/>
      <w:lvlJc w:val="left"/>
      <w:pPr>
        <w:ind w:left="720" w:hanging="360"/>
      </w:pPr>
      <w:rPr>
        <w:rFonts w:ascii="Symbol" w:eastAsia="Times New Roman" w:hAnsi="Symbol"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7">
    <w:nsid w:val="6E701465"/>
    <w:multiLevelType w:val="hybridMultilevel"/>
    <w:tmpl w:val="34D08586"/>
    <w:lvl w:ilvl="0" w:tplc="EE76E188">
      <w:start w:val="3"/>
      <w:numFmt w:val="bullet"/>
      <w:lvlText w:val="-"/>
      <w:lvlJc w:val="left"/>
      <w:pPr>
        <w:ind w:left="720" w:hanging="360"/>
      </w:pPr>
      <w:rPr>
        <w:rFonts w:ascii="ITC Charter Com" w:eastAsia="Calibri" w:hAnsi="ITC Charter Com"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EFD2FBD"/>
    <w:multiLevelType w:val="hybridMultilevel"/>
    <w:tmpl w:val="595C9C40"/>
    <w:lvl w:ilvl="0" w:tplc="3C98186C">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74E31A5"/>
    <w:multiLevelType w:val="hybridMultilevel"/>
    <w:tmpl w:val="A6E4E986"/>
    <w:lvl w:ilvl="0" w:tplc="97FE6596">
      <w:numFmt w:val="bullet"/>
      <w:lvlText w:val="-"/>
      <w:lvlJc w:val="left"/>
      <w:pPr>
        <w:ind w:left="720" w:hanging="360"/>
      </w:pPr>
      <w:rPr>
        <w:rFonts w:ascii="Trebuchet MS" w:eastAsia="Times New Roman" w:hAnsi="Trebuchet M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94C355F"/>
    <w:multiLevelType w:val="multilevel"/>
    <w:tmpl w:val="61127C0E"/>
    <w:lvl w:ilvl="0">
      <w:start w:val="17"/>
      <w:numFmt w:val="decimal"/>
      <w:lvlText w:val="%1."/>
      <w:lvlJc w:val="left"/>
      <w:pPr>
        <w:ind w:left="435" w:hanging="435"/>
      </w:pPr>
      <w:rPr>
        <w:rFonts w:hint="default"/>
      </w:rPr>
    </w:lvl>
    <w:lvl w:ilvl="1">
      <w:start w:val="1"/>
      <w:numFmt w:val="decimal"/>
      <w:lvlText w:val="%1.%2."/>
      <w:lvlJc w:val="left"/>
      <w:pPr>
        <w:ind w:left="1002" w:hanging="43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13"/>
  </w:num>
  <w:num w:numId="2">
    <w:abstractNumId w:val="41"/>
  </w:num>
  <w:num w:numId="3">
    <w:abstractNumId w:val="7"/>
  </w:num>
  <w:num w:numId="4">
    <w:abstractNumId w:val="37"/>
  </w:num>
  <w:num w:numId="5">
    <w:abstractNumId w:val="22"/>
  </w:num>
  <w:num w:numId="6">
    <w:abstractNumId w:val="49"/>
  </w:num>
  <w:num w:numId="7">
    <w:abstractNumId w:val="46"/>
  </w:num>
  <w:num w:numId="8">
    <w:abstractNumId w:val="20"/>
  </w:num>
  <w:num w:numId="9">
    <w:abstractNumId w:val="17"/>
  </w:num>
  <w:num w:numId="10">
    <w:abstractNumId w:val="19"/>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7"/>
  </w:num>
  <w:num w:numId="16">
    <w:abstractNumId w:val="39"/>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8"/>
  </w:num>
  <w:num w:numId="20">
    <w:abstractNumId w:val="24"/>
  </w:num>
  <w:num w:numId="21">
    <w:abstractNumId w:val="40"/>
  </w:num>
  <w:num w:numId="22">
    <w:abstractNumId w:val="23"/>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11"/>
  </w:num>
  <w:num w:numId="26">
    <w:abstractNumId w:val="43"/>
  </w:num>
  <w:num w:numId="27">
    <w:abstractNumId w:val="29"/>
  </w:num>
  <w:num w:numId="28">
    <w:abstractNumId w:val="51"/>
  </w:num>
  <w:num w:numId="29">
    <w:abstractNumId w:val="33"/>
  </w:num>
  <w:num w:numId="30">
    <w:abstractNumId w:val="47"/>
  </w:num>
  <w:num w:numId="31">
    <w:abstractNumId w:val="36"/>
  </w:num>
  <w:num w:numId="32">
    <w:abstractNumId w:val="38"/>
  </w:num>
  <w:num w:numId="33">
    <w:abstractNumId w:val="45"/>
  </w:num>
  <w:num w:numId="34">
    <w:abstractNumId w:val="44"/>
  </w:num>
  <w:num w:numId="35">
    <w:abstractNumId w:val="12"/>
  </w:num>
  <w:num w:numId="36">
    <w:abstractNumId w:val="30"/>
  </w:num>
  <w:num w:numId="37">
    <w:abstractNumId w:val="48"/>
  </w:num>
  <w:num w:numId="38">
    <w:abstractNumId w:val="15"/>
  </w:num>
  <w:num w:numId="39">
    <w:abstractNumId w:val="25"/>
  </w:num>
  <w:num w:numId="40">
    <w:abstractNumId w:val="26"/>
  </w:num>
  <w:num w:numId="41">
    <w:abstractNumId w:val="5"/>
  </w:num>
  <w:num w:numId="42">
    <w:abstractNumId w:val="4"/>
  </w:num>
  <w:num w:numId="43">
    <w:abstractNumId w:val="35"/>
  </w:num>
  <w:num w:numId="44">
    <w:abstractNumId w:val="50"/>
  </w:num>
  <w:num w:numId="45">
    <w:abstractNumId w:val="16"/>
  </w:num>
  <w:num w:numId="46">
    <w:abstractNumId w:val="2"/>
  </w:num>
  <w:num w:numId="47">
    <w:abstractNumId w:val="10"/>
  </w:num>
  <w:num w:numId="48">
    <w:abstractNumId w:val="1"/>
  </w:num>
  <w:num w:numId="49">
    <w:abstractNumId w:val="52"/>
  </w:num>
  <w:num w:numId="50">
    <w:abstractNumId w:val="18"/>
  </w:num>
  <w:num w:numId="51">
    <w:abstractNumId w:val="28"/>
  </w:num>
  <w:num w:numId="52">
    <w:abstractNumId w:val="34"/>
  </w:num>
  <w:num w:numId="53">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404"/>
    <w:rsid w:val="00024C5F"/>
    <w:rsid w:val="0006353C"/>
    <w:rsid w:val="000775C2"/>
    <w:rsid w:val="00265594"/>
    <w:rsid w:val="002A3025"/>
    <w:rsid w:val="003909A5"/>
    <w:rsid w:val="003C68B3"/>
    <w:rsid w:val="00462640"/>
    <w:rsid w:val="006C1AAC"/>
    <w:rsid w:val="00706AB2"/>
    <w:rsid w:val="0071077D"/>
    <w:rsid w:val="00743C8D"/>
    <w:rsid w:val="007A4404"/>
    <w:rsid w:val="008213E8"/>
    <w:rsid w:val="00926984"/>
    <w:rsid w:val="009B1272"/>
    <w:rsid w:val="00A03396"/>
    <w:rsid w:val="00B07DD3"/>
    <w:rsid w:val="00B715BD"/>
    <w:rsid w:val="00B83311"/>
    <w:rsid w:val="00CC6046"/>
    <w:rsid w:val="00CE4565"/>
    <w:rsid w:val="00F01F04"/>
    <w:rsid w:val="00F8174C"/>
    <w:rsid w:val="00FC3E0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B236FF-AEF7-4D12-949A-CF7EDC461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404"/>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7A4404"/>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7A4404"/>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7A4404"/>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7A4404"/>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7A4404"/>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7A4404"/>
    <w:pPr>
      <w:keepNext/>
      <w:numPr>
        <w:numId w:val="3"/>
      </w:numPr>
      <w:jc w:val="center"/>
      <w:outlineLvl w:val="5"/>
    </w:pPr>
    <w:rPr>
      <w:b/>
      <w:lang w:val="x-none"/>
    </w:rPr>
  </w:style>
  <w:style w:type="paragraph" w:styleId="Ttulo7">
    <w:name w:val="heading 7"/>
    <w:basedOn w:val="Normal"/>
    <w:next w:val="Normal"/>
    <w:link w:val="Ttulo7Car"/>
    <w:qFormat/>
    <w:rsid w:val="007A4404"/>
    <w:pPr>
      <w:spacing w:before="240" w:after="60"/>
      <w:outlineLvl w:val="6"/>
    </w:pPr>
    <w:rPr>
      <w:sz w:val="24"/>
      <w:szCs w:val="24"/>
      <w:lang w:val="x-none"/>
    </w:rPr>
  </w:style>
  <w:style w:type="paragraph" w:styleId="Ttulo8">
    <w:name w:val="heading 8"/>
    <w:basedOn w:val="Normal"/>
    <w:next w:val="Normal"/>
    <w:link w:val="Ttulo8Car"/>
    <w:qFormat/>
    <w:rsid w:val="007A4404"/>
    <w:pPr>
      <w:keepNext/>
      <w:jc w:val="center"/>
      <w:outlineLvl w:val="7"/>
    </w:pPr>
    <w:rPr>
      <w:rFonts w:ascii="Tahoma" w:hAnsi="Tahoma"/>
      <w:b/>
      <w:u w:val="single"/>
      <w:lang w:val="es-MX"/>
    </w:rPr>
  </w:style>
  <w:style w:type="paragraph" w:styleId="Ttulo9">
    <w:name w:val="heading 9"/>
    <w:basedOn w:val="Normal"/>
    <w:next w:val="Normal"/>
    <w:link w:val="Ttulo9Car"/>
    <w:qFormat/>
    <w:rsid w:val="007A4404"/>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7A4404"/>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7A4404"/>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7A4404"/>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7A4404"/>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7A4404"/>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7A4404"/>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7A4404"/>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7A4404"/>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7A4404"/>
    <w:rPr>
      <w:rFonts w:ascii="Tahoma" w:eastAsia="Times New Roman" w:hAnsi="Tahoma" w:cs="Times New Roman"/>
      <w:sz w:val="28"/>
      <w:szCs w:val="20"/>
      <w:lang w:val="x-none"/>
    </w:rPr>
  </w:style>
  <w:style w:type="paragraph" w:customStyle="1" w:styleId="1301Autolist">
    <w:name w:val="13.01 Autolist"/>
    <w:basedOn w:val="Normal"/>
    <w:next w:val="Normal"/>
    <w:rsid w:val="007A4404"/>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7A4404"/>
    <w:pPr>
      <w:tabs>
        <w:tab w:val="num" w:pos="1584"/>
      </w:tabs>
      <w:ind w:left="1584" w:hanging="432"/>
    </w:pPr>
  </w:style>
  <w:style w:type="paragraph" w:customStyle="1" w:styleId="aparagraphs">
    <w:name w:val="(a) paragraphs"/>
    <w:next w:val="Normal"/>
    <w:rsid w:val="007A4404"/>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7A4404"/>
    <w:pPr>
      <w:spacing w:after="120"/>
      <w:ind w:left="283"/>
    </w:pPr>
  </w:style>
  <w:style w:type="character" w:customStyle="1" w:styleId="SangradetextonormalCar">
    <w:name w:val="Sangría de texto normal Car"/>
    <w:basedOn w:val="Fuentedeprrafopredeter"/>
    <w:link w:val="Sangradetextonormal"/>
    <w:rsid w:val="007A4404"/>
    <w:rPr>
      <w:rFonts w:ascii="Times New Roman" w:eastAsia="Times New Roman" w:hAnsi="Times New Roman" w:cs="Times New Roman"/>
      <w:sz w:val="20"/>
      <w:szCs w:val="20"/>
      <w:lang w:val="es-ES"/>
    </w:rPr>
  </w:style>
  <w:style w:type="paragraph" w:customStyle="1" w:styleId="a">
    <w:basedOn w:val="Normal"/>
    <w:next w:val="Puesto"/>
    <w:link w:val="TtuloCar"/>
    <w:qFormat/>
    <w:rsid w:val="003C68B3"/>
    <w:pPr>
      <w:spacing w:before="240" w:after="60"/>
      <w:jc w:val="center"/>
      <w:outlineLvl w:val="0"/>
    </w:pPr>
    <w:rPr>
      <w:rFonts w:cs="Arial"/>
      <w:b/>
      <w:bCs/>
      <w:kern w:val="28"/>
      <w:szCs w:val="32"/>
      <w:lang w:val="es-BO" w:eastAsia="es-BO"/>
    </w:rPr>
  </w:style>
  <w:style w:type="paragraph" w:styleId="Textoindependiente">
    <w:name w:val="Body Text"/>
    <w:aliases w:val=" Car"/>
    <w:basedOn w:val="Normal"/>
    <w:link w:val="TextoindependienteCar"/>
    <w:rsid w:val="007A4404"/>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7A4404"/>
    <w:rPr>
      <w:rFonts w:ascii="Tms Rmn" w:eastAsia="Times New Roman" w:hAnsi="Tms Rmn" w:cs="Times New Roman"/>
      <w:sz w:val="20"/>
      <w:szCs w:val="20"/>
      <w:lang w:val="en-US"/>
    </w:rPr>
  </w:style>
  <w:style w:type="paragraph" w:styleId="Textoindependiente2">
    <w:name w:val="Body Text 2"/>
    <w:basedOn w:val="Normal"/>
    <w:link w:val="Textoindependiente2Car"/>
    <w:rsid w:val="007A4404"/>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7A4404"/>
    <w:rPr>
      <w:rFonts w:ascii="Tms Rmn" w:eastAsia="Times New Roman" w:hAnsi="Tms Rmn" w:cs="Times New Roman"/>
      <w:sz w:val="20"/>
      <w:szCs w:val="20"/>
      <w:lang w:val="en-US" w:eastAsia="es-BO"/>
    </w:rPr>
  </w:style>
  <w:style w:type="paragraph" w:styleId="Listaconvietas2">
    <w:name w:val="List Bullet 2"/>
    <w:basedOn w:val="Normal"/>
    <w:autoRedefine/>
    <w:rsid w:val="007A4404"/>
    <w:pPr>
      <w:tabs>
        <w:tab w:val="num" w:pos="643"/>
      </w:tabs>
      <w:ind w:left="643" w:hanging="360"/>
    </w:pPr>
    <w:rPr>
      <w:sz w:val="24"/>
      <w:szCs w:val="24"/>
      <w:lang w:eastAsia="es-ES"/>
    </w:rPr>
  </w:style>
  <w:style w:type="paragraph" w:styleId="Listaconvietas4">
    <w:name w:val="List Bullet 4"/>
    <w:basedOn w:val="Normal"/>
    <w:autoRedefine/>
    <w:rsid w:val="007A4404"/>
    <w:pPr>
      <w:tabs>
        <w:tab w:val="num" w:pos="1209"/>
      </w:tabs>
      <w:ind w:left="1209" w:hanging="360"/>
    </w:pPr>
    <w:rPr>
      <w:sz w:val="24"/>
      <w:szCs w:val="24"/>
      <w:lang w:eastAsia="es-ES"/>
    </w:rPr>
  </w:style>
  <w:style w:type="paragraph" w:styleId="Textodebloque">
    <w:name w:val="Block Text"/>
    <w:basedOn w:val="Normal"/>
    <w:rsid w:val="007A4404"/>
    <w:pPr>
      <w:ind w:left="1276" w:right="931"/>
      <w:jc w:val="center"/>
    </w:pPr>
    <w:rPr>
      <w:sz w:val="22"/>
    </w:rPr>
  </w:style>
  <w:style w:type="paragraph" w:styleId="Encabezado">
    <w:name w:val="header"/>
    <w:aliases w:val="encabezado,Encabezado Linea 1"/>
    <w:basedOn w:val="Normal"/>
    <w:link w:val="EncabezadoCar"/>
    <w:uiPriority w:val="99"/>
    <w:rsid w:val="007A4404"/>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7A4404"/>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7A4404"/>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7A4404"/>
    <w:rPr>
      <w:rFonts w:ascii="Times New Roman" w:eastAsia="Times New Roman" w:hAnsi="Times New Roman" w:cs="Times New Roman"/>
      <w:sz w:val="20"/>
      <w:szCs w:val="20"/>
      <w:lang w:val="x-none"/>
    </w:rPr>
  </w:style>
  <w:style w:type="paragraph" w:styleId="Prrafodelista">
    <w:name w:val="List Paragraph"/>
    <w:aliases w:val="본문1,PARRAFO,Segundo,titulo 5"/>
    <w:basedOn w:val="Normal"/>
    <w:link w:val="PrrafodelistaCar"/>
    <w:uiPriority w:val="34"/>
    <w:qFormat/>
    <w:rsid w:val="007A4404"/>
    <w:pPr>
      <w:ind w:left="720"/>
    </w:pPr>
  </w:style>
  <w:style w:type="character" w:styleId="Refdecomentario">
    <w:name w:val="annotation reference"/>
    <w:rsid w:val="007A4404"/>
    <w:rPr>
      <w:sz w:val="16"/>
      <w:szCs w:val="16"/>
    </w:rPr>
  </w:style>
  <w:style w:type="paragraph" w:styleId="Textocomentario">
    <w:name w:val="annotation text"/>
    <w:basedOn w:val="Normal"/>
    <w:link w:val="TextocomentarioCar"/>
    <w:semiHidden/>
    <w:rsid w:val="007A4404"/>
    <w:rPr>
      <w:lang w:val="x-none"/>
    </w:rPr>
  </w:style>
  <w:style w:type="character" w:customStyle="1" w:styleId="TextocomentarioCar">
    <w:name w:val="Texto comentario Car"/>
    <w:basedOn w:val="Fuentedeprrafopredeter"/>
    <w:link w:val="Textocomentario"/>
    <w:semiHidden/>
    <w:rsid w:val="007A4404"/>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7A4404"/>
    <w:rPr>
      <w:b/>
      <w:bCs/>
    </w:rPr>
  </w:style>
  <w:style w:type="character" w:customStyle="1" w:styleId="AsuntodelcomentarioCar">
    <w:name w:val="Asunto del comentario Car"/>
    <w:basedOn w:val="TextocomentarioCar"/>
    <w:link w:val="Asuntodelcomentario"/>
    <w:uiPriority w:val="99"/>
    <w:semiHidden/>
    <w:rsid w:val="007A4404"/>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7A4404"/>
    <w:rPr>
      <w:rFonts w:ascii="Tahoma" w:hAnsi="Tahoma"/>
      <w:sz w:val="16"/>
      <w:szCs w:val="16"/>
      <w:lang w:val="x-none"/>
    </w:rPr>
  </w:style>
  <w:style w:type="character" w:customStyle="1" w:styleId="TextodegloboCar">
    <w:name w:val="Texto de globo Car"/>
    <w:basedOn w:val="Fuentedeprrafopredeter"/>
    <w:link w:val="Textodeglobo"/>
    <w:semiHidden/>
    <w:rsid w:val="007A4404"/>
    <w:rPr>
      <w:rFonts w:ascii="Tahoma" w:eastAsia="Times New Roman" w:hAnsi="Tahoma" w:cs="Times New Roman"/>
      <w:sz w:val="16"/>
      <w:szCs w:val="16"/>
      <w:lang w:val="x-none"/>
    </w:rPr>
  </w:style>
  <w:style w:type="paragraph" w:customStyle="1" w:styleId="Normal2">
    <w:name w:val="Normal 2"/>
    <w:basedOn w:val="Normal"/>
    <w:rsid w:val="007A4404"/>
    <w:pPr>
      <w:tabs>
        <w:tab w:val="left" w:pos="360"/>
        <w:tab w:val="left" w:pos="1080"/>
      </w:tabs>
      <w:jc w:val="both"/>
    </w:pPr>
    <w:rPr>
      <w:sz w:val="24"/>
      <w:lang w:val="es-MX"/>
    </w:rPr>
  </w:style>
  <w:style w:type="paragraph" w:customStyle="1" w:styleId="WW-Textosinformato">
    <w:name w:val="WW-Texto sin formato"/>
    <w:basedOn w:val="Normal"/>
    <w:rsid w:val="007A4404"/>
    <w:pPr>
      <w:suppressAutoHyphens/>
    </w:pPr>
    <w:rPr>
      <w:rFonts w:ascii="Courier New" w:eastAsia="MS Mincho" w:hAnsi="Courier New"/>
      <w:lang w:val="es-PE" w:eastAsia="es-ES"/>
    </w:rPr>
  </w:style>
  <w:style w:type="character" w:styleId="Textodelmarcadordeposicin">
    <w:name w:val="Placeholder Text"/>
    <w:uiPriority w:val="99"/>
    <w:semiHidden/>
    <w:rsid w:val="007A4404"/>
    <w:rPr>
      <w:color w:val="808080"/>
    </w:rPr>
  </w:style>
  <w:style w:type="paragraph" w:customStyle="1" w:styleId="Sub-ClauseText">
    <w:name w:val="Sub-Clause Text"/>
    <w:basedOn w:val="Normal"/>
    <w:rsid w:val="007A4404"/>
    <w:pPr>
      <w:spacing w:before="120" w:after="120"/>
      <w:jc w:val="both"/>
    </w:pPr>
    <w:rPr>
      <w:spacing w:val="-4"/>
      <w:sz w:val="24"/>
      <w:lang w:val="en-US"/>
    </w:rPr>
  </w:style>
  <w:style w:type="paragraph" w:styleId="Textonotapie">
    <w:name w:val="footnote text"/>
    <w:basedOn w:val="Normal"/>
    <w:link w:val="TextonotapieCar"/>
    <w:uiPriority w:val="99"/>
    <w:rsid w:val="007A4404"/>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7A4404"/>
    <w:rPr>
      <w:rFonts w:ascii="Calibri" w:eastAsia="Calibri" w:hAnsi="Calibri" w:cs="Times New Roman"/>
      <w:sz w:val="20"/>
      <w:szCs w:val="20"/>
    </w:rPr>
  </w:style>
  <w:style w:type="character" w:styleId="Refdenotaalpie">
    <w:name w:val="footnote reference"/>
    <w:uiPriority w:val="99"/>
    <w:rsid w:val="007A4404"/>
    <w:rPr>
      <w:vertAlign w:val="superscript"/>
    </w:rPr>
  </w:style>
  <w:style w:type="table" w:styleId="Tablaconcuadrcula">
    <w:name w:val="Table Grid"/>
    <w:basedOn w:val="Tablanormal"/>
    <w:rsid w:val="007A4404"/>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7A4404"/>
    <w:pPr>
      <w:widowControl w:val="0"/>
      <w:jc w:val="both"/>
    </w:pPr>
    <w:rPr>
      <w:sz w:val="24"/>
    </w:rPr>
  </w:style>
  <w:style w:type="character" w:customStyle="1" w:styleId="CarCar11">
    <w:name w:val="Car Car11"/>
    <w:rsid w:val="007A4404"/>
    <w:rPr>
      <w:rFonts w:ascii="Tahoma" w:eastAsia="Times New Roman" w:hAnsi="Tahoma"/>
      <w:b/>
      <w:caps/>
      <w:sz w:val="22"/>
      <w:szCs w:val="22"/>
      <w:u w:val="single"/>
      <w:lang w:val="es-MX" w:eastAsia="es-ES"/>
    </w:rPr>
  </w:style>
  <w:style w:type="character" w:customStyle="1" w:styleId="CarCar10">
    <w:name w:val="Car Car10"/>
    <w:rsid w:val="007A4404"/>
    <w:rPr>
      <w:rFonts w:ascii="Times New Roman" w:eastAsia="Times New Roman" w:hAnsi="Times New Roman"/>
      <w:b/>
      <w:sz w:val="22"/>
      <w:u w:val="single"/>
      <w:lang w:val="es-MX" w:eastAsia="es-ES"/>
    </w:rPr>
  </w:style>
  <w:style w:type="character" w:styleId="Nmerodepgina">
    <w:name w:val="page number"/>
    <w:basedOn w:val="Fuentedeprrafopredeter"/>
    <w:rsid w:val="007A4404"/>
  </w:style>
  <w:style w:type="character" w:customStyle="1" w:styleId="TtuloCar">
    <w:name w:val="Título Car"/>
    <w:link w:val="a"/>
    <w:rsid w:val="007A4404"/>
    <w:rPr>
      <w:rFonts w:ascii="Times New Roman" w:eastAsia="Times New Roman" w:hAnsi="Times New Roman" w:cs="Arial"/>
      <w:b/>
      <w:bCs/>
      <w:kern w:val="28"/>
      <w:sz w:val="20"/>
      <w:szCs w:val="32"/>
      <w:lang w:eastAsia="es-BO"/>
    </w:rPr>
  </w:style>
  <w:style w:type="paragraph" w:customStyle="1" w:styleId="Document1">
    <w:name w:val="Document 1"/>
    <w:rsid w:val="007A4404"/>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7A4404"/>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7A4404"/>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7A4404"/>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7A4404"/>
    <w:rPr>
      <w:rFonts w:ascii="Times New Roman" w:eastAsia="Times New Roman" w:hAnsi="Times New Roman" w:cs="Times New Roman"/>
      <w:sz w:val="16"/>
      <w:szCs w:val="16"/>
    </w:rPr>
  </w:style>
  <w:style w:type="paragraph" w:styleId="Textoindependiente3">
    <w:name w:val="Body Text 3"/>
    <w:basedOn w:val="Normal"/>
    <w:link w:val="Textoindependiente3Car"/>
    <w:rsid w:val="007A4404"/>
    <w:pPr>
      <w:spacing w:after="120"/>
    </w:pPr>
    <w:rPr>
      <w:sz w:val="16"/>
      <w:szCs w:val="16"/>
      <w:lang w:val="x-none"/>
    </w:rPr>
  </w:style>
  <w:style w:type="character" w:customStyle="1" w:styleId="Textoindependiente3Car">
    <w:name w:val="Texto independiente 3 Car"/>
    <w:basedOn w:val="Fuentedeprrafopredeter"/>
    <w:link w:val="Textoindependiente3"/>
    <w:rsid w:val="007A4404"/>
    <w:rPr>
      <w:rFonts w:ascii="Times New Roman" w:eastAsia="Times New Roman" w:hAnsi="Times New Roman" w:cs="Times New Roman"/>
      <w:sz w:val="16"/>
      <w:szCs w:val="16"/>
      <w:lang w:val="x-none"/>
    </w:rPr>
  </w:style>
  <w:style w:type="paragraph" w:customStyle="1" w:styleId="Head1">
    <w:name w:val="Head1"/>
    <w:basedOn w:val="Normal"/>
    <w:rsid w:val="007A4404"/>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7A4404"/>
    <w:pPr>
      <w:tabs>
        <w:tab w:val="num" w:pos="1410"/>
        <w:tab w:val="num" w:pos="1903"/>
      </w:tabs>
      <w:ind w:left="1903" w:hanging="283"/>
      <w:jc w:val="both"/>
    </w:pPr>
    <w:rPr>
      <w:snapToGrid w:val="0"/>
      <w:lang w:val="es-BO" w:eastAsia="es-ES"/>
    </w:rPr>
  </w:style>
  <w:style w:type="paragraph" w:styleId="NormalWeb">
    <w:name w:val="Normal (Web)"/>
    <w:basedOn w:val="Normal"/>
    <w:rsid w:val="007A4404"/>
    <w:pPr>
      <w:spacing w:before="100" w:after="100"/>
    </w:pPr>
    <w:rPr>
      <w:sz w:val="24"/>
      <w:szCs w:val="24"/>
      <w:lang w:val="en-US"/>
    </w:rPr>
  </w:style>
  <w:style w:type="paragraph" w:styleId="Continuarlista2">
    <w:name w:val="List Continue 2"/>
    <w:basedOn w:val="Normal"/>
    <w:rsid w:val="007A4404"/>
    <w:pPr>
      <w:spacing w:after="120"/>
      <w:ind w:left="720"/>
    </w:pPr>
  </w:style>
  <w:style w:type="paragraph" w:customStyle="1" w:styleId="xl25">
    <w:name w:val="xl25"/>
    <w:basedOn w:val="Normal"/>
    <w:rsid w:val="007A4404"/>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7A4404"/>
    <w:pPr>
      <w:widowControl w:val="0"/>
      <w:jc w:val="both"/>
    </w:pPr>
    <w:rPr>
      <w:b/>
      <w:sz w:val="24"/>
      <w:lang w:eastAsia="es-ES"/>
    </w:rPr>
  </w:style>
  <w:style w:type="paragraph" w:customStyle="1" w:styleId="Sangra3detindependiente1">
    <w:name w:val="Sangría 3 de t. independiente1"/>
    <w:basedOn w:val="Normal"/>
    <w:rsid w:val="007A4404"/>
    <w:pPr>
      <w:widowControl w:val="0"/>
      <w:ind w:left="709" w:hanging="709"/>
      <w:jc w:val="both"/>
    </w:pPr>
    <w:rPr>
      <w:sz w:val="24"/>
      <w:lang w:eastAsia="es-ES"/>
    </w:rPr>
  </w:style>
  <w:style w:type="paragraph" w:styleId="TDC1">
    <w:name w:val="toc 1"/>
    <w:basedOn w:val="Normal"/>
    <w:next w:val="Normal"/>
    <w:autoRedefine/>
    <w:uiPriority w:val="39"/>
    <w:rsid w:val="007A4404"/>
    <w:pPr>
      <w:spacing w:before="120"/>
      <w:jc w:val="center"/>
    </w:pPr>
    <w:rPr>
      <w:b/>
      <w:lang w:val="es-ES_tradnl" w:eastAsia="es-ES"/>
    </w:rPr>
  </w:style>
  <w:style w:type="paragraph" w:styleId="Lista2">
    <w:name w:val="List 2"/>
    <w:basedOn w:val="Normal"/>
    <w:rsid w:val="007A4404"/>
    <w:pPr>
      <w:ind w:left="566" w:hanging="283"/>
    </w:pPr>
    <w:rPr>
      <w:sz w:val="16"/>
      <w:szCs w:val="16"/>
      <w:lang w:eastAsia="es-ES"/>
    </w:rPr>
  </w:style>
  <w:style w:type="paragraph" w:customStyle="1" w:styleId="CM2">
    <w:name w:val="CM2"/>
    <w:basedOn w:val="Normal"/>
    <w:next w:val="Normal"/>
    <w:rsid w:val="007A4404"/>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7A440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7A4404"/>
    <w:rPr>
      <w:rFonts w:ascii="Calibri" w:eastAsia="Times New Roman" w:hAnsi="Calibri" w:cs="Times New Roman"/>
      <w:lang w:val="es-ES"/>
    </w:rPr>
  </w:style>
  <w:style w:type="paragraph" w:styleId="Revisin">
    <w:name w:val="Revision"/>
    <w:hidden/>
    <w:uiPriority w:val="99"/>
    <w:semiHidden/>
    <w:rsid w:val="007A4404"/>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7A4404"/>
    <w:rPr>
      <w:lang w:val="x-none"/>
    </w:rPr>
  </w:style>
  <w:style w:type="character" w:customStyle="1" w:styleId="TextonotaalfinalCar">
    <w:name w:val="Texto nota al final Car"/>
    <w:basedOn w:val="Fuentedeprrafopredeter"/>
    <w:link w:val="Textonotaalfinal"/>
    <w:uiPriority w:val="99"/>
    <w:semiHidden/>
    <w:rsid w:val="007A4404"/>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7A4404"/>
    <w:rPr>
      <w:vertAlign w:val="superscript"/>
    </w:rPr>
  </w:style>
  <w:style w:type="paragraph" w:styleId="TtulodeTDC">
    <w:name w:val="TOC Heading"/>
    <w:basedOn w:val="Ttulo1"/>
    <w:next w:val="Normal"/>
    <w:uiPriority w:val="39"/>
    <w:unhideWhenUsed/>
    <w:qFormat/>
    <w:rsid w:val="007A4404"/>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7A4404"/>
    <w:rPr>
      <w:color w:val="0000FF"/>
      <w:u w:val="single"/>
    </w:rPr>
  </w:style>
  <w:style w:type="paragraph" w:customStyle="1" w:styleId="CM37">
    <w:name w:val="CM37"/>
    <w:basedOn w:val="Normal"/>
    <w:next w:val="Normal"/>
    <w:rsid w:val="007A4404"/>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Segundo Car,titulo 5 Car"/>
    <w:link w:val="Prrafodelista"/>
    <w:uiPriority w:val="34"/>
    <w:locked/>
    <w:rsid w:val="007A4404"/>
    <w:rPr>
      <w:rFonts w:ascii="Times New Roman" w:eastAsia="Times New Roman" w:hAnsi="Times New Roman" w:cs="Times New Roman"/>
      <w:sz w:val="20"/>
      <w:szCs w:val="20"/>
      <w:lang w:val="es-ES"/>
    </w:rPr>
  </w:style>
  <w:style w:type="paragraph" w:customStyle="1" w:styleId="Prrafodelista1">
    <w:name w:val="Párrafo de lista1"/>
    <w:basedOn w:val="Normal"/>
    <w:rsid w:val="007A4404"/>
    <w:pPr>
      <w:ind w:left="720"/>
      <w:contextualSpacing/>
    </w:pPr>
    <w:rPr>
      <w:rFonts w:eastAsia="Calibri"/>
    </w:rPr>
  </w:style>
  <w:style w:type="paragraph" w:customStyle="1" w:styleId="CM55">
    <w:name w:val="CM55"/>
    <w:basedOn w:val="Normal"/>
    <w:next w:val="Normal"/>
    <w:rsid w:val="007A4404"/>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7A4404"/>
    <w:pPr>
      <w:spacing w:after="200" w:line="276" w:lineRule="auto"/>
    </w:pPr>
    <w:rPr>
      <w:rFonts w:ascii="Calibri" w:eastAsia="Times New Roman" w:hAnsi="Calibri" w:cs="Times New Roman"/>
      <w:lang w:eastAsia="es-BO"/>
    </w:rPr>
  </w:style>
  <w:style w:type="paragraph" w:styleId="Puesto">
    <w:name w:val="Title"/>
    <w:basedOn w:val="Normal"/>
    <w:next w:val="Normal"/>
    <w:link w:val="PuestoCar"/>
    <w:uiPriority w:val="10"/>
    <w:qFormat/>
    <w:rsid w:val="007A4404"/>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A4404"/>
    <w:rPr>
      <w:rFonts w:asciiTheme="majorHAnsi" w:eastAsiaTheme="majorEastAsia" w:hAnsiTheme="majorHAnsi" w:cstheme="majorBidi"/>
      <w:spacing w:val="-10"/>
      <w:kern w:val="28"/>
      <w:sz w:val="56"/>
      <w:szCs w:val="56"/>
      <w:lang w:val="es-ES"/>
    </w:rPr>
  </w:style>
  <w:style w:type="character" w:customStyle="1" w:styleId="hps">
    <w:name w:val="hps"/>
    <w:rsid w:val="003909A5"/>
  </w:style>
  <w:style w:type="character" w:styleId="nfasis">
    <w:name w:val="Emphasis"/>
    <w:uiPriority w:val="20"/>
    <w:qFormat/>
    <w:rsid w:val="003909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55</Pages>
  <Words>19086</Words>
  <Characters>104977</Characters>
  <Application>Microsoft Office Word</Application>
  <DocSecurity>0</DocSecurity>
  <Lines>874</Lines>
  <Paragraphs>247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4</cp:revision>
  <cp:lastPrinted>2018-09-27T20:17:00Z</cp:lastPrinted>
  <dcterms:created xsi:type="dcterms:W3CDTF">2018-09-27T20:16:00Z</dcterms:created>
  <dcterms:modified xsi:type="dcterms:W3CDTF">2018-09-27T20:19:00Z</dcterms:modified>
</cp:coreProperties>
</file>