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7728"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1490" w:rsidRDefault="00BA149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1490" w:rsidRDefault="00BA1490" w:rsidP="00B8304E">
                            <w:pPr>
                              <w:ind w:left="142"/>
                              <w:jc w:val="center"/>
                              <w:rPr>
                                <w:rFonts w:ascii="Verdana" w:hAnsi="Verdana"/>
                                <w:b/>
                              </w:rPr>
                            </w:pPr>
                          </w:p>
                          <w:p w:rsidR="00BA1490" w:rsidRDefault="00BA149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1490" w:rsidRPr="00103622" w:rsidRDefault="00BA1490" w:rsidP="00B8304E">
                            <w:pPr>
                              <w:ind w:left="142"/>
                              <w:jc w:val="center"/>
                              <w:rPr>
                                <w:rFonts w:ascii="Century Gothic" w:hAnsi="Century Gothic" w:cs="Arial"/>
                                <w:b/>
                                <w:sz w:val="32"/>
                                <w:szCs w:val="32"/>
                                <w:lang w:val="es-MX"/>
                              </w:rPr>
                            </w:pPr>
                          </w:p>
                          <w:p w:rsidR="00BA1490" w:rsidRPr="00103622" w:rsidRDefault="00BA149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1490" w:rsidRDefault="00BA149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A1490" w:rsidRDefault="00BA1490" w:rsidP="00B8304E">
                            <w:pPr>
                              <w:jc w:val="center"/>
                              <w:rPr>
                                <w:rFonts w:ascii="Century Gothic" w:hAnsi="Century Gothic" w:cs="Arial"/>
                                <w:b/>
                                <w:sz w:val="28"/>
                                <w:szCs w:val="32"/>
                              </w:rPr>
                            </w:pPr>
                          </w:p>
                          <w:p w:rsidR="00BA1490" w:rsidRDefault="00BA1490" w:rsidP="00B8304E">
                            <w:pPr>
                              <w:jc w:val="center"/>
                              <w:rPr>
                                <w:rFonts w:ascii="Century Gothic" w:hAnsi="Century Gothic" w:cs="Arial"/>
                                <w:b/>
                                <w:sz w:val="28"/>
                                <w:szCs w:val="32"/>
                              </w:rPr>
                            </w:pPr>
                          </w:p>
                          <w:p w:rsidR="00BA1490" w:rsidRPr="00D94CE2" w:rsidRDefault="00BA149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1490" w:rsidRPr="00D94CE2" w:rsidRDefault="00BA149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A1490" w:rsidRPr="00F40D69" w:rsidRDefault="00BA1490" w:rsidP="00B8304E">
                            <w:pPr>
                              <w:ind w:left="142"/>
                              <w:jc w:val="center"/>
                              <w:rPr>
                                <w:rFonts w:ascii="Century Gothic" w:hAnsi="Century Gothic" w:cs="Arial"/>
                                <w:b/>
                                <w:sz w:val="28"/>
                                <w:szCs w:val="28"/>
                              </w:rPr>
                            </w:pPr>
                          </w:p>
                          <w:p w:rsidR="00BA1490" w:rsidRPr="00103622" w:rsidRDefault="00BA149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1490" w:rsidRPr="005F6C94" w:rsidRDefault="00BA1490" w:rsidP="00B8304E">
                            <w:pPr>
                              <w:ind w:left="142"/>
                              <w:rPr>
                                <w:rFonts w:ascii="Century Gothic" w:hAnsi="Century Gothic"/>
                                <w:b/>
                                <w:sz w:val="28"/>
                                <w:szCs w:val="28"/>
                                <w:lang w:val="es-MX"/>
                              </w:rPr>
                            </w:pPr>
                          </w:p>
                          <w:p w:rsidR="00BA1490" w:rsidRPr="00D94CE2" w:rsidRDefault="00BA149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D3D6C">
                              <w:rPr>
                                <w:rFonts w:ascii="Century Gothic" w:hAnsi="Century Gothic" w:cs="Century Gothic"/>
                                <w:b/>
                                <w:bCs/>
                                <w:sz w:val="28"/>
                                <w:szCs w:val="28"/>
                              </w:rPr>
                              <w:t>SERVICIO PARA LA INSTALACIÓN DE FOSAS Y MANTENIMIENTO DE CANALES INDUSTRIALES PARA EL POZO SIPOTINDI – X1</w:t>
                            </w:r>
                          </w:p>
                          <w:p w:rsidR="00BA1490" w:rsidRPr="00D94CE2" w:rsidRDefault="00BA1490" w:rsidP="00B8304E">
                            <w:pPr>
                              <w:jc w:val="center"/>
                              <w:rPr>
                                <w:rFonts w:ascii="Century Gothic" w:hAnsi="Century Gothic" w:cs="Century Gothic"/>
                                <w:b/>
                                <w:bCs/>
                                <w:color w:val="FF0000"/>
                                <w:sz w:val="28"/>
                                <w:szCs w:val="28"/>
                              </w:rPr>
                            </w:pPr>
                          </w:p>
                          <w:p w:rsidR="00BA1490" w:rsidRPr="00D94CE2" w:rsidRDefault="00BA149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F608D">
                              <w:rPr>
                                <w:rFonts w:ascii="Century Gothic" w:hAnsi="Century Gothic" w:cs="Century Gothic"/>
                                <w:b/>
                                <w:bCs/>
                                <w:sz w:val="28"/>
                                <w:szCs w:val="28"/>
                              </w:rPr>
                              <w:t>GCC-CDL-GNEE-17-18</w:t>
                            </w:r>
                          </w:p>
                          <w:p w:rsidR="00BA1490" w:rsidRPr="00D94CE2" w:rsidRDefault="00BA1490" w:rsidP="00B8304E">
                            <w:pPr>
                              <w:jc w:val="center"/>
                              <w:rPr>
                                <w:rFonts w:ascii="Century Gothic" w:hAnsi="Century Gothic" w:cs="Century Gothic"/>
                                <w:b/>
                                <w:bCs/>
                                <w:color w:val="FF0000"/>
                                <w:sz w:val="28"/>
                                <w:szCs w:val="28"/>
                              </w:rPr>
                            </w:pPr>
                          </w:p>
                          <w:p w:rsidR="00BA1490" w:rsidRPr="009D3D6C" w:rsidRDefault="00BA1490" w:rsidP="00B8304E">
                            <w:pPr>
                              <w:jc w:val="center"/>
                              <w:rPr>
                                <w:rFonts w:ascii="Century Gothic" w:hAnsi="Century Gothic"/>
                                <w:b/>
                                <w:sz w:val="28"/>
                                <w:szCs w:val="28"/>
                                <w:lang w:val="es-ES_tradnl"/>
                              </w:rPr>
                            </w:pPr>
                            <w:r w:rsidRPr="009D3D6C">
                              <w:rPr>
                                <w:rFonts w:ascii="Century Gothic" w:hAnsi="Century Gothic" w:cs="Century Gothic"/>
                                <w:b/>
                                <w:bCs/>
                                <w:sz w:val="28"/>
                                <w:szCs w:val="28"/>
                              </w:rPr>
                              <w:t>(Primera Convocatoria</w:t>
                            </w:r>
                            <w:r w:rsidRPr="009D3D6C">
                              <w:rPr>
                                <w:rFonts w:ascii="Century Gothic" w:hAnsi="Century Gothic"/>
                                <w:b/>
                                <w:sz w:val="28"/>
                                <w:szCs w:val="28"/>
                                <w:lang w:val="es-ES_tradnl"/>
                              </w:rPr>
                              <w:t>)</w:t>
                            </w:r>
                          </w:p>
                          <w:p w:rsidR="00BA1490" w:rsidRPr="00103622" w:rsidRDefault="00BA1490" w:rsidP="00B8304E">
                            <w:pPr>
                              <w:jc w:val="center"/>
                              <w:rPr>
                                <w:rFonts w:ascii="Century Gothic" w:hAnsi="Century Gothic"/>
                                <w:sz w:val="32"/>
                                <w:szCs w:val="32"/>
                                <w:lang w:val="es-ES_tradnl"/>
                              </w:rPr>
                            </w:pPr>
                          </w:p>
                          <w:p w:rsidR="00BA1490" w:rsidRPr="00103622" w:rsidRDefault="00BA1490" w:rsidP="00B8304E">
                            <w:pPr>
                              <w:ind w:right="930"/>
                              <w:jc w:val="center"/>
                              <w:rPr>
                                <w:rFonts w:ascii="Century Gothic" w:hAnsi="Century Gothic"/>
                                <w:sz w:val="32"/>
                                <w:szCs w:val="32"/>
                                <w:lang w:val="es-ES_tradnl"/>
                              </w:rPr>
                            </w:pPr>
                          </w:p>
                          <w:p w:rsidR="00BA1490" w:rsidRPr="00103622" w:rsidRDefault="00BA1490" w:rsidP="00B8304E">
                            <w:pPr>
                              <w:ind w:right="930"/>
                              <w:jc w:val="center"/>
                              <w:rPr>
                                <w:rFonts w:ascii="Century Gothic" w:hAnsi="Century Gothic"/>
                                <w:sz w:val="32"/>
                                <w:szCs w:val="32"/>
                                <w:lang w:val="es-ES_tradnl"/>
                              </w:rPr>
                            </w:pPr>
                          </w:p>
                          <w:p w:rsidR="00BA1490" w:rsidRDefault="00BA1490" w:rsidP="00B8304E">
                            <w:pPr>
                              <w:ind w:right="930"/>
                              <w:jc w:val="center"/>
                              <w:rPr>
                                <w:rFonts w:ascii="Century Gothic" w:hAnsi="Century Gothic"/>
                                <w:lang w:val="es-ES_tradnl"/>
                              </w:rPr>
                            </w:pPr>
                          </w:p>
                          <w:p w:rsidR="00BA1490" w:rsidRPr="009C5A35" w:rsidRDefault="00BA1490"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BA1490" w:rsidRDefault="00BA1490"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1490" w:rsidRDefault="00BA1490" w:rsidP="00B8304E">
                      <w:pPr>
                        <w:ind w:left="142"/>
                        <w:jc w:val="center"/>
                        <w:rPr>
                          <w:rFonts w:ascii="Verdana" w:hAnsi="Verdana"/>
                          <w:b/>
                        </w:rPr>
                      </w:pPr>
                    </w:p>
                    <w:p w:rsidR="00BA1490" w:rsidRDefault="00BA1490"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1490" w:rsidRPr="00103622" w:rsidRDefault="00BA1490" w:rsidP="00B8304E">
                      <w:pPr>
                        <w:ind w:left="142"/>
                        <w:jc w:val="center"/>
                        <w:rPr>
                          <w:rFonts w:ascii="Century Gothic" w:hAnsi="Century Gothic" w:cs="Arial"/>
                          <w:b/>
                          <w:sz w:val="32"/>
                          <w:szCs w:val="32"/>
                          <w:lang w:val="es-MX"/>
                        </w:rPr>
                      </w:pPr>
                    </w:p>
                    <w:p w:rsidR="00BA1490" w:rsidRPr="00103622" w:rsidRDefault="00BA1490"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A1490" w:rsidRDefault="00BA1490"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A1490" w:rsidRDefault="00BA1490" w:rsidP="00B8304E">
                      <w:pPr>
                        <w:jc w:val="center"/>
                        <w:rPr>
                          <w:rFonts w:ascii="Century Gothic" w:hAnsi="Century Gothic" w:cs="Arial"/>
                          <w:b/>
                          <w:sz w:val="28"/>
                          <w:szCs w:val="32"/>
                        </w:rPr>
                      </w:pPr>
                    </w:p>
                    <w:p w:rsidR="00BA1490" w:rsidRDefault="00BA1490" w:rsidP="00B8304E">
                      <w:pPr>
                        <w:jc w:val="center"/>
                        <w:rPr>
                          <w:rFonts w:ascii="Century Gothic" w:hAnsi="Century Gothic" w:cs="Arial"/>
                          <w:b/>
                          <w:sz w:val="28"/>
                          <w:szCs w:val="32"/>
                        </w:rPr>
                      </w:pPr>
                    </w:p>
                    <w:p w:rsidR="00BA1490" w:rsidRPr="00D94CE2" w:rsidRDefault="00BA1490"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1490" w:rsidRPr="00D94CE2" w:rsidRDefault="00BA1490"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A1490" w:rsidRPr="00F40D69" w:rsidRDefault="00BA1490" w:rsidP="00B8304E">
                      <w:pPr>
                        <w:ind w:left="142"/>
                        <w:jc w:val="center"/>
                        <w:rPr>
                          <w:rFonts w:ascii="Century Gothic" w:hAnsi="Century Gothic" w:cs="Arial"/>
                          <w:b/>
                          <w:sz w:val="28"/>
                          <w:szCs w:val="28"/>
                        </w:rPr>
                      </w:pPr>
                    </w:p>
                    <w:p w:rsidR="00BA1490" w:rsidRPr="00103622" w:rsidRDefault="00BA1490"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1490" w:rsidRPr="005F6C94" w:rsidRDefault="00BA1490" w:rsidP="00B8304E">
                      <w:pPr>
                        <w:ind w:left="142"/>
                        <w:rPr>
                          <w:rFonts w:ascii="Century Gothic" w:hAnsi="Century Gothic"/>
                          <w:b/>
                          <w:sz w:val="28"/>
                          <w:szCs w:val="28"/>
                          <w:lang w:val="es-MX"/>
                        </w:rPr>
                      </w:pPr>
                    </w:p>
                    <w:p w:rsidR="00BA1490" w:rsidRPr="00D94CE2" w:rsidRDefault="00BA1490"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D3D6C">
                        <w:rPr>
                          <w:rFonts w:ascii="Century Gothic" w:hAnsi="Century Gothic" w:cs="Century Gothic"/>
                          <w:b/>
                          <w:bCs/>
                          <w:sz w:val="28"/>
                          <w:szCs w:val="28"/>
                        </w:rPr>
                        <w:t>SERVICIO PARA LA INSTALACIÓN DE FOSAS Y MANTENIMIENTO DE CANALES INDUSTRIALES PARA EL POZO SIPOTINDI – X1</w:t>
                      </w:r>
                    </w:p>
                    <w:p w:rsidR="00BA1490" w:rsidRPr="00D94CE2" w:rsidRDefault="00BA1490" w:rsidP="00B8304E">
                      <w:pPr>
                        <w:jc w:val="center"/>
                        <w:rPr>
                          <w:rFonts w:ascii="Century Gothic" w:hAnsi="Century Gothic" w:cs="Century Gothic"/>
                          <w:b/>
                          <w:bCs/>
                          <w:color w:val="FF0000"/>
                          <w:sz w:val="28"/>
                          <w:szCs w:val="28"/>
                        </w:rPr>
                      </w:pPr>
                    </w:p>
                    <w:p w:rsidR="00BA1490" w:rsidRPr="00D94CE2" w:rsidRDefault="00BA1490"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F608D">
                        <w:rPr>
                          <w:rFonts w:ascii="Century Gothic" w:hAnsi="Century Gothic" w:cs="Century Gothic"/>
                          <w:b/>
                          <w:bCs/>
                          <w:sz w:val="28"/>
                          <w:szCs w:val="28"/>
                        </w:rPr>
                        <w:t>GCC-CDL-GNEE-17-18</w:t>
                      </w:r>
                    </w:p>
                    <w:p w:rsidR="00BA1490" w:rsidRPr="00D94CE2" w:rsidRDefault="00BA1490" w:rsidP="00B8304E">
                      <w:pPr>
                        <w:jc w:val="center"/>
                        <w:rPr>
                          <w:rFonts w:ascii="Century Gothic" w:hAnsi="Century Gothic" w:cs="Century Gothic"/>
                          <w:b/>
                          <w:bCs/>
                          <w:color w:val="FF0000"/>
                          <w:sz w:val="28"/>
                          <w:szCs w:val="28"/>
                        </w:rPr>
                      </w:pPr>
                    </w:p>
                    <w:p w:rsidR="00BA1490" w:rsidRPr="009D3D6C" w:rsidRDefault="00BA1490" w:rsidP="00B8304E">
                      <w:pPr>
                        <w:jc w:val="center"/>
                        <w:rPr>
                          <w:rFonts w:ascii="Century Gothic" w:hAnsi="Century Gothic"/>
                          <w:b/>
                          <w:sz w:val="28"/>
                          <w:szCs w:val="28"/>
                          <w:lang w:val="es-ES_tradnl"/>
                        </w:rPr>
                      </w:pPr>
                      <w:r w:rsidRPr="009D3D6C">
                        <w:rPr>
                          <w:rFonts w:ascii="Century Gothic" w:hAnsi="Century Gothic" w:cs="Century Gothic"/>
                          <w:b/>
                          <w:bCs/>
                          <w:sz w:val="28"/>
                          <w:szCs w:val="28"/>
                        </w:rPr>
                        <w:t>(Primera Convocatoria</w:t>
                      </w:r>
                      <w:r w:rsidRPr="009D3D6C">
                        <w:rPr>
                          <w:rFonts w:ascii="Century Gothic" w:hAnsi="Century Gothic"/>
                          <w:b/>
                          <w:sz w:val="28"/>
                          <w:szCs w:val="28"/>
                          <w:lang w:val="es-ES_tradnl"/>
                        </w:rPr>
                        <w:t>)</w:t>
                      </w:r>
                    </w:p>
                    <w:p w:rsidR="00BA1490" w:rsidRPr="00103622" w:rsidRDefault="00BA1490" w:rsidP="00B8304E">
                      <w:pPr>
                        <w:jc w:val="center"/>
                        <w:rPr>
                          <w:rFonts w:ascii="Century Gothic" w:hAnsi="Century Gothic"/>
                          <w:sz w:val="32"/>
                          <w:szCs w:val="32"/>
                          <w:lang w:val="es-ES_tradnl"/>
                        </w:rPr>
                      </w:pPr>
                    </w:p>
                    <w:p w:rsidR="00BA1490" w:rsidRPr="00103622" w:rsidRDefault="00BA1490" w:rsidP="00B8304E">
                      <w:pPr>
                        <w:ind w:right="930"/>
                        <w:jc w:val="center"/>
                        <w:rPr>
                          <w:rFonts w:ascii="Century Gothic" w:hAnsi="Century Gothic"/>
                          <w:sz w:val="32"/>
                          <w:szCs w:val="32"/>
                          <w:lang w:val="es-ES_tradnl"/>
                        </w:rPr>
                      </w:pPr>
                    </w:p>
                    <w:p w:rsidR="00BA1490" w:rsidRPr="00103622" w:rsidRDefault="00BA1490" w:rsidP="00B8304E">
                      <w:pPr>
                        <w:ind w:right="930"/>
                        <w:jc w:val="center"/>
                        <w:rPr>
                          <w:rFonts w:ascii="Century Gothic" w:hAnsi="Century Gothic"/>
                          <w:sz w:val="32"/>
                          <w:szCs w:val="32"/>
                          <w:lang w:val="es-ES_tradnl"/>
                        </w:rPr>
                      </w:pPr>
                    </w:p>
                    <w:p w:rsidR="00BA1490" w:rsidRDefault="00BA1490" w:rsidP="00B8304E">
                      <w:pPr>
                        <w:ind w:right="930"/>
                        <w:jc w:val="center"/>
                        <w:rPr>
                          <w:rFonts w:ascii="Century Gothic" w:hAnsi="Century Gothic"/>
                          <w:lang w:val="es-ES_tradnl"/>
                        </w:rPr>
                      </w:pPr>
                    </w:p>
                    <w:p w:rsidR="00BA1490" w:rsidRPr="009C5A35" w:rsidRDefault="00BA1490"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56D8C7B" id="Conector recto 5"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1490" w:rsidRPr="00AD6AF2" w:rsidRDefault="00BA1490" w:rsidP="00B26F20">
                            <w:pPr>
                              <w:ind w:right="930"/>
                              <w:jc w:val="center"/>
                              <w:rPr>
                                <w:rFonts w:ascii="Century Gothic" w:hAnsi="Century Gothic"/>
                                <w:sz w:val="14"/>
                                <w:lang w:val="es-ES_tradnl"/>
                              </w:rPr>
                            </w:pPr>
                          </w:p>
                          <w:p w:rsidR="00BA1490" w:rsidRDefault="00BA149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A1490" w:rsidRPr="00AD6AF2" w:rsidRDefault="00BA149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A1490" w:rsidRPr="00AD6AF2" w:rsidRDefault="00BA1490" w:rsidP="00B26F20">
                      <w:pPr>
                        <w:ind w:right="930"/>
                        <w:jc w:val="center"/>
                        <w:rPr>
                          <w:rFonts w:ascii="Century Gothic" w:hAnsi="Century Gothic"/>
                          <w:sz w:val="14"/>
                          <w:lang w:val="es-ES_tradnl"/>
                        </w:rPr>
                      </w:pPr>
                    </w:p>
                    <w:p w:rsidR="00BA1490" w:rsidRDefault="00BA1490"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BA1490" w:rsidRPr="00AD6AF2" w:rsidRDefault="00BA1490"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636987E9" id="Conector recto 4"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Pr="00D00A93" w:rsidRDefault="00A94E21" w:rsidP="00A94E21">
      <w:pPr>
        <w:jc w:val="center"/>
        <w:rPr>
          <w:rFonts w:ascii="Calibri" w:hAnsi="Calibri" w:cs="Calibri"/>
          <w:b/>
          <w:color w:val="FF0000"/>
          <w:sz w:val="18"/>
          <w:szCs w:val="18"/>
          <w:lang w:val="es-BO"/>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D00A93" w:rsidRDefault="00D00A93"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16B0C"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16B0C"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C09BC">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C09BC">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516B0C">
              <w:rPr>
                <w:rFonts w:asciiTheme="minorHAnsi" w:hAnsiTheme="minorHAnsi" w:cstheme="minorHAnsi"/>
                <w:sz w:val="22"/>
                <w:szCs w:val="22"/>
              </w:rPr>
              <w:t xml:space="preserve"> 5/10/2018</w:t>
            </w:r>
          </w:p>
        </w:tc>
      </w:tr>
      <w:tr w:rsidR="00EE7C79" w:rsidRPr="00552079" w:rsidTr="00FC09BC">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FC09BC">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67" w:type="dxa"/>
            <w:vAlign w:val="center"/>
          </w:tcPr>
          <w:p w:rsidR="00CE7B5F" w:rsidRPr="001C15EE" w:rsidRDefault="00516B0C" w:rsidP="00F77699">
            <w:pPr>
              <w:jc w:val="both"/>
              <w:rPr>
                <w:rFonts w:asciiTheme="minorHAnsi" w:hAnsiTheme="minorHAnsi" w:cstheme="minorHAnsi"/>
                <w:color w:val="000000"/>
                <w:sz w:val="22"/>
                <w:szCs w:val="22"/>
                <w:lang w:val="es-ES_tradnl"/>
              </w:rPr>
            </w:pPr>
            <w:r w:rsidRPr="00516B0C">
              <w:rPr>
                <w:rFonts w:ascii="Calibri" w:hAnsi="Calibri"/>
                <w:b/>
                <w:sz w:val="16"/>
                <w:szCs w:val="16"/>
              </w:rPr>
              <w:t>N/A No Aplica</w:t>
            </w:r>
            <w:r w:rsidR="007C1F40" w:rsidRPr="00516B0C">
              <w:rPr>
                <w:rFonts w:asciiTheme="minorHAnsi" w:hAnsiTheme="minorHAnsi" w:cstheme="minorHAnsi"/>
                <w:sz w:val="22"/>
                <w:szCs w:val="22"/>
                <w:lang w:val="es-ES_tradnl"/>
              </w:rPr>
              <w:t xml:space="preserve"> </w:t>
            </w:r>
          </w:p>
        </w:tc>
      </w:tr>
      <w:tr w:rsidR="00CE7B5F" w:rsidRPr="00552079" w:rsidTr="00FC09BC">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FC09BC">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405640" w:rsidRDefault="00516B0C" w:rsidP="00F77699">
            <w:pPr>
              <w:jc w:val="both"/>
              <w:rPr>
                <w:rFonts w:asciiTheme="minorHAnsi" w:hAnsiTheme="minorHAnsi" w:cstheme="minorHAnsi"/>
                <w:color w:val="000000"/>
                <w:sz w:val="22"/>
                <w:szCs w:val="22"/>
              </w:rPr>
            </w:pPr>
            <w:r w:rsidRPr="00516B0C">
              <w:rPr>
                <w:rFonts w:ascii="Calibri" w:hAnsi="Calibri"/>
                <w:b/>
                <w:sz w:val="16"/>
                <w:szCs w:val="16"/>
              </w:rPr>
              <w:t>N/A No Aplica</w:t>
            </w:r>
          </w:p>
        </w:tc>
      </w:tr>
      <w:tr w:rsidR="00CE7B5F" w:rsidRPr="00552079" w:rsidTr="00FC09BC">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C09B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267" w:type="dxa"/>
            <w:vAlign w:val="center"/>
          </w:tcPr>
          <w:p w:rsidR="00CE7B5F" w:rsidRPr="001B5615" w:rsidRDefault="00516B0C" w:rsidP="00F77699">
            <w:pPr>
              <w:jc w:val="both"/>
              <w:rPr>
                <w:rFonts w:asciiTheme="minorHAnsi" w:hAnsiTheme="minorHAnsi" w:cstheme="minorHAnsi"/>
                <w:color w:val="FF0000"/>
                <w:sz w:val="22"/>
                <w:szCs w:val="22"/>
              </w:rPr>
            </w:pPr>
            <w:r w:rsidRPr="00516B0C">
              <w:rPr>
                <w:rFonts w:ascii="Calibri" w:hAnsi="Calibri"/>
                <w:b/>
                <w:sz w:val="16"/>
                <w:szCs w:val="16"/>
              </w:rPr>
              <w:t>N/A No Aplica</w:t>
            </w:r>
          </w:p>
        </w:tc>
      </w:tr>
      <w:tr w:rsidR="00CE7B5F" w:rsidRPr="00552079" w:rsidTr="00FC09B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C09BC">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16B0C" w:rsidP="00F77699">
            <w:pPr>
              <w:rPr>
                <w:rFonts w:asciiTheme="minorHAnsi" w:hAnsiTheme="minorHAnsi" w:cstheme="minorHAnsi"/>
                <w:sz w:val="22"/>
                <w:szCs w:val="22"/>
              </w:rPr>
            </w:pPr>
            <w:r>
              <w:rPr>
                <w:rFonts w:asciiTheme="minorHAnsi" w:hAnsiTheme="minorHAnsi" w:cstheme="minorHAnsi"/>
                <w:sz w:val="22"/>
                <w:szCs w:val="22"/>
              </w:rPr>
              <w:t>19/10/2018</w:t>
            </w:r>
          </w:p>
        </w:tc>
        <w:tc>
          <w:tcPr>
            <w:tcW w:w="1076" w:type="dxa"/>
            <w:gridSpan w:val="2"/>
            <w:vAlign w:val="center"/>
          </w:tcPr>
          <w:p w:rsidR="00CE7B5F" w:rsidRDefault="00516B0C" w:rsidP="00F77699">
            <w:pPr>
              <w:jc w:val="center"/>
              <w:rPr>
                <w:rFonts w:asciiTheme="minorHAnsi" w:hAnsiTheme="minorHAnsi" w:cstheme="minorHAnsi"/>
                <w:sz w:val="22"/>
                <w:szCs w:val="22"/>
              </w:rPr>
            </w:pPr>
            <w:r>
              <w:rPr>
                <w:rFonts w:asciiTheme="minorHAnsi" w:hAnsiTheme="minorHAnsi" w:cstheme="minorHAnsi"/>
                <w:sz w:val="22"/>
                <w:szCs w:val="22"/>
              </w:rPr>
              <w:t xml:space="preserve">Hasta </w:t>
            </w:r>
            <w:r w:rsidR="00CE7B5F" w:rsidRPr="00552079">
              <w:rPr>
                <w:rFonts w:asciiTheme="minorHAnsi" w:hAnsiTheme="minorHAnsi" w:cstheme="minorHAnsi"/>
                <w:sz w:val="22"/>
                <w:szCs w:val="22"/>
              </w:rPr>
              <w:t>hora:</w:t>
            </w:r>
          </w:p>
          <w:p w:rsidR="00516B0C" w:rsidRPr="00552079" w:rsidRDefault="00516B0C" w:rsidP="00F77699">
            <w:pPr>
              <w:jc w:val="center"/>
              <w:rPr>
                <w:rFonts w:asciiTheme="minorHAnsi" w:hAnsiTheme="minorHAnsi" w:cstheme="minorHAnsi"/>
                <w:sz w:val="22"/>
                <w:szCs w:val="22"/>
              </w:rPr>
            </w:pPr>
            <w:r>
              <w:rPr>
                <w:rFonts w:asciiTheme="minorHAnsi" w:hAnsiTheme="minorHAnsi" w:cstheme="minorHAnsi"/>
                <w:sz w:val="22"/>
                <w:szCs w:val="22"/>
              </w:rPr>
              <w:t>11:00</w:t>
            </w:r>
          </w:p>
          <w:p w:rsidR="00CE7B5F" w:rsidRPr="00552079" w:rsidRDefault="00CE7B5F" w:rsidP="00F77699">
            <w:pPr>
              <w:rPr>
                <w:rFonts w:asciiTheme="minorHAnsi" w:hAnsiTheme="minorHAnsi" w:cstheme="minorHAnsi"/>
                <w:sz w:val="22"/>
                <w:szCs w:val="22"/>
              </w:rPr>
            </w:pPr>
          </w:p>
        </w:tc>
        <w:tc>
          <w:tcPr>
            <w:tcW w:w="3267" w:type="dxa"/>
          </w:tcPr>
          <w:p w:rsidR="00CE7B5F" w:rsidRPr="00F728E0" w:rsidRDefault="00CE7B5F" w:rsidP="00F77699">
            <w:pPr>
              <w:jc w:val="both"/>
              <w:rPr>
                <w:rFonts w:ascii="Calibri" w:hAnsi="Calibri" w:cs="Arial"/>
                <w:i/>
                <w:sz w:val="16"/>
                <w:szCs w:val="16"/>
              </w:rPr>
            </w:pPr>
            <w:r w:rsidRPr="00F728E0">
              <w:rPr>
                <w:rFonts w:ascii="Calibri" w:hAnsi="Calibri" w:cs="Arial"/>
                <w:b/>
                <w:sz w:val="16"/>
                <w:szCs w:val="16"/>
              </w:rPr>
              <w:t xml:space="preserve">Lugar: </w:t>
            </w:r>
            <w:r w:rsidR="00516B0C" w:rsidRPr="00F728E0">
              <w:rPr>
                <w:rFonts w:ascii="Calibri" w:hAnsi="Calibri" w:cs="Arial"/>
                <w:i/>
                <w:sz w:val="16"/>
                <w:szCs w:val="16"/>
              </w:rPr>
              <w:t>Oficinas Gerencia Nacional de Exploración y Explotación – Unidad de Contrataciones, Calle Francisco Menacho # 201 frente a Plazuela Atilio Zamora</w:t>
            </w:r>
            <w:r w:rsidR="00F728E0" w:rsidRPr="00F728E0">
              <w:rPr>
                <w:rFonts w:ascii="Calibri" w:hAnsi="Calibri" w:cs="Arial"/>
                <w:i/>
                <w:sz w:val="16"/>
                <w:szCs w:val="16"/>
              </w:rPr>
              <w:t xml:space="preserve"> (Camiri – Santa Cruz)</w:t>
            </w:r>
            <w:r w:rsidR="00516B0C" w:rsidRPr="00F728E0">
              <w:rPr>
                <w:rFonts w:ascii="Calibri" w:hAnsi="Calibri" w:cs="Arial"/>
                <w:i/>
                <w:sz w:val="16"/>
                <w:szCs w:val="16"/>
              </w:rPr>
              <w:t xml:space="preserve"> </w:t>
            </w:r>
          </w:p>
          <w:p w:rsidR="00CE7B5F" w:rsidRPr="001B5615" w:rsidRDefault="00CE7B5F" w:rsidP="00F728E0">
            <w:pPr>
              <w:jc w:val="both"/>
              <w:rPr>
                <w:rFonts w:asciiTheme="minorHAnsi" w:hAnsiTheme="minorHAnsi" w:cstheme="minorHAnsi"/>
                <w:color w:val="FF0000"/>
                <w:sz w:val="22"/>
                <w:szCs w:val="22"/>
              </w:rPr>
            </w:pPr>
            <w:r w:rsidRPr="00F728E0">
              <w:rPr>
                <w:rFonts w:ascii="Calibri" w:hAnsi="Calibri"/>
                <w:b/>
                <w:sz w:val="16"/>
                <w:szCs w:val="16"/>
              </w:rPr>
              <w:t>Responsable:</w:t>
            </w:r>
            <w:r w:rsidRPr="00F728E0">
              <w:rPr>
                <w:rFonts w:ascii="Calibri" w:hAnsi="Calibri"/>
                <w:sz w:val="16"/>
                <w:szCs w:val="16"/>
              </w:rPr>
              <w:t xml:space="preserve"> </w:t>
            </w:r>
            <w:r w:rsidR="00F728E0" w:rsidRPr="00F728E0">
              <w:rPr>
                <w:rFonts w:ascii="Calibri" w:hAnsi="Calibri" w:cs="Arial"/>
                <w:i/>
                <w:sz w:val="16"/>
                <w:szCs w:val="16"/>
              </w:rPr>
              <w:t>Jaime Toro Liendo</w:t>
            </w:r>
          </w:p>
        </w:tc>
      </w:tr>
      <w:tr w:rsidR="00CE7B5F" w:rsidRPr="00552079" w:rsidTr="00FC09BC">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C09BC">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F728E0" w:rsidP="00F77699">
            <w:pPr>
              <w:rPr>
                <w:rFonts w:asciiTheme="minorHAnsi" w:hAnsiTheme="minorHAnsi" w:cstheme="minorHAnsi"/>
                <w:sz w:val="22"/>
                <w:szCs w:val="22"/>
              </w:rPr>
            </w:pPr>
            <w:r>
              <w:rPr>
                <w:rFonts w:asciiTheme="minorHAnsi" w:hAnsiTheme="minorHAnsi" w:cstheme="minorHAnsi"/>
                <w:sz w:val="22"/>
                <w:szCs w:val="22"/>
              </w:rPr>
              <w:t>19/10/2018</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F728E0" w:rsidP="00F728E0">
            <w:pPr>
              <w:jc w:val="center"/>
              <w:rPr>
                <w:rFonts w:asciiTheme="minorHAnsi" w:hAnsiTheme="minorHAnsi" w:cstheme="minorHAnsi"/>
                <w:sz w:val="22"/>
                <w:szCs w:val="22"/>
              </w:rPr>
            </w:pPr>
            <w:r>
              <w:rPr>
                <w:rFonts w:asciiTheme="minorHAnsi" w:hAnsiTheme="minorHAnsi" w:cstheme="minorHAnsi"/>
                <w:sz w:val="22"/>
                <w:szCs w:val="22"/>
              </w:rPr>
              <w:t>11:30</w:t>
            </w:r>
          </w:p>
        </w:tc>
        <w:tc>
          <w:tcPr>
            <w:tcW w:w="3267" w:type="dxa"/>
            <w:vAlign w:val="center"/>
          </w:tcPr>
          <w:p w:rsidR="00F728E0" w:rsidRPr="00F728E0" w:rsidRDefault="00F728E0" w:rsidP="00F728E0">
            <w:pPr>
              <w:jc w:val="both"/>
              <w:rPr>
                <w:rFonts w:ascii="Calibri" w:hAnsi="Calibri" w:cs="Arial"/>
                <w:i/>
                <w:sz w:val="16"/>
                <w:szCs w:val="16"/>
              </w:rPr>
            </w:pPr>
            <w:r w:rsidRPr="00F728E0">
              <w:rPr>
                <w:rFonts w:ascii="Calibri" w:hAnsi="Calibri" w:cs="Arial"/>
                <w:b/>
                <w:sz w:val="16"/>
                <w:szCs w:val="16"/>
              </w:rPr>
              <w:t xml:space="preserve">Lugar: </w:t>
            </w:r>
            <w:r w:rsidRPr="00F728E0">
              <w:rPr>
                <w:rFonts w:ascii="Calibri" w:hAnsi="Calibri" w:cs="Arial"/>
                <w:i/>
                <w:sz w:val="16"/>
                <w:szCs w:val="16"/>
              </w:rPr>
              <w:t xml:space="preserve">Oficinas Gerencia Nacional de Exploración y Explotación – Unidad de Contrataciones, Calle Francisco Menacho # 201 frente a Plazuela Atilio Zamora (Camiri – Santa Cruz) </w:t>
            </w:r>
          </w:p>
          <w:p w:rsidR="00F67900" w:rsidRPr="001B5615" w:rsidRDefault="00F728E0" w:rsidP="00F728E0">
            <w:pPr>
              <w:jc w:val="both"/>
              <w:rPr>
                <w:rFonts w:asciiTheme="minorHAnsi" w:hAnsiTheme="minorHAnsi" w:cstheme="minorHAnsi"/>
                <w:color w:val="FF0000"/>
                <w:sz w:val="22"/>
                <w:szCs w:val="22"/>
                <w:lang w:val="es-BO"/>
              </w:rPr>
            </w:pPr>
            <w:r w:rsidRPr="00F728E0">
              <w:rPr>
                <w:rFonts w:ascii="Calibri" w:hAnsi="Calibri"/>
                <w:b/>
                <w:sz w:val="16"/>
                <w:szCs w:val="16"/>
              </w:rPr>
              <w:t>Responsable:</w:t>
            </w:r>
            <w:r w:rsidRPr="00F728E0">
              <w:rPr>
                <w:rFonts w:ascii="Calibri" w:hAnsi="Calibri"/>
                <w:sz w:val="16"/>
                <w:szCs w:val="16"/>
              </w:rPr>
              <w:t xml:space="preserve"> </w:t>
            </w:r>
            <w:r w:rsidRPr="00F728E0">
              <w:rPr>
                <w:rFonts w:ascii="Calibri" w:hAnsi="Calibri" w:cs="Arial"/>
                <w:i/>
                <w:sz w:val="16"/>
                <w:szCs w:val="16"/>
              </w:rPr>
              <w:t>Jaime Toro Liendo</w:t>
            </w:r>
          </w:p>
        </w:tc>
      </w:tr>
      <w:tr w:rsidR="00CE7B5F" w:rsidRPr="00552079" w:rsidTr="00FC09B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C09B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C09BC" w:rsidP="00FC09BC">
            <w:pPr>
              <w:jc w:val="center"/>
              <w:rPr>
                <w:rFonts w:asciiTheme="minorHAnsi" w:hAnsiTheme="minorHAnsi" w:cstheme="minorHAnsi"/>
                <w:sz w:val="22"/>
                <w:szCs w:val="22"/>
              </w:rPr>
            </w:pPr>
            <w:r>
              <w:rPr>
                <w:rFonts w:asciiTheme="minorHAnsi" w:hAnsiTheme="minorHAnsi" w:cstheme="minorHAnsi"/>
                <w:sz w:val="22"/>
                <w:szCs w:val="22"/>
              </w:rPr>
              <w:t>01/11/2018</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C09BC">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C09B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CE7B5F" w:rsidRPr="00FC09BC" w:rsidRDefault="00A047DF" w:rsidP="00FC09BC">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FC09BC">
              <w:rPr>
                <w:rFonts w:asciiTheme="minorHAnsi" w:hAnsiTheme="minorHAnsi" w:cstheme="minorHAnsi"/>
                <w:sz w:val="22"/>
                <w:szCs w:val="22"/>
              </w:rPr>
              <w:t>16/11/2018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FC09BC" w:rsidRDefault="00FC09BC"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3C78C0" w:rsidRDefault="003C78C0" w:rsidP="00CD7DE0">
      <w:pPr>
        <w:tabs>
          <w:tab w:val="left" w:pos="5691"/>
        </w:tabs>
        <w:rPr>
          <w:rFonts w:asciiTheme="minorHAnsi" w:hAnsiTheme="minorHAnsi" w:cstheme="minorHAnsi"/>
          <w:b/>
          <w:sz w:val="22"/>
          <w:szCs w:val="22"/>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5176"/>
        <w:gridCol w:w="567"/>
        <w:gridCol w:w="1134"/>
        <w:gridCol w:w="1075"/>
        <w:gridCol w:w="1518"/>
      </w:tblGrid>
      <w:tr w:rsidR="003C78C0" w:rsidRPr="003C78C0" w:rsidTr="00F658AC">
        <w:trPr>
          <w:trHeight w:val="633"/>
          <w:jc w:val="center"/>
        </w:trPr>
        <w:tc>
          <w:tcPr>
            <w:tcW w:w="10082" w:type="dxa"/>
            <w:gridSpan w:val="6"/>
            <w:shd w:val="clear" w:color="auto" w:fill="808080"/>
            <w:vAlign w:val="center"/>
          </w:tcPr>
          <w:p w:rsidR="003C78C0" w:rsidRPr="003C78C0" w:rsidRDefault="003C78C0" w:rsidP="003C78C0">
            <w:pPr>
              <w:jc w:val="center"/>
              <w:rPr>
                <w:rFonts w:ascii="Arial" w:hAnsi="Arial" w:cs="Arial"/>
                <w:b/>
                <w:bCs/>
                <w:color w:val="FFFFFF"/>
                <w:lang w:eastAsia="es-ES"/>
              </w:rPr>
            </w:pPr>
            <w:r w:rsidRPr="003C78C0">
              <w:rPr>
                <w:rFonts w:ascii="Verdana" w:hAnsi="Verdana" w:cs="Calibri"/>
                <w:b/>
                <w:color w:val="FFFFFF"/>
                <w:lang w:eastAsia="es-ES"/>
              </w:rPr>
              <w:lastRenderedPageBreak/>
              <w:t>PRECIO REFERENCIAL</w:t>
            </w:r>
            <w:r>
              <w:rPr>
                <w:rFonts w:ascii="Verdana" w:hAnsi="Verdana" w:cs="Calibri"/>
                <w:b/>
                <w:color w:val="FFFFFF"/>
                <w:lang w:eastAsia="es-ES"/>
              </w:rPr>
              <w:t xml:space="preserve"> DE ACUERDO A LA MONEDA ESTABLECIDA EN EL PROCESO DE CONTRATACIÓN </w:t>
            </w:r>
          </w:p>
        </w:tc>
      </w:tr>
      <w:tr w:rsidR="003C78C0" w:rsidRPr="003C78C0" w:rsidTr="003C78C0">
        <w:trPr>
          <w:trHeight w:val="486"/>
          <w:jc w:val="center"/>
        </w:trPr>
        <w:tc>
          <w:tcPr>
            <w:tcW w:w="612" w:type="dxa"/>
            <w:shd w:val="clear" w:color="auto" w:fill="808080"/>
            <w:vAlign w:val="center"/>
            <w:hideMark/>
          </w:tcPr>
          <w:p w:rsidR="003C78C0" w:rsidRPr="003C78C0" w:rsidRDefault="003C78C0" w:rsidP="003C78C0">
            <w:pPr>
              <w:jc w:val="center"/>
              <w:rPr>
                <w:rFonts w:ascii="Arial" w:hAnsi="Arial" w:cs="Arial"/>
                <w:b/>
                <w:bCs/>
                <w:color w:val="FFFFFF"/>
                <w:sz w:val="16"/>
                <w:szCs w:val="16"/>
                <w:lang w:val="es-BO" w:eastAsia="es-BO"/>
              </w:rPr>
            </w:pPr>
            <w:r w:rsidRPr="003C78C0">
              <w:rPr>
                <w:rFonts w:ascii="Arial" w:hAnsi="Arial" w:cs="Arial"/>
                <w:b/>
                <w:bCs/>
                <w:color w:val="FFFFFF"/>
                <w:sz w:val="16"/>
                <w:szCs w:val="16"/>
                <w:lang w:eastAsia="es-ES"/>
              </w:rPr>
              <w:t>ITEM</w:t>
            </w:r>
          </w:p>
        </w:tc>
        <w:tc>
          <w:tcPr>
            <w:tcW w:w="5176"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DESCRIPCION</w:t>
            </w:r>
          </w:p>
        </w:tc>
        <w:tc>
          <w:tcPr>
            <w:tcW w:w="567"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Unid.</w:t>
            </w:r>
          </w:p>
        </w:tc>
        <w:tc>
          <w:tcPr>
            <w:tcW w:w="1134"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Cantidad</w:t>
            </w:r>
          </w:p>
        </w:tc>
        <w:tc>
          <w:tcPr>
            <w:tcW w:w="1075" w:type="dxa"/>
            <w:shd w:val="clear" w:color="auto" w:fill="808080"/>
            <w:vAlign w:val="center"/>
            <w:hideMark/>
          </w:tcPr>
          <w:p w:rsidR="003C78C0" w:rsidRP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 xml:space="preserve">Precio </w:t>
            </w:r>
            <w:r w:rsidRPr="003C78C0">
              <w:rPr>
                <w:rFonts w:ascii="Arial" w:hAnsi="Arial" w:cs="Arial"/>
                <w:b/>
                <w:bCs/>
                <w:color w:val="FFFFFF"/>
                <w:sz w:val="16"/>
                <w:szCs w:val="16"/>
                <w:lang w:eastAsia="es-ES"/>
              </w:rPr>
              <w:t>Unit</w:t>
            </w:r>
            <w:r>
              <w:rPr>
                <w:rFonts w:ascii="Arial" w:hAnsi="Arial" w:cs="Arial"/>
                <w:b/>
                <w:bCs/>
                <w:color w:val="FFFFFF"/>
                <w:sz w:val="16"/>
                <w:szCs w:val="16"/>
                <w:lang w:eastAsia="es-ES"/>
              </w:rPr>
              <w:t>ario (Bs.)</w:t>
            </w:r>
          </w:p>
        </w:tc>
        <w:tc>
          <w:tcPr>
            <w:tcW w:w="1518" w:type="dxa"/>
            <w:shd w:val="clear" w:color="auto" w:fill="808080"/>
            <w:vAlign w:val="center"/>
            <w:hideMark/>
          </w:tcPr>
          <w:p w:rsidR="003C78C0" w:rsidRDefault="003C78C0" w:rsidP="003C78C0">
            <w:pPr>
              <w:jc w:val="center"/>
              <w:rPr>
                <w:rFonts w:ascii="Arial" w:hAnsi="Arial" w:cs="Arial"/>
                <w:b/>
                <w:bCs/>
                <w:color w:val="FFFFFF"/>
                <w:sz w:val="16"/>
                <w:szCs w:val="16"/>
                <w:lang w:eastAsia="es-ES"/>
              </w:rPr>
            </w:pPr>
            <w:r>
              <w:rPr>
                <w:rFonts w:ascii="Arial" w:hAnsi="Arial" w:cs="Arial"/>
                <w:b/>
                <w:bCs/>
                <w:color w:val="FFFFFF"/>
                <w:sz w:val="16"/>
                <w:szCs w:val="16"/>
                <w:lang w:eastAsia="es-ES"/>
              </w:rPr>
              <w:t>Precio</w:t>
            </w:r>
            <w:r w:rsidRPr="003C78C0">
              <w:rPr>
                <w:rFonts w:ascii="Arial" w:hAnsi="Arial" w:cs="Arial"/>
                <w:b/>
                <w:bCs/>
                <w:color w:val="FFFFFF"/>
                <w:sz w:val="16"/>
                <w:szCs w:val="16"/>
                <w:lang w:eastAsia="es-ES"/>
              </w:rPr>
              <w:t xml:space="preserve"> </w:t>
            </w:r>
          </w:p>
          <w:p w:rsidR="003C78C0" w:rsidRPr="003C78C0" w:rsidRDefault="003C78C0" w:rsidP="003C78C0">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Total</w:t>
            </w:r>
            <w:r>
              <w:rPr>
                <w:rFonts w:ascii="Arial" w:hAnsi="Arial" w:cs="Arial"/>
                <w:b/>
                <w:bCs/>
                <w:color w:val="FFFFFF"/>
                <w:sz w:val="16"/>
                <w:szCs w:val="16"/>
                <w:lang w:eastAsia="es-ES"/>
              </w:rPr>
              <w:t xml:space="preserve"> (Bs.)</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1.- ACTIVIDADES PRELIMINARES</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 Movilización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75,000.00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75,000.00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1.2</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 Instalación de Faenas  y Campamento</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185,000.00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185,000.00</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2.-  ADECUACION DE BUZON 5 E INSTALACION DE (2) DOS FOSAS DE LODO BASE AGUA</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770.00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92,400.00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2.2</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340.00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840.00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285,600.00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2.3</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780.00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93,600.00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2.4</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3,550.00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106,500.00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2.5</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320,000.00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2.6</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1,350.00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135,000.00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2.7</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Hormigón Simple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12,800.00</w:t>
            </w:r>
          </w:p>
        </w:tc>
      </w:tr>
      <w:tr w:rsidR="003C78C0" w:rsidRPr="003C78C0" w:rsidTr="00F658AC">
        <w:trPr>
          <w:trHeight w:val="36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2.8</w:t>
            </w:r>
          </w:p>
        </w:tc>
        <w:tc>
          <w:tcPr>
            <w:tcW w:w="5176" w:type="dxa"/>
            <w:shd w:val="clear" w:color="auto" w:fill="auto"/>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64,000.00</w:t>
            </w:r>
          </w:p>
        </w:tc>
      </w:tr>
      <w:tr w:rsidR="003C78C0" w:rsidRPr="003C78C0" w:rsidTr="00F658AC">
        <w:trPr>
          <w:trHeight w:val="36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2.9</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Gaviones</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1,420.00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170,400.00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2.10</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proofErr w:type="spellStart"/>
            <w:r w:rsidRPr="003C78C0">
              <w:rPr>
                <w:rFonts w:ascii="Arial" w:hAnsi="Arial" w:cs="Arial"/>
                <w:sz w:val="16"/>
                <w:szCs w:val="16"/>
                <w:lang w:eastAsia="es-ES"/>
              </w:rPr>
              <w:t>Geotextil</w:t>
            </w:r>
            <w:proofErr w:type="spellEnd"/>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3,000.00</w:t>
            </w:r>
          </w:p>
        </w:tc>
      </w:tr>
      <w:tr w:rsidR="003C78C0" w:rsidRPr="003C78C0" w:rsidTr="00F658AC">
        <w:trPr>
          <w:trHeight w:val="280"/>
          <w:jc w:val="center"/>
        </w:trPr>
        <w:tc>
          <w:tcPr>
            <w:tcW w:w="10082" w:type="dxa"/>
            <w:gridSpan w:val="6"/>
            <w:shd w:val="clear" w:color="auto" w:fill="D9D9D9"/>
            <w:noWrap/>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3.-  ADECUACION DE BUZON 9 E INSTALACION DE (1) UNA FOSA DE AGUA DE 900M3</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250.00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770.00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192,500.00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530.00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840.00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445,200.00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3.3</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780.00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54,600.00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3.4</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3,550.00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355,000.00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3.5</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140.00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448,000.00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3.6</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140.00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1,350.00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189,000.00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3.7</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Hormigón Simple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16.00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51,200.00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3.8</w:t>
            </w:r>
          </w:p>
        </w:tc>
        <w:tc>
          <w:tcPr>
            <w:tcW w:w="5176" w:type="dxa"/>
            <w:shd w:val="clear" w:color="auto" w:fill="auto"/>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128,000.00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3.9</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Gaviones</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390.00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1,420.00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553,800.00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3.10</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proofErr w:type="spellStart"/>
            <w:r w:rsidRPr="003C78C0">
              <w:rPr>
                <w:rFonts w:ascii="Arial" w:hAnsi="Arial" w:cs="Arial"/>
                <w:sz w:val="16"/>
                <w:szCs w:val="16"/>
                <w:lang w:eastAsia="es-ES"/>
              </w:rPr>
              <w:t>Geotextil</w:t>
            </w:r>
            <w:proofErr w:type="spellEnd"/>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520.00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15,600.00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3.11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proofErr w:type="spellStart"/>
            <w:r w:rsidRPr="003C78C0">
              <w:rPr>
                <w:rFonts w:ascii="Arial" w:hAnsi="Arial" w:cs="Arial"/>
                <w:sz w:val="16"/>
                <w:szCs w:val="16"/>
                <w:lang w:eastAsia="es-ES"/>
              </w:rPr>
              <w:t>Geomembrana</w:t>
            </w:r>
            <w:proofErr w:type="spellEnd"/>
            <w:r w:rsidRPr="003C78C0">
              <w:rPr>
                <w:rFonts w:ascii="Arial" w:hAnsi="Arial" w:cs="Arial"/>
                <w:sz w:val="16"/>
                <w:szCs w:val="16"/>
                <w:lang w:eastAsia="es-ES"/>
              </w:rPr>
              <w:t xml:space="preserve"> de HDPE de espesor 0,75 </w:t>
            </w:r>
            <w:proofErr w:type="spellStart"/>
            <w:r w:rsidRPr="003C78C0">
              <w:rPr>
                <w:rFonts w:ascii="Arial" w:hAnsi="Arial" w:cs="Arial"/>
                <w:sz w:val="16"/>
                <w:szCs w:val="16"/>
                <w:lang w:eastAsia="es-ES"/>
              </w:rPr>
              <w:t>mm.</w:t>
            </w:r>
            <w:proofErr w:type="spellEnd"/>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750.00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105.00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78,750.00</w:t>
            </w:r>
          </w:p>
        </w:tc>
      </w:tr>
      <w:tr w:rsidR="003C78C0" w:rsidRPr="003C78C0" w:rsidTr="00F658AC">
        <w:trPr>
          <w:trHeight w:val="630"/>
          <w:jc w:val="center"/>
        </w:trPr>
        <w:tc>
          <w:tcPr>
            <w:tcW w:w="10082" w:type="dxa"/>
            <w:gridSpan w:val="6"/>
            <w:shd w:val="clear" w:color="auto" w:fill="D9D9D9"/>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4.-  ADECUACION DE BUZON 7 E INSTALACION DE (1) DE UNA FOSA CON TINGLADO PARA TRATAMIENTO DE LODO BASE ACEITE DE 15M X 25M X 1.7 M</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50.00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770.00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38,500.00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4.2</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80.00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840.00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67,200.00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4.3</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780.00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15,600.00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4.4</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3,550.00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35,500.00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4.5</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60.00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192,000.00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4.6</w:t>
            </w:r>
          </w:p>
        </w:tc>
        <w:tc>
          <w:tcPr>
            <w:tcW w:w="5176" w:type="dxa"/>
            <w:shd w:val="clear" w:color="auto" w:fill="auto"/>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400.00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320.00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128,000.00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4.7</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1,350.00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40,500.00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4.8</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Instalación de Galpón de estructura metálica y piscina de Hormigón de 15mx25mx1.7m</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1,309,750.00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1,309,750.00</w:t>
            </w:r>
          </w:p>
        </w:tc>
      </w:tr>
      <w:tr w:rsidR="003C78C0" w:rsidRPr="003C78C0" w:rsidTr="00F658AC">
        <w:trPr>
          <w:trHeight w:val="330"/>
          <w:jc w:val="center"/>
        </w:trPr>
        <w:tc>
          <w:tcPr>
            <w:tcW w:w="10082" w:type="dxa"/>
            <w:gridSpan w:val="6"/>
            <w:shd w:val="clear" w:color="auto" w:fill="D9D9D9"/>
            <w:noWrap/>
            <w:vAlign w:val="center"/>
            <w:hideMark/>
          </w:tcPr>
          <w:p w:rsidR="003C78C0" w:rsidRPr="003C78C0" w:rsidRDefault="003C78C0" w:rsidP="003C78C0">
            <w:pPr>
              <w:rPr>
                <w:rFonts w:ascii="Arial" w:hAnsi="Arial" w:cs="Arial"/>
                <w:color w:val="000000"/>
                <w:sz w:val="16"/>
                <w:szCs w:val="16"/>
                <w:lang w:eastAsia="es-ES"/>
              </w:rPr>
            </w:pPr>
            <w:r w:rsidRPr="003C78C0">
              <w:rPr>
                <w:rFonts w:ascii="Arial" w:hAnsi="Arial" w:cs="Arial"/>
                <w:b/>
                <w:bCs/>
                <w:sz w:val="16"/>
                <w:szCs w:val="16"/>
                <w:lang w:eastAsia="es-ES"/>
              </w:rPr>
              <w:t>5.- MANTENIMIENTO DE CANALES INDUSTRIALES, SKIMERS Y PILETA API</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5.1</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 xml:space="preserve">Cuadrilla  de Personal  (4 personas, 1 Encargado), Ayudantes </w:t>
            </w:r>
            <w:proofErr w:type="spellStart"/>
            <w:r w:rsidRPr="003C78C0">
              <w:rPr>
                <w:rFonts w:ascii="Arial" w:hAnsi="Arial" w:cs="Arial"/>
                <w:sz w:val="16"/>
                <w:szCs w:val="16"/>
                <w:lang w:eastAsia="es-ES"/>
              </w:rPr>
              <w:t>Generales+Herramientas</w:t>
            </w:r>
            <w:proofErr w:type="spellEnd"/>
            <w:r w:rsidRPr="003C78C0">
              <w:rPr>
                <w:rFonts w:ascii="Arial" w:hAnsi="Arial" w:cs="Arial"/>
                <w:sz w:val="16"/>
                <w:szCs w:val="16"/>
                <w:lang w:eastAsia="es-ES"/>
              </w:rPr>
              <w:t>.</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240.00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3,600.00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864,000.00</w:t>
            </w:r>
          </w:p>
        </w:tc>
      </w:tr>
      <w:tr w:rsidR="003C78C0" w:rsidRPr="003C78C0" w:rsidTr="00F658AC">
        <w:trPr>
          <w:trHeight w:val="28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lastRenderedPageBreak/>
              <w:t>5.2</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Elaboración de Data Book</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28,000.00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28,000.00</w:t>
            </w:r>
          </w:p>
        </w:tc>
      </w:tr>
      <w:tr w:rsidR="003C78C0" w:rsidRPr="003C78C0" w:rsidTr="00F658AC">
        <w:trPr>
          <w:trHeight w:val="290"/>
          <w:jc w:val="center"/>
        </w:trPr>
        <w:tc>
          <w:tcPr>
            <w:tcW w:w="612"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5.3</w:t>
            </w:r>
          </w:p>
        </w:tc>
        <w:tc>
          <w:tcPr>
            <w:tcW w:w="5176" w:type="dxa"/>
            <w:shd w:val="clear" w:color="auto" w:fill="auto"/>
            <w:noWrap/>
            <w:vAlign w:val="center"/>
            <w:hideMark/>
          </w:tcPr>
          <w:p w:rsidR="003C78C0" w:rsidRPr="003C78C0" w:rsidRDefault="003C78C0" w:rsidP="003C78C0">
            <w:pPr>
              <w:rPr>
                <w:rFonts w:ascii="Arial" w:hAnsi="Arial" w:cs="Arial"/>
                <w:sz w:val="16"/>
                <w:szCs w:val="16"/>
                <w:lang w:eastAsia="es-ES"/>
              </w:rPr>
            </w:pPr>
            <w:r w:rsidRPr="003C78C0">
              <w:rPr>
                <w:rFonts w:ascii="Arial" w:hAnsi="Arial" w:cs="Arial"/>
                <w:sz w:val="16"/>
                <w:szCs w:val="16"/>
                <w:lang w:eastAsia="es-ES"/>
              </w:rPr>
              <w:t>Desmovilización</w:t>
            </w:r>
          </w:p>
        </w:tc>
        <w:tc>
          <w:tcPr>
            <w:tcW w:w="567"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hideMark/>
          </w:tcPr>
          <w:p w:rsidR="003C78C0" w:rsidRPr="003C78C0" w:rsidRDefault="003C78C0" w:rsidP="003C78C0">
            <w:pPr>
              <w:jc w:val="center"/>
              <w:rPr>
                <w:rFonts w:ascii="Arial" w:hAnsi="Arial" w:cs="Arial"/>
                <w:sz w:val="16"/>
                <w:szCs w:val="16"/>
                <w:lang w:eastAsia="es-ES"/>
              </w:rPr>
            </w:pPr>
            <w:r w:rsidRPr="003C78C0">
              <w:rPr>
                <w:rFonts w:ascii="Arial" w:hAnsi="Arial" w:cs="Arial"/>
                <w:sz w:val="16"/>
                <w:szCs w:val="16"/>
                <w:lang w:eastAsia="es-ES"/>
              </w:rPr>
              <w:t>26,000.00</w:t>
            </w:r>
          </w:p>
        </w:tc>
        <w:tc>
          <w:tcPr>
            <w:tcW w:w="1518"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r w:rsidRPr="003C78C0">
              <w:rPr>
                <w:rFonts w:ascii="Arial" w:hAnsi="Arial" w:cs="Arial"/>
                <w:color w:val="000000"/>
                <w:sz w:val="16"/>
                <w:szCs w:val="16"/>
                <w:lang w:eastAsia="es-ES"/>
              </w:rPr>
              <w:t>26,000.00</w:t>
            </w:r>
          </w:p>
        </w:tc>
      </w:tr>
      <w:tr w:rsidR="003C78C0" w:rsidRPr="003C78C0" w:rsidTr="00F658AC">
        <w:trPr>
          <w:trHeight w:val="239"/>
          <w:jc w:val="center"/>
        </w:trPr>
        <w:tc>
          <w:tcPr>
            <w:tcW w:w="7489" w:type="dxa"/>
            <w:gridSpan w:val="4"/>
            <w:shd w:val="clear" w:color="auto" w:fill="auto"/>
            <w:noWrap/>
            <w:vAlign w:val="center"/>
            <w:hideMark/>
          </w:tcPr>
          <w:p w:rsidR="003C78C0" w:rsidRPr="003C78C0" w:rsidRDefault="003C78C0" w:rsidP="003C78C0">
            <w:pPr>
              <w:jc w:val="center"/>
              <w:rPr>
                <w:rFonts w:ascii="Arial" w:hAnsi="Arial" w:cs="Arial"/>
                <w:b/>
                <w:bCs/>
                <w:color w:val="000000"/>
                <w:sz w:val="16"/>
                <w:szCs w:val="16"/>
                <w:lang w:eastAsia="es-ES"/>
              </w:rPr>
            </w:pPr>
            <w:r w:rsidRPr="003C78C0">
              <w:rPr>
                <w:rFonts w:ascii="Arial" w:hAnsi="Arial" w:cs="Arial"/>
                <w:b/>
                <w:bCs/>
                <w:color w:val="000000"/>
                <w:sz w:val="16"/>
                <w:szCs w:val="16"/>
                <w:lang w:eastAsia="es-ES"/>
              </w:rPr>
              <w:t>TOTAL Bs</w:t>
            </w:r>
          </w:p>
        </w:tc>
        <w:tc>
          <w:tcPr>
            <w:tcW w:w="1075" w:type="dxa"/>
            <w:shd w:val="clear" w:color="auto" w:fill="auto"/>
            <w:noWrap/>
            <w:vAlign w:val="center"/>
            <w:hideMark/>
          </w:tcPr>
          <w:p w:rsidR="003C78C0" w:rsidRPr="003C78C0" w:rsidRDefault="003C78C0" w:rsidP="003C78C0">
            <w:pPr>
              <w:jc w:val="center"/>
              <w:rPr>
                <w:rFonts w:ascii="Arial" w:hAnsi="Arial" w:cs="Arial"/>
                <w:color w:val="000000"/>
                <w:sz w:val="16"/>
                <w:szCs w:val="16"/>
                <w:lang w:eastAsia="es-ES"/>
              </w:rPr>
            </w:pPr>
          </w:p>
        </w:tc>
        <w:tc>
          <w:tcPr>
            <w:tcW w:w="1518" w:type="dxa"/>
            <w:shd w:val="clear" w:color="auto" w:fill="auto"/>
            <w:noWrap/>
            <w:vAlign w:val="center"/>
            <w:hideMark/>
          </w:tcPr>
          <w:p w:rsidR="003C78C0" w:rsidRPr="003C78C0" w:rsidRDefault="003C78C0" w:rsidP="003C78C0">
            <w:pPr>
              <w:jc w:val="center"/>
              <w:rPr>
                <w:rFonts w:ascii="Arial" w:hAnsi="Arial" w:cs="Arial"/>
                <w:b/>
                <w:bCs/>
                <w:color w:val="000000"/>
                <w:sz w:val="16"/>
                <w:szCs w:val="16"/>
                <w:lang w:eastAsia="es-ES"/>
              </w:rPr>
            </w:pPr>
            <w:r w:rsidRPr="003C78C0">
              <w:rPr>
                <w:rFonts w:ascii="Arial" w:hAnsi="Arial" w:cs="Arial"/>
                <w:b/>
                <w:bCs/>
                <w:color w:val="000000"/>
                <w:sz w:val="16"/>
                <w:szCs w:val="16"/>
                <w:lang w:eastAsia="es-ES"/>
              </w:rPr>
              <w:t>6,800,000.00</w:t>
            </w:r>
          </w:p>
        </w:tc>
      </w:tr>
    </w:tbl>
    <w:p w:rsidR="002B59E7" w:rsidRDefault="002B59E7"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Default="003C78C0" w:rsidP="002B59E7">
      <w:pPr>
        <w:rPr>
          <w:rFonts w:asciiTheme="minorHAnsi" w:hAnsiTheme="minorHAnsi" w:cstheme="minorHAnsi"/>
          <w:b/>
          <w:color w:val="FF0000"/>
          <w:sz w:val="22"/>
          <w:szCs w:val="22"/>
        </w:rPr>
      </w:pPr>
    </w:p>
    <w:p w:rsidR="003C78C0" w:rsidRPr="002B59E7" w:rsidRDefault="003C78C0"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DB7EA9" w:rsidRDefault="00DB7EA9" w:rsidP="00552079">
      <w:pPr>
        <w:rPr>
          <w:rFonts w:asciiTheme="minorHAnsi" w:hAnsiTheme="minorHAnsi" w:cstheme="minorHAnsi"/>
          <w:b/>
          <w:sz w:val="22"/>
          <w:szCs w:val="22"/>
        </w:rPr>
      </w:pPr>
    </w:p>
    <w:p w:rsidR="00DB7EA9" w:rsidRDefault="00DB7EA9" w:rsidP="00552079">
      <w:pPr>
        <w:rPr>
          <w:rFonts w:asciiTheme="minorHAnsi" w:hAnsiTheme="minorHAnsi" w:cstheme="minorHAnsi"/>
          <w:b/>
          <w:sz w:val="22"/>
          <w:szCs w:val="22"/>
        </w:rPr>
      </w:pPr>
    </w:p>
    <w:p w:rsidR="001B7030" w:rsidRDefault="001B7030" w:rsidP="00552079">
      <w:pPr>
        <w:rPr>
          <w:rFonts w:asciiTheme="minorHAnsi" w:hAnsiTheme="minorHAnsi" w:cstheme="minorHAnsi"/>
          <w:b/>
          <w:sz w:val="22"/>
          <w:szCs w:val="22"/>
        </w:rPr>
      </w:pPr>
    </w:p>
    <w:p w:rsidR="00DB7EA9" w:rsidRDefault="00DB7EA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51ED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51EDE">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51EDE">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51EDE">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51EDE">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51EDE">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51EDE">
      <w:pPr>
        <w:pStyle w:val="Sinespaciado4"/>
        <w:numPr>
          <w:ilvl w:val="0"/>
          <w:numId w:val="21"/>
        </w:numPr>
        <w:ind w:left="851"/>
        <w:jc w:val="both"/>
      </w:pPr>
      <w:r w:rsidRPr="008842A3">
        <w:t>Que tengan sentencia ejecutoriada, con impedimento para ejercer el comercio.</w:t>
      </w:r>
    </w:p>
    <w:p w:rsidR="00983825" w:rsidRDefault="00983825" w:rsidP="00651EDE">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51EDE">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51EDE">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51EDE">
      <w:pPr>
        <w:pStyle w:val="Sinespaciado4"/>
        <w:numPr>
          <w:ilvl w:val="0"/>
          <w:numId w:val="21"/>
        </w:numPr>
        <w:ind w:left="851"/>
        <w:jc w:val="both"/>
      </w:pPr>
      <w:r w:rsidRPr="00747E3C">
        <w:t>Que hubiesen declarado su disolución o quiebra.</w:t>
      </w:r>
    </w:p>
    <w:p w:rsidR="00983825" w:rsidRDefault="00983825" w:rsidP="00651EDE">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51EDE">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51EDE">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51EDE">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51EDE">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4D33F7"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4D33F7">
        <w:rPr>
          <w:rFonts w:asciiTheme="minorHAnsi" w:hAnsiTheme="minorHAnsi" w:cstheme="minorHAnsi"/>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51EDE">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51EDE">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51ED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51EDE">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51EDE">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51EDE">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651EDE">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51EDE">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51ED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51EDE">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51EDE">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51ED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51EDE">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51EDE">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0C146F" w:rsidRPr="00DD3531" w:rsidRDefault="000D253C" w:rsidP="00DD3531">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DD3531">
        <w:rPr>
          <w:rFonts w:asciiTheme="minorHAnsi" w:hAnsiTheme="minorHAnsi" w:cstheme="minorHAnsi"/>
          <w:b/>
          <w:sz w:val="22"/>
          <w:szCs w:val="22"/>
        </w:rPr>
        <w:t xml:space="preserve"> </w:t>
      </w:r>
      <w:r w:rsidR="00DD3531">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0C146F" w:rsidRPr="00DD3531" w:rsidRDefault="00900663" w:rsidP="00DD3531">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DD3531">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5A4C8F" w:rsidRPr="00DD3531" w:rsidRDefault="00900663" w:rsidP="00DD353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DD3531">
        <w:rPr>
          <w:rFonts w:asciiTheme="minorHAnsi" w:hAnsiTheme="minorHAnsi" w:cstheme="minorHAnsi"/>
          <w:b/>
          <w:bCs/>
          <w:i/>
          <w:iCs/>
          <w:color w:val="FF0000"/>
          <w:lang w:eastAsia="es-BO"/>
        </w:rPr>
        <w:t xml:space="preserve"> “No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Pr="00DD3531" w:rsidRDefault="005F6C94" w:rsidP="00DD3531">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5A4C8F" w:rsidRPr="00DD3531">
        <w:rPr>
          <w:rFonts w:asciiTheme="minorHAnsi" w:hAnsiTheme="minorHAnsi" w:cstheme="minorHAnsi"/>
          <w:b/>
          <w:bCs/>
          <w:i/>
          <w:iCs/>
          <w:color w:val="FF0000"/>
          <w:lang w:eastAsia="es-BO"/>
        </w:rPr>
        <w:t xml:space="preserve"> “No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51EDE">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DD3531" w:rsidRDefault="00DD353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51ED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51EDE">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746245">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w:t>
      </w:r>
      <w:r w:rsidRPr="00365997">
        <w:rPr>
          <w:rFonts w:asciiTheme="minorHAnsi" w:hAnsiTheme="minorHAnsi" w:cstheme="minorHAnsi"/>
          <w:sz w:val="22"/>
          <w:szCs w:val="22"/>
        </w:rPr>
        <w:lastRenderedPageBreak/>
        <w:t xml:space="preserve">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E5387E" w:rsidRDefault="00E5387E"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51EDE">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51EDE">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51EDE">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51EDE">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51EDE">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26193">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Específica del Personal Clave </w:t>
      </w:r>
    </w:p>
    <w:p w:rsidR="006166DC" w:rsidRPr="001C15EE" w:rsidRDefault="006166DC" w:rsidP="00326193">
      <w:pPr>
        <w:pStyle w:val="Normal2"/>
        <w:tabs>
          <w:tab w:val="left" w:pos="1701"/>
        </w:tabs>
        <w:ind w:left="0" w:firstLine="0"/>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58BB" w:rsidRDefault="00B458BB" w:rsidP="00326193">
      <w:pPr>
        <w:tabs>
          <w:tab w:val="left" w:pos="7133"/>
        </w:tabs>
        <w:rPr>
          <w:rFonts w:asciiTheme="minorHAnsi" w:hAnsiTheme="minorHAnsi" w:cstheme="minorHAnsi"/>
          <w:b/>
          <w:sz w:val="22"/>
          <w:szCs w:val="22"/>
        </w:rPr>
      </w:pPr>
    </w:p>
    <w:p w:rsidR="001B7030" w:rsidRDefault="001B7030" w:rsidP="00301799">
      <w:pPr>
        <w:tabs>
          <w:tab w:val="left" w:pos="7133"/>
        </w:tabs>
        <w:jc w:val="center"/>
        <w:rPr>
          <w:rFonts w:asciiTheme="minorHAnsi" w:hAnsiTheme="minorHAnsi" w:cstheme="minorHAnsi"/>
          <w:b/>
          <w:sz w:val="22"/>
          <w:szCs w:val="22"/>
        </w:rPr>
      </w:pPr>
    </w:p>
    <w:p w:rsidR="001B7030" w:rsidRDefault="001B7030"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51EDE">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51EDE">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51EDE">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51EDE">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651ED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51EDE">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51EDE">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51EDE">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51EDE">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51EDE">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51EDE">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51EDE">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326193" w:rsidRPr="002D60EE">
        <w:rPr>
          <w:rFonts w:asciiTheme="minorHAnsi" w:hAnsiTheme="minorHAnsi" w:cstheme="minorHAnsi"/>
          <w:sz w:val="22"/>
          <w:szCs w:val="22"/>
        </w:rPr>
        <w:t>protocolizado</w:t>
      </w:r>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1B7030" w:rsidRDefault="001B703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68486B">
        <w:rPr>
          <w:rFonts w:asciiTheme="minorHAnsi" w:hAnsiTheme="minorHAnsi" w:cstheme="minorHAnsi"/>
          <w:b/>
          <w:color w:val="FF0000"/>
          <w:sz w:val="22"/>
          <w:szCs w:val="22"/>
          <w:lang w:val="es-BO"/>
        </w:rPr>
        <w:t>Expresado en Bolivianos</w:t>
      </w:r>
      <w:r w:rsidRPr="00365997">
        <w:rPr>
          <w:rFonts w:asciiTheme="minorHAnsi" w:hAnsiTheme="minorHAnsi" w:cstheme="minorHAnsi"/>
          <w:b/>
          <w:color w:val="FF0000"/>
          <w:sz w:val="22"/>
          <w:szCs w:val="22"/>
          <w:lang w:val="es-BO"/>
        </w:rPr>
        <w:t>)</w:t>
      </w:r>
    </w:p>
    <w:p w:rsidR="001B7030" w:rsidRDefault="001B7030" w:rsidP="009E0B3E">
      <w:pPr>
        <w:jc w:val="center"/>
        <w:rPr>
          <w:rFonts w:asciiTheme="minorHAnsi" w:hAnsiTheme="minorHAnsi" w:cstheme="minorHAnsi"/>
          <w:b/>
          <w:color w:val="FF0000"/>
          <w:sz w:val="22"/>
          <w:szCs w:val="22"/>
          <w:lang w:val="es-BO"/>
        </w:rPr>
      </w:pPr>
    </w:p>
    <w:tbl>
      <w:tblPr>
        <w:tblW w:w="10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
        <w:gridCol w:w="2748"/>
        <w:gridCol w:w="2428"/>
        <w:gridCol w:w="567"/>
        <w:gridCol w:w="1134"/>
        <w:gridCol w:w="1075"/>
        <w:gridCol w:w="1518"/>
      </w:tblGrid>
      <w:tr w:rsidR="001B7030" w:rsidRPr="003C78C0" w:rsidTr="00F658AC">
        <w:trPr>
          <w:trHeight w:val="486"/>
          <w:jc w:val="center"/>
        </w:trPr>
        <w:tc>
          <w:tcPr>
            <w:tcW w:w="612" w:type="dxa"/>
            <w:shd w:val="clear" w:color="auto" w:fill="808080"/>
            <w:vAlign w:val="center"/>
            <w:hideMark/>
          </w:tcPr>
          <w:p w:rsidR="001B7030" w:rsidRPr="003C78C0" w:rsidRDefault="001B7030" w:rsidP="00F658AC">
            <w:pPr>
              <w:jc w:val="center"/>
              <w:rPr>
                <w:rFonts w:ascii="Arial" w:hAnsi="Arial" w:cs="Arial"/>
                <w:b/>
                <w:bCs/>
                <w:color w:val="FFFFFF"/>
                <w:sz w:val="16"/>
                <w:szCs w:val="16"/>
                <w:lang w:val="es-BO" w:eastAsia="es-BO"/>
              </w:rPr>
            </w:pPr>
            <w:r w:rsidRPr="003C78C0">
              <w:rPr>
                <w:rFonts w:ascii="Arial" w:hAnsi="Arial" w:cs="Arial"/>
                <w:b/>
                <w:bCs/>
                <w:color w:val="FFFFFF"/>
                <w:sz w:val="16"/>
                <w:szCs w:val="16"/>
                <w:lang w:eastAsia="es-ES"/>
              </w:rPr>
              <w:t>ITEM</w:t>
            </w:r>
          </w:p>
        </w:tc>
        <w:tc>
          <w:tcPr>
            <w:tcW w:w="5176" w:type="dxa"/>
            <w:gridSpan w:val="2"/>
            <w:shd w:val="clear" w:color="auto" w:fill="808080"/>
            <w:vAlign w:val="center"/>
            <w:hideMark/>
          </w:tcPr>
          <w:p w:rsidR="001B7030" w:rsidRPr="003C78C0" w:rsidRDefault="001B7030" w:rsidP="00F658AC">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DESCRIPCION</w:t>
            </w:r>
          </w:p>
        </w:tc>
        <w:tc>
          <w:tcPr>
            <w:tcW w:w="567" w:type="dxa"/>
            <w:shd w:val="clear" w:color="auto" w:fill="808080"/>
            <w:vAlign w:val="center"/>
            <w:hideMark/>
          </w:tcPr>
          <w:p w:rsidR="001B7030" w:rsidRPr="003C78C0" w:rsidRDefault="001B7030" w:rsidP="00F658AC">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Unid.</w:t>
            </w:r>
          </w:p>
        </w:tc>
        <w:tc>
          <w:tcPr>
            <w:tcW w:w="1134" w:type="dxa"/>
            <w:shd w:val="clear" w:color="auto" w:fill="808080"/>
            <w:vAlign w:val="center"/>
            <w:hideMark/>
          </w:tcPr>
          <w:p w:rsidR="001B7030" w:rsidRPr="003C78C0" w:rsidRDefault="001B7030" w:rsidP="00F658AC">
            <w:pPr>
              <w:jc w:val="center"/>
              <w:rPr>
                <w:rFonts w:ascii="Arial" w:hAnsi="Arial" w:cs="Arial"/>
                <w:b/>
                <w:bCs/>
                <w:color w:val="FFFFFF"/>
                <w:sz w:val="16"/>
                <w:szCs w:val="16"/>
                <w:lang w:eastAsia="es-ES"/>
              </w:rPr>
            </w:pPr>
            <w:r>
              <w:rPr>
                <w:rFonts w:ascii="Arial" w:hAnsi="Arial" w:cs="Arial"/>
                <w:b/>
                <w:bCs/>
                <w:color w:val="FFFFFF"/>
                <w:sz w:val="16"/>
                <w:szCs w:val="16"/>
                <w:lang w:eastAsia="es-ES"/>
              </w:rPr>
              <w:t>Cantidad</w:t>
            </w:r>
          </w:p>
        </w:tc>
        <w:tc>
          <w:tcPr>
            <w:tcW w:w="1075" w:type="dxa"/>
            <w:shd w:val="clear" w:color="auto" w:fill="808080"/>
            <w:vAlign w:val="center"/>
            <w:hideMark/>
          </w:tcPr>
          <w:p w:rsidR="001B7030" w:rsidRPr="003C78C0" w:rsidRDefault="001B7030" w:rsidP="00F658AC">
            <w:pPr>
              <w:jc w:val="center"/>
              <w:rPr>
                <w:rFonts w:ascii="Arial" w:hAnsi="Arial" w:cs="Arial"/>
                <w:b/>
                <w:bCs/>
                <w:color w:val="FFFFFF"/>
                <w:sz w:val="16"/>
                <w:szCs w:val="16"/>
                <w:lang w:eastAsia="es-ES"/>
              </w:rPr>
            </w:pPr>
            <w:r>
              <w:rPr>
                <w:rFonts w:ascii="Arial" w:hAnsi="Arial" w:cs="Arial"/>
                <w:b/>
                <w:bCs/>
                <w:color w:val="FFFFFF"/>
                <w:sz w:val="16"/>
                <w:szCs w:val="16"/>
                <w:lang w:eastAsia="es-ES"/>
              </w:rPr>
              <w:t xml:space="preserve">Precio </w:t>
            </w:r>
            <w:r w:rsidRPr="003C78C0">
              <w:rPr>
                <w:rFonts w:ascii="Arial" w:hAnsi="Arial" w:cs="Arial"/>
                <w:b/>
                <w:bCs/>
                <w:color w:val="FFFFFF"/>
                <w:sz w:val="16"/>
                <w:szCs w:val="16"/>
                <w:lang w:eastAsia="es-ES"/>
              </w:rPr>
              <w:t>Unit</w:t>
            </w:r>
            <w:r>
              <w:rPr>
                <w:rFonts w:ascii="Arial" w:hAnsi="Arial" w:cs="Arial"/>
                <w:b/>
                <w:bCs/>
                <w:color w:val="FFFFFF"/>
                <w:sz w:val="16"/>
                <w:szCs w:val="16"/>
                <w:lang w:eastAsia="es-ES"/>
              </w:rPr>
              <w:t>ario (Bs.)</w:t>
            </w:r>
          </w:p>
        </w:tc>
        <w:tc>
          <w:tcPr>
            <w:tcW w:w="1518" w:type="dxa"/>
            <w:shd w:val="clear" w:color="auto" w:fill="808080"/>
            <w:vAlign w:val="center"/>
            <w:hideMark/>
          </w:tcPr>
          <w:p w:rsidR="001B7030" w:rsidRDefault="001B7030" w:rsidP="00F658AC">
            <w:pPr>
              <w:jc w:val="center"/>
              <w:rPr>
                <w:rFonts w:ascii="Arial" w:hAnsi="Arial" w:cs="Arial"/>
                <w:b/>
                <w:bCs/>
                <w:color w:val="FFFFFF"/>
                <w:sz w:val="16"/>
                <w:szCs w:val="16"/>
                <w:lang w:eastAsia="es-ES"/>
              </w:rPr>
            </w:pPr>
            <w:r>
              <w:rPr>
                <w:rFonts w:ascii="Arial" w:hAnsi="Arial" w:cs="Arial"/>
                <w:b/>
                <w:bCs/>
                <w:color w:val="FFFFFF"/>
                <w:sz w:val="16"/>
                <w:szCs w:val="16"/>
                <w:lang w:eastAsia="es-ES"/>
              </w:rPr>
              <w:t>Precio</w:t>
            </w:r>
            <w:r w:rsidRPr="003C78C0">
              <w:rPr>
                <w:rFonts w:ascii="Arial" w:hAnsi="Arial" w:cs="Arial"/>
                <w:b/>
                <w:bCs/>
                <w:color w:val="FFFFFF"/>
                <w:sz w:val="16"/>
                <w:szCs w:val="16"/>
                <w:lang w:eastAsia="es-ES"/>
              </w:rPr>
              <w:t xml:space="preserve"> </w:t>
            </w:r>
          </w:p>
          <w:p w:rsidR="001B7030" w:rsidRPr="003C78C0" w:rsidRDefault="001B7030" w:rsidP="00F658AC">
            <w:pPr>
              <w:jc w:val="center"/>
              <w:rPr>
                <w:rFonts w:ascii="Arial" w:hAnsi="Arial" w:cs="Arial"/>
                <w:b/>
                <w:bCs/>
                <w:color w:val="FFFFFF"/>
                <w:sz w:val="16"/>
                <w:szCs w:val="16"/>
                <w:lang w:eastAsia="es-ES"/>
              </w:rPr>
            </w:pPr>
            <w:r w:rsidRPr="003C78C0">
              <w:rPr>
                <w:rFonts w:ascii="Arial" w:hAnsi="Arial" w:cs="Arial"/>
                <w:b/>
                <w:bCs/>
                <w:color w:val="FFFFFF"/>
                <w:sz w:val="16"/>
                <w:szCs w:val="16"/>
                <w:lang w:eastAsia="es-ES"/>
              </w:rPr>
              <w:t>Total</w:t>
            </w:r>
            <w:r>
              <w:rPr>
                <w:rFonts w:ascii="Arial" w:hAnsi="Arial" w:cs="Arial"/>
                <w:b/>
                <w:bCs/>
                <w:color w:val="FFFFFF"/>
                <w:sz w:val="16"/>
                <w:szCs w:val="16"/>
                <w:lang w:eastAsia="es-ES"/>
              </w:rPr>
              <w:t xml:space="preserve"> (Bs.)</w:t>
            </w:r>
          </w:p>
        </w:tc>
      </w:tr>
      <w:tr w:rsidR="001B7030" w:rsidRPr="003C78C0" w:rsidTr="00F658AC">
        <w:trPr>
          <w:trHeight w:val="280"/>
          <w:jc w:val="center"/>
        </w:trPr>
        <w:tc>
          <w:tcPr>
            <w:tcW w:w="10082" w:type="dxa"/>
            <w:gridSpan w:val="7"/>
            <w:shd w:val="clear" w:color="auto" w:fill="D9D9D9"/>
            <w:noWrap/>
            <w:vAlign w:val="center"/>
            <w:hideMark/>
          </w:tcPr>
          <w:p w:rsidR="001B7030" w:rsidRPr="003C78C0" w:rsidRDefault="001B7030" w:rsidP="00F658AC">
            <w:pPr>
              <w:rPr>
                <w:rFonts w:ascii="Arial" w:hAnsi="Arial" w:cs="Arial"/>
                <w:color w:val="000000"/>
                <w:sz w:val="16"/>
                <w:szCs w:val="16"/>
                <w:lang w:eastAsia="es-ES"/>
              </w:rPr>
            </w:pPr>
            <w:r w:rsidRPr="003C78C0">
              <w:rPr>
                <w:rFonts w:ascii="Arial" w:hAnsi="Arial" w:cs="Arial"/>
                <w:b/>
                <w:bCs/>
                <w:sz w:val="16"/>
                <w:szCs w:val="16"/>
                <w:lang w:eastAsia="es-ES"/>
              </w:rPr>
              <w:t>1.- ACTIVIDADES PRELIMINARES</w:t>
            </w: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 Movilización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1.2</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 Instalación de Faenas  y Campamento</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GBL</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F658AC">
        <w:trPr>
          <w:trHeight w:val="280"/>
          <w:jc w:val="center"/>
        </w:trPr>
        <w:tc>
          <w:tcPr>
            <w:tcW w:w="10082" w:type="dxa"/>
            <w:gridSpan w:val="7"/>
            <w:shd w:val="clear" w:color="auto" w:fill="D9D9D9"/>
            <w:noWrap/>
            <w:vAlign w:val="center"/>
            <w:hideMark/>
          </w:tcPr>
          <w:p w:rsidR="001B7030" w:rsidRPr="003C78C0" w:rsidRDefault="001B7030" w:rsidP="00F658AC">
            <w:pPr>
              <w:rPr>
                <w:rFonts w:ascii="Arial" w:hAnsi="Arial" w:cs="Arial"/>
                <w:color w:val="000000"/>
                <w:sz w:val="16"/>
                <w:szCs w:val="16"/>
                <w:lang w:eastAsia="es-ES"/>
              </w:rPr>
            </w:pPr>
            <w:r w:rsidRPr="003C78C0">
              <w:rPr>
                <w:rFonts w:ascii="Arial" w:hAnsi="Arial" w:cs="Arial"/>
                <w:b/>
                <w:bCs/>
                <w:sz w:val="16"/>
                <w:szCs w:val="16"/>
                <w:lang w:eastAsia="es-ES"/>
              </w:rPr>
              <w:t>2.-  ADECUACION DE BUZON 5 E INSTALACION DE (2) DOS FOSAS DE LODO BASE AGUA</w:t>
            </w: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2.2</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340.00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2.3</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2.4</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2.5</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2.6</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2.7</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Hormigón Simple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36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2.8</w:t>
            </w:r>
          </w:p>
        </w:tc>
        <w:tc>
          <w:tcPr>
            <w:tcW w:w="5176" w:type="dxa"/>
            <w:gridSpan w:val="2"/>
            <w:shd w:val="clear" w:color="auto" w:fill="auto"/>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36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2.9</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Gaviones</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120.00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2.10</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proofErr w:type="spellStart"/>
            <w:r w:rsidRPr="003C78C0">
              <w:rPr>
                <w:rFonts w:ascii="Arial" w:hAnsi="Arial" w:cs="Arial"/>
                <w:sz w:val="16"/>
                <w:szCs w:val="16"/>
                <w:lang w:eastAsia="es-ES"/>
              </w:rPr>
              <w:t>Geotextil</w:t>
            </w:r>
            <w:proofErr w:type="spellEnd"/>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F658AC">
        <w:trPr>
          <w:trHeight w:val="280"/>
          <w:jc w:val="center"/>
        </w:trPr>
        <w:tc>
          <w:tcPr>
            <w:tcW w:w="10082" w:type="dxa"/>
            <w:gridSpan w:val="7"/>
            <w:shd w:val="clear" w:color="auto" w:fill="D9D9D9"/>
            <w:noWrap/>
            <w:vAlign w:val="center"/>
            <w:hideMark/>
          </w:tcPr>
          <w:p w:rsidR="001B7030" w:rsidRPr="003C78C0" w:rsidRDefault="001B7030" w:rsidP="00F658AC">
            <w:pPr>
              <w:rPr>
                <w:rFonts w:ascii="Arial" w:hAnsi="Arial" w:cs="Arial"/>
                <w:color w:val="000000"/>
                <w:sz w:val="16"/>
                <w:szCs w:val="16"/>
                <w:lang w:eastAsia="es-ES"/>
              </w:rPr>
            </w:pPr>
            <w:r w:rsidRPr="003C78C0">
              <w:rPr>
                <w:rFonts w:ascii="Arial" w:hAnsi="Arial" w:cs="Arial"/>
                <w:b/>
                <w:bCs/>
                <w:sz w:val="16"/>
                <w:szCs w:val="16"/>
                <w:lang w:eastAsia="es-ES"/>
              </w:rPr>
              <w:t>3.-  ADECUACION DE BUZON 9 E INSTALACION DE (1) UNA FOSA DE AGUA DE 900M3</w:t>
            </w: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250.00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3.2</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530.00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3.3</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70.00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3.4</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3.5</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140.00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3.6</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140.00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3.7</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Hormigón Simple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16.00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3.8</w:t>
            </w:r>
          </w:p>
        </w:tc>
        <w:tc>
          <w:tcPr>
            <w:tcW w:w="5176" w:type="dxa"/>
            <w:gridSpan w:val="2"/>
            <w:shd w:val="clear" w:color="auto" w:fill="auto"/>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3.9</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Gaviones</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M3</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390.00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3.10</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proofErr w:type="spellStart"/>
            <w:r w:rsidRPr="003C78C0">
              <w:rPr>
                <w:rFonts w:ascii="Arial" w:hAnsi="Arial" w:cs="Arial"/>
                <w:sz w:val="16"/>
                <w:szCs w:val="16"/>
                <w:lang w:eastAsia="es-ES"/>
              </w:rPr>
              <w:t>Geotextil</w:t>
            </w:r>
            <w:proofErr w:type="spellEnd"/>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520.00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3.11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proofErr w:type="spellStart"/>
            <w:r w:rsidRPr="003C78C0">
              <w:rPr>
                <w:rFonts w:ascii="Arial" w:hAnsi="Arial" w:cs="Arial"/>
                <w:sz w:val="16"/>
                <w:szCs w:val="16"/>
                <w:lang w:eastAsia="es-ES"/>
              </w:rPr>
              <w:t>Geomembrana</w:t>
            </w:r>
            <w:proofErr w:type="spellEnd"/>
            <w:r w:rsidRPr="003C78C0">
              <w:rPr>
                <w:rFonts w:ascii="Arial" w:hAnsi="Arial" w:cs="Arial"/>
                <w:sz w:val="16"/>
                <w:szCs w:val="16"/>
                <w:lang w:eastAsia="es-ES"/>
              </w:rPr>
              <w:t xml:space="preserve"> de HDPE de espesor 0,75 </w:t>
            </w:r>
            <w:proofErr w:type="spellStart"/>
            <w:r w:rsidRPr="003C78C0">
              <w:rPr>
                <w:rFonts w:ascii="Arial" w:hAnsi="Arial" w:cs="Arial"/>
                <w:sz w:val="16"/>
                <w:szCs w:val="16"/>
                <w:lang w:eastAsia="es-ES"/>
              </w:rPr>
              <w:t>mm.</w:t>
            </w:r>
            <w:proofErr w:type="spellEnd"/>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M2</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750.00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F658AC">
        <w:trPr>
          <w:trHeight w:val="630"/>
          <w:jc w:val="center"/>
        </w:trPr>
        <w:tc>
          <w:tcPr>
            <w:tcW w:w="10082" w:type="dxa"/>
            <w:gridSpan w:val="7"/>
            <w:shd w:val="clear" w:color="auto" w:fill="D9D9D9"/>
            <w:vAlign w:val="center"/>
            <w:hideMark/>
          </w:tcPr>
          <w:p w:rsidR="001B7030" w:rsidRPr="003C78C0" w:rsidRDefault="001B7030" w:rsidP="00F658AC">
            <w:pPr>
              <w:rPr>
                <w:rFonts w:ascii="Arial" w:hAnsi="Arial" w:cs="Arial"/>
                <w:color w:val="000000"/>
                <w:sz w:val="16"/>
                <w:szCs w:val="16"/>
                <w:lang w:eastAsia="es-ES"/>
              </w:rPr>
            </w:pPr>
            <w:r w:rsidRPr="003C78C0">
              <w:rPr>
                <w:rFonts w:ascii="Arial" w:hAnsi="Arial" w:cs="Arial"/>
                <w:b/>
                <w:bCs/>
                <w:sz w:val="16"/>
                <w:szCs w:val="16"/>
                <w:lang w:eastAsia="es-ES"/>
              </w:rPr>
              <w:t>4.-  ADECUACION DE BUZON 7 E INSTALACION DE (1) DE UNA FOSA CON TINGLADO PARA TRATAMIENTO DE LODO BASE ACEITE DE 15M X 25M X 1.7 M</w:t>
            </w: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Excavadora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4.2</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Motoniveladora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80.00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4.3</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Vibro compactador</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hrs</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4.4</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2 Volqueta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4.5</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1 Camión Cisterna</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60.00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4.6</w:t>
            </w:r>
          </w:p>
        </w:tc>
        <w:tc>
          <w:tcPr>
            <w:tcW w:w="5176" w:type="dxa"/>
            <w:gridSpan w:val="2"/>
            <w:shd w:val="clear" w:color="auto" w:fill="auto"/>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Provisión de Ripio Bruto e= 15 cm  </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 xml:space="preserve"> M3  </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400.00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4.7</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2 Camioneta tipo </w:t>
            </w:r>
            <w:proofErr w:type="spellStart"/>
            <w:r w:rsidRPr="003C78C0">
              <w:rPr>
                <w:rFonts w:ascii="Arial" w:hAnsi="Arial" w:cs="Arial"/>
                <w:sz w:val="16"/>
                <w:szCs w:val="16"/>
                <w:lang w:eastAsia="es-ES"/>
              </w:rPr>
              <w:t>Hilux</w:t>
            </w:r>
            <w:proofErr w:type="spellEnd"/>
            <w:r w:rsidRPr="003C78C0">
              <w:rPr>
                <w:rFonts w:ascii="Arial" w:hAnsi="Arial" w:cs="Arial"/>
                <w:sz w:val="16"/>
                <w:szCs w:val="16"/>
                <w:lang w:eastAsia="es-ES"/>
              </w:rPr>
              <w:t xml:space="preserve"> 4 x 4</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30.00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4.8</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Instalación de Galpón de estructura metálica y piscina de Hormigón de 15mx25mx1.7m</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F658AC">
        <w:trPr>
          <w:trHeight w:val="330"/>
          <w:jc w:val="center"/>
        </w:trPr>
        <w:tc>
          <w:tcPr>
            <w:tcW w:w="10082" w:type="dxa"/>
            <w:gridSpan w:val="7"/>
            <w:shd w:val="clear" w:color="auto" w:fill="D9D9D9"/>
            <w:noWrap/>
            <w:vAlign w:val="center"/>
            <w:hideMark/>
          </w:tcPr>
          <w:p w:rsidR="001B7030" w:rsidRPr="003C78C0" w:rsidRDefault="001B7030" w:rsidP="00F658AC">
            <w:pPr>
              <w:rPr>
                <w:rFonts w:ascii="Arial" w:hAnsi="Arial" w:cs="Arial"/>
                <w:color w:val="000000"/>
                <w:sz w:val="16"/>
                <w:szCs w:val="16"/>
                <w:lang w:eastAsia="es-ES"/>
              </w:rPr>
            </w:pPr>
            <w:r w:rsidRPr="003C78C0">
              <w:rPr>
                <w:rFonts w:ascii="Arial" w:hAnsi="Arial" w:cs="Arial"/>
                <w:b/>
                <w:bCs/>
                <w:sz w:val="16"/>
                <w:szCs w:val="16"/>
                <w:lang w:eastAsia="es-ES"/>
              </w:rPr>
              <w:lastRenderedPageBreak/>
              <w:t>5.- MANTENIMIENTO DE CANALES INDUSTRIALES, SKIMERS Y PILETA API</w:t>
            </w: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5.1</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 xml:space="preserve">Cuadrilla  de Personal  (4 personas, 1 Encargado), Ayudantes </w:t>
            </w:r>
            <w:proofErr w:type="spellStart"/>
            <w:r w:rsidRPr="003C78C0">
              <w:rPr>
                <w:rFonts w:ascii="Arial" w:hAnsi="Arial" w:cs="Arial"/>
                <w:sz w:val="16"/>
                <w:szCs w:val="16"/>
                <w:lang w:eastAsia="es-ES"/>
              </w:rPr>
              <w:t>Generales+Herramientas</w:t>
            </w:r>
            <w:proofErr w:type="spellEnd"/>
            <w:r w:rsidRPr="003C78C0">
              <w:rPr>
                <w:rFonts w:ascii="Arial" w:hAnsi="Arial" w:cs="Arial"/>
                <w:sz w:val="16"/>
                <w:szCs w:val="16"/>
                <w:lang w:eastAsia="es-ES"/>
              </w:rPr>
              <w:t>.</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día</w:t>
            </w:r>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240.00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8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5.2</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Elaboración de Data Book</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1B7030">
        <w:trPr>
          <w:trHeight w:val="290"/>
          <w:jc w:val="center"/>
        </w:trPr>
        <w:tc>
          <w:tcPr>
            <w:tcW w:w="612"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5.3</w:t>
            </w:r>
          </w:p>
        </w:tc>
        <w:tc>
          <w:tcPr>
            <w:tcW w:w="5176" w:type="dxa"/>
            <w:gridSpan w:val="2"/>
            <w:shd w:val="clear" w:color="auto" w:fill="auto"/>
            <w:noWrap/>
            <w:vAlign w:val="center"/>
            <w:hideMark/>
          </w:tcPr>
          <w:p w:rsidR="001B7030" w:rsidRPr="003C78C0" w:rsidRDefault="001B7030" w:rsidP="00F658AC">
            <w:pPr>
              <w:rPr>
                <w:rFonts w:ascii="Arial" w:hAnsi="Arial" w:cs="Arial"/>
                <w:sz w:val="16"/>
                <w:szCs w:val="16"/>
                <w:lang w:eastAsia="es-ES"/>
              </w:rPr>
            </w:pPr>
            <w:r w:rsidRPr="003C78C0">
              <w:rPr>
                <w:rFonts w:ascii="Arial" w:hAnsi="Arial" w:cs="Arial"/>
                <w:sz w:val="16"/>
                <w:szCs w:val="16"/>
                <w:lang w:eastAsia="es-ES"/>
              </w:rPr>
              <w:t>Desmovilización</w:t>
            </w:r>
          </w:p>
        </w:tc>
        <w:tc>
          <w:tcPr>
            <w:tcW w:w="567"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proofErr w:type="spellStart"/>
            <w:r w:rsidRPr="003C78C0">
              <w:rPr>
                <w:rFonts w:ascii="Arial" w:hAnsi="Arial" w:cs="Arial"/>
                <w:sz w:val="16"/>
                <w:szCs w:val="16"/>
                <w:lang w:eastAsia="es-ES"/>
              </w:rPr>
              <w:t>gbl</w:t>
            </w:r>
            <w:proofErr w:type="spellEnd"/>
          </w:p>
        </w:tc>
        <w:tc>
          <w:tcPr>
            <w:tcW w:w="1134" w:type="dxa"/>
            <w:shd w:val="clear" w:color="auto" w:fill="auto"/>
            <w:noWrap/>
            <w:vAlign w:val="center"/>
            <w:hideMark/>
          </w:tcPr>
          <w:p w:rsidR="001B7030" w:rsidRPr="003C78C0" w:rsidRDefault="001B7030" w:rsidP="00F658AC">
            <w:pPr>
              <w:jc w:val="center"/>
              <w:rPr>
                <w:rFonts w:ascii="Arial" w:hAnsi="Arial" w:cs="Arial"/>
                <w:sz w:val="16"/>
                <w:szCs w:val="16"/>
                <w:lang w:eastAsia="es-ES"/>
              </w:rPr>
            </w:pPr>
            <w:r w:rsidRPr="003C78C0">
              <w:rPr>
                <w:rFonts w:ascii="Arial" w:hAnsi="Arial" w:cs="Arial"/>
                <w:sz w:val="16"/>
                <w:szCs w:val="16"/>
                <w:lang w:eastAsia="es-ES"/>
              </w:rPr>
              <w:t>1.00</w:t>
            </w:r>
          </w:p>
        </w:tc>
        <w:tc>
          <w:tcPr>
            <w:tcW w:w="1075" w:type="dxa"/>
            <w:shd w:val="clear" w:color="auto" w:fill="auto"/>
            <w:noWrap/>
            <w:vAlign w:val="center"/>
          </w:tcPr>
          <w:p w:rsidR="001B7030" w:rsidRPr="003C78C0" w:rsidRDefault="001B7030" w:rsidP="00F658AC">
            <w:pPr>
              <w:jc w:val="center"/>
              <w:rPr>
                <w:rFonts w:ascii="Arial" w:hAnsi="Arial" w:cs="Arial"/>
                <w:sz w:val="16"/>
                <w:szCs w:val="16"/>
                <w:lang w:eastAsia="es-ES"/>
              </w:rPr>
            </w:pPr>
          </w:p>
        </w:tc>
        <w:tc>
          <w:tcPr>
            <w:tcW w:w="1518" w:type="dxa"/>
            <w:shd w:val="clear" w:color="auto" w:fill="auto"/>
            <w:noWrap/>
            <w:vAlign w:val="center"/>
          </w:tcPr>
          <w:p w:rsidR="001B7030" w:rsidRPr="003C78C0" w:rsidRDefault="001B7030" w:rsidP="00F658AC">
            <w:pPr>
              <w:jc w:val="center"/>
              <w:rPr>
                <w:rFonts w:ascii="Arial" w:hAnsi="Arial" w:cs="Arial"/>
                <w:color w:val="000000"/>
                <w:sz w:val="16"/>
                <w:szCs w:val="16"/>
                <w:lang w:eastAsia="es-ES"/>
              </w:rPr>
            </w:pPr>
          </w:p>
        </w:tc>
      </w:tr>
      <w:tr w:rsidR="001B7030" w:rsidRPr="003C78C0" w:rsidTr="00F658AC">
        <w:trPr>
          <w:trHeight w:val="239"/>
          <w:jc w:val="center"/>
        </w:trPr>
        <w:tc>
          <w:tcPr>
            <w:tcW w:w="8564" w:type="dxa"/>
            <w:gridSpan w:val="6"/>
            <w:shd w:val="clear" w:color="auto" w:fill="auto"/>
            <w:noWrap/>
            <w:vAlign w:val="center"/>
            <w:hideMark/>
          </w:tcPr>
          <w:p w:rsidR="001B7030" w:rsidRPr="003C78C0" w:rsidRDefault="001B7030" w:rsidP="001B7030">
            <w:pPr>
              <w:jc w:val="right"/>
              <w:rPr>
                <w:rFonts w:ascii="Arial" w:hAnsi="Arial" w:cs="Arial"/>
                <w:color w:val="000000"/>
                <w:sz w:val="16"/>
                <w:szCs w:val="16"/>
                <w:lang w:eastAsia="es-ES"/>
              </w:rPr>
            </w:pPr>
            <w:r>
              <w:rPr>
                <w:rFonts w:ascii="Arial" w:hAnsi="Arial" w:cs="Arial"/>
                <w:b/>
                <w:bCs/>
                <w:color w:val="000000"/>
                <w:sz w:val="16"/>
                <w:szCs w:val="16"/>
                <w:lang w:eastAsia="es-ES"/>
              </w:rPr>
              <w:t xml:space="preserve">PRECIO </w:t>
            </w:r>
            <w:r w:rsidRPr="003C78C0">
              <w:rPr>
                <w:rFonts w:ascii="Arial" w:hAnsi="Arial" w:cs="Arial"/>
                <w:b/>
                <w:bCs/>
                <w:color w:val="000000"/>
                <w:sz w:val="16"/>
                <w:szCs w:val="16"/>
                <w:lang w:eastAsia="es-ES"/>
              </w:rPr>
              <w:t>TOTAL</w:t>
            </w:r>
            <w:r>
              <w:rPr>
                <w:rFonts w:ascii="Arial" w:hAnsi="Arial" w:cs="Arial"/>
                <w:b/>
                <w:bCs/>
                <w:color w:val="000000"/>
                <w:sz w:val="16"/>
                <w:szCs w:val="16"/>
                <w:lang w:eastAsia="es-ES"/>
              </w:rPr>
              <w:t xml:space="preserve"> (Numeral)</w:t>
            </w:r>
            <w:r w:rsidRPr="003C78C0">
              <w:rPr>
                <w:rFonts w:ascii="Arial" w:hAnsi="Arial" w:cs="Arial"/>
                <w:b/>
                <w:bCs/>
                <w:color w:val="000000"/>
                <w:sz w:val="16"/>
                <w:szCs w:val="16"/>
                <w:lang w:eastAsia="es-ES"/>
              </w:rPr>
              <w:t xml:space="preserve"> </w:t>
            </w:r>
          </w:p>
        </w:tc>
        <w:tc>
          <w:tcPr>
            <w:tcW w:w="1518" w:type="dxa"/>
            <w:shd w:val="clear" w:color="auto" w:fill="auto"/>
            <w:noWrap/>
            <w:vAlign w:val="center"/>
            <w:hideMark/>
          </w:tcPr>
          <w:p w:rsidR="001B7030" w:rsidRPr="003C78C0" w:rsidRDefault="001B7030" w:rsidP="00F658AC">
            <w:pPr>
              <w:jc w:val="center"/>
              <w:rPr>
                <w:rFonts w:ascii="Arial" w:hAnsi="Arial" w:cs="Arial"/>
                <w:b/>
                <w:bCs/>
                <w:color w:val="000000"/>
                <w:sz w:val="16"/>
                <w:szCs w:val="16"/>
                <w:lang w:eastAsia="es-ES"/>
              </w:rPr>
            </w:pPr>
          </w:p>
        </w:tc>
      </w:tr>
      <w:tr w:rsidR="001B7030" w:rsidRPr="003C78C0" w:rsidTr="00F658AC">
        <w:trPr>
          <w:trHeight w:val="239"/>
          <w:jc w:val="center"/>
        </w:trPr>
        <w:tc>
          <w:tcPr>
            <w:tcW w:w="3360" w:type="dxa"/>
            <w:gridSpan w:val="2"/>
            <w:shd w:val="clear" w:color="auto" w:fill="auto"/>
            <w:noWrap/>
            <w:vAlign w:val="center"/>
          </w:tcPr>
          <w:p w:rsidR="001B7030" w:rsidRPr="003C78C0" w:rsidRDefault="001B7030" w:rsidP="00F658AC">
            <w:pPr>
              <w:jc w:val="center"/>
              <w:rPr>
                <w:rFonts w:ascii="Arial" w:hAnsi="Arial" w:cs="Arial"/>
                <w:b/>
                <w:bCs/>
                <w:color w:val="000000"/>
                <w:sz w:val="16"/>
                <w:szCs w:val="16"/>
                <w:lang w:eastAsia="es-ES"/>
              </w:rPr>
            </w:pPr>
            <w:r>
              <w:rPr>
                <w:rFonts w:ascii="Arial" w:hAnsi="Arial" w:cs="Arial"/>
                <w:b/>
                <w:bCs/>
                <w:color w:val="000000"/>
                <w:sz w:val="16"/>
                <w:szCs w:val="16"/>
                <w:lang w:eastAsia="es-ES"/>
              </w:rPr>
              <w:t>PRECIO TOTAL (Literal)</w:t>
            </w:r>
          </w:p>
        </w:tc>
        <w:tc>
          <w:tcPr>
            <w:tcW w:w="6722" w:type="dxa"/>
            <w:gridSpan w:val="5"/>
            <w:shd w:val="clear" w:color="auto" w:fill="auto"/>
            <w:vAlign w:val="center"/>
          </w:tcPr>
          <w:p w:rsidR="001B7030" w:rsidRPr="003C78C0" w:rsidRDefault="001B7030" w:rsidP="00F658AC">
            <w:pPr>
              <w:jc w:val="center"/>
              <w:rPr>
                <w:rFonts w:ascii="Arial" w:hAnsi="Arial" w:cs="Arial"/>
                <w:b/>
                <w:bCs/>
                <w:color w:val="000000"/>
                <w:sz w:val="16"/>
                <w:szCs w:val="16"/>
                <w:lang w:eastAsia="es-ES"/>
              </w:rPr>
            </w:pPr>
          </w:p>
        </w:tc>
      </w:tr>
    </w:tbl>
    <w:p w:rsidR="001B7030" w:rsidRDefault="001B7030" w:rsidP="009E0B3E">
      <w:pPr>
        <w:jc w:val="center"/>
        <w:rPr>
          <w:rFonts w:asciiTheme="minorHAnsi" w:hAnsiTheme="minorHAnsi" w:cstheme="minorHAnsi"/>
          <w:b/>
          <w:color w:val="FF0000"/>
          <w:sz w:val="22"/>
          <w:szCs w:val="22"/>
          <w:lang w:val="es-BO"/>
        </w:rPr>
      </w:pPr>
    </w:p>
    <w:p w:rsidR="0045037B" w:rsidRPr="00552079" w:rsidRDefault="0045037B" w:rsidP="0045037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B7030" w:rsidRPr="0045037B" w:rsidRDefault="001B7030" w:rsidP="009E0B3E">
      <w:pPr>
        <w:jc w:val="center"/>
        <w:rPr>
          <w:rFonts w:asciiTheme="minorHAnsi" w:hAnsiTheme="minorHAnsi" w:cstheme="minorHAnsi"/>
          <w:b/>
          <w:color w:val="FF0000"/>
          <w:sz w:val="22"/>
          <w:szCs w:val="22"/>
        </w:rPr>
      </w:pPr>
    </w:p>
    <w:p w:rsidR="001B7030" w:rsidRDefault="001B7030" w:rsidP="009E0B3E">
      <w:pPr>
        <w:jc w:val="center"/>
        <w:rPr>
          <w:rFonts w:asciiTheme="minorHAnsi" w:hAnsiTheme="minorHAnsi" w:cstheme="minorHAnsi"/>
          <w:b/>
          <w:color w:val="FF0000"/>
          <w:sz w:val="22"/>
          <w:szCs w:val="22"/>
          <w:lang w:val="es-BO"/>
        </w:rPr>
      </w:pPr>
    </w:p>
    <w:p w:rsidR="001B7030" w:rsidRDefault="001B7030" w:rsidP="009E0B3E">
      <w:pPr>
        <w:jc w:val="center"/>
        <w:rPr>
          <w:rFonts w:asciiTheme="minorHAnsi" w:hAnsiTheme="minorHAnsi" w:cstheme="minorHAnsi"/>
          <w:b/>
          <w:color w:val="FF0000"/>
          <w:sz w:val="22"/>
          <w:szCs w:val="22"/>
          <w:lang w:val="es-BO"/>
        </w:rPr>
      </w:pPr>
    </w:p>
    <w:p w:rsidR="001B7030" w:rsidRDefault="001B7030" w:rsidP="009E0B3E">
      <w:pPr>
        <w:jc w:val="center"/>
        <w:rPr>
          <w:rFonts w:asciiTheme="minorHAnsi" w:hAnsiTheme="minorHAnsi" w:cstheme="minorHAnsi"/>
          <w:b/>
          <w:color w:val="FF0000"/>
          <w:sz w:val="22"/>
          <w:szCs w:val="22"/>
          <w:lang w:val="es-BO"/>
        </w:rPr>
      </w:pPr>
    </w:p>
    <w:p w:rsidR="001B7030" w:rsidRDefault="001B7030" w:rsidP="009E0B3E">
      <w:pPr>
        <w:jc w:val="center"/>
        <w:rPr>
          <w:rFonts w:asciiTheme="minorHAnsi" w:hAnsiTheme="minorHAnsi" w:cstheme="minorHAnsi"/>
          <w:b/>
          <w:color w:val="FF0000"/>
          <w:sz w:val="22"/>
          <w:szCs w:val="22"/>
          <w:lang w:val="es-BO"/>
        </w:rPr>
      </w:pPr>
    </w:p>
    <w:p w:rsidR="001B7030" w:rsidRDefault="001B7030" w:rsidP="009E0B3E">
      <w:pPr>
        <w:jc w:val="center"/>
        <w:rPr>
          <w:rFonts w:asciiTheme="minorHAnsi" w:hAnsiTheme="minorHAnsi" w:cstheme="minorHAnsi"/>
          <w:b/>
          <w:color w:val="FF0000"/>
          <w:sz w:val="22"/>
          <w:szCs w:val="22"/>
          <w:lang w:val="es-BO"/>
        </w:rPr>
      </w:pPr>
    </w:p>
    <w:p w:rsidR="001B7030" w:rsidRDefault="001B7030" w:rsidP="009E0B3E">
      <w:pPr>
        <w:jc w:val="center"/>
        <w:rPr>
          <w:rFonts w:asciiTheme="minorHAnsi" w:hAnsiTheme="minorHAnsi" w:cstheme="minorHAnsi"/>
          <w:b/>
          <w:color w:val="FF0000"/>
          <w:sz w:val="22"/>
          <w:szCs w:val="22"/>
          <w:lang w:val="es-BO"/>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6C77F1" w:rsidRDefault="006C77F1" w:rsidP="00FA78A9">
      <w:pPr>
        <w:rPr>
          <w:rFonts w:asciiTheme="minorHAnsi" w:hAnsiTheme="minorHAnsi" w:cstheme="minorHAnsi"/>
          <w:sz w:val="22"/>
          <w:szCs w:val="22"/>
          <w:lang w:val="es-MX"/>
        </w:rPr>
      </w:pPr>
    </w:p>
    <w:p w:rsidR="006C77F1" w:rsidRDefault="006C77F1" w:rsidP="00FA78A9">
      <w:pPr>
        <w:rPr>
          <w:rFonts w:asciiTheme="minorHAnsi" w:hAnsiTheme="minorHAnsi" w:cstheme="minorHAnsi"/>
          <w:sz w:val="22"/>
          <w:szCs w:val="22"/>
          <w:lang w:val="es-MX"/>
        </w:rPr>
      </w:pPr>
    </w:p>
    <w:p w:rsidR="006C77F1" w:rsidRDefault="006C77F1" w:rsidP="00FA78A9">
      <w:pPr>
        <w:rPr>
          <w:rFonts w:asciiTheme="minorHAnsi" w:hAnsiTheme="minorHAnsi" w:cstheme="minorHAnsi"/>
          <w:sz w:val="22"/>
          <w:szCs w:val="22"/>
          <w:lang w:val="es-MX"/>
        </w:rPr>
      </w:pPr>
    </w:p>
    <w:p w:rsidR="006C77F1" w:rsidRDefault="006C77F1" w:rsidP="00FA78A9">
      <w:pPr>
        <w:rPr>
          <w:rFonts w:asciiTheme="minorHAnsi" w:hAnsiTheme="minorHAnsi" w:cstheme="minorHAnsi"/>
          <w:sz w:val="22"/>
          <w:szCs w:val="22"/>
          <w:lang w:val="es-MX"/>
        </w:rPr>
      </w:pPr>
    </w:p>
    <w:p w:rsidR="006C77F1" w:rsidRDefault="006C77F1"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12"/>
        <w:gridCol w:w="3269"/>
      </w:tblGrid>
      <w:tr w:rsidR="00BF66A0" w:rsidRPr="008842A3" w:rsidTr="003B1255">
        <w:trPr>
          <w:trHeight w:val="236"/>
          <w:tblHeader/>
          <w:jc w:val="center"/>
        </w:trPr>
        <w:tc>
          <w:tcPr>
            <w:tcW w:w="601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26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3B1255">
        <w:trPr>
          <w:cantSplit/>
          <w:trHeight w:val="708"/>
          <w:jc w:val="center"/>
        </w:trPr>
        <w:tc>
          <w:tcPr>
            <w:tcW w:w="601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26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3B1255">
        <w:trPr>
          <w:trHeight w:val="233"/>
          <w:jc w:val="center"/>
        </w:trPr>
        <w:tc>
          <w:tcPr>
            <w:tcW w:w="6012" w:type="dxa"/>
            <w:vAlign w:val="center"/>
          </w:tcPr>
          <w:p w:rsidR="00BF66A0" w:rsidRDefault="00BF66A0" w:rsidP="00822B2E">
            <w:pP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6"/>
            </w:tblGrid>
            <w:tr w:rsidR="006C77F1" w:rsidRPr="00882DFE" w:rsidTr="00F658AC">
              <w:trPr>
                <w:trHeight w:val="388"/>
              </w:trPr>
              <w:tc>
                <w:tcPr>
                  <w:tcW w:w="9322" w:type="dxa"/>
                  <w:shd w:val="clear" w:color="auto" w:fill="8DB3E2"/>
                  <w:vAlign w:val="center"/>
                </w:tcPr>
                <w:p w:rsidR="006C77F1" w:rsidRPr="00882DFE" w:rsidRDefault="006C77F1" w:rsidP="006C77F1">
                  <w:pPr>
                    <w:autoSpaceDE w:val="0"/>
                    <w:autoSpaceDN w:val="0"/>
                    <w:adjustRightInd w:val="0"/>
                    <w:rPr>
                      <w:rFonts w:ascii="Verdana" w:hAnsi="Verdana" w:cs="Calibri"/>
                      <w:sz w:val="18"/>
                      <w:szCs w:val="18"/>
                    </w:rPr>
                  </w:pPr>
                  <w:r w:rsidRPr="00882DFE">
                    <w:rPr>
                      <w:rFonts w:ascii="Verdana" w:hAnsi="Verdana" w:cs="Calibri"/>
                      <w:b/>
                      <w:bCs/>
                      <w:sz w:val="18"/>
                      <w:szCs w:val="18"/>
                    </w:rPr>
                    <w:t>DESCRIPCIÓN DEL SERVICIO</w:t>
                  </w:r>
                </w:p>
              </w:tc>
            </w:tr>
            <w:tr w:rsidR="006C77F1" w:rsidRPr="00882DFE" w:rsidTr="00F658AC">
              <w:tblPrEx>
                <w:tblCellMar>
                  <w:left w:w="70" w:type="dxa"/>
                  <w:right w:w="70" w:type="dxa"/>
                </w:tblCellMar>
              </w:tblPrEx>
              <w:trPr>
                <w:trHeight w:val="675"/>
              </w:trPr>
              <w:tc>
                <w:tcPr>
                  <w:tcW w:w="9322" w:type="dxa"/>
                  <w:shd w:val="clear" w:color="auto" w:fill="auto"/>
                  <w:vAlign w:val="center"/>
                </w:tcPr>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lang w:val="es-BO"/>
                    </w:rPr>
                  </w:pPr>
                  <w:r w:rsidRPr="00882DFE">
                    <w:rPr>
                      <w:rFonts w:ascii="Verdana" w:hAnsi="Verdana" w:cs="Calibri"/>
                      <w:b/>
                      <w:sz w:val="18"/>
                      <w:szCs w:val="18"/>
                      <w:lang w:val="es-BO"/>
                    </w:rPr>
                    <w:t xml:space="preserve">CANTIDADES REQUERIDAS DEL </w:t>
                  </w:r>
                  <w:r w:rsidRPr="00882DFE">
                    <w:rPr>
                      <w:rFonts w:ascii="Verdana" w:hAnsi="Verdana" w:cs="Calibri"/>
                      <w:b/>
                      <w:sz w:val="18"/>
                      <w:szCs w:val="18"/>
                    </w:rPr>
                    <w:t>SERVICIO PARA LA INSTALACION DE FOSAS Y MANTENIMIENTO DE CANALES INDUSTRIALES PARA EL POZO SIPOTINDI-X1</w:t>
                  </w:r>
                  <w:r w:rsidRPr="00882DFE">
                    <w:rPr>
                      <w:rFonts w:ascii="Verdana" w:hAnsi="Verdana" w:cs="Calibri"/>
                      <w:b/>
                      <w:sz w:val="18"/>
                      <w:szCs w:val="18"/>
                      <w:lang w:val="es-BO"/>
                    </w:rPr>
                    <w:t>.</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Las cantidades para este SERVICIO, se ajustan a la necesidad mínima para la ejecución de los trabajos de adecuación e instalación de fosas en los buzones 5 </w:t>
                  </w:r>
                  <w:r>
                    <w:rPr>
                      <w:rFonts w:ascii="Verdana" w:hAnsi="Verdana" w:cs="Calibri"/>
                      <w:sz w:val="18"/>
                      <w:szCs w:val="18"/>
                    </w:rPr>
                    <w:t xml:space="preserve">,7 </w:t>
                  </w:r>
                  <w:r w:rsidRPr="00882DFE">
                    <w:rPr>
                      <w:rFonts w:ascii="Verdana" w:hAnsi="Verdana" w:cs="Calibri"/>
                      <w:sz w:val="18"/>
                      <w:szCs w:val="18"/>
                    </w:rPr>
                    <w:t>y 9 que son de importancia para las operaciones de perforación del Pozo Sipotindi-X1.</w:t>
                  </w:r>
                </w:p>
                <w:p w:rsidR="006C77F1"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Cuadrilla de Personal destinada al </w:t>
                  </w:r>
                  <w:r>
                    <w:rPr>
                      <w:rFonts w:ascii="Verdana" w:hAnsi="Verdana" w:cs="Calibri"/>
                      <w:sz w:val="18"/>
                      <w:szCs w:val="18"/>
                    </w:rPr>
                    <w:t xml:space="preserve">mantenimiento y </w:t>
                  </w:r>
                  <w:r w:rsidRPr="00882DFE">
                    <w:rPr>
                      <w:rFonts w:ascii="Verdana" w:hAnsi="Verdana" w:cs="Calibri"/>
                      <w:sz w:val="18"/>
                      <w:szCs w:val="18"/>
                    </w:rPr>
                    <w:t xml:space="preserve">manejo de canales industriales, </w:t>
                  </w:r>
                  <w:proofErr w:type="spellStart"/>
                  <w:r w:rsidRPr="00882DFE">
                    <w:rPr>
                      <w:rFonts w:ascii="Verdana" w:hAnsi="Verdana" w:cs="Calibri"/>
                      <w:sz w:val="18"/>
                      <w:szCs w:val="18"/>
                    </w:rPr>
                    <w:t>skimers</w:t>
                  </w:r>
                  <w:proofErr w:type="spellEnd"/>
                  <w:r w:rsidRPr="00882DFE">
                    <w:rPr>
                      <w:rFonts w:ascii="Verdana" w:hAnsi="Verdana" w:cs="Calibri"/>
                      <w:sz w:val="18"/>
                      <w:szCs w:val="18"/>
                    </w:rPr>
                    <w:t xml:space="preserve"> y pileta API, será medida por día de trabajo de la cuadrilla completa, los equipos se medirán en Horas Trabajadas siendo que algunos equipos medianos estarán por día y los materiales por volumen según su unidad de medida, las cantidades se describen a continuación.</w:t>
                  </w:r>
                </w:p>
                <w:p w:rsidR="006C77F1" w:rsidRDefault="003B1255" w:rsidP="006C77F1">
                  <w:pPr>
                    <w:autoSpaceDE w:val="0"/>
                    <w:autoSpaceDN w:val="0"/>
                    <w:adjustRightInd w:val="0"/>
                    <w:spacing w:before="120" w:after="120" w:line="276" w:lineRule="auto"/>
                    <w:jc w:val="both"/>
                    <w:rPr>
                      <w:rFonts w:ascii="Verdana" w:hAnsi="Verdana" w:cs="Calibri"/>
                      <w:sz w:val="18"/>
                      <w:szCs w:val="18"/>
                    </w:rPr>
                  </w:pPr>
                  <w:r>
                    <w:rPr>
                      <w:noProof/>
                      <w:lang w:val="es-BO" w:eastAsia="es-BO"/>
                    </w:rPr>
                    <w:drawing>
                      <wp:anchor distT="0" distB="0" distL="114300" distR="114300" simplePos="0" relativeHeight="251862528" behindDoc="0" locked="0" layoutInCell="1" allowOverlap="1" wp14:anchorId="737C8E19" wp14:editId="0C645A88">
                        <wp:simplePos x="0" y="0"/>
                        <wp:positionH relativeFrom="column">
                          <wp:posOffset>187325</wp:posOffset>
                        </wp:positionH>
                        <wp:positionV relativeFrom="paragraph">
                          <wp:posOffset>26035</wp:posOffset>
                        </wp:positionV>
                        <wp:extent cx="3371850" cy="2638425"/>
                        <wp:effectExtent l="0" t="0" r="0" b="9525"/>
                        <wp:wrapNone/>
                        <wp:docPr id="2031" name="Imagen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85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Default="006C77F1" w:rsidP="006C77F1">
                  <w:pPr>
                    <w:autoSpaceDE w:val="0"/>
                    <w:autoSpaceDN w:val="0"/>
                    <w:adjustRightInd w:val="0"/>
                    <w:spacing w:before="120" w:after="120" w:line="276" w:lineRule="auto"/>
                    <w:jc w:val="both"/>
                    <w:rPr>
                      <w:rFonts w:ascii="Verdana" w:hAnsi="Verdana" w:cs="Calibri"/>
                      <w:sz w:val="18"/>
                      <w:szCs w:val="18"/>
                    </w:rPr>
                  </w:pPr>
                </w:p>
                <w:p w:rsidR="006C77F1" w:rsidRPr="00882DFE" w:rsidRDefault="006C77F1" w:rsidP="006C77F1">
                  <w:pPr>
                    <w:autoSpaceDE w:val="0"/>
                    <w:autoSpaceDN w:val="0"/>
                    <w:adjustRightInd w:val="0"/>
                    <w:rPr>
                      <w:rFonts w:ascii="Verdana" w:hAnsi="Verdana" w:cs="Calibri"/>
                      <w:sz w:val="18"/>
                      <w:szCs w:val="18"/>
                    </w:rPr>
                  </w:pPr>
                  <w:r w:rsidRPr="00882DFE">
                    <w:rPr>
                      <w:rFonts w:ascii="Verdana" w:hAnsi="Verdana" w:cs="Calibri"/>
                      <w:sz w:val="18"/>
                      <w:szCs w:val="18"/>
                    </w:rPr>
                    <w:t>De acuerdo a la planilla los principales componentes del Servicio son los siguientes:</w:t>
                  </w:r>
                </w:p>
                <w:p w:rsidR="006C77F1" w:rsidRPr="00882DFE" w:rsidRDefault="006C77F1" w:rsidP="006C77F1">
                  <w:pPr>
                    <w:autoSpaceDE w:val="0"/>
                    <w:autoSpaceDN w:val="0"/>
                    <w:adjustRightInd w:val="0"/>
                    <w:rPr>
                      <w:rFonts w:ascii="Verdana" w:hAnsi="Verdana" w:cs="Calibri"/>
                      <w:sz w:val="18"/>
                      <w:szCs w:val="18"/>
                    </w:rPr>
                  </w:pP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Actividades Preliminares.</w:t>
                  </w: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Adecuación de Buzón 5 e Instalación de (2) dos Fosas de Lodo base agua.</w:t>
                  </w: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Adecuación de Buzón 9 e Instalación de (1) una Fosa de agua de 900m3.</w:t>
                  </w: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lastRenderedPageBreak/>
                    <w:t xml:space="preserve">Adecuación de Buzón 7 e Instalación de (1) una fosa con tinglado para </w:t>
                  </w:r>
                  <w:r>
                    <w:rPr>
                      <w:rFonts w:ascii="Verdana" w:hAnsi="Verdana" w:cs="Calibri"/>
                      <w:sz w:val="18"/>
                      <w:szCs w:val="18"/>
                    </w:rPr>
                    <w:t>almacenamiento</w:t>
                  </w:r>
                  <w:r w:rsidRPr="00882DFE">
                    <w:rPr>
                      <w:rFonts w:ascii="Verdana" w:hAnsi="Verdana" w:cs="Calibri"/>
                      <w:sz w:val="18"/>
                      <w:szCs w:val="18"/>
                    </w:rPr>
                    <w:t xml:space="preserve"> de lodo base aceite.</w:t>
                  </w: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 xml:space="preserve">Manejo de Canales Industriales, </w:t>
                  </w:r>
                  <w:proofErr w:type="spellStart"/>
                  <w:r w:rsidRPr="00882DFE">
                    <w:rPr>
                      <w:rFonts w:ascii="Verdana" w:hAnsi="Verdana" w:cs="Calibri"/>
                      <w:sz w:val="18"/>
                      <w:szCs w:val="18"/>
                    </w:rPr>
                    <w:t>Skimers</w:t>
                  </w:r>
                  <w:proofErr w:type="spellEnd"/>
                  <w:r w:rsidRPr="00882DFE">
                    <w:rPr>
                      <w:rFonts w:ascii="Verdana" w:hAnsi="Verdana" w:cs="Calibri"/>
                      <w:sz w:val="18"/>
                      <w:szCs w:val="18"/>
                    </w:rPr>
                    <w:t xml:space="preserve"> y Pileta API.</w:t>
                  </w:r>
                </w:p>
                <w:p w:rsidR="006C77F1" w:rsidRPr="00882DFE"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Elaboración de Data Book.</w:t>
                  </w:r>
                </w:p>
                <w:p w:rsidR="006C77F1" w:rsidRDefault="006C77F1" w:rsidP="00651EDE">
                  <w:pPr>
                    <w:numPr>
                      <w:ilvl w:val="0"/>
                      <w:numId w:val="35"/>
                    </w:numPr>
                    <w:autoSpaceDE w:val="0"/>
                    <w:autoSpaceDN w:val="0"/>
                    <w:adjustRightInd w:val="0"/>
                    <w:rPr>
                      <w:rFonts w:ascii="Verdana" w:hAnsi="Verdana" w:cs="Calibri"/>
                      <w:sz w:val="18"/>
                      <w:szCs w:val="18"/>
                    </w:rPr>
                  </w:pPr>
                  <w:r w:rsidRPr="00882DFE">
                    <w:rPr>
                      <w:rFonts w:ascii="Verdana" w:hAnsi="Verdana" w:cs="Calibri"/>
                      <w:sz w:val="18"/>
                      <w:szCs w:val="18"/>
                    </w:rPr>
                    <w:t>Desmovilización.</w:t>
                  </w:r>
                </w:p>
                <w:p w:rsidR="006C77F1" w:rsidRPr="006D6AED" w:rsidRDefault="006C77F1" w:rsidP="006C77F1">
                  <w:pPr>
                    <w:autoSpaceDE w:val="0"/>
                    <w:autoSpaceDN w:val="0"/>
                    <w:adjustRightInd w:val="0"/>
                    <w:ind w:left="2136"/>
                    <w:rPr>
                      <w:rFonts w:ascii="Verdana" w:hAnsi="Verdana" w:cs="Calibri"/>
                      <w:sz w:val="18"/>
                      <w:szCs w:val="18"/>
                    </w:rPr>
                  </w:pPr>
                </w:p>
                <w:p w:rsidR="006C77F1" w:rsidRPr="00882DFE" w:rsidRDefault="006C77F1" w:rsidP="006C77F1">
                  <w:pPr>
                    <w:autoSpaceDE w:val="0"/>
                    <w:autoSpaceDN w:val="0"/>
                    <w:adjustRightInd w:val="0"/>
                    <w:rPr>
                      <w:rFonts w:ascii="Verdana" w:hAnsi="Verdana" w:cs="Calibri"/>
                      <w:sz w:val="18"/>
                      <w:szCs w:val="18"/>
                    </w:rPr>
                  </w:pPr>
                  <w:r w:rsidRPr="00882DFE">
                    <w:rPr>
                      <w:rFonts w:ascii="Verdana" w:hAnsi="Verdana" w:cs="Calibri"/>
                      <w:sz w:val="18"/>
                      <w:szCs w:val="18"/>
                    </w:rPr>
                    <w:t xml:space="preserve">A continuación, se describen los ítems de cada componente. </w:t>
                  </w:r>
                </w:p>
                <w:p w:rsidR="006C77F1" w:rsidRPr="00882DFE" w:rsidRDefault="006C77F1" w:rsidP="006C77F1">
                  <w:pPr>
                    <w:autoSpaceDE w:val="0"/>
                    <w:autoSpaceDN w:val="0"/>
                    <w:adjustRightInd w:val="0"/>
                    <w:rPr>
                      <w:rFonts w:ascii="Verdana" w:hAnsi="Verdana" w:cs="Calibri"/>
                      <w:b/>
                      <w:sz w:val="18"/>
                      <w:szCs w:val="18"/>
                    </w:rPr>
                  </w:pPr>
                </w:p>
                <w:p w:rsidR="006C77F1" w:rsidRPr="00882DFE" w:rsidRDefault="006C77F1" w:rsidP="006C77F1">
                  <w:pPr>
                    <w:autoSpaceDE w:val="0"/>
                    <w:autoSpaceDN w:val="0"/>
                    <w:adjustRightInd w:val="0"/>
                    <w:jc w:val="both"/>
                    <w:rPr>
                      <w:rFonts w:ascii="Verdana" w:hAnsi="Verdana" w:cs="Calibri"/>
                      <w:b/>
                      <w:sz w:val="18"/>
                      <w:szCs w:val="18"/>
                    </w:rPr>
                  </w:pPr>
                  <w:r w:rsidRPr="00882DFE">
                    <w:rPr>
                      <w:rFonts w:ascii="Verdana" w:hAnsi="Verdana" w:cs="Calibri"/>
                      <w:b/>
                      <w:sz w:val="18"/>
                      <w:szCs w:val="18"/>
                    </w:rPr>
                    <w:t xml:space="preserve">1.- </w:t>
                  </w:r>
                  <w:r w:rsidRPr="00A82B61">
                    <w:rPr>
                      <w:rFonts w:ascii="Verdana" w:hAnsi="Verdana" w:cs="Calibri"/>
                      <w:b/>
                      <w:sz w:val="18"/>
                      <w:szCs w:val="18"/>
                      <w:u w:val="single"/>
                    </w:rPr>
                    <w:t>ACTIVIDADES PRELIMINARES</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0D62F1">
                    <w:rPr>
                      <w:rFonts w:ascii="Verdana" w:hAnsi="Verdana" w:cs="Calibri"/>
                      <w:b/>
                      <w:sz w:val="18"/>
                      <w:szCs w:val="18"/>
                      <w:u w:val="single"/>
                    </w:rPr>
                    <w:t>ITEM 1.1 MOVILIZACION</w:t>
                  </w:r>
                  <w:r w:rsidRPr="00882DFE">
                    <w:rPr>
                      <w:rFonts w:ascii="Verdana" w:hAnsi="Verdana" w:cs="Calibri"/>
                      <w:b/>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Este ítem comprende todas las actividades relacionadas a la Movilización de Personal y Equipo a la obra, el personal será movilizado en vehículos adecuados empleando para ello camionetas 4x4 o </w:t>
                  </w:r>
                  <w:proofErr w:type="spellStart"/>
                  <w:r w:rsidRPr="00882DFE">
                    <w:rPr>
                      <w:rFonts w:ascii="Verdana" w:hAnsi="Verdana" w:cs="Calibri"/>
                      <w:sz w:val="18"/>
                      <w:szCs w:val="18"/>
                    </w:rPr>
                    <w:t>Microbus</w:t>
                  </w:r>
                  <w:proofErr w:type="spellEnd"/>
                  <w:r w:rsidRPr="00882DFE">
                    <w:rPr>
                      <w:rFonts w:ascii="Verdana" w:hAnsi="Verdana" w:cs="Calibri"/>
                      <w:sz w:val="18"/>
                      <w:szCs w:val="18"/>
                    </w:rPr>
                    <w:t xml:space="preserve"> que dispongan de cinturones de seguridad, en el caso de Equipos Pesados se deben trasladar utilizando el </w:t>
                  </w:r>
                  <w:proofErr w:type="spellStart"/>
                  <w:r w:rsidRPr="00882DFE">
                    <w:rPr>
                      <w:rFonts w:ascii="Verdana" w:hAnsi="Verdana" w:cs="Calibri"/>
                      <w:sz w:val="18"/>
                      <w:szCs w:val="18"/>
                    </w:rPr>
                    <w:t>Low</w:t>
                  </w:r>
                  <w:proofErr w:type="spellEnd"/>
                  <w:r w:rsidRPr="00882DFE">
                    <w:rPr>
                      <w:rFonts w:ascii="Verdana" w:hAnsi="Verdana" w:cs="Calibri"/>
                      <w:sz w:val="18"/>
                      <w:szCs w:val="18"/>
                    </w:rPr>
                    <w:t xml:space="preserve"> </w:t>
                  </w:r>
                  <w:proofErr w:type="spellStart"/>
                  <w:r w:rsidRPr="00882DFE">
                    <w:rPr>
                      <w:rFonts w:ascii="Verdana" w:hAnsi="Verdana" w:cs="Calibri"/>
                      <w:sz w:val="18"/>
                      <w:szCs w:val="18"/>
                    </w:rPr>
                    <w:t>Boy</w:t>
                  </w:r>
                  <w:proofErr w:type="spellEnd"/>
                  <w:r w:rsidRPr="00882DFE">
                    <w:rPr>
                      <w:rFonts w:ascii="Verdana" w:hAnsi="Verdana" w:cs="Calibri"/>
                      <w:sz w:val="18"/>
                      <w:szCs w:val="18"/>
                    </w:rPr>
                    <w:t>, con la debida autorización de la ABC.</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de manera Global (GBL.) que estará en proporción del personal y equipo que conforman todos los componentes del SERVICIO PARA LA INSTALACION DE FOSAS Y MANTENIMIENTO DE CANALES INDUSTRIALES PARA EL POZO SIPOTINDI-X1.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porcentaje del global (GBL.) del ítem correspondiente al periodo de medición del Personal y Equipo Movilizado.</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1.2 INSTALACION DE FAENAS Y CAMPAMENTO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Este ítem comprende todas las actividades relacionadas a la instalación de oficinas, vivienda, catering y comedor, </w:t>
                  </w:r>
                  <w:r>
                    <w:rPr>
                      <w:rFonts w:ascii="Verdana" w:hAnsi="Verdana" w:cs="Calibri"/>
                      <w:sz w:val="18"/>
                      <w:szCs w:val="18"/>
                    </w:rPr>
                    <w:t xml:space="preserve">La Empresa Contratada </w:t>
                  </w:r>
                  <w:r w:rsidRPr="00882DFE">
                    <w:rPr>
                      <w:rFonts w:ascii="Verdana" w:hAnsi="Verdana" w:cs="Calibri"/>
                      <w:sz w:val="18"/>
                      <w:szCs w:val="18"/>
                    </w:rPr>
                    <w:t>debe dar las mejores condiciones a su personal de obra para descanso y pernocte; debe contemplar el SERVICIO de alimentación y lavado de ropa, no se permitirá el hacinamiento del personal.</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de manera Global (GBL.)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lastRenderedPageBreak/>
                    <w:t xml:space="preserve">Se pagara de Manera global (GBL.), una vez el Empresa de SERVICIO notifique al Fiscal del SERVICIO que cuenta con todas las instalaciones listas para el uso del personal, se realizará la inspección entre </w:t>
                  </w:r>
                  <w:r>
                    <w:rPr>
                      <w:rFonts w:ascii="Verdana" w:hAnsi="Verdana" w:cs="Calibri"/>
                      <w:sz w:val="18"/>
                      <w:szCs w:val="18"/>
                    </w:rPr>
                    <w:t xml:space="preserve">La Empresa Contratada </w:t>
                  </w:r>
                  <w:r w:rsidRPr="00882DFE">
                    <w:rPr>
                      <w:rFonts w:ascii="Verdana" w:hAnsi="Verdana" w:cs="Calibri"/>
                      <w:sz w:val="18"/>
                      <w:szCs w:val="18"/>
                    </w:rPr>
                    <w:t>y el Fiscal del SERVICIO para la verificación de lo anteriormente descrito, una vez se tenga la conformidad por parte de YPFB se procederá a pagar el porcentaje mensual del total, es decir que el monto total se dividirá en montos mensuales, los cuales se pagarán mediante los boletines mensuales hasta la finalización del contrato.</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"El pago del ítem se hará de acuerdo a la unidad y precio de la propuesta aceptada. Este costo incluye la compensación total por todos los materiales, mano de obra, herramientas, equipo empleado y demás incidencias determinadas por ley".</w:t>
                  </w:r>
                </w:p>
                <w:p w:rsidR="006C77F1" w:rsidRPr="000D62F1" w:rsidRDefault="006C77F1" w:rsidP="006C77F1">
                  <w:pPr>
                    <w:autoSpaceDE w:val="0"/>
                    <w:autoSpaceDN w:val="0"/>
                    <w:adjustRightInd w:val="0"/>
                    <w:rPr>
                      <w:rFonts w:ascii="Verdana" w:hAnsi="Verdana" w:cs="Calibri"/>
                      <w:b/>
                      <w:sz w:val="18"/>
                      <w:szCs w:val="18"/>
                      <w:u w:val="single"/>
                    </w:rPr>
                  </w:pPr>
                  <w:r w:rsidRPr="000D62F1">
                    <w:rPr>
                      <w:rFonts w:ascii="Verdana" w:hAnsi="Verdana" w:cs="Calibri"/>
                      <w:b/>
                      <w:sz w:val="18"/>
                      <w:szCs w:val="18"/>
                      <w:u w:val="single"/>
                    </w:rPr>
                    <w:t>2.- ADECUACIÓN DE BUZÓN 5 E INSTALACIÓN DE (2) DOS FOSAS DE LODO BASE AGUA.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Adecuación del buzón 5 se refiere a tareas necesarias para la instalación de dos fosas para tratamiento de lodo base agua, estos trabajos consisten en la preparación del terreno mediante la escarificación, compactación e incorporación de ripio para el mejoramiento de la capacidad portante de la plataforma para el tráfico de vehículos de alto tonelaje, los trabajos también comprenden la excavación de dos fosas para el mezclado de los recortes de perforación, la instalación de gaviones para la estabilización de los taludes que conforman el buzón 5.</w:t>
                  </w:r>
                </w:p>
                <w:p w:rsidR="006C77F1" w:rsidRPr="00882DFE" w:rsidRDefault="006C77F1" w:rsidP="006C77F1">
                  <w:pPr>
                    <w:autoSpaceDE w:val="0"/>
                    <w:autoSpaceDN w:val="0"/>
                    <w:adjustRightInd w:val="0"/>
                    <w:jc w:val="both"/>
                    <w:rPr>
                      <w:rFonts w:ascii="Verdana" w:hAnsi="Verdana" w:cs="Calibri"/>
                      <w:sz w:val="18"/>
                      <w:szCs w:val="18"/>
                    </w:rPr>
                  </w:pPr>
                  <w:r w:rsidRPr="00882DFE">
                    <w:rPr>
                      <w:rFonts w:ascii="Verdana" w:hAnsi="Verdana" w:cs="Calibri"/>
                      <w:sz w:val="18"/>
                      <w:szCs w:val="18"/>
                    </w:rPr>
                    <w:t>El acceso al buzón 5 se encuentra en la progresiva 7+800 desde la ruta 9.</w:t>
                  </w:r>
                </w:p>
                <w:p w:rsidR="006C77F1" w:rsidRPr="00882DFE" w:rsidRDefault="006C77F1" w:rsidP="006C77F1">
                  <w:pPr>
                    <w:autoSpaceDE w:val="0"/>
                    <w:autoSpaceDN w:val="0"/>
                    <w:adjustRightInd w:val="0"/>
                    <w:jc w:val="both"/>
                    <w:rPr>
                      <w:rFonts w:ascii="Verdana" w:hAnsi="Verdana" w:cs="Calibri"/>
                      <w:sz w:val="18"/>
                      <w:szCs w:val="18"/>
                    </w:rPr>
                  </w:pPr>
                  <w:r w:rsidRPr="00882DFE">
                    <w:rPr>
                      <w:rFonts w:ascii="Verdana" w:hAnsi="Verdana" w:cs="Calibri"/>
                      <w:sz w:val="18"/>
                      <w:szCs w:val="18"/>
                    </w:rPr>
                    <w:t xml:space="preserve"> </w:t>
                  </w:r>
                </w:p>
                <w:p w:rsidR="006C77F1" w:rsidRPr="00882DFE" w:rsidRDefault="006C77F1" w:rsidP="006C77F1">
                  <w:pPr>
                    <w:autoSpaceDE w:val="0"/>
                    <w:autoSpaceDN w:val="0"/>
                    <w:adjustRightInd w:val="0"/>
                    <w:jc w:val="center"/>
                    <w:rPr>
                      <w:rFonts w:ascii="Verdana" w:hAnsi="Verdana" w:cs="Calibri"/>
                      <w:sz w:val="18"/>
                      <w:szCs w:val="18"/>
                    </w:rPr>
                  </w:pPr>
                  <w:r w:rsidRPr="00882DFE">
                    <w:rPr>
                      <w:rFonts w:ascii="Verdana" w:hAnsi="Verdana"/>
                      <w:noProof/>
                      <w:sz w:val="18"/>
                      <w:szCs w:val="18"/>
                      <w:lang w:val="es-BO" w:eastAsia="es-BO"/>
                    </w:rPr>
                    <w:drawing>
                      <wp:inline distT="0" distB="0" distL="0" distR="0" wp14:anchorId="168C573D" wp14:editId="20FB75EF">
                        <wp:extent cx="1494489" cy="1114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24945" t="25977" r="36703" b="23438"/>
                                <a:stretch>
                                  <a:fillRect/>
                                </a:stretch>
                              </pic:blipFill>
                              <pic:spPr bwMode="auto">
                                <a:xfrm>
                                  <a:off x="0" y="0"/>
                                  <a:ext cx="1494489" cy="1114425"/>
                                </a:xfrm>
                                <a:prstGeom prst="rect">
                                  <a:avLst/>
                                </a:prstGeom>
                                <a:noFill/>
                                <a:ln>
                                  <a:noFill/>
                                </a:ln>
                              </pic:spPr>
                            </pic:pic>
                          </a:graphicData>
                        </a:graphic>
                      </wp:inline>
                    </w:drawing>
                  </w:r>
                </w:p>
                <w:p w:rsidR="006C77F1" w:rsidRPr="00882DFE" w:rsidRDefault="006C77F1" w:rsidP="006C77F1">
                  <w:pPr>
                    <w:autoSpaceDE w:val="0"/>
                    <w:autoSpaceDN w:val="0"/>
                    <w:adjustRightInd w:val="0"/>
                    <w:spacing w:before="120" w:after="120" w:line="276" w:lineRule="auto"/>
                    <w:rPr>
                      <w:rFonts w:ascii="Verdana" w:hAnsi="Verdana" w:cs="Calibri"/>
                      <w:b/>
                      <w:sz w:val="18"/>
                      <w:szCs w:val="18"/>
                    </w:rPr>
                  </w:pPr>
                </w:p>
                <w:p w:rsidR="006C77F1" w:rsidRDefault="006C77F1" w:rsidP="006C77F1">
                  <w:pPr>
                    <w:autoSpaceDE w:val="0"/>
                    <w:autoSpaceDN w:val="0"/>
                    <w:adjustRightInd w:val="0"/>
                    <w:spacing w:before="120" w:after="120" w:line="276" w:lineRule="auto"/>
                    <w:jc w:val="center"/>
                    <w:rPr>
                      <w:rFonts w:ascii="Verdana" w:hAnsi="Verdana" w:cs="Calibri"/>
                      <w:b/>
                      <w:sz w:val="18"/>
                      <w:szCs w:val="18"/>
                    </w:rPr>
                  </w:pPr>
                  <w:r w:rsidRPr="00882DFE">
                    <w:rPr>
                      <w:rFonts w:ascii="Verdana" w:hAnsi="Verdana" w:cs="Calibri"/>
                      <w:b/>
                      <w:sz w:val="18"/>
                      <w:szCs w:val="18"/>
                    </w:rPr>
                    <w:t>ESQUEMA DE LA CONFIGURACIÓN DE LAS FOSAS DE LODO</w:t>
                  </w:r>
                </w:p>
                <w:p w:rsidR="006C77F1" w:rsidRDefault="006C77F1" w:rsidP="006C77F1">
                  <w:pPr>
                    <w:autoSpaceDE w:val="0"/>
                    <w:autoSpaceDN w:val="0"/>
                    <w:adjustRightInd w:val="0"/>
                    <w:spacing w:before="120" w:after="120" w:line="276" w:lineRule="auto"/>
                    <w:jc w:val="center"/>
                    <w:rPr>
                      <w:rFonts w:ascii="Verdana" w:hAnsi="Verdana" w:cs="Calibri"/>
                      <w:b/>
                      <w:sz w:val="18"/>
                      <w:szCs w:val="18"/>
                    </w:rPr>
                  </w:pPr>
                  <w:r w:rsidRPr="00882DFE">
                    <w:rPr>
                      <w:rFonts w:ascii="Verdana" w:hAnsi="Verdana"/>
                      <w:noProof/>
                      <w:sz w:val="18"/>
                      <w:szCs w:val="18"/>
                      <w:lang w:val="es-BO" w:eastAsia="es-BO"/>
                    </w:rPr>
                    <w:lastRenderedPageBreak/>
                    <w:drawing>
                      <wp:inline distT="0" distB="0" distL="0" distR="0" wp14:anchorId="69E82332" wp14:editId="099B190C">
                        <wp:extent cx="1695450" cy="123495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22307" t="17540" r="23077" b="11523"/>
                                <a:stretch>
                                  <a:fillRect/>
                                </a:stretch>
                              </pic:blipFill>
                              <pic:spPr bwMode="auto">
                                <a:xfrm>
                                  <a:off x="0" y="0"/>
                                  <a:ext cx="1695450" cy="1234957"/>
                                </a:xfrm>
                                <a:prstGeom prst="rect">
                                  <a:avLst/>
                                </a:prstGeom>
                                <a:noFill/>
                                <a:ln>
                                  <a:noFill/>
                                </a:ln>
                              </pic:spPr>
                            </pic:pic>
                          </a:graphicData>
                        </a:graphic>
                      </wp:inline>
                    </w:drawing>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De acuerdo al esquema se tienen proyectadas dos fosas de dimensiones de 12m x 40m cada una, que se deben ejecutar para el tratamiento del lodo base agua.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Los ítems a emplearse para la ejecución de estos trabajos son:</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2.1 EXCAVADORA</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Se dispondrá de una Excavadora a oruga tipo CAT 320, dicho equipo debe estar certificado con los debidos respaldos por un ente </w:t>
                  </w:r>
                  <w:r>
                    <w:rPr>
                      <w:rFonts w:ascii="Verdana" w:hAnsi="Verdana" w:cs="Calibri"/>
                      <w:sz w:val="18"/>
                      <w:szCs w:val="18"/>
                    </w:rPr>
                    <w:t>especializado</w:t>
                  </w:r>
                  <w:r w:rsidRPr="00882DFE">
                    <w:rPr>
                      <w:rFonts w:ascii="Verdana" w:hAnsi="Verdana" w:cs="Calibri"/>
                      <w:sz w:val="18"/>
                      <w:szCs w:val="18"/>
                    </w:rPr>
                    <w:t xml:space="preserve">, las tareas a ejecutarse serán de carguío mezclado y acopio de material ripio, piedra para la adecuación del Buzón, dichas actividades serán coordinadas con el Fiscal del SERVICIO y el Ingeniero Encargado por parte de </w:t>
                  </w:r>
                  <w:r>
                    <w:rPr>
                      <w:rFonts w:ascii="Verdana" w:hAnsi="Verdana" w:cs="Calibri"/>
                      <w:sz w:val="18"/>
                      <w:szCs w:val="18"/>
                    </w:rPr>
                    <w:t xml:space="preserve">La Empresa Contratada.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El operador del equipo será un personal certificado.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Una vez que el Fiscal de YPFB solicite el ingreso del equipo, la empresa prestadora del servicio </w:t>
                  </w:r>
                  <w:r>
                    <w:rPr>
                      <w:rFonts w:ascii="Verdana" w:hAnsi="Verdana" w:cs="Calibri"/>
                      <w:sz w:val="18"/>
                      <w:szCs w:val="18"/>
                    </w:rPr>
                    <w:t>tendrá 72 horas para la movilización del equipo al sitio de trabajo</w:t>
                  </w:r>
                  <w:r w:rsidRPr="00882DFE">
                    <w:rPr>
                      <w:rFonts w:ascii="Verdana" w:hAnsi="Verdana" w:cs="Calibri"/>
                      <w:sz w:val="18"/>
                      <w:szCs w:val="18"/>
                    </w:rPr>
                    <w:t xml:space="preserve">.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unidad de medición será por Hora trabajada (</w:t>
                  </w:r>
                  <w:proofErr w:type="spellStart"/>
                  <w:r w:rsidRPr="00882DFE">
                    <w:rPr>
                      <w:rFonts w:ascii="Verdana" w:hAnsi="Verdana" w:cs="Calibri"/>
                      <w:sz w:val="18"/>
                      <w:szCs w:val="18"/>
                    </w:rPr>
                    <w:t>Hr</w:t>
                  </w:r>
                  <w:proofErr w:type="spellEnd"/>
                  <w:r w:rsidRPr="00882DFE">
                    <w:rPr>
                      <w:rFonts w:ascii="Verdana" w:hAnsi="Verdana" w:cs="Calibri"/>
                      <w:sz w:val="18"/>
                      <w:szCs w:val="18"/>
                    </w:rPr>
                    <w:t xml:space="preserve">.), para dicho control el equipo tendrá instalado un </w:t>
                  </w:r>
                  <w:proofErr w:type="spellStart"/>
                  <w:r w:rsidRPr="00882DFE">
                    <w:rPr>
                      <w:rFonts w:ascii="Verdana" w:hAnsi="Verdana" w:cs="Calibri"/>
                      <w:sz w:val="18"/>
                      <w:szCs w:val="18"/>
                    </w:rPr>
                    <w:t>horometro</w:t>
                  </w:r>
                  <w:proofErr w:type="spellEnd"/>
                  <w:r w:rsidRPr="00882DFE">
                    <w:rPr>
                      <w:rFonts w:ascii="Verdana" w:hAnsi="Verdana" w:cs="Calibri"/>
                      <w:sz w:val="18"/>
                      <w:szCs w:val="18"/>
                    </w:rPr>
                    <w:t xml:space="preserve">. Si por algún motivo se detecta un mal funcionamiento del </w:t>
                  </w:r>
                  <w:proofErr w:type="spellStart"/>
                  <w:r w:rsidRPr="00882DFE">
                    <w:rPr>
                      <w:rFonts w:ascii="Verdana" w:hAnsi="Verdana" w:cs="Calibri"/>
                      <w:sz w:val="18"/>
                      <w:szCs w:val="18"/>
                    </w:rPr>
                    <w:t>horometro</w:t>
                  </w:r>
                  <w:proofErr w:type="spellEnd"/>
                  <w:r w:rsidRPr="00882DFE">
                    <w:rPr>
                      <w:rFonts w:ascii="Verdana" w:hAnsi="Verdana" w:cs="Calibri"/>
                      <w:sz w:val="18"/>
                      <w:szCs w:val="18"/>
                    </w:rPr>
                    <w:t xml:space="preserve"> este deberá ser reemplazado de manera inmediata y se descontará el 50% del total de las horas que hayan sido acumuladas hasta ese momento.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total de las Horas efectivas (</w:t>
                  </w:r>
                  <w:proofErr w:type="spellStart"/>
                  <w:r w:rsidRPr="00882DFE">
                    <w:rPr>
                      <w:rFonts w:ascii="Verdana" w:hAnsi="Verdana" w:cs="Calibri"/>
                      <w:sz w:val="18"/>
                      <w:szCs w:val="18"/>
                    </w:rPr>
                    <w:t>Hr</w:t>
                  </w:r>
                  <w:proofErr w:type="spellEnd"/>
                  <w:r w:rsidRPr="00882DFE">
                    <w:rPr>
                      <w:rFonts w:ascii="Verdana" w:hAnsi="Verdana" w:cs="Calibri"/>
                      <w:sz w:val="18"/>
                      <w:szCs w:val="18"/>
                    </w:rPr>
                    <w:t xml:space="preserve">.) efectivas de trabajo, que resultasen de la sumatoria durante el periodo de medición.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Se deben adjuntar los partes diarios con la descripción de los trabajos realizados los cuales deben estar firmados por el operador el ingeniero encargado del SERVICIO y el Fiscal del SERVICIO o el representante de YPFB en el lugar del servicio.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0D62F1">
                    <w:rPr>
                      <w:rFonts w:ascii="Verdana" w:hAnsi="Verdana" w:cs="Calibri"/>
                      <w:b/>
                      <w:sz w:val="18"/>
                      <w:szCs w:val="18"/>
                      <w:u w:val="single"/>
                    </w:rPr>
                    <w:lastRenderedPageBreak/>
                    <w:t>ITEM 2.2 MOTONIVELADORA</w:t>
                  </w:r>
                  <w:r w:rsidRPr="00882DFE">
                    <w:rPr>
                      <w:rFonts w:ascii="Verdana" w:hAnsi="Verdana" w:cs="Calibri"/>
                      <w:b/>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 xml:space="preserve">Descripción. -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motoniveladora será tipo Caterpillar 120H de capacidad o similar, con escarificador, dicho equipo debe estar certificado con los debidos respaldos por un ente </w:t>
                  </w:r>
                  <w:r>
                    <w:rPr>
                      <w:rFonts w:ascii="Verdana" w:hAnsi="Verdana" w:cs="Calibri"/>
                      <w:sz w:val="18"/>
                      <w:szCs w:val="18"/>
                    </w:rPr>
                    <w:t>especializado</w:t>
                  </w:r>
                  <w:r w:rsidRPr="00882DFE">
                    <w:rPr>
                      <w:rFonts w:ascii="Verdana" w:hAnsi="Verdana" w:cs="Calibri"/>
                      <w:sz w:val="18"/>
                      <w:szCs w:val="18"/>
                    </w:rPr>
                    <w:t xml:space="preserve">, las tareas a realizar serán de escarificación, mezclado y perfilado para la adecuación del área superficial del Buzón, dichas actividades serán coordinadas con el Fiscal del SERVICIO y el Ingeniero Encargado por parte de </w:t>
                  </w:r>
                  <w:r>
                    <w:rPr>
                      <w:rFonts w:ascii="Verdana" w:hAnsi="Verdana" w:cs="Calibri"/>
                      <w:sz w:val="18"/>
                      <w:szCs w:val="18"/>
                    </w:rPr>
                    <w:t xml:space="preserve">La Empresa Contratada.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El operador del equipo será certificado en el manejo de motoniveladora o equipo pesado.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Una vez que el Fiscal de YPFB solicite el ingreso del equipo, la empresa prestadora del servicio </w:t>
                  </w:r>
                  <w:r>
                    <w:rPr>
                      <w:rFonts w:ascii="Verdana" w:hAnsi="Verdana" w:cs="Calibri"/>
                      <w:sz w:val="18"/>
                      <w:szCs w:val="18"/>
                    </w:rPr>
                    <w:t>tendrá 72 horas para la movilización del equipo al sitio de trabajo</w:t>
                  </w:r>
                  <w:r w:rsidRPr="00882DFE">
                    <w:rPr>
                      <w:rFonts w:ascii="Verdana" w:hAnsi="Verdana" w:cs="Calibri"/>
                      <w:sz w:val="18"/>
                      <w:szCs w:val="18"/>
                    </w:rPr>
                    <w:t xml:space="preserve">.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unidad de medición será por Hora trabajada (</w:t>
                  </w:r>
                  <w:proofErr w:type="spellStart"/>
                  <w:r w:rsidRPr="00882DFE">
                    <w:rPr>
                      <w:rFonts w:ascii="Verdana" w:hAnsi="Verdana" w:cs="Calibri"/>
                      <w:sz w:val="18"/>
                      <w:szCs w:val="18"/>
                    </w:rPr>
                    <w:t>Hr</w:t>
                  </w:r>
                  <w:proofErr w:type="spellEnd"/>
                  <w:r w:rsidRPr="00882DFE">
                    <w:rPr>
                      <w:rFonts w:ascii="Verdana" w:hAnsi="Verdana" w:cs="Calibri"/>
                      <w:sz w:val="18"/>
                      <w:szCs w:val="18"/>
                    </w:rPr>
                    <w:t xml:space="preserve">.), para el control de las horas empleadas, el equipo deberá contar con un </w:t>
                  </w:r>
                  <w:proofErr w:type="spellStart"/>
                  <w:r w:rsidRPr="00882DFE">
                    <w:rPr>
                      <w:rFonts w:ascii="Verdana" w:hAnsi="Verdana" w:cs="Calibri"/>
                      <w:sz w:val="18"/>
                      <w:szCs w:val="18"/>
                    </w:rPr>
                    <w:t>horometro</w:t>
                  </w:r>
                  <w:proofErr w:type="spellEnd"/>
                  <w:r w:rsidRPr="00882DFE">
                    <w:rPr>
                      <w:rFonts w:ascii="Verdana" w:hAnsi="Verdana" w:cs="Calibri"/>
                      <w:sz w:val="18"/>
                      <w:szCs w:val="18"/>
                    </w:rPr>
                    <w:t>, Si por algún motivo se detecta un mal funcionamiento del mismo este deberá ser reemplazado de manera inmediata y se descontará el 50% del total de las horas que hayan sido acumuladas hasta ese momento.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total de las Horas efectivas (</w:t>
                  </w:r>
                  <w:proofErr w:type="spellStart"/>
                  <w:r w:rsidRPr="00882DFE">
                    <w:rPr>
                      <w:rFonts w:ascii="Verdana" w:hAnsi="Verdana" w:cs="Calibri"/>
                      <w:sz w:val="18"/>
                      <w:szCs w:val="18"/>
                    </w:rPr>
                    <w:t>Hr</w:t>
                  </w:r>
                  <w:proofErr w:type="spellEnd"/>
                  <w:r w:rsidRPr="00882DFE">
                    <w:rPr>
                      <w:rFonts w:ascii="Verdana" w:hAnsi="Verdana" w:cs="Calibri"/>
                      <w:sz w:val="18"/>
                      <w:szCs w:val="18"/>
                    </w:rPr>
                    <w:t>.) de trabajo, que resultasen de la sumatoria o acumulado durante el periodo de medición, la hora equipo deberá contemplar gastos operativos de transporte.</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Se deben adjuntar los partes diarios con la descripción de los trabajos realizados los cuales deben estar firmados por el operador del equipo, el ingeniero encargado por parte de </w:t>
                  </w:r>
                  <w:r>
                    <w:rPr>
                      <w:rFonts w:ascii="Verdana" w:hAnsi="Verdana" w:cs="Calibri"/>
                      <w:sz w:val="18"/>
                      <w:szCs w:val="18"/>
                    </w:rPr>
                    <w:t xml:space="preserve">La Empresa Contratada </w:t>
                  </w:r>
                  <w:r w:rsidRPr="00882DFE">
                    <w:rPr>
                      <w:rFonts w:ascii="Verdana" w:hAnsi="Verdana" w:cs="Calibri"/>
                      <w:sz w:val="18"/>
                      <w:szCs w:val="18"/>
                    </w:rPr>
                    <w:t xml:space="preserve">y el Fiscal del SERVICIO de YPFB.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0D62F1">
                    <w:rPr>
                      <w:rFonts w:ascii="Verdana" w:hAnsi="Verdana" w:cs="Calibri"/>
                      <w:b/>
                      <w:sz w:val="18"/>
                      <w:szCs w:val="18"/>
                      <w:u w:val="single"/>
                    </w:rPr>
                    <w:t>ITEM 2.3 VIBRO COMPACTADOR</w:t>
                  </w:r>
                  <w:r w:rsidRPr="00882DFE">
                    <w:rPr>
                      <w:rFonts w:ascii="Verdana" w:hAnsi="Verdana" w:cs="Calibri"/>
                      <w:b/>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El Compactador Vibratorio será de rodillo liso tipo Caterpillar con un peso de trabajo de 10840 kg o superior, el mismo que debe estar certificado por un ente </w:t>
                  </w:r>
                  <w:r>
                    <w:rPr>
                      <w:rFonts w:ascii="Verdana" w:hAnsi="Verdana" w:cs="Calibri"/>
                      <w:sz w:val="18"/>
                      <w:szCs w:val="18"/>
                    </w:rPr>
                    <w:t>especializado</w:t>
                  </w:r>
                  <w:r w:rsidRPr="00882DFE">
                    <w:rPr>
                      <w:rFonts w:ascii="Verdana" w:hAnsi="Verdana" w:cs="Calibri"/>
                      <w:sz w:val="18"/>
                      <w:szCs w:val="18"/>
                    </w:rPr>
                    <w:t xml:space="preserve">, las tareas a realizar están destinadas al compactado de cuerpos de terraplén y al sellado de la carpeta de ripio durante las actividades de adecuación del área de buzón, dichas actividades serán coordinadas con el Fiscal del SERVICIO y el Ingeniero Encargado por parte de </w:t>
                  </w:r>
                  <w:r>
                    <w:rPr>
                      <w:rFonts w:ascii="Verdana" w:hAnsi="Verdana" w:cs="Calibri"/>
                      <w:sz w:val="18"/>
                      <w:szCs w:val="18"/>
                    </w:rPr>
                    <w:t xml:space="preserve">La Empresa Contratada.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lastRenderedPageBreak/>
                    <w:t xml:space="preserve">El operador del equipo debe estar certificado. Una vez que el Fiscal de YPFB solicite el ingreso del equipo, la empresa prestadora del servicio </w:t>
                  </w:r>
                  <w:r>
                    <w:rPr>
                      <w:rFonts w:ascii="Verdana" w:hAnsi="Verdana" w:cs="Calibri"/>
                      <w:sz w:val="18"/>
                      <w:szCs w:val="18"/>
                    </w:rPr>
                    <w:t>tendrá 72 horas para la movilización del equipo al sitio de trabajo</w:t>
                  </w:r>
                  <w:r w:rsidRPr="00882DFE">
                    <w:rPr>
                      <w:rFonts w:ascii="Verdana" w:hAnsi="Verdana" w:cs="Calibri"/>
                      <w:sz w:val="18"/>
                      <w:szCs w:val="18"/>
                    </w:rPr>
                    <w:t xml:space="preserve">.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unidad de medición será por Hora trabajada (</w:t>
                  </w:r>
                  <w:proofErr w:type="spellStart"/>
                  <w:r w:rsidRPr="00882DFE">
                    <w:rPr>
                      <w:rFonts w:ascii="Verdana" w:hAnsi="Verdana" w:cs="Calibri"/>
                      <w:sz w:val="18"/>
                      <w:szCs w:val="18"/>
                    </w:rPr>
                    <w:t>Hr</w:t>
                  </w:r>
                  <w:proofErr w:type="spellEnd"/>
                  <w:r w:rsidRPr="00882DFE">
                    <w:rPr>
                      <w:rFonts w:ascii="Verdana" w:hAnsi="Verdana" w:cs="Calibri"/>
                      <w:sz w:val="18"/>
                      <w:szCs w:val="18"/>
                    </w:rPr>
                    <w:t xml:space="preserve">.), para dicho control el equipo tendrá instalado un </w:t>
                  </w:r>
                  <w:proofErr w:type="spellStart"/>
                  <w:r w:rsidRPr="00882DFE">
                    <w:rPr>
                      <w:rFonts w:ascii="Verdana" w:hAnsi="Verdana" w:cs="Calibri"/>
                      <w:sz w:val="18"/>
                      <w:szCs w:val="18"/>
                    </w:rPr>
                    <w:t>horometro</w:t>
                  </w:r>
                  <w:proofErr w:type="spellEnd"/>
                  <w:r w:rsidRPr="00882DFE">
                    <w:rPr>
                      <w:rFonts w:ascii="Verdana" w:hAnsi="Verdana" w:cs="Calibri"/>
                      <w:sz w:val="18"/>
                      <w:szCs w:val="18"/>
                    </w:rPr>
                    <w:t xml:space="preserve">. Si por algún motivo se detecta un mal funcionamiento del </w:t>
                  </w:r>
                  <w:proofErr w:type="spellStart"/>
                  <w:r w:rsidRPr="00882DFE">
                    <w:rPr>
                      <w:rFonts w:ascii="Verdana" w:hAnsi="Verdana" w:cs="Calibri"/>
                      <w:sz w:val="18"/>
                      <w:szCs w:val="18"/>
                    </w:rPr>
                    <w:t>horometro</w:t>
                  </w:r>
                  <w:proofErr w:type="spellEnd"/>
                  <w:r w:rsidRPr="00882DFE">
                    <w:rPr>
                      <w:rFonts w:ascii="Verdana" w:hAnsi="Verdana" w:cs="Calibri"/>
                      <w:sz w:val="18"/>
                      <w:szCs w:val="18"/>
                    </w:rPr>
                    <w:t xml:space="preserve"> este deberá ser reemplazado de manera inmediata y se descontará el 50% del total de las horas que hayan sido acumuladas hasta ese momento.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total de las Horas efectivas (</w:t>
                  </w:r>
                  <w:proofErr w:type="spellStart"/>
                  <w:r w:rsidRPr="00882DFE">
                    <w:rPr>
                      <w:rFonts w:ascii="Verdana" w:hAnsi="Verdana" w:cs="Calibri"/>
                      <w:sz w:val="18"/>
                      <w:szCs w:val="18"/>
                    </w:rPr>
                    <w:t>Hr</w:t>
                  </w:r>
                  <w:proofErr w:type="spellEnd"/>
                  <w:r w:rsidRPr="00882DFE">
                    <w:rPr>
                      <w:rFonts w:ascii="Verdana" w:hAnsi="Verdana" w:cs="Calibri"/>
                      <w:sz w:val="18"/>
                      <w:szCs w:val="18"/>
                    </w:rPr>
                    <w:t>.) de trabajo, que resultasen de la sumatoria durante el periodo de medición, la hora maquina debe contemplar los gastos generales y transporte.</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deben adjuntar los partes diarios con la descripción de los trabajos realizados los cuales deben estar firmados por el operador el, ingeniero encargado del SERVICIO y el Fiscal del SERVICIO o el representante de YPFB en el lugar del servicio.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0D62F1">
                    <w:rPr>
                      <w:rFonts w:ascii="Verdana" w:hAnsi="Verdana" w:cs="Calibri"/>
                      <w:b/>
                      <w:sz w:val="18"/>
                      <w:szCs w:val="18"/>
                      <w:u w:val="single"/>
                    </w:rPr>
                    <w:t>ITEM 2.4 VOLQUETA 12M3</w:t>
                  </w:r>
                  <w:r w:rsidRPr="00882DFE">
                    <w:rPr>
                      <w:rFonts w:ascii="Verdana" w:hAnsi="Verdana" w:cs="Calibri"/>
                      <w:b/>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 xml:space="preserve">Descripción.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volqueta será de 12M3 de capacidad, antes de su ingreso a obra se realizará el </w:t>
                  </w:r>
                  <w:proofErr w:type="spellStart"/>
                  <w:r w:rsidRPr="00882DFE">
                    <w:rPr>
                      <w:rFonts w:ascii="Verdana" w:hAnsi="Verdana" w:cs="Calibri"/>
                      <w:sz w:val="18"/>
                      <w:szCs w:val="18"/>
                    </w:rPr>
                    <w:t>Check</w:t>
                  </w:r>
                  <w:proofErr w:type="spellEnd"/>
                  <w:r w:rsidRPr="00882DFE">
                    <w:rPr>
                      <w:rFonts w:ascii="Verdana" w:hAnsi="Verdana" w:cs="Calibri"/>
                      <w:sz w:val="18"/>
                      <w:szCs w:val="18"/>
                    </w:rPr>
                    <w:t xml:space="preserve"> </w:t>
                  </w:r>
                  <w:proofErr w:type="spellStart"/>
                  <w:r w:rsidRPr="00882DFE">
                    <w:rPr>
                      <w:rFonts w:ascii="Verdana" w:hAnsi="Verdana" w:cs="Calibri"/>
                      <w:sz w:val="18"/>
                      <w:szCs w:val="18"/>
                    </w:rPr>
                    <w:t>List</w:t>
                  </w:r>
                  <w:proofErr w:type="spellEnd"/>
                  <w:r w:rsidRPr="00882DFE">
                    <w:rPr>
                      <w:rFonts w:ascii="Verdana" w:hAnsi="Verdana" w:cs="Calibri"/>
                      <w:sz w:val="18"/>
                      <w:szCs w:val="18"/>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El Chofer del equipo será un personal certificado con experiencia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Una vez que el Fiscal de YPFB solicite el ingreso del equipo, la empresa prestadora del servicio </w:t>
                  </w:r>
                  <w:r>
                    <w:rPr>
                      <w:rFonts w:ascii="Verdana" w:hAnsi="Verdana" w:cs="Calibri"/>
                      <w:sz w:val="18"/>
                      <w:szCs w:val="18"/>
                    </w:rPr>
                    <w:t>tendrá 72 horas para la movilización del equipo al sitio de trabajo</w:t>
                  </w:r>
                  <w:r w:rsidRPr="00882DFE">
                    <w:rPr>
                      <w:rFonts w:ascii="Verdana" w:hAnsi="Verdana" w:cs="Calibri"/>
                      <w:sz w:val="18"/>
                      <w:szCs w:val="18"/>
                    </w:rPr>
                    <w:t xml:space="preserve">.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por (DIA) considerando 10 horas efectivas de trabajo,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total de los DIAS de trabajo realizado, que resultasen de la sumatoria durante el periodo de medición.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lastRenderedPageBreak/>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0D62F1">
                    <w:rPr>
                      <w:rFonts w:ascii="Verdana" w:hAnsi="Verdana" w:cs="Calibri"/>
                      <w:b/>
                      <w:sz w:val="18"/>
                      <w:szCs w:val="18"/>
                      <w:u w:val="single"/>
                    </w:rPr>
                    <w:t>ITEM 2.5 CAMION CISTERNA AGUATERO DE 15000LTS</w:t>
                  </w:r>
                  <w:r w:rsidRPr="00882DFE">
                    <w:rPr>
                      <w:rFonts w:ascii="Verdana" w:hAnsi="Verdana" w:cs="Calibri"/>
                      <w:b/>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El camión Cisterna será de 15000 Litros de capacidad, debe contar con una moto bomba para el carguío de agua, antes de su ingreso a obra se realizara el </w:t>
                  </w:r>
                  <w:proofErr w:type="spellStart"/>
                  <w:r w:rsidRPr="00882DFE">
                    <w:rPr>
                      <w:rFonts w:ascii="Verdana" w:hAnsi="Verdana" w:cs="Calibri"/>
                      <w:sz w:val="18"/>
                      <w:szCs w:val="18"/>
                    </w:rPr>
                    <w:t>Check</w:t>
                  </w:r>
                  <w:proofErr w:type="spellEnd"/>
                  <w:r w:rsidRPr="00882DFE">
                    <w:rPr>
                      <w:rFonts w:ascii="Verdana" w:hAnsi="Verdana" w:cs="Calibri"/>
                      <w:sz w:val="18"/>
                      <w:szCs w:val="18"/>
                    </w:rPr>
                    <w:t xml:space="preserve"> </w:t>
                  </w:r>
                  <w:proofErr w:type="spellStart"/>
                  <w:r w:rsidRPr="00882DFE">
                    <w:rPr>
                      <w:rFonts w:ascii="Verdana" w:hAnsi="Verdana" w:cs="Calibri"/>
                      <w:sz w:val="18"/>
                      <w:szCs w:val="18"/>
                    </w:rPr>
                    <w:t>List</w:t>
                  </w:r>
                  <w:proofErr w:type="spellEnd"/>
                  <w:r w:rsidRPr="00882DFE">
                    <w:rPr>
                      <w:rFonts w:ascii="Verdana" w:hAnsi="Verdana" w:cs="Calibri"/>
                      <w:sz w:val="18"/>
                      <w:szCs w:val="18"/>
                    </w:rPr>
                    <w:t xml:space="preserve"> para su 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El Chofer del equipo será un personal certificado con experiencia.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Una vez que el Fiscal de YPFB solicite el ingreso del equipo, la empresa prestadora del servicio </w:t>
                  </w:r>
                  <w:r>
                    <w:rPr>
                      <w:rFonts w:ascii="Verdana" w:hAnsi="Verdana" w:cs="Calibri"/>
                      <w:sz w:val="18"/>
                      <w:szCs w:val="18"/>
                    </w:rPr>
                    <w:t>tendrá 72 horas para la movilización del equipo al sitio de trabajo</w:t>
                  </w:r>
                  <w:r w:rsidRPr="00882DFE">
                    <w:rPr>
                      <w:rFonts w:ascii="Verdana" w:hAnsi="Verdana" w:cs="Calibri"/>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unidad de medición será por (DIA) considerando 10 horas efectivas de trabajo.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Pr>
                      <w:rFonts w:ascii="Verdana" w:hAnsi="Verdana" w:cs="Calibri"/>
                      <w:sz w:val="18"/>
                      <w:szCs w:val="18"/>
                    </w:rPr>
                    <w:t>Se pagará el total de los DIAS de trabajo que resultasen de la sumatoria acumulada del periodo de medición</w:t>
                  </w:r>
                  <w:r w:rsidRPr="00882DFE">
                    <w:rPr>
                      <w:rFonts w:ascii="Verdana" w:hAnsi="Verdana" w:cs="Calibri"/>
                      <w:sz w:val="18"/>
                      <w:szCs w:val="18"/>
                    </w:rPr>
                    <w:t>.</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deben adjuntar los partes diarios con la descripción de los trabajos realizados los cuales deben estar firmados por el chofer de cisterna, ingeniero encargado del SERVICIO y el Fiscal del SERVICIO o el representante de YPFB en el lugar del servicio.</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2.6 (2) CAMIONETAS TIPO HILUX 4 X 4, C/U CON CARPA, BUTACAS Y CAPACIDAD PARA (8) PERSONAS SENTADAS.</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El SERVICIO PARA LA INSTALACION DE FOSAS Y MANTENIMIENTO DE CANALES INDUSTRIALES PARA EL POZO SIPOTINDI-X1</w:t>
                  </w:r>
                  <w:r w:rsidRPr="00882DFE">
                    <w:rPr>
                      <w:rFonts w:ascii="Verdana" w:hAnsi="Verdana" w:cs="Arial"/>
                      <w:b/>
                      <w:bCs/>
                      <w:color w:val="FF0000"/>
                      <w:sz w:val="18"/>
                      <w:szCs w:val="18"/>
                    </w:rPr>
                    <w:t xml:space="preserve"> </w:t>
                  </w:r>
                  <w:r w:rsidRPr="00882DFE">
                    <w:rPr>
                      <w:rFonts w:ascii="Verdana" w:hAnsi="Verdana" w:cs="Calibri"/>
                      <w:sz w:val="18"/>
                      <w:szCs w:val="18"/>
                    </w:rPr>
                    <w:t xml:space="preserve">dispondrá de dos (2) camionetas 4x4 tipo </w:t>
                  </w:r>
                  <w:proofErr w:type="spellStart"/>
                  <w:r w:rsidRPr="00882DFE">
                    <w:rPr>
                      <w:rFonts w:ascii="Verdana" w:hAnsi="Verdana" w:cs="Calibri"/>
                      <w:sz w:val="18"/>
                      <w:szCs w:val="18"/>
                    </w:rPr>
                    <w:t>Hilux</w:t>
                  </w:r>
                  <w:proofErr w:type="spellEnd"/>
                  <w:r w:rsidRPr="00882DFE">
                    <w:rPr>
                      <w:rFonts w:ascii="Verdana" w:hAnsi="Verdana" w:cs="Calibri"/>
                      <w:sz w:val="18"/>
                      <w:szCs w:val="18"/>
                    </w:rPr>
                    <w:t xml:space="preserve"> o similar con una antigüedad no mayor a 3 años, que deberán cumplir con la siguiente característica: la parte posterior de la carrocería llevara una jaula construida de estructura tubular </w:t>
                  </w:r>
                  <w:r w:rsidRPr="00882DFE">
                    <w:rPr>
                      <w:rFonts w:ascii="Verdana" w:hAnsi="Verdana" w:cs="Calibri"/>
                      <w:sz w:val="18"/>
                      <w:szCs w:val="18"/>
                    </w:rPr>
                    <w:lastRenderedPageBreak/>
                    <w:t>reforzada antivuelco para albergar a 8 personas sentadas en su interior con sus respectivos cinturones.</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Las camionetas serán para el transporte de personal al sitio donde se desarrollen las actividades propias del SERVICIO, bajo ninguna situación se podrá llevar herramientas o materiales inflamables conjuntamente con el personal. </w:t>
                  </w:r>
                  <w:r>
                    <w:rPr>
                      <w:rFonts w:ascii="Verdana" w:hAnsi="Verdana" w:cs="Calibri"/>
                      <w:sz w:val="18"/>
                      <w:szCs w:val="18"/>
                    </w:rPr>
                    <w:t xml:space="preserve">La Empresa Contratada </w:t>
                  </w:r>
                  <w:r w:rsidRPr="00882DFE">
                    <w:rPr>
                      <w:rFonts w:ascii="Verdana" w:hAnsi="Verdana" w:cs="Calibri"/>
                      <w:sz w:val="18"/>
                      <w:szCs w:val="18"/>
                    </w:rPr>
                    <w:t>deberá contemplar esta situación e incorporar las camionetas de apoyo que vea necesarias a los equipos las cuales serán para abastecer de combustible, grasas y otros insumos cuyos costos serán cargados al costo hora de los equipos.</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b/>
                      <w:sz w:val="18"/>
                      <w:szCs w:val="18"/>
                      <w:u w:val="single"/>
                    </w:rPr>
                    <w:t xml:space="preserve">Adicionalmente </w:t>
                  </w:r>
                  <w:r>
                    <w:rPr>
                      <w:rFonts w:ascii="Verdana" w:hAnsi="Verdana" w:cs="Calibri"/>
                      <w:sz w:val="18"/>
                      <w:szCs w:val="18"/>
                    </w:rPr>
                    <w:t xml:space="preserve">La Empresa Contratada </w:t>
                  </w:r>
                  <w:r w:rsidRPr="00882DFE">
                    <w:rPr>
                      <w:rFonts w:ascii="Verdana" w:hAnsi="Verdana" w:cs="Calibri"/>
                      <w:sz w:val="18"/>
                      <w:szCs w:val="18"/>
                    </w:rPr>
                    <w:t xml:space="preserve">deberá prever una camioneta adicional tipo </w:t>
                  </w:r>
                  <w:proofErr w:type="spellStart"/>
                  <w:r w:rsidRPr="00882DFE">
                    <w:rPr>
                      <w:rFonts w:ascii="Verdana" w:hAnsi="Verdana" w:cs="Calibri"/>
                      <w:sz w:val="18"/>
                      <w:szCs w:val="18"/>
                    </w:rPr>
                    <w:t>Hilux</w:t>
                  </w:r>
                  <w:proofErr w:type="spellEnd"/>
                  <w:r w:rsidRPr="00882DFE">
                    <w:rPr>
                      <w:rFonts w:ascii="Verdana" w:hAnsi="Verdana" w:cs="Calibri"/>
                      <w:sz w:val="18"/>
                      <w:szCs w:val="18"/>
                    </w:rPr>
                    <w:t xml:space="preserve"> 4x4 para el apoyo al Fiscal del SERVICIO.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por (DIA) considerando 10 horas efectivas de trabajo.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total de los DIAS de trabajo realizado, que resultasen de la sumatoria durante el periodo de medición.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deben adjuntar los partes diarios con la descripción de los trabajos realizados los cuales deben estar firmados por el operador el ingeniero encargado del SERVICIO y el Fiscal del SERVICIO o el representante de YPFB en el lugar del servicio.</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2.7 HORMIGON SIMPLE (M3)</w:t>
                  </w:r>
                </w:p>
                <w:p w:rsidR="006C77F1" w:rsidRPr="00882DFE" w:rsidRDefault="006C77F1" w:rsidP="006C77F1">
                  <w:pPr>
                    <w:spacing w:before="120" w:after="120" w:line="276" w:lineRule="auto"/>
                    <w:jc w:val="both"/>
                    <w:rPr>
                      <w:rFonts w:ascii="Verdana" w:hAnsi="Verdana" w:cs="Calibri"/>
                      <w:b/>
                      <w:bCs/>
                      <w:iCs/>
                      <w:sz w:val="18"/>
                      <w:szCs w:val="18"/>
                    </w:rPr>
                  </w:pPr>
                  <w:r w:rsidRPr="00882DFE">
                    <w:rPr>
                      <w:rFonts w:ascii="Verdana" w:hAnsi="Verdana" w:cs="Calibri"/>
                      <w:b/>
                      <w:bCs/>
                      <w:iCs/>
                      <w:sz w:val="18"/>
                      <w:szCs w:val="18"/>
                    </w:rPr>
                    <w:t>DESCRIPCIÓN</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Este ítem consiste en el suministro de Hormigón de resistencia H-18 para la instalación de cabezales y tubos de drenaje (tubos provistos por YPFB) en el Buzón.</w:t>
                  </w:r>
                </w:p>
                <w:p w:rsidR="006C77F1" w:rsidRPr="00882DFE" w:rsidRDefault="006C77F1" w:rsidP="006C77F1">
                  <w:pPr>
                    <w:spacing w:before="120" w:after="120" w:line="276" w:lineRule="auto"/>
                    <w:jc w:val="both"/>
                    <w:rPr>
                      <w:rFonts w:ascii="Verdana" w:hAnsi="Verdana" w:cs="Calibri"/>
                      <w:b/>
                      <w:bCs/>
                      <w:iCs/>
                      <w:sz w:val="18"/>
                      <w:szCs w:val="18"/>
                    </w:rPr>
                  </w:pPr>
                  <w:r w:rsidRPr="00882DFE">
                    <w:rPr>
                      <w:rFonts w:ascii="Verdana" w:hAnsi="Verdana" w:cs="Calibri"/>
                      <w:b/>
                      <w:bCs/>
                      <w:iCs/>
                      <w:sz w:val="18"/>
                      <w:szCs w:val="18"/>
                    </w:rPr>
                    <w:t>MATERIALES Y EQUIPOS</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Los materiales empleados como ser cemento, áridos y agua, deberán satisfacer las especificaciones contenidas dentro de la normativa de la CBH-87.</w:t>
                  </w:r>
                </w:p>
                <w:p w:rsidR="006C77F1" w:rsidRPr="00882DFE" w:rsidRDefault="006C77F1" w:rsidP="006C77F1">
                  <w:pPr>
                    <w:spacing w:before="120" w:after="120" w:line="276" w:lineRule="auto"/>
                    <w:jc w:val="both"/>
                    <w:rPr>
                      <w:rFonts w:ascii="Verdana" w:hAnsi="Verdana" w:cs="Calibri"/>
                      <w:bCs/>
                      <w:iCs/>
                      <w:sz w:val="18"/>
                      <w:szCs w:val="18"/>
                    </w:rPr>
                  </w:pPr>
                  <w:r>
                    <w:rPr>
                      <w:rFonts w:ascii="Verdana" w:hAnsi="Verdana" w:cs="Calibri"/>
                      <w:bCs/>
                      <w:iCs/>
                      <w:sz w:val="18"/>
                      <w:szCs w:val="18"/>
                    </w:rPr>
                    <w:t>La Empresa Contratada;</w:t>
                  </w:r>
                  <w:r w:rsidRPr="00882DFE">
                    <w:rPr>
                      <w:rFonts w:ascii="Verdana" w:hAnsi="Verdana" w:cs="Calibri"/>
                      <w:bCs/>
                      <w:iCs/>
                      <w:sz w:val="18"/>
                      <w:szCs w:val="18"/>
                    </w:rPr>
                    <w:t xml:space="preserve"> proporcionará todos los materiales, herramientas y equipo necesarios para la ejecución de los trabajos, los mismos deberán ser aprobados por el Fiscal de YPFB.</w:t>
                  </w:r>
                </w:p>
                <w:p w:rsidR="006C77F1" w:rsidRPr="00882DFE" w:rsidRDefault="006C77F1" w:rsidP="006C77F1">
                  <w:pPr>
                    <w:spacing w:before="120" w:after="120" w:line="276" w:lineRule="auto"/>
                    <w:jc w:val="both"/>
                    <w:rPr>
                      <w:rFonts w:ascii="Verdana" w:hAnsi="Verdana" w:cs="Calibri"/>
                      <w:b/>
                      <w:bCs/>
                      <w:iCs/>
                      <w:sz w:val="18"/>
                      <w:szCs w:val="18"/>
                    </w:rPr>
                  </w:pPr>
                  <w:r w:rsidRPr="00882DFE">
                    <w:rPr>
                      <w:rFonts w:ascii="Verdana" w:hAnsi="Verdana" w:cs="Calibri"/>
                      <w:b/>
                      <w:bCs/>
                      <w:iCs/>
                      <w:sz w:val="18"/>
                      <w:szCs w:val="18"/>
                    </w:rPr>
                    <w:t>FORMA DE EJECUCIÓN</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 xml:space="preserve">Una vez finalizada la excavación y verificación de niveles de los elementos a </w:t>
                  </w:r>
                  <w:proofErr w:type="spellStart"/>
                  <w:r w:rsidRPr="00882DFE">
                    <w:rPr>
                      <w:rFonts w:ascii="Verdana" w:hAnsi="Verdana" w:cs="Calibri"/>
                      <w:bCs/>
                      <w:iCs/>
                      <w:sz w:val="18"/>
                      <w:szCs w:val="18"/>
                    </w:rPr>
                    <w:t>hormigonar</w:t>
                  </w:r>
                  <w:proofErr w:type="spellEnd"/>
                  <w:r w:rsidRPr="00882DFE">
                    <w:rPr>
                      <w:rFonts w:ascii="Verdana" w:hAnsi="Verdana" w:cs="Calibri"/>
                      <w:bCs/>
                      <w:iCs/>
                      <w:sz w:val="18"/>
                      <w:szCs w:val="18"/>
                    </w:rPr>
                    <w:t xml:space="preserve">, con la sección típica definida en los </w:t>
                  </w:r>
                  <w:r w:rsidRPr="00882DFE">
                    <w:rPr>
                      <w:rFonts w:ascii="Verdana" w:hAnsi="Verdana" w:cs="Calibri"/>
                      <w:bCs/>
                      <w:iCs/>
                      <w:sz w:val="18"/>
                      <w:szCs w:val="18"/>
                    </w:rPr>
                    <w:lastRenderedPageBreak/>
                    <w:t>planos aprobados y verificado por el Fiscal del SERVICIO se procederá al hormigonado de las obras de arte.</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 xml:space="preserve">El diseño de la dosificación del Hormigón Simple será proporcionado por </w:t>
                  </w:r>
                  <w:r>
                    <w:rPr>
                      <w:rFonts w:ascii="Verdana" w:hAnsi="Verdana" w:cs="Calibri"/>
                      <w:bCs/>
                      <w:iCs/>
                      <w:sz w:val="18"/>
                      <w:szCs w:val="18"/>
                    </w:rPr>
                    <w:t xml:space="preserve">La Empresa Contratada </w:t>
                  </w:r>
                  <w:r w:rsidRPr="00882DFE">
                    <w:rPr>
                      <w:rFonts w:ascii="Verdana" w:hAnsi="Verdana" w:cs="Calibri"/>
                      <w:bCs/>
                      <w:iCs/>
                      <w:sz w:val="18"/>
                      <w:szCs w:val="18"/>
                    </w:rPr>
                    <w:t>y será medida en peso de tal manera de alcanzar la resistencia ya indicada. Caso contrario se usará la dosificación de: 1:2:4 (Cemento: Arena: Grava), medidos en recipientes normalizados. Y una relación de agua cemento de a/c=0,50, la medición de los agregados, para su mezclado, deberá efectuarse en recipientes aprobados, por el Fiscal de YPFB.</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
                      <w:bCs/>
                      <w:iCs/>
                      <w:sz w:val="18"/>
                      <w:szCs w:val="18"/>
                    </w:rPr>
                    <w:t>PREPARACIÓN</w:t>
                  </w:r>
                  <w:r w:rsidRPr="00882DFE">
                    <w:rPr>
                      <w:rFonts w:ascii="Verdana" w:hAnsi="Verdana" w:cs="Calibri"/>
                      <w:bCs/>
                      <w:iCs/>
                      <w:sz w:val="18"/>
                      <w:szCs w:val="18"/>
                    </w:rPr>
                    <w:t>. - El Hormigón Simple estará compuesto por una mezcla de cemento portland, arena, ripio y agua.</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La preparación del Hormigón Simple se efectuará en mezcladoras mecánicas, libre de vegetales, cascote, tierra suelta o cualquier otro material ajeno que pueda ser dañino a la preparación del Hormigón.</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El Hormigón Simple que no haya sido utilizado dentro de los 30 minutos después de la introducción del agua a la mezcla, su reactivación será rechazada.</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En ningún caso se permitirá que en un mismo hormigonado se use cemento de diferentes marcas.</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
                      <w:bCs/>
                      <w:iCs/>
                      <w:sz w:val="18"/>
                      <w:szCs w:val="18"/>
                    </w:rPr>
                    <w:t>ENCOFRADO. -</w:t>
                  </w:r>
                  <w:r w:rsidRPr="00882DFE">
                    <w:rPr>
                      <w:rFonts w:ascii="Verdana" w:hAnsi="Verdana" w:cs="Calibri"/>
                      <w:bCs/>
                      <w:iCs/>
                      <w:sz w:val="18"/>
                      <w:szCs w:val="18"/>
                    </w:rPr>
                    <w:t xml:space="preserve"> Podrá ser; de madera ocho, formaletas de madera o planchas metálicas que garanticen su resistencia al momento de vaciar el Hormigón.</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La preparación y colocación del encofrado debe garantizar la estabilidad, verticalidad y las dimensiones indicadas en los planos.</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
                      <w:bCs/>
                      <w:iCs/>
                      <w:sz w:val="18"/>
                      <w:szCs w:val="18"/>
                    </w:rPr>
                    <w:t>Hormigonado.-</w:t>
                  </w:r>
                  <w:r w:rsidRPr="00882DFE">
                    <w:rPr>
                      <w:rFonts w:ascii="Verdana" w:hAnsi="Verdana" w:cs="Calibri"/>
                      <w:bCs/>
                      <w:iCs/>
                      <w:sz w:val="18"/>
                      <w:szCs w:val="18"/>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882DFE">
                    <w:rPr>
                      <w:rFonts w:ascii="Verdana" w:hAnsi="Verdana" w:cs="Calibri"/>
                      <w:bCs/>
                      <w:iCs/>
                      <w:sz w:val="18"/>
                      <w:szCs w:val="18"/>
                    </w:rPr>
                    <w:t>Abrahams</w:t>
                  </w:r>
                  <w:proofErr w:type="spellEnd"/>
                  <w:r w:rsidRPr="00882DFE">
                    <w:rPr>
                      <w:rFonts w:ascii="Verdana" w:hAnsi="Verdana" w:cs="Calibri"/>
                      <w:bCs/>
                      <w:iCs/>
                      <w:sz w:val="18"/>
                      <w:szCs w:val="18"/>
                    </w:rPr>
                    <w:t>, de acuerdo con el método de ensayo indicado en la N.B./UNE 7103, como referencia se tomaran asentamientos de 8 +/-2 cm, correspondiente a una mezcla blanda.</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
                      <w:bCs/>
                      <w:iCs/>
                      <w:sz w:val="18"/>
                      <w:szCs w:val="18"/>
                    </w:rPr>
                    <w:t>LIMPIEZA. –</w:t>
                  </w:r>
                  <w:r w:rsidRPr="00882DFE">
                    <w:rPr>
                      <w:rFonts w:ascii="Verdana" w:hAnsi="Verdana" w:cs="Calibri"/>
                      <w:bCs/>
                      <w:iCs/>
                      <w:sz w:val="18"/>
                      <w:szCs w:val="18"/>
                    </w:rPr>
                    <w:t xml:space="preserve"> </w:t>
                  </w:r>
                  <w:r>
                    <w:rPr>
                      <w:rFonts w:ascii="Verdana" w:hAnsi="Verdana" w:cs="Calibri"/>
                      <w:bCs/>
                      <w:iCs/>
                      <w:sz w:val="18"/>
                      <w:szCs w:val="18"/>
                    </w:rPr>
                    <w:t xml:space="preserve">La Empresa Contratada </w:t>
                  </w:r>
                  <w:r w:rsidRPr="00882DFE">
                    <w:rPr>
                      <w:rFonts w:ascii="Verdana" w:hAnsi="Verdana" w:cs="Calibri"/>
                      <w:bCs/>
                      <w:iCs/>
                      <w:sz w:val="18"/>
                      <w:szCs w:val="18"/>
                    </w:rPr>
                    <w:t xml:space="preserve">retirará los materiales sobrantes, limpiará y nivelará el lugar de la obra. </w:t>
                  </w:r>
                  <w:r>
                    <w:rPr>
                      <w:rFonts w:ascii="Verdana" w:hAnsi="Verdana" w:cs="Calibri"/>
                      <w:bCs/>
                      <w:iCs/>
                      <w:sz w:val="18"/>
                      <w:szCs w:val="18"/>
                    </w:rPr>
                    <w:t xml:space="preserve">La Empresa Contratada </w:t>
                  </w:r>
                  <w:r w:rsidRPr="00882DFE">
                    <w:rPr>
                      <w:rFonts w:ascii="Verdana" w:hAnsi="Verdana" w:cs="Calibri"/>
                      <w:bCs/>
                      <w:iCs/>
                      <w:sz w:val="18"/>
                      <w:szCs w:val="18"/>
                    </w:rPr>
                    <w:t>proveerá los materiales, herramientas y mano de obra necesarios para la correcta ejecución de este ítem.</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
                      <w:bCs/>
                      <w:iCs/>
                      <w:sz w:val="18"/>
                      <w:szCs w:val="18"/>
                    </w:rPr>
                    <w:lastRenderedPageBreak/>
                    <w:t>ADITIVOS. -</w:t>
                  </w:r>
                  <w:r w:rsidRPr="00882DFE">
                    <w:rPr>
                      <w:rFonts w:ascii="Verdana" w:hAnsi="Verdana" w:cs="Calibri"/>
                      <w:bCs/>
                      <w:iCs/>
                      <w:sz w:val="18"/>
                      <w:szCs w:val="18"/>
                    </w:rPr>
                    <w:t xml:space="preserve"> El uso de aditivos dispersantes, para inclusión de aire, acelerador, retardador, etc., solo será permitido mediante autorización expresa del Fiscal de Servicio</w:t>
                  </w:r>
                  <w:r w:rsidRPr="00882DFE">
                    <w:rPr>
                      <w:rFonts w:ascii="Verdana" w:hAnsi="Verdana" w:cs="Calibri"/>
                      <w:bCs/>
                      <w:iCs/>
                      <w:strike/>
                      <w:sz w:val="18"/>
                      <w:szCs w:val="18"/>
                    </w:rPr>
                    <w:t>.</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6C77F1" w:rsidRPr="00882DFE" w:rsidRDefault="006C77F1" w:rsidP="006C77F1">
                  <w:pPr>
                    <w:spacing w:before="120" w:after="120" w:line="276" w:lineRule="auto"/>
                    <w:jc w:val="both"/>
                    <w:rPr>
                      <w:rFonts w:ascii="Verdana" w:hAnsi="Verdana" w:cs="Calibri"/>
                      <w:b/>
                      <w:bCs/>
                      <w:iCs/>
                      <w:sz w:val="18"/>
                      <w:szCs w:val="18"/>
                    </w:rPr>
                  </w:pPr>
                  <w:r w:rsidRPr="00882DFE">
                    <w:rPr>
                      <w:rFonts w:ascii="Verdana" w:hAnsi="Verdana" w:cs="Calibri"/>
                      <w:b/>
                      <w:bCs/>
                      <w:iCs/>
                      <w:sz w:val="18"/>
                      <w:szCs w:val="18"/>
                    </w:rPr>
                    <w:t>MEDICIÓN</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 xml:space="preserve">Los elementos de Hormigón Simple serán medidos por metro cúbico de avance (M3). </w:t>
                  </w:r>
                </w:p>
                <w:p w:rsidR="006C77F1" w:rsidRPr="00882DFE" w:rsidRDefault="006C77F1" w:rsidP="006C77F1">
                  <w:pPr>
                    <w:spacing w:before="120" w:after="120" w:line="276" w:lineRule="auto"/>
                    <w:jc w:val="both"/>
                    <w:rPr>
                      <w:rFonts w:ascii="Verdana" w:hAnsi="Verdana" w:cs="Calibri"/>
                      <w:b/>
                      <w:bCs/>
                      <w:iCs/>
                      <w:sz w:val="18"/>
                      <w:szCs w:val="18"/>
                    </w:rPr>
                  </w:pPr>
                  <w:r w:rsidRPr="00882DFE">
                    <w:rPr>
                      <w:rFonts w:ascii="Verdana" w:hAnsi="Verdana" w:cs="Calibri"/>
                      <w:b/>
                      <w:bCs/>
                      <w:iCs/>
                      <w:sz w:val="18"/>
                      <w:szCs w:val="18"/>
                    </w:rPr>
                    <w:t>FORMA DE PAGO:</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Serán pagados de acuerdo a los precios unitarios contractuales correspondientes a los Ítems de pagos definidos y presentados.</w:t>
                  </w:r>
                </w:p>
                <w:p w:rsidR="006C77F1" w:rsidRPr="00882DFE" w:rsidRDefault="006C77F1" w:rsidP="006C77F1">
                  <w:pPr>
                    <w:spacing w:before="120" w:after="120" w:line="276" w:lineRule="auto"/>
                    <w:jc w:val="both"/>
                    <w:rPr>
                      <w:rFonts w:ascii="Verdana" w:hAnsi="Verdana" w:cs="Calibri"/>
                      <w:bCs/>
                      <w:iCs/>
                      <w:sz w:val="18"/>
                      <w:szCs w:val="18"/>
                    </w:rPr>
                  </w:pPr>
                  <w:r w:rsidRPr="00882DFE">
                    <w:rPr>
                      <w:rFonts w:ascii="Verdana" w:hAnsi="Verdana" w:cs="Calibri"/>
                      <w:bCs/>
                      <w:iCs/>
                      <w:sz w:val="18"/>
                      <w:szCs w:val="18"/>
                    </w:rPr>
                    <w:t>"El pago del ítem se hará de acuerdo a la unidad y precio de la propuesta aceptada. Este costo incluye la compensación total por todos los materiales, mano de obra, herramientas, equipo empleado y demás incidencias determinadas por ley".</w:t>
                  </w:r>
                </w:p>
                <w:p w:rsidR="006C77F1" w:rsidRPr="000D62F1" w:rsidRDefault="006C77F1" w:rsidP="006C77F1">
                  <w:pPr>
                    <w:autoSpaceDE w:val="0"/>
                    <w:autoSpaceDN w:val="0"/>
                    <w:adjustRightInd w:val="0"/>
                    <w:spacing w:before="120" w:after="120"/>
                    <w:rPr>
                      <w:rFonts w:ascii="Verdana" w:hAnsi="Verdana" w:cs="Calibri"/>
                      <w:b/>
                      <w:bCs/>
                      <w:iCs/>
                      <w:sz w:val="18"/>
                      <w:szCs w:val="18"/>
                      <w:u w:val="single"/>
                    </w:rPr>
                  </w:pPr>
                  <w:r w:rsidRPr="000D62F1">
                    <w:rPr>
                      <w:rFonts w:ascii="Verdana" w:hAnsi="Verdana" w:cs="Calibri"/>
                      <w:b/>
                      <w:bCs/>
                      <w:iCs/>
                      <w:sz w:val="18"/>
                      <w:szCs w:val="18"/>
                      <w:u w:val="single"/>
                    </w:rPr>
                    <w:t>ITEM 2.8 PROVISION DE RIPIO BRUTO E= 15 CM</w:t>
                  </w:r>
                </w:p>
                <w:p w:rsidR="006C77F1" w:rsidRPr="00882DFE" w:rsidRDefault="006C77F1" w:rsidP="006C77F1">
                  <w:pPr>
                    <w:spacing w:before="120" w:after="120"/>
                    <w:jc w:val="both"/>
                    <w:rPr>
                      <w:rFonts w:ascii="Verdana" w:hAnsi="Verdana" w:cs="Arial"/>
                      <w:b/>
                      <w:bCs/>
                      <w:sz w:val="18"/>
                      <w:szCs w:val="18"/>
                      <w:lang w:eastAsia="es-BO"/>
                    </w:rPr>
                  </w:pPr>
                  <w:r w:rsidRPr="00882DFE">
                    <w:rPr>
                      <w:rFonts w:ascii="Verdana" w:hAnsi="Verdana" w:cs="Arial"/>
                      <w:b/>
                      <w:bCs/>
                      <w:sz w:val="18"/>
                      <w:szCs w:val="18"/>
                      <w:lang w:eastAsia="es-BO"/>
                    </w:rPr>
                    <w:t>DESCRIPCIÓN</w:t>
                  </w:r>
                </w:p>
                <w:p w:rsidR="006C77F1" w:rsidRPr="00882DFE" w:rsidRDefault="006C77F1" w:rsidP="006C77F1">
                  <w:pPr>
                    <w:spacing w:before="120" w:after="240"/>
                    <w:jc w:val="both"/>
                    <w:rPr>
                      <w:rFonts w:ascii="Verdana" w:hAnsi="Verdana" w:cs="Arial"/>
                      <w:bCs/>
                      <w:iCs/>
                      <w:sz w:val="18"/>
                      <w:szCs w:val="18"/>
                    </w:rPr>
                  </w:pPr>
                  <w:r w:rsidRPr="00882DFE">
                    <w:rPr>
                      <w:rFonts w:ascii="Verdana" w:hAnsi="Verdana" w:cs="Arial"/>
                      <w:bCs/>
                      <w:iCs/>
                      <w:sz w:val="18"/>
                      <w:szCs w:val="18"/>
                    </w:rPr>
                    <w:t>Consiste en la provisión del material ripio bruto para la estabilización superficial del Buzón, está contemplado todos los trabajos previos para iniciar el procesado, zarandeo del material, acondicionamiento del área de extracción (</w:t>
                  </w:r>
                  <w:proofErr w:type="spellStart"/>
                  <w:r w:rsidRPr="00882DFE">
                    <w:rPr>
                      <w:rFonts w:ascii="Verdana" w:hAnsi="Verdana" w:cs="Arial"/>
                      <w:bCs/>
                      <w:iCs/>
                      <w:sz w:val="18"/>
                      <w:szCs w:val="18"/>
                    </w:rPr>
                    <w:t>descape</w:t>
                  </w:r>
                  <w:proofErr w:type="spellEnd"/>
                  <w:r w:rsidRPr="00882DFE">
                    <w:rPr>
                      <w:rFonts w:ascii="Verdana" w:hAnsi="Verdana" w:cs="Arial"/>
                      <w:bCs/>
                      <w:iCs/>
                      <w:sz w:val="18"/>
                      <w:szCs w:val="18"/>
                    </w:rPr>
                    <w:t>, provisión de zarandas seleccionadoras, acondicionamiento de accesos para volquetes), Transporte en un radio de 80km.</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MATERIALES HERRAMIENTAS Y EQUIPO</w:t>
                  </w:r>
                </w:p>
                <w:p w:rsidR="006C77F1" w:rsidRPr="00882DFE" w:rsidRDefault="006C77F1" w:rsidP="006C77F1">
                  <w:pPr>
                    <w:spacing w:before="120" w:after="120" w:line="276" w:lineRule="auto"/>
                    <w:jc w:val="both"/>
                    <w:rPr>
                      <w:rFonts w:ascii="Verdana" w:hAnsi="Verdana" w:cs="Arial"/>
                      <w:bCs/>
                      <w:iCs/>
                      <w:sz w:val="18"/>
                      <w:szCs w:val="18"/>
                    </w:rPr>
                  </w:pPr>
                  <w:r>
                    <w:rPr>
                      <w:rFonts w:ascii="Verdana" w:hAnsi="Verdana" w:cs="Arial"/>
                      <w:bCs/>
                      <w:iCs/>
                      <w:sz w:val="18"/>
                      <w:szCs w:val="18"/>
                    </w:rPr>
                    <w:t xml:space="preserve">La Empresa Contratada </w:t>
                  </w:r>
                  <w:r w:rsidRPr="00882DFE">
                    <w:rPr>
                      <w:rFonts w:ascii="Verdana" w:hAnsi="Verdana" w:cs="Arial"/>
                      <w:bCs/>
                      <w:iCs/>
                      <w:sz w:val="18"/>
                      <w:szCs w:val="18"/>
                    </w:rPr>
                    <w:t>proporcionará todos los materiales, herramientas y equipo necesarios para la ejecución de los trabajos, los mismos deberán ser aprobados por el Fiscal del SERVICIO.</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EJECUCIÓN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Se identificará un proveedor dentro del radio establecido precedente que cumpla con los requerimientos de YPFB, en caso de que </w:t>
                  </w:r>
                  <w:r>
                    <w:rPr>
                      <w:rFonts w:ascii="Verdana" w:hAnsi="Verdana" w:cs="Arial"/>
                      <w:bCs/>
                      <w:iCs/>
                      <w:sz w:val="18"/>
                      <w:szCs w:val="18"/>
                    </w:rPr>
                    <w:t xml:space="preserve">La Empresa Contratada </w:t>
                  </w:r>
                  <w:r w:rsidRPr="00882DFE">
                    <w:rPr>
                      <w:rFonts w:ascii="Verdana" w:hAnsi="Verdana" w:cs="Arial"/>
                      <w:bCs/>
                      <w:iCs/>
                      <w:sz w:val="18"/>
                      <w:szCs w:val="18"/>
                    </w:rPr>
                    <w:t xml:space="preserve">ubique un banco de préstamo se procederá al replanteo topográfico para determinar la cantidad de material necesario, posteriormente se procederá a la toma de muestras para la determinación de su Granulometría, clasificación, ensayos de CBR y de densidades, el grado de </w:t>
                  </w:r>
                  <w:r w:rsidRPr="00882DFE">
                    <w:rPr>
                      <w:rFonts w:ascii="Verdana" w:hAnsi="Verdana" w:cs="Arial"/>
                      <w:bCs/>
                      <w:iCs/>
                      <w:sz w:val="18"/>
                      <w:szCs w:val="18"/>
                    </w:rPr>
                    <w:lastRenderedPageBreak/>
                    <w:t xml:space="preserve">compactación del ripio será del 95% del </w:t>
                  </w:r>
                  <w:proofErr w:type="spellStart"/>
                  <w:r w:rsidRPr="00882DFE">
                    <w:rPr>
                      <w:rFonts w:ascii="Verdana" w:hAnsi="Verdana" w:cs="Arial"/>
                      <w:bCs/>
                      <w:iCs/>
                      <w:sz w:val="18"/>
                      <w:szCs w:val="18"/>
                    </w:rPr>
                    <w:t>Proctor</w:t>
                  </w:r>
                  <w:proofErr w:type="spellEnd"/>
                  <w:r w:rsidRPr="00882DFE">
                    <w:rPr>
                      <w:rFonts w:ascii="Verdana" w:hAnsi="Verdana" w:cs="Arial"/>
                      <w:bCs/>
                      <w:iCs/>
                      <w:sz w:val="18"/>
                      <w:szCs w:val="18"/>
                    </w:rPr>
                    <w:t xml:space="preserve"> Modificado T-180 (AASHTO).</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La ubicación del banco de préstamo para la extracción del Ripio será adoptada de acuerdo a la disponibilidad de material que cumpla las especificaciones técnicas, sin que ello implique incremento en costos.</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deberán realizar los siguientes ensayos de control:</w:t>
                  </w:r>
                </w:p>
                <w:p w:rsidR="006C77F1" w:rsidRPr="00882DFE" w:rsidRDefault="006C77F1" w:rsidP="00651EDE">
                  <w:pPr>
                    <w:numPr>
                      <w:ilvl w:val="0"/>
                      <w:numId w:val="35"/>
                    </w:numPr>
                    <w:spacing w:before="120" w:after="120" w:line="276" w:lineRule="auto"/>
                    <w:rPr>
                      <w:rFonts w:ascii="Verdana" w:hAnsi="Verdana" w:cs="Arial"/>
                      <w:bCs/>
                      <w:iCs/>
                      <w:sz w:val="18"/>
                      <w:szCs w:val="18"/>
                    </w:rPr>
                  </w:pPr>
                  <w:r w:rsidRPr="00882DFE">
                    <w:rPr>
                      <w:rFonts w:ascii="Verdana" w:hAnsi="Verdana" w:cs="Arial"/>
                      <w:bCs/>
                      <w:iCs/>
                      <w:sz w:val="18"/>
                      <w:szCs w:val="18"/>
                    </w:rPr>
                    <w:t>a. Un ensayo de compactación para la determinación de la densidad máxima, según el método AASHTO T - 180 (D) para cada 10000 m3 del material preparado.</w:t>
                  </w:r>
                </w:p>
                <w:p w:rsidR="006C77F1" w:rsidRPr="00882DFE" w:rsidRDefault="006C77F1" w:rsidP="00651EDE">
                  <w:pPr>
                    <w:numPr>
                      <w:ilvl w:val="0"/>
                      <w:numId w:val="35"/>
                    </w:numPr>
                    <w:spacing w:before="120" w:after="120" w:line="276" w:lineRule="auto"/>
                    <w:rPr>
                      <w:rFonts w:ascii="Verdana" w:hAnsi="Verdana" w:cs="Arial"/>
                      <w:bCs/>
                      <w:iCs/>
                      <w:sz w:val="18"/>
                      <w:szCs w:val="18"/>
                    </w:rPr>
                  </w:pPr>
                  <w:r w:rsidRPr="00882DFE">
                    <w:rPr>
                      <w:rFonts w:ascii="Verdana" w:hAnsi="Verdana" w:cs="Arial"/>
                      <w:bCs/>
                      <w:iCs/>
                      <w:sz w:val="18"/>
                      <w:szCs w:val="18"/>
                    </w:rPr>
                    <w:t xml:space="preserve">b. Un ensayo de densidad en sitio con un espaciamiento máximo de 520m2 </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Después de la ejecución de la capa de ripio, se procederá al control de niveles del eje y los bordes, permitiéndose las siguientes tolerancias: </w:t>
                  </w:r>
                </w:p>
                <w:p w:rsidR="006C77F1" w:rsidRPr="00882DFE" w:rsidRDefault="006C77F1" w:rsidP="00651EDE">
                  <w:pPr>
                    <w:numPr>
                      <w:ilvl w:val="0"/>
                      <w:numId w:val="35"/>
                    </w:numPr>
                    <w:spacing w:before="120" w:after="120" w:line="276" w:lineRule="auto"/>
                    <w:rPr>
                      <w:rFonts w:ascii="Verdana" w:hAnsi="Verdana" w:cs="Arial"/>
                      <w:bCs/>
                      <w:iCs/>
                      <w:sz w:val="18"/>
                      <w:szCs w:val="18"/>
                    </w:rPr>
                  </w:pPr>
                  <w:r w:rsidRPr="00882DFE">
                    <w:rPr>
                      <w:rFonts w:ascii="Verdana" w:hAnsi="Verdana" w:cs="Arial"/>
                      <w:bCs/>
                      <w:iCs/>
                      <w:sz w:val="18"/>
                      <w:szCs w:val="18"/>
                    </w:rPr>
                    <w:t>Variación máxima en el ancho de más (+) 10 cm., no admitiéndose variación en menos (-).</w:t>
                  </w:r>
                </w:p>
                <w:p w:rsidR="006C77F1" w:rsidRPr="00882DFE" w:rsidRDefault="006C77F1" w:rsidP="00651EDE">
                  <w:pPr>
                    <w:numPr>
                      <w:ilvl w:val="0"/>
                      <w:numId w:val="35"/>
                    </w:numPr>
                    <w:spacing w:before="120" w:after="120" w:line="276" w:lineRule="auto"/>
                    <w:rPr>
                      <w:rFonts w:ascii="Verdana" w:hAnsi="Verdana" w:cs="Arial"/>
                      <w:bCs/>
                      <w:iCs/>
                      <w:sz w:val="18"/>
                      <w:szCs w:val="18"/>
                    </w:rPr>
                  </w:pPr>
                  <w:r w:rsidRPr="00882DFE">
                    <w:rPr>
                      <w:rFonts w:ascii="Verdana" w:hAnsi="Verdana" w:cs="Arial"/>
                      <w:bCs/>
                      <w:iCs/>
                      <w:sz w:val="18"/>
                      <w:szCs w:val="18"/>
                    </w:rPr>
                    <w:t>Variación máxima de cotas para el eje y para los bordes de más, menos (±) 2 cm. con relación a las cotas de proyecto.</w:t>
                  </w:r>
                </w:p>
                <w:p w:rsidR="006C77F1" w:rsidRPr="00882DFE" w:rsidRDefault="006C77F1" w:rsidP="00651EDE">
                  <w:pPr>
                    <w:numPr>
                      <w:ilvl w:val="0"/>
                      <w:numId w:val="35"/>
                    </w:numPr>
                    <w:spacing w:before="120" w:after="120" w:line="276" w:lineRule="auto"/>
                    <w:rPr>
                      <w:rFonts w:ascii="Verdana" w:hAnsi="Verdana" w:cs="Arial"/>
                      <w:bCs/>
                      <w:iCs/>
                      <w:sz w:val="18"/>
                      <w:szCs w:val="18"/>
                    </w:rPr>
                  </w:pPr>
                  <w:r w:rsidRPr="00882DFE">
                    <w:rPr>
                      <w:rFonts w:ascii="Verdana" w:hAnsi="Verdana" w:cs="Arial"/>
                      <w:bCs/>
                      <w:iCs/>
                      <w:sz w:val="18"/>
                      <w:szCs w:val="18"/>
                    </w:rPr>
                    <w:t>Variación máxima de más, menos (±) 2 cm. en el espesor de la capa con relación al espesor indicado en los planos, medido como mínimo en un punto cada 100 metros. No se tolerará una variación sistemática para menos (-) con relación a las cotas de diseño.</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La provisión de ripio se medirá en metros cúbicos de material puestos en el lugar donde se estén ejecutando los trabajos previa aprobación del material por parte del supervisor.</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MEDICIÓN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lastRenderedPageBreak/>
                    <w:t>Serán computados de forma mensual por (M3).</w:t>
                  </w:r>
                </w:p>
                <w:p w:rsidR="006C77F1" w:rsidRPr="00882DFE" w:rsidRDefault="006C77F1" w:rsidP="006C77F1">
                  <w:pPr>
                    <w:spacing w:before="120" w:after="120" w:line="276" w:lineRule="auto"/>
                    <w:jc w:val="both"/>
                    <w:rPr>
                      <w:rFonts w:ascii="Verdana" w:hAnsi="Verdana" w:cs="Arial"/>
                      <w:sz w:val="18"/>
                      <w:szCs w:val="18"/>
                    </w:rPr>
                  </w:pPr>
                  <w:r w:rsidRPr="00882DFE">
                    <w:rPr>
                      <w:rFonts w:ascii="Verdana" w:hAnsi="Verdana" w:cs="Arial"/>
                      <w:b/>
                      <w:bCs/>
                      <w:sz w:val="18"/>
                      <w:szCs w:val="18"/>
                      <w:lang w:eastAsia="es-BO"/>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bCs/>
                      <w:iCs/>
                      <w:sz w:val="18"/>
                      <w:szCs w:val="18"/>
                    </w:rPr>
                    <w:t>"El pago del ítem se hará de acuerdo a la unidad y precio de la propuesta aceptada</w:t>
                  </w:r>
                  <w:r w:rsidRPr="00882DFE">
                    <w:rPr>
                      <w:rFonts w:ascii="Verdana" w:hAnsi="Verdana" w:cs="Calibri"/>
                      <w:iCs/>
                      <w:sz w:val="18"/>
                      <w:szCs w:val="18"/>
                    </w:rPr>
                    <w:t xml:space="preserve">. </w:t>
                  </w:r>
                  <w:r w:rsidRPr="00882DFE">
                    <w:rPr>
                      <w:rFonts w:ascii="Verdana" w:hAnsi="Verdana" w:cs="Calibri"/>
                      <w:bCs/>
                      <w:iCs/>
                      <w:sz w:val="18"/>
                      <w:szCs w:val="18"/>
                    </w:rPr>
                    <w:t xml:space="preserve">Este costo </w:t>
                  </w:r>
                  <w:r w:rsidRPr="00882DFE">
                    <w:rPr>
                      <w:rFonts w:ascii="Verdana" w:hAnsi="Verdana" w:cs="Calibri"/>
                      <w:iCs/>
                      <w:sz w:val="18"/>
                      <w:szCs w:val="18"/>
                    </w:rPr>
                    <w:t xml:space="preserve">incluye la </w:t>
                  </w:r>
                  <w:r w:rsidRPr="00882DFE">
                    <w:rPr>
                      <w:rFonts w:ascii="Verdana" w:hAnsi="Verdana" w:cs="Calibri"/>
                      <w:bCs/>
                      <w:iCs/>
                      <w:sz w:val="18"/>
                      <w:szCs w:val="18"/>
                    </w:rPr>
                    <w:t>compensación total por todos los materiales</w:t>
                  </w:r>
                  <w:r w:rsidRPr="00882DFE">
                    <w:rPr>
                      <w:rFonts w:ascii="Verdana" w:hAnsi="Verdana" w:cs="Calibri"/>
                      <w:iCs/>
                      <w:sz w:val="18"/>
                      <w:szCs w:val="18"/>
                    </w:rPr>
                    <w:t xml:space="preserve">, </w:t>
                  </w:r>
                  <w:r w:rsidRPr="00882DFE">
                    <w:rPr>
                      <w:rFonts w:ascii="Verdana" w:hAnsi="Verdana" w:cs="Calibri"/>
                      <w:bCs/>
                      <w:iCs/>
                      <w:sz w:val="18"/>
                      <w:szCs w:val="18"/>
                    </w:rPr>
                    <w:t>mano de obra</w:t>
                  </w:r>
                  <w:r w:rsidRPr="00882DFE">
                    <w:rPr>
                      <w:rFonts w:ascii="Verdana" w:hAnsi="Verdana" w:cs="Calibri"/>
                      <w:iCs/>
                      <w:sz w:val="18"/>
                      <w:szCs w:val="18"/>
                    </w:rPr>
                    <w:t xml:space="preserve">, </w:t>
                  </w:r>
                  <w:r w:rsidRPr="00882DFE">
                    <w:rPr>
                      <w:rFonts w:ascii="Verdana" w:hAnsi="Verdana" w:cs="Calibri"/>
                      <w:bCs/>
                      <w:iCs/>
                      <w:sz w:val="18"/>
                      <w:szCs w:val="18"/>
                    </w:rPr>
                    <w:t>herramientas</w:t>
                  </w:r>
                  <w:r w:rsidRPr="00882DFE">
                    <w:rPr>
                      <w:rFonts w:ascii="Verdana" w:hAnsi="Verdana" w:cs="Calibri"/>
                      <w:iCs/>
                      <w:sz w:val="18"/>
                      <w:szCs w:val="18"/>
                    </w:rPr>
                    <w:t xml:space="preserve">, </w:t>
                  </w:r>
                  <w:r w:rsidRPr="00882DFE">
                    <w:rPr>
                      <w:rFonts w:ascii="Verdana" w:hAnsi="Verdana" w:cs="Calibri"/>
                      <w:bCs/>
                      <w:iCs/>
                      <w:sz w:val="18"/>
                      <w:szCs w:val="18"/>
                    </w:rPr>
                    <w:t xml:space="preserve">equipo empleado y demás incidencias determinadas </w:t>
                  </w:r>
                  <w:r w:rsidRPr="00882DFE">
                    <w:rPr>
                      <w:rFonts w:ascii="Verdana" w:hAnsi="Verdana" w:cs="Calibri"/>
                      <w:iCs/>
                      <w:sz w:val="18"/>
                      <w:szCs w:val="18"/>
                    </w:rPr>
                    <w:t>por ley".</w:t>
                  </w:r>
                </w:p>
                <w:p w:rsidR="006C77F1" w:rsidRPr="000D62F1" w:rsidRDefault="006C77F1" w:rsidP="006C77F1">
                  <w:pPr>
                    <w:autoSpaceDE w:val="0"/>
                    <w:autoSpaceDN w:val="0"/>
                    <w:adjustRightInd w:val="0"/>
                    <w:spacing w:before="120" w:after="120" w:line="276" w:lineRule="auto"/>
                    <w:rPr>
                      <w:rFonts w:ascii="Verdana" w:hAnsi="Verdana" w:cs="Calibri"/>
                      <w:b/>
                      <w:bCs/>
                      <w:iCs/>
                      <w:sz w:val="18"/>
                      <w:szCs w:val="18"/>
                      <w:u w:val="single"/>
                    </w:rPr>
                  </w:pPr>
                  <w:r w:rsidRPr="000D62F1">
                    <w:rPr>
                      <w:rFonts w:ascii="Verdana" w:hAnsi="Verdana" w:cs="Calibri"/>
                      <w:b/>
                      <w:bCs/>
                      <w:iCs/>
                      <w:sz w:val="18"/>
                      <w:szCs w:val="18"/>
                      <w:u w:val="single"/>
                    </w:rPr>
                    <w:t>ITEM 2.9 GAVIONES</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b/>
                      <w:bCs/>
                      <w:sz w:val="18"/>
                      <w:szCs w:val="18"/>
                      <w:lang w:val="es-ES_tradnl"/>
                    </w:rPr>
                    <w:t>DESCRIPCIÓN</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sz w:val="18"/>
                      <w:szCs w:val="18"/>
                      <w:lang w:val="es-ES_tradnl"/>
                    </w:rPr>
                    <w:t xml:space="preserve">Esta Ítem comprende la provisión del material para la instalación de malla de gavión para la estabilización de los Buzones. </w:t>
                  </w:r>
                  <w:r>
                    <w:rPr>
                      <w:rFonts w:ascii="Verdana" w:hAnsi="Verdana"/>
                      <w:sz w:val="18"/>
                      <w:szCs w:val="18"/>
                      <w:lang w:val="es-ES_tradnl"/>
                    </w:rPr>
                    <w:t xml:space="preserve">La Empresa Contratada </w:t>
                  </w:r>
                  <w:r w:rsidRPr="00882DFE">
                    <w:rPr>
                      <w:rFonts w:ascii="Verdana" w:hAnsi="Verdana"/>
                      <w:sz w:val="18"/>
                      <w:szCs w:val="18"/>
                      <w:lang w:val="es-ES_tradnl"/>
                    </w:rPr>
                    <w:t>debe contemplar la ejecución de todos los trabajos necesarios para la colocación de gaviones de malla hexagonal de doble torsión y calibre 3.00mm con las características que se indican a continuación.</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sz w:val="18"/>
                      <w:szCs w:val="18"/>
                      <w:lang w:val="es-ES_tradnl"/>
                    </w:rPr>
                    <w:t>Estos trabajos se ejecutarán de acuerdo a lo indicado en los planos con respecto a lo definido previamente en el sitio a las presentes especificaciones y a lo que ordene el Fiscal del SERVICIO.</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b/>
                      <w:bCs/>
                      <w:sz w:val="18"/>
                      <w:szCs w:val="18"/>
                    </w:rPr>
                    <w:t>MATERIALES</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sz w:val="18"/>
                      <w:szCs w:val="18"/>
                    </w:rPr>
                    <w:t xml:space="preserve">Se empleará Gavión </w:t>
                  </w:r>
                  <w:proofErr w:type="spellStart"/>
                  <w:r w:rsidRPr="00882DFE">
                    <w:rPr>
                      <w:rFonts w:ascii="Verdana" w:hAnsi="Verdana" w:cs="Arial"/>
                      <w:sz w:val="18"/>
                      <w:szCs w:val="18"/>
                    </w:rPr>
                    <w:t>Torsionado</w:t>
                  </w:r>
                  <w:proofErr w:type="spellEnd"/>
                  <w:r w:rsidRPr="00882DFE">
                    <w:rPr>
                      <w:rFonts w:ascii="Verdana" w:hAnsi="Verdana" w:cs="Arial"/>
                      <w:sz w:val="18"/>
                      <w:szCs w:val="18"/>
                    </w:rPr>
                    <w:t xml:space="preserve"> de caja rectangular (paralelepípedo), hecha con malla metálica hexagonal tejida con doble torsión (tres medios giros), que, al ser instalado y rellenado con rocas estables, forma una unidad constructiva continua de excelente presentación, de sólida conformación, capaz de soportar el dinamismo de las corrientes de agua, el empuje de masas de tierra, etc. Además, los espaciamientos entre piedra y piedra le dan una permeabilidad que le permite drenar las filtraciones de agua por gravedad, así como no dejar que las cargas hidráulicas se desarrollen detrás de la pared de los gaviones.</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sz w:val="18"/>
                      <w:szCs w:val="18"/>
                    </w:rPr>
                    <w:t xml:space="preserve">La característica es muy importante, ya que de ella se deriva la resistencia de la malla, por lo que la máxima abertura permitida será de acuerdo a la Norma ASTM A975, la cual reglamenta la geometría mínima vital para el desempeño de gaviones de doble torsión.  </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sz w:val="18"/>
                      <w:szCs w:val="18"/>
                    </w:rPr>
                    <w:t>La característica del calibre asociada a la abertura de malla proporciona:</w:t>
                  </w:r>
                </w:p>
                <w:p w:rsidR="006C77F1" w:rsidRPr="00882DFE" w:rsidRDefault="006C77F1" w:rsidP="006C77F1">
                  <w:pPr>
                    <w:shd w:val="clear" w:color="auto" w:fill="FFFFFF"/>
                    <w:tabs>
                      <w:tab w:val="num" w:pos="720"/>
                    </w:tabs>
                    <w:spacing w:before="120" w:after="120" w:line="276" w:lineRule="auto"/>
                    <w:ind w:hanging="360"/>
                    <w:jc w:val="both"/>
                    <w:rPr>
                      <w:rFonts w:ascii="Verdana" w:hAnsi="Verdana" w:cs="Arial"/>
                      <w:sz w:val="18"/>
                      <w:szCs w:val="18"/>
                    </w:rPr>
                  </w:pPr>
                  <w:r w:rsidRPr="00882DFE">
                    <w:rPr>
                      <w:rFonts w:ascii="Verdana" w:hAnsi="Verdana" w:cs="Arial"/>
                      <w:sz w:val="18"/>
                      <w:szCs w:val="18"/>
                    </w:rPr>
                    <w:t>-          Máxima resistencia a la fatiga</w:t>
                  </w:r>
                </w:p>
                <w:p w:rsidR="006C77F1" w:rsidRPr="00882DFE" w:rsidRDefault="006C77F1" w:rsidP="006C77F1">
                  <w:pPr>
                    <w:shd w:val="clear" w:color="auto" w:fill="FFFFFF"/>
                    <w:tabs>
                      <w:tab w:val="num" w:pos="720"/>
                    </w:tabs>
                    <w:spacing w:before="120" w:after="120" w:line="276" w:lineRule="auto"/>
                    <w:ind w:hanging="360"/>
                    <w:jc w:val="both"/>
                    <w:rPr>
                      <w:rFonts w:ascii="Verdana" w:hAnsi="Verdana" w:cs="Arial"/>
                      <w:sz w:val="18"/>
                      <w:szCs w:val="18"/>
                    </w:rPr>
                  </w:pPr>
                  <w:r w:rsidRPr="00882DFE">
                    <w:rPr>
                      <w:rFonts w:ascii="Verdana" w:hAnsi="Verdana" w:cs="Arial"/>
                      <w:sz w:val="18"/>
                      <w:szCs w:val="18"/>
                    </w:rPr>
                    <w:t>-          Mayor resistencia al impacto y</w:t>
                  </w:r>
                </w:p>
                <w:p w:rsidR="006C77F1" w:rsidRPr="00882DFE" w:rsidRDefault="006C77F1" w:rsidP="006C77F1">
                  <w:pPr>
                    <w:shd w:val="clear" w:color="auto" w:fill="FFFFFF"/>
                    <w:tabs>
                      <w:tab w:val="num" w:pos="720"/>
                    </w:tabs>
                    <w:spacing w:before="120" w:after="120" w:line="276" w:lineRule="auto"/>
                    <w:ind w:hanging="360"/>
                    <w:jc w:val="both"/>
                    <w:rPr>
                      <w:rFonts w:ascii="Verdana" w:hAnsi="Verdana" w:cs="Arial"/>
                      <w:sz w:val="18"/>
                      <w:szCs w:val="18"/>
                    </w:rPr>
                  </w:pPr>
                  <w:r w:rsidRPr="00882DFE">
                    <w:rPr>
                      <w:rFonts w:ascii="Verdana" w:hAnsi="Verdana" w:cs="Arial"/>
                      <w:sz w:val="18"/>
                      <w:szCs w:val="18"/>
                    </w:rPr>
                    <w:t>-          Mayor capacidad de tracción de la malla.</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sz w:val="18"/>
                      <w:szCs w:val="18"/>
                    </w:rPr>
                    <w:lastRenderedPageBreak/>
                    <w:t xml:space="preserve">Todo esto es fundamental a la hora de mayor exigencia mecánica del gavión ante fenómenos naturales o inducidos por el hombre, por ello el </w:t>
                  </w:r>
                  <w:r w:rsidRPr="00882DFE">
                    <w:rPr>
                      <w:rFonts w:ascii="Verdana" w:hAnsi="Verdana" w:cs="Arial"/>
                      <w:b/>
                      <w:bCs/>
                      <w:sz w:val="18"/>
                      <w:szCs w:val="18"/>
                    </w:rPr>
                    <w:t>calibre deberá ser como mínimo de 3.00mm</w:t>
                  </w:r>
                  <w:r w:rsidRPr="00882DFE">
                    <w:rPr>
                      <w:rFonts w:ascii="Verdana" w:hAnsi="Verdana" w:cs="Arial"/>
                      <w:sz w:val="18"/>
                      <w:szCs w:val="18"/>
                    </w:rPr>
                    <w:t xml:space="preserve"> de acero dulce recocido </w:t>
                  </w:r>
                  <w:r w:rsidRPr="00882DFE">
                    <w:rPr>
                      <w:rFonts w:ascii="Verdana" w:hAnsi="Verdana" w:cs="Arial"/>
                      <w:b/>
                      <w:bCs/>
                      <w:sz w:val="18"/>
                      <w:szCs w:val="18"/>
                    </w:rPr>
                    <w:t>calidad SAE 1008</w:t>
                  </w:r>
                  <w:r w:rsidRPr="00882DFE">
                    <w:rPr>
                      <w:rFonts w:ascii="Verdana" w:hAnsi="Verdana" w:cs="Arial"/>
                      <w:sz w:val="18"/>
                      <w:szCs w:val="18"/>
                    </w:rPr>
                    <w:t xml:space="preserve"> o superior disponible en el mercado; garantizando con ello la máxima performance de la malla del gavión. </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sz w:val="18"/>
                      <w:szCs w:val="18"/>
                    </w:rPr>
                    <w:t xml:space="preserve">El recubrimiento deberá ser el indicado en la </w:t>
                  </w:r>
                  <w:r w:rsidRPr="00882DFE">
                    <w:rPr>
                      <w:rFonts w:ascii="Verdana" w:hAnsi="Verdana" w:cs="Arial"/>
                      <w:b/>
                      <w:bCs/>
                      <w:sz w:val="18"/>
                      <w:szCs w:val="18"/>
                    </w:rPr>
                    <w:t>Norma ASTM A975 Estilo 1 con Triple Zinc</w:t>
                  </w:r>
                  <w:r w:rsidRPr="00882DFE">
                    <w:rPr>
                      <w:rFonts w:ascii="Verdana" w:hAnsi="Verdana" w:cs="Arial"/>
                      <w:sz w:val="18"/>
                      <w:szCs w:val="18"/>
                    </w:rPr>
                    <w:t xml:space="preserve">, estando de acuerdo con las </w:t>
                  </w:r>
                  <w:r w:rsidRPr="00882DFE">
                    <w:rPr>
                      <w:rFonts w:ascii="Verdana" w:hAnsi="Verdana" w:cs="Arial"/>
                      <w:b/>
                      <w:bCs/>
                      <w:sz w:val="18"/>
                      <w:szCs w:val="18"/>
                    </w:rPr>
                    <w:t>Normas ASTM A641 Clase3 y BS443</w:t>
                  </w:r>
                  <w:r w:rsidRPr="00882DFE">
                    <w:rPr>
                      <w:rFonts w:ascii="Verdana" w:hAnsi="Verdana" w:cs="Arial"/>
                      <w:sz w:val="18"/>
                      <w:szCs w:val="18"/>
                    </w:rPr>
                    <w:t>, esto es importante debido a que:</w:t>
                  </w:r>
                </w:p>
                <w:p w:rsidR="006C77F1" w:rsidRPr="00882DFE" w:rsidRDefault="006C77F1" w:rsidP="006C77F1">
                  <w:pPr>
                    <w:shd w:val="clear" w:color="auto" w:fill="FFFFFF"/>
                    <w:tabs>
                      <w:tab w:val="num" w:pos="720"/>
                    </w:tabs>
                    <w:spacing w:before="120" w:after="120" w:line="276" w:lineRule="auto"/>
                    <w:ind w:hanging="360"/>
                    <w:jc w:val="both"/>
                    <w:rPr>
                      <w:rFonts w:ascii="Verdana" w:hAnsi="Verdana" w:cs="Arial"/>
                      <w:sz w:val="18"/>
                      <w:szCs w:val="18"/>
                    </w:rPr>
                  </w:pPr>
                  <w:r w:rsidRPr="00882DFE">
                    <w:rPr>
                      <w:rFonts w:ascii="Verdana" w:hAnsi="Verdana" w:cs="Arial"/>
                      <w:sz w:val="18"/>
                      <w:szCs w:val="18"/>
                    </w:rPr>
                    <w:t>-          Mejora la resistencia a la abrasión,</w:t>
                  </w:r>
                </w:p>
                <w:p w:rsidR="006C77F1" w:rsidRPr="00882DFE" w:rsidRDefault="006C77F1" w:rsidP="006C77F1">
                  <w:pPr>
                    <w:shd w:val="clear" w:color="auto" w:fill="FFFFFF"/>
                    <w:tabs>
                      <w:tab w:val="num" w:pos="720"/>
                    </w:tabs>
                    <w:spacing w:before="120" w:after="120" w:line="276" w:lineRule="auto"/>
                    <w:ind w:hanging="360"/>
                    <w:jc w:val="both"/>
                    <w:rPr>
                      <w:rFonts w:ascii="Verdana" w:hAnsi="Verdana" w:cs="Arial"/>
                      <w:sz w:val="18"/>
                      <w:szCs w:val="18"/>
                    </w:rPr>
                  </w:pPr>
                  <w:r w:rsidRPr="00882DFE">
                    <w:rPr>
                      <w:rFonts w:ascii="Verdana" w:hAnsi="Verdana" w:cs="Arial"/>
                      <w:sz w:val="18"/>
                      <w:szCs w:val="18"/>
                    </w:rPr>
                    <w:t>-          Mejora la performance frente a la corrosión.</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cs="Arial"/>
                      <w:b/>
                      <w:bCs/>
                      <w:sz w:val="18"/>
                      <w:szCs w:val="18"/>
                    </w:rPr>
                    <w:t>Los Gaviones cuentan con las siguientes especificaciones:</w:t>
                  </w:r>
                </w:p>
                <w:p w:rsidR="006C77F1" w:rsidRPr="00882DFE" w:rsidRDefault="006C77F1" w:rsidP="006C77F1">
                  <w:pPr>
                    <w:shd w:val="clear" w:color="auto" w:fill="FFFFFF"/>
                    <w:jc w:val="both"/>
                    <w:rPr>
                      <w:rFonts w:ascii="Verdana" w:hAnsi="Verdana" w:cs="Arial"/>
                      <w:sz w:val="18"/>
                      <w:szCs w:val="18"/>
                    </w:rPr>
                  </w:pPr>
                </w:p>
                <w:tbl>
                  <w:tblPr>
                    <w:tblW w:w="5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3"/>
                    <w:gridCol w:w="1373"/>
                    <w:gridCol w:w="1240"/>
                    <w:gridCol w:w="1510"/>
                  </w:tblGrid>
                  <w:tr w:rsidR="006C77F1" w:rsidRPr="00882DFE" w:rsidTr="006C77F1">
                    <w:trPr>
                      <w:trHeight w:val="372"/>
                      <w:jc w:val="center"/>
                    </w:trPr>
                    <w:tc>
                      <w:tcPr>
                        <w:tcW w:w="1840" w:type="dxa"/>
                        <w:vAlign w:val="center"/>
                        <w:hideMark/>
                      </w:tcPr>
                      <w:p w:rsidR="006C77F1" w:rsidRPr="00882DFE" w:rsidRDefault="006C77F1" w:rsidP="006C77F1">
                        <w:pPr>
                          <w:jc w:val="both"/>
                          <w:rPr>
                            <w:rFonts w:ascii="Verdana" w:hAnsi="Verdana" w:cs="Arial"/>
                            <w:sz w:val="18"/>
                            <w:szCs w:val="18"/>
                            <w:lang w:val="es-BO"/>
                          </w:rPr>
                        </w:pPr>
                        <w:r w:rsidRPr="00882DFE">
                          <w:rPr>
                            <w:rFonts w:ascii="Verdana" w:hAnsi="Verdana"/>
                            <w:b/>
                            <w:bCs/>
                            <w:sz w:val="18"/>
                            <w:szCs w:val="18"/>
                          </w:rPr>
                          <w:t>Propiedades</w:t>
                        </w:r>
                      </w:p>
                    </w:tc>
                    <w:tc>
                      <w:tcPr>
                        <w:tcW w:w="1159"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b/>
                            <w:bCs/>
                            <w:sz w:val="18"/>
                            <w:szCs w:val="18"/>
                          </w:rPr>
                          <w:t>Unidad</w:t>
                        </w:r>
                      </w:p>
                    </w:tc>
                    <w:tc>
                      <w:tcPr>
                        <w:tcW w:w="1047"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b/>
                            <w:bCs/>
                            <w:sz w:val="18"/>
                            <w:szCs w:val="18"/>
                          </w:rPr>
                          <w:t>Valor Típico</w:t>
                        </w:r>
                      </w:p>
                    </w:tc>
                    <w:tc>
                      <w:tcPr>
                        <w:tcW w:w="1750"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b/>
                            <w:bCs/>
                            <w:sz w:val="18"/>
                            <w:szCs w:val="18"/>
                          </w:rPr>
                          <w:t>Método de Ensayo</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rPr>
                          <w:t>Malla</w:t>
                        </w:r>
                      </w:p>
                    </w:tc>
                    <w:tc>
                      <w:tcPr>
                        <w:tcW w:w="1159" w:type="dxa"/>
                        <w:vAlign w:val="center"/>
                        <w:hideMark/>
                      </w:tcPr>
                      <w:p w:rsidR="006C77F1" w:rsidRPr="00882DFE" w:rsidRDefault="006C77F1" w:rsidP="006C77F1">
                        <w:pPr>
                          <w:jc w:val="center"/>
                          <w:rPr>
                            <w:rFonts w:ascii="Verdana" w:hAnsi="Verdana" w:cs="Arial"/>
                            <w:sz w:val="18"/>
                            <w:szCs w:val="18"/>
                          </w:rPr>
                        </w:pPr>
                      </w:p>
                    </w:tc>
                    <w:tc>
                      <w:tcPr>
                        <w:tcW w:w="1047" w:type="dxa"/>
                        <w:vAlign w:val="center"/>
                        <w:hideMark/>
                      </w:tcPr>
                      <w:p w:rsidR="006C77F1" w:rsidRPr="00882DFE" w:rsidRDefault="006C77F1" w:rsidP="006C77F1">
                        <w:pPr>
                          <w:jc w:val="center"/>
                          <w:rPr>
                            <w:rFonts w:ascii="Verdana" w:hAnsi="Verdana" w:cs="Arial"/>
                            <w:sz w:val="18"/>
                            <w:szCs w:val="18"/>
                          </w:rPr>
                        </w:pPr>
                      </w:p>
                    </w:tc>
                    <w:tc>
                      <w:tcPr>
                        <w:tcW w:w="1750" w:type="dxa"/>
                        <w:hideMark/>
                      </w:tcPr>
                      <w:p w:rsidR="006C77F1" w:rsidRPr="00882DFE" w:rsidRDefault="006C77F1" w:rsidP="006C77F1">
                        <w:pPr>
                          <w:jc w:val="both"/>
                          <w:rPr>
                            <w:rFonts w:ascii="Verdana" w:hAnsi="Verdana" w:cs="Arial"/>
                            <w:sz w:val="18"/>
                            <w:szCs w:val="18"/>
                          </w:rPr>
                        </w:pP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rPr>
                          <w:t>Abertura de la Malla</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rPr>
                          <w:t>cm x cm</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n-US"/>
                          </w:rPr>
                          <w:t>8 x10</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n-US"/>
                          </w:rPr>
                          <w:t>ASTM A975</w:t>
                        </w:r>
                      </w:p>
                    </w:tc>
                  </w:tr>
                  <w:tr w:rsidR="006C77F1" w:rsidRPr="00882DFE" w:rsidTr="006C77F1">
                    <w:trPr>
                      <w:trHeight w:val="372"/>
                      <w:jc w:val="center"/>
                    </w:trPr>
                    <w:tc>
                      <w:tcPr>
                        <w:tcW w:w="1840"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Tipo de Malla</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Característica</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Red tejida doble Torsión</w:t>
                        </w:r>
                      </w:p>
                    </w:tc>
                    <w:tc>
                      <w:tcPr>
                        <w:tcW w:w="1750"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A975</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Calibre de Alambres</w:t>
                        </w:r>
                      </w:p>
                    </w:tc>
                    <w:tc>
                      <w:tcPr>
                        <w:tcW w:w="1159" w:type="dxa"/>
                        <w:vAlign w:val="center"/>
                        <w:hideMark/>
                      </w:tcPr>
                      <w:p w:rsidR="006C77F1" w:rsidRPr="00882DFE" w:rsidRDefault="006C77F1" w:rsidP="006C77F1">
                        <w:pPr>
                          <w:jc w:val="center"/>
                          <w:rPr>
                            <w:rFonts w:ascii="Verdana" w:hAnsi="Verdana" w:cs="Arial"/>
                            <w:sz w:val="18"/>
                            <w:szCs w:val="18"/>
                          </w:rPr>
                        </w:pPr>
                      </w:p>
                    </w:tc>
                    <w:tc>
                      <w:tcPr>
                        <w:tcW w:w="1047" w:type="dxa"/>
                        <w:vAlign w:val="center"/>
                        <w:hideMark/>
                      </w:tcPr>
                      <w:p w:rsidR="006C77F1" w:rsidRPr="00882DFE" w:rsidRDefault="006C77F1" w:rsidP="006C77F1">
                        <w:pPr>
                          <w:jc w:val="center"/>
                          <w:rPr>
                            <w:rFonts w:ascii="Verdana" w:hAnsi="Verdana" w:cs="Arial"/>
                            <w:sz w:val="18"/>
                            <w:szCs w:val="18"/>
                          </w:rPr>
                        </w:pPr>
                      </w:p>
                    </w:tc>
                    <w:tc>
                      <w:tcPr>
                        <w:tcW w:w="1750" w:type="dxa"/>
                        <w:hideMark/>
                      </w:tcPr>
                      <w:p w:rsidR="006C77F1" w:rsidRPr="00882DFE" w:rsidRDefault="006C77F1" w:rsidP="006C77F1">
                        <w:pPr>
                          <w:jc w:val="both"/>
                          <w:rPr>
                            <w:rFonts w:ascii="Verdana" w:hAnsi="Verdana" w:cs="Arial"/>
                            <w:sz w:val="18"/>
                            <w:szCs w:val="18"/>
                          </w:rPr>
                        </w:pP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Alambre de Malla</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mm</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3.00</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A975</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Alambre de Borde</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mm</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3.90</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A975</w:t>
                        </w:r>
                      </w:p>
                    </w:tc>
                  </w:tr>
                  <w:tr w:rsidR="006C77F1" w:rsidRPr="00882DFE" w:rsidTr="006C77F1">
                    <w:trPr>
                      <w:trHeight w:val="73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Alambre de Amarre y Atirantamiento</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mm</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2.20</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A975</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 xml:space="preserve">Recubrimiento de Alma de Acero </w:t>
                        </w:r>
                      </w:p>
                    </w:tc>
                    <w:tc>
                      <w:tcPr>
                        <w:tcW w:w="1159" w:type="dxa"/>
                        <w:vAlign w:val="center"/>
                        <w:hideMark/>
                      </w:tcPr>
                      <w:p w:rsidR="006C77F1" w:rsidRPr="00882DFE" w:rsidRDefault="006C77F1" w:rsidP="006C77F1">
                        <w:pPr>
                          <w:jc w:val="center"/>
                          <w:rPr>
                            <w:rFonts w:ascii="Verdana" w:hAnsi="Verdana" w:cs="Arial"/>
                            <w:sz w:val="18"/>
                            <w:szCs w:val="18"/>
                          </w:rPr>
                        </w:pPr>
                      </w:p>
                    </w:tc>
                    <w:tc>
                      <w:tcPr>
                        <w:tcW w:w="1047" w:type="dxa"/>
                        <w:vAlign w:val="center"/>
                        <w:hideMark/>
                      </w:tcPr>
                      <w:p w:rsidR="006C77F1" w:rsidRPr="00882DFE" w:rsidRDefault="006C77F1" w:rsidP="006C77F1">
                        <w:pPr>
                          <w:jc w:val="center"/>
                          <w:rPr>
                            <w:rFonts w:ascii="Verdana" w:hAnsi="Verdana" w:cs="Arial"/>
                            <w:sz w:val="18"/>
                            <w:szCs w:val="18"/>
                          </w:rPr>
                        </w:pPr>
                      </w:p>
                    </w:tc>
                    <w:tc>
                      <w:tcPr>
                        <w:tcW w:w="1750" w:type="dxa"/>
                        <w:hideMark/>
                      </w:tcPr>
                      <w:p w:rsidR="006C77F1" w:rsidRPr="00882DFE" w:rsidRDefault="006C77F1" w:rsidP="006C77F1">
                        <w:pPr>
                          <w:jc w:val="both"/>
                          <w:rPr>
                            <w:rFonts w:ascii="Verdana" w:hAnsi="Verdana" w:cs="Arial"/>
                            <w:sz w:val="18"/>
                            <w:szCs w:val="18"/>
                          </w:rPr>
                        </w:pPr>
                      </w:p>
                    </w:tc>
                  </w:tr>
                  <w:tr w:rsidR="006C77F1" w:rsidRPr="00882DFE" w:rsidTr="006C77F1">
                    <w:trPr>
                      <w:trHeight w:val="749"/>
                      <w:jc w:val="center"/>
                    </w:trPr>
                    <w:tc>
                      <w:tcPr>
                        <w:tcW w:w="1840" w:type="dxa"/>
                        <w:vAlign w:val="center"/>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 xml:space="preserve">Tipo </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Estilo</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TRIPLE ZINC  Estilo 1</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A975 ASTM A641Clase3</w:t>
                        </w:r>
                      </w:p>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BS 443</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Proceso</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Planta</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Galvanizado</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D5199</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Peso Recubrimiento (min.)</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gr/m2</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275</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D4355</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Acero de Alambre</w:t>
                        </w:r>
                      </w:p>
                    </w:tc>
                    <w:tc>
                      <w:tcPr>
                        <w:tcW w:w="1159" w:type="dxa"/>
                        <w:vAlign w:val="center"/>
                        <w:hideMark/>
                      </w:tcPr>
                      <w:p w:rsidR="006C77F1" w:rsidRPr="00882DFE" w:rsidRDefault="006C77F1" w:rsidP="006C77F1">
                        <w:pPr>
                          <w:jc w:val="center"/>
                          <w:rPr>
                            <w:rFonts w:ascii="Verdana" w:hAnsi="Verdana" w:cs="Arial"/>
                            <w:sz w:val="18"/>
                            <w:szCs w:val="18"/>
                          </w:rPr>
                        </w:pPr>
                      </w:p>
                    </w:tc>
                    <w:tc>
                      <w:tcPr>
                        <w:tcW w:w="1047" w:type="dxa"/>
                        <w:vAlign w:val="center"/>
                        <w:hideMark/>
                      </w:tcPr>
                      <w:p w:rsidR="006C77F1" w:rsidRPr="00882DFE" w:rsidRDefault="006C77F1" w:rsidP="006C77F1">
                        <w:pPr>
                          <w:jc w:val="center"/>
                          <w:rPr>
                            <w:rFonts w:ascii="Verdana" w:hAnsi="Verdana" w:cs="Arial"/>
                            <w:sz w:val="18"/>
                            <w:szCs w:val="18"/>
                          </w:rPr>
                        </w:pPr>
                      </w:p>
                    </w:tc>
                    <w:tc>
                      <w:tcPr>
                        <w:tcW w:w="1750" w:type="dxa"/>
                        <w:hideMark/>
                      </w:tcPr>
                      <w:p w:rsidR="006C77F1" w:rsidRPr="00882DFE" w:rsidRDefault="006C77F1" w:rsidP="006C77F1">
                        <w:pPr>
                          <w:jc w:val="both"/>
                          <w:rPr>
                            <w:rFonts w:ascii="Verdana" w:hAnsi="Verdana" w:cs="Arial"/>
                            <w:sz w:val="18"/>
                            <w:szCs w:val="18"/>
                          </w:rPr>
                        </w:pPr>
                      </w:p>
                    </w:tc>
                  </w:tr>
                  <w:tr w:rsidR="006C77F1" w:rsidRPr="00882DFE" w:rsidTr="006C77F1">
                    <w:trPr>
                      <w:trHeight w:val="355"/>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Calidad de Acero</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Característica</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SAE 1008</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Trefilado-Dulce Recocido</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lastRenderedPageBreak/>
                          <w:t>Resistencia del Alambre</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kg/cm2</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4,000-5,000</w:t>
                        </w:r>
                      </w:p>
                    </w:tc>
                    <w:tc>
                      <w:tcPr>
                        <w:tcW w:w="1750" w:type="dxa"/>
                        <w:hideMark/>
                      </w:tcPr>
                      <w:p w:rsidR="006C77F1" w:rsidRPr="00882DFE" w:rsidRDefault="006C77F1" w:rsidP="006C77F1">
                        <w:pPr>
                          <w:jc w:val="both"/>
                          <w:rPr>
                            <w:rFonts w:ascii="Verdana" w:hAnsi="Verdana" w:cs="Arial"/>
                            <w:sz w:val="18"/>
                            <w:szCs w:val="18"/>
                          </w:rPr>
                        </w:pPr>
                        <w:r w:rsidRPr="008174D2">
                          <w:rPr>
                            <w:rFonts w:ascii="Verdana" w:hAnsi="Verdana"/>
                            <w:sz w:val="18"/>
                            <w:szCs w:val="18"/>
                            <w:lang w:val="es-BO"/>
                          </w:rPr>
                          <w:t>ASTM A641 / BS443</w:t>
                        </w:r>
                      </w:p>
                    </w:tc>
                  </w:tr>
                  <w:tr w:rsidR="006C77F1" w:rsidRPr="00882DFE" w:rsidTr="006C77F1">
                    <w:trPr>
                      <w:trHeight w:val="372"/>
                      <w:jc w:val="center"/>
                    </w:trPr>
                    <w:tc>
                      <w:tcPr>
                        <w:tcW w:w="184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Estiramiento</w:t>
                        </w:r>
                      </w:p>
                    </w:tc>
                    <w:tc>
                      <w:tcPr>
                        <w:tcW w:w="1159"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w:t>
                        </w:r>
                      </w:p>
                    </w:tc>
                    <w:tc>
                      <w:tcPr>
                        <w:tcW w:w="1047" w:type="dxa"/>
                        <w:vAlign w:val="center"/>
                        <w:hideMark/>
                      </w:tcPr>
                      <w:p w:rsidR="006C77F1" w:rsidRPr="00882DFE" w:rsidRDefault="006C77F1" w:rsidP="006C77F1">
                        <w:pPr>
                          <w:jc w:val="center"/>
                          <w:rPr>
                            <w:rFonts w:ascii="Verdana" w:hAnsi="Verdana" w:cs="Arial"/>
                            <w:sz w:val="18"/>
                            <w:szCs w:val="18"/>
                          </w:rPr>
                        </w:pPr>
                        <w:r w:rsidRPr="00882DFE">
                          <w:rPr>
                            <w:rFonts w:ascii="Verdana" w:hAnsi="Verdana"/>
                            <w:sz w:val="18"/>
                            <w:szCs w:val="18"/>
                            <w:lang w:val="es-ES_tradnl"/>
                          </w:rPr>
                          <w:t>&gt; 12</w:t>
                        </w:r>
                      </w:p>
                    </w:tc>
                    <w:tc>
                      <w:tcPr>
                        <w:tcW w:w="1750" w:type="dxa"/>
                        <w:hideMark/>
                      </w:tcPr>
                      <w:p w:rsidR="006C77F1" w:rsidRPr="00882DFE" w:rsidRDefault="006C77F1" w:rsidP="006C77F1">
                        <w:pPr>
                          <w:jc w:val="both"/>
                          <w:rPr>
                            <w:rFonts w:ascii="Verdana" w:hAnsi="Verdana" w:cs="Arial"/>
                            <w:sz w:val="18"/>
                            <w:szCs w:val="18"/>
                          </w:rPr>
                        </w:pPr>
                        <w:r w:rsidRPr="00882DFE">
                          <w:rPr>
                            <w:rFonts w:ascii="Verdana" w:hAnsi="Verdana"/>
                            <w:sz w:val="18"/>
                            <w:szCs w:val="18"/>
                            <w:lang w:val="es-ES_tradnl"/>
                          </w:rPr>
                          <w:t>ASTM A641 / BS443</w:t>
                        </w:r>
                      </w:p>
                    </w:tc>
                  </w:tr>
                </w:tbl>
                <w:p w:rsidR="006C77F1" w:rsidRPr="00882DFE" w:rsidRDefault="006C77F1" w:rsidP="006C77F1">
                  <w:pPr>
                    <w:shd w:val="clear" w:color="auto" w:fill="FFFFFF"/>
                    <w:jc w:val="both"/>
                    <w:rPr>
                      <w:rFonts w:ascii="Verdana" w:hAnsi="Verdana" w:cs="Arial"/>
                      <w:sz w:val="18"/>
                      <w:szCs w:val="18"/>
                    </w:rPr>
                  </w:pP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EJECUCIÓN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Los gaviones se ejecutarán de acuerdo a los planos de detalle previamente aprobados, verificando que los amarres entre las mallas sean los adecuados.</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b/>
                      <w:bCs/>
                      <w:sz w:val="18"/>
                      <w:szCs w:val="18"/>
                      <w:lang w:val="es-ES_tradnl"/>
                    </w:rPr>
                    <w:t>MEDICION</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sz w:val="18"/>
                      <w:szCs w:val="18"/>
                      <w:lang w:val="es-ES_tradnl"/>
                    </w:rPr>
                    <w:t>El método de medición es por metro cúbico de gavión (M3), llenado y verificado por la Fiscalización del Servicio, de acuerdo a las medidas indicadas en los planos.</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b/>
                      <w:bCs/>
                      <w:sz w:val="18"/>
                      <w:szCs w:val="18"/>
                      <w:lang w:val="es-ES_tradnl"/>
                    </w:rPr>
                    <w:t>FORMA DE PAGO</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sz w:val="18"/>
                      <w:szCs w:val="18"/>
                      <w:lang w:val="es-ES_tradnl"/>
                    </w:rPr>
                    <w:t>La cantidad determinada según el método de medición será pagada al precio unitario del contrato establecido para este Ítem.</w:t>
                  </w:r>
                </w:p>
                <w:p w:rsidR="006C77F1" w:rsidRPr="00882DFE" w:rsidRDefault="006C77F1" w:rsidP="006C77F1">
                  <w:pPr>
                    <w:shd w:val="clear" w:color="auto" w:fill="FFFFFF"/>
                    <w:spacing w:before="120" w:after="120" w:line="276" w:lineRule="auto"/>
                    <w:jc w:val="both"/>
                    <w:rPr>
                      <w:rFonts w:ascii="Verdana" w:hAnsi="Verdana" w:cs="Arial"/>
                      <w:sz w:val="18"/>
                      <w:szCs w:val="18"/>
                    </w:rPr>
                  </w:pPr>
                  <w:r w:rsidRPr="00882DFE">
                    <w:rPr>
                      <w:rFonts w:ascii="Verdana" w:hAnsi="Verdana"/>
                      <w:sz w:val="18"/>
                      <w:szCs w:val="18"/>
                      <w:lang w:val="es-ES_tradnl"/>
                    </w:rPr>
                    <w:t>Dicho precio y pago constituirá compensación total por costo de los materiales, equipo, mano de obra, herramientas e imprevistos necesarios para completar la partida.</w:t>
                  </w:r>
                </w:p>
                <w:p w:rsidR="006C77F1" w:rsidRPr="000D62F1" w:rsidRDefault="006C77F1" w:rsidP="00651EDE">
                  <w:pPr>
                    <w:numPr>
                      <w:ilvl w:val="1"/>
                      <w:numId w:val="37"/>
                    </w:numPr>
                    <w:autoSpaceDE w:val="0"/>
                    <w:autoSpaceDN w:val="0"/>
                    <w:adjustRightInd w:val="0"/>
                    <w:spacing w:before="120" w:after="120" w:line="276" w:lineRule="auto"/>
                    <w:rPr>
                      <w:rFonts w:ascii="Verdana" w:hAnsi="Verdana" w:cs="Calibri"/>
                      <w:b/>
                      <w:bCs/>
                      <w:iCs/>
                      <w:sz w:val="18"/>
                      <w:szCs w:val="18"/>
                      <w:u w:val="single"/>
                    </w:rPr>
                  </w:pPr>
                  <w:r w:rsidRPr="000D62F1">
                    <w:rPr>
                      <w:rFonts w:ascii="Verdana" w:hAnsi="Verdana" w:cs="Calibri"/>
                      <w:b/>
                      <w:bCs/>
                      <w:iCs/>
                      <w:sz w:val="18"/>
                      <w:szCs w:val="18"/>
                      <w:u w:val="single"/>
                    </w:rPr>
                    <w:t>GEOTEXTIL</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DESCRIPCIÓN</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Cs/>
                      <w:iCs/>
                      <w:sz w:val="18"/>
                      <w:szCs w:val="18"/>
                    </w:rPr>
                    <w:t xml:space="preserve">Este ítem consiste en la instalación del </w:t>
                  </w:r>
                  <w:proofErr w:type="spellStart"/>
                  <w:r w:rsidRPr="00882DFE">
                    <w:rPr>
                      <w:rFonts w:ascii="Verdana" w:hAnsi="Verdana" w:cs="Arial"/>
                      <w:bCs/>
                      <w:iCs/>
                      <w:sz w:val="18"/>
                      <w:szCs w:val="18"/>
                    </w:rPr>
                    <w:t>Geotextίl</w:t>
                  </w:r>
                  <w:proofErr w:type="spellEnd"/>
                  <w:r w:rsidRPr="00882DFE">
                    <w:rPr>
                      <w:rFonts w:ascii="Verdana" w:hAnsi="Verdana" w:cs="Arial"/>
                      <w:bCs/>
                      <w:iCs/>
                      <w:sz w:val="18"/>
                      <w:szCs w:val="18"/>
                    </w:rPr>
                    <w:t xml:space="preserve"> debajo y detrás de las mallas de Gavión para evitar la erosión de material fino como medida de protección de los Buzones.</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MATERIALES</w:t>
                  </w:r>
                </w:p>
                <w:p w:rsidR="006C77F1" w:rsidRPr="00882DFE" w:rsidRDefault="006C77F1" w:rsidP="006C77F1">
                  <w:pPr>
                    <w:spacing w:before="120" w:after="120" w:line="276" w:lineRule="auto"/>
                    <w:jc w:val="both"/>
                    <w:rPr>
                      <w:rFonts w:ascii="Verdana" w:hAnsi="Verdana" w:cs="Arial"/>
                      <w:bCs/>
                      <w:iCs/>
                      <w:sz w:val="18"/>
                      <w:szCs w:val="18"/>
                    </w:rPr>
                  </w:pPr>
                  <w:r>
                    <w:rPr>
                      <w:rFonts w:ascii="Verdana" w:hAnsi="Verdana" w:cs="Arial"/>
                      <w:bCs/>
                      <w:iCs/>
                      <w:sz w:val="18"/>
                      <w:szCs w:val="18"/>
                    </w:rPr>
                    <w:t xml:space="preserve">La Empresa Contratada, </w:t>
                  </w:r>
                  <w:r w:rsidRPr="00882DFE">
                    <w:rPr>
                      <w:rFonts w:ascii="Verdana" w:hAnsi="Verdana" w:cs="Arial"/>
                      <w:bCs/>
                      <w:iCs/>
                      <w:sz w:val="18"/>
                      <w:szCs w:val="18"/>
                    </w:rPr>
                    <w:t>proporcionará todos los materiales, herramientas y equipo necesarios para la ejecución de los trabajos, los mismos deberán ser aprobados por el Fiscal del SERVICIO.</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EJECUCIÓN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El </w:t>
                  </w:r>
                  <w:proofErr w:type="spellStart"/>
                  <w:r w:rsidRPr="00882DFE">
                    <w:rPr>
                      <w:rFonts w:ascii="Verdana" w:hAnsi="Verdana" w:cs="Arial"/>
                      <w:bCs/>
                      <w:iCs/>
                      <w:sz w:val="18"/>
                      <w:szCs w:val="18"/>
                    </w:rPr>
                    <w:t>Geotextίl</w:t>
                  </w:r>
                  <w:proofErr w:type="spellEnd"/>
                  <w:r w:rsidRPr="00882DFE">
                    <w:rPr>
                      <w:rFonts w:ascii="Verdana" w:hAnsi="Verdana" w:cs="Arial"/>
                      <w:bCs/>
                      <w:iCs/>
                      <w:sz w:val="18"/>
                      <w:szCs w:val="18"/>
                    </w:rPr>
                    <w:t xml:space="preserve"> se colocará de acuerdo a los planos, verificando que los amarres entre las mallas sean los adecuados y de acuerdo a </w:t>
                  </w:r>
                  <w:r w:rsidRPr="00882DFE">
                    <w:rPr>
                      <w:rFonts w:ascii="Verdana" w:hAnsi="Verdana" w:cs="Arial"/>
                      <w:bCs/>
                      <w:iCs/>
                      <w:sz w:val="18"/>
                      <w:szCs w:val="18"/>
                    </w:rPr>
                    <w:lastRenderedPageBreak/>
                    <w:t xml:space="preserve">las recomendaciones del fabricante, de manera que no dañen al </w:t>
                  </w:r>
                  <w:proofErr w:type="spellStart"/>
                  <w:r w:rsidRPr="00882DFE">
                    <w:rPr>
                      <w:rFonts w:ascii="Verdana" w:hAnsi="Verdana" w:cs="Arial"/>
                      <w:bCs/>
                      <w:iCs/>
                      <w:sz w:val="18"/>
                      <w:szCs w:val="18"/>
                    </w:rPr>
                    <w:t>geotextil</w:t>
                  </w:r>
                  <w:proofErr w:type="spellEnd"/>
                  <w:r w:rsidRPr="00882DFE">
                    <w:rPr>
                      <w:rFonts w:ascii="Verdana" w:hAnsi="Verdana" w:cs="Arial"/>
                      <w:bCs/>
                      <w:iCs/>
                      <w:sz w:val="18"/>
                      <w:szCs w:val="18"/>
                    </w:rPr>
                    <w:t>.</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MEDICIÓN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El </w:t>
                  </w:r>
                  <w:proofErr w:type="spellStart"/>
                  <w:r w:rsidRPr="00882DFE">
                    <w:rPr>
                      <w:rFonts w:ascii="Verdana" w:hAnsi="Verdana" w:cs="Arial"/>
                      <w:bCs/>
                      <w:iCs/>
                      <w:sz w:val="18"/>
                      <w:szCs w:val="18"/>
                    </w:rPr>
                    <w:t>Geotextίl</w:t>
                  </w:r>
                  <w:proofErr w:type="spellEnd"/>
                  <w:r w:rsidRPr="00882DFE">
                    <w:rPr>
                      <w:rFonts w:ascii="Verdana" w:hAnsi="Verdana" w:cs="Arial"/>
                      <w:bCs/>
                      <w:iCs/>
                      <w:sz w:val="18"/>
                      <w:szCs w:val="18"/>
                    </w:rPr>
                    <w:t xml:space="preserve"> será medido mensualmente por metros cuadrados de avance (M2). </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PAGO:</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bCs/>
                      <w:iCs/>
                      <w:sz w:val="18"/>
                      <w:szCs w:val="18"/>
                    </w:rPr>
                    <w:t>"El pago del ítem se hará de acuerdo a la unidad y precio de la propuesta aceptada</w:t>
                  </w:r>
                  <w:r w:rsidRPr="00882DFE">
                    <w:rPr>
                      <w:rFonts w:ascii="Verdana" w:hAnsi="Verdana" w:cs="Calibri"/>
                      <w:iCs/>
                      <w:sz w:val="18"/>
                      <w:szCs w:val="18"/>
                    </w:rPr>
                    <w:t xml:space="preserve">. </w:t>
                  </w:r>
                  <w:r w:rsidRPr="00882DFE">
                    <w:rPr>
                      <w:rFonts w:ascii="Verdana" w:hAnsi="Verdana" w:cs="Calibri"/>
                      <w:bCs/>
                      <w:iCs/>
                      <w:sz w:val="18"/>
                      <w:szCs w:val="18"/>
                    </w:rPr>
                    <w:t xml:space="preserve">Este costo </w:t>
                  </w:r>
                  <w:r w:rsidRPr="00882DFE">
                    <w:rPr>
                      <w:rFonts w:ascii="Verdana" w:hAnsi="Verdana" w:cs="Calibri"/>
                      <w:iCs/>
                      <w:sz w:val="18"/>
                      <w:szCs w:val="18"/>
                    </w:rPr>
                    <w:t xml:space="preserve">incluye la </w:t>
                  </w:r>
                  <w:r w:rsidRPr="00882DFE">
                    <w:rPr>
                      <w:rFonts w:ascii="Verdana" w:hAnsi="Verdana" w:cs="Calibri"/>
                      <w:bCs/>
                      <w:iCs/>
                      <w:sz w:val="18"/>
                      <w:szCs w:val="18"/>
                    </w:rPr>
                    <w:t>compensación total por todos los materiales</w:t>
                  </w:r>
                  <w:r w:rsidRPr="00882DFE">
                    <w:rPr>
                      <w:rFonts w:ascii="Verdana" w:hAnsi="Verdana" w:cs="Calibri"/>
                      <w:iCs/>
                      <w:sz w:val="18"/>
                      <w:szCs w:val="18"/>
                    </w:rPr>
                    <w:t xml:space="preserve">, </w:t>
                  </w:r>
                  <w:r w:rsidRPr="00882DFE">
                    <w:rPr>
                      <w:rFonts w:ascii="Verdana" w:hAnsi="Verdana" w:cs="Calibri"/>
                      <w:bCs/>
                      <w:iCs/>
                      <w:sz w:val="18"/>
                      <w:szCs w:val="18"/>
                    </w:rPr>
                    <w:t>mano de obra</w:t>
                  </w:r>
                  <w:r w:rsidRPr="00882DFE">
                    <w:rPr>
                      <w:rFonts w:ascii="Verdana" w:hAnsi="Verdana" w:cs="Calibri"/>
                      <w:iCs/>
                      <w:sz w:val="18"/>
                      <w:szCs w:val="18"/>
                    </w:rPr>
                    <w:t xml:space="preserve">, </w:t>
                  </w:r>
                  <w:r w:rsidRPr="00882DFE">
                    <w:rPr>
                      <w:rFonts w:ascii="Verdana" w:hAnsi="Verdana" w:cs="Calibri"/>
                      <w:bCs/>
                      <w:iCs/>
                      <w:sz w:val="18"/>
                      <w:szCs w:val="18"/>
                    </w:rPr>
                    <w:t>herramientas</w:t>
                  </w:r>
                  <w:r w:rsidRPr="00882DFE">
                    <w:rPr>
                      <w:rFonts w:ascii="Verdana" w:hAnsi="Verdana" w:cs="Calibri"/>
                      <w:iCs/>
                      <w:sz w:val="18"/>
                      <w:szCs w:val="18"/>
                    </w:rPr>
                    <w:t xml:space="preserve">, </w:t>
                  </w:r>
                  <w:r w:rsidRPr="00882DFE">
                    <w:rPr>
                      <w:rFonts w:ascii="Verdana" w:hAnsi="Verdana" w:cs="Calibri"/>
                      <w:bCs/>
                      <w:iCs/>
                      <w:sz w:val="18"/>
                      <w:szCs w:val="18"/>
                    </w:rPr>
                    <w:t xml:space="preserve">equipo empleado y demás incidencias determinadas </w:t>
                  </w:r>
                  <w:r w:rsidRPr="00882DFE">
                    <w:rPr>
                      <w:rFonts w:ascii="Verdana" w:hAnsi="Verdana" w:cs="Calibri"/>
                      <w:iCs/>
                      <w:sz w:val="18"/>
                      <w:szCs w:val="18"/>
                    </w:rPr>
                    <w:t>por ley".</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3.- ADECUACION DE BUZON 9 E INSTALACION DE UNA FOSA DE AGUA DE 900M3</w:t>
                  </w:r>
                </w:p>
                <w:p w:rsidR="006C77F1" w:rsidRPr="008E2996" w:rsidRDefault="006C77F1" w:rsidP="006C77F1">
                  <w:pPr>
                    <w:spacing w:before="120" w:after="120" w:line="276" w:lineRule="auto"/>
                    <w:jc w:val="both"/>
                    <w:rPr>
                      <w:rFonts w:ascii="Verdana" w:hAnsi="Verdana" w:cs="Arial"/>
                      <w:bCs/>
                      <w:iCs/>
                      <w:sz w:val="18"/>
                      <w:szCs w:val="18"/>
                    </w:rPr>
                  </w:pPr>
                  <w:r w:rsidRPr="008E2996">
                    <w:rPr>
                      <w:rFonts w:ascii="Verdana" w:hAnsi="Verdana" w:cs="Arial"/>
                      <w:bCs/>
                      <w:iCs/>
                      <w:sz w:val="18"/>
                      <w:szCs w:val="18"/>
                    </w:rPr>
                    <w:t>Adecuación del buzón 9, se refiere a las tareas necesarias para la instalación de una fosa para almacenamiento de agua con una capacidad de 900m3, estos trabajos consisten en la preparación del terreno mediante la escarificación, compactación e incorporación de ripio para el mejoramiento de la capacidad portante de la plataforma para el tráfico de vehículos de alto tonelaje, los trabajos también comprenden la excavación de la fosa que tendrá un recubrimiento impermeable mediante la instalación de una geo membrana, se deberá desplegar desde los taludes sogas con salvavidas como medida de seguridad, así mismo toda la señalización de alerta.</w:t>
                  </w:r>
                </w:p>
                <w:p w:rsidR="006C77F1" w:rsidRDefault="006C77F1" w:rsidP="006C77F1">
                  <w:pPr>
                    <w:autoSpaceDE w:val="0"/>
                    <w:autoSpaceDN w:val="0"/>
                    <w:adjustRightInd w:val="0"/>
                    <w:jc w:val="both"/>
                    <w:rPr>
                      <w:rFonts w:ascii="Verdana" w:hAnsi="Verdana" w:cs="Calibri"/>
                      <w:sz w:val="18"/>
                      <w:szCs w:val="18"/>
                    </w:rPr>
                  </w:pPr>
                </w:p>
                <w:p w:rsidR="006C77F1" w:rsidRPr="00882DFE" w:rsidRDefault="006C77F1" w:rsidP="006C77F1">
                  <w:pPr>
                    <w:autoSpaceDE w:val="0"/>
                    <w:autoSpaceDN w:val="0"/>
                    <w:adjustRightInd w:val="0"/>
                    <w:jc w:val="both"/>
                    <w:rPr>
                      <w:rFonts w:ascii="Verdana" w:hAnsi="Verdana" w:cs="Calibri"/>
                      <w:sz w:val="18"/>
                      <w:szCs w:val="18"/>
                    </w:rPr>
                  </w:pPr>
                </w:p>
                <w:p w:rsidR="006C77F1" w:rsidRPr="00882DFE" w:rsidRDefault="006C77F1" w:rsidP="006C77F1">
                  <w:pPr>
                    <w:autoSpaceDE w:val="0"/>
                    <w:autoSpaceDN w:val="0"/>
                    <w:adjustRightInd w:val="0"/>
                    <w:jc w:val="center"/>
                    <w:rPr>
                      <w:rFonts w:ascii="Verdana" w:hAnsi="Verdana" w:cs="Calibri"/>
                      <w:sz w:val="18"/>
                      <w:szCs w:val="18"/>
                    </w:rPr>
                  </w:pPr>
                  <w:r w:rsidRPr="00882DFE">
                    <w:rPr>
                      <w:rFonts w:ascii="Verdana" w:hAnsi="Verdana"/>
                      <w:noProof/>
                      <w:sz w:val="18"/>
                      <w:szCs w:val="18"/>
                      <w:lang w:val="es-BO" w:eastAsia="es-BO"/>
                    </w:rPr>
                    <w:drawing>
                      <wp:inline distT="0" distB="0" distL="0" distR="0" wp14:anchorId="1E1C99B5" wp14:editId="4A417F02">
                        <wp:extent cx="2466975" cy="1743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7641" t="25284" r="43845" b="21275"/>
                                <a:stretch>
                                  <a:fillRect/>
                                </a:stretch>
                              </pic:blipFill>
                              <pic:spPr bwMode="auto">
                                <a:xfrm>
                                  <a:off x="0" y="0"/>
                                  <a:ext cx="2466975" cy="1743075"/>
                                </a:xfrm>
                                <a:prstGeom prst="rect">
                                  <a:avLst/>
                                </a:prstGeom>
                                <a:noFill/>
                                <a:ln>
                                  <a:noFill/>
                                </a:ln>
                              </pic:spPr>
                            </pic:pic>
                          </a:graphicData>
                        </a:graphic>
                      </wp:inline>
                    </w:drawing>
                  </w:r>
                </w:p>
                <w:p w:rsidR="006C77F1" w:rsidRPr="00882DFE" w:rsidRDefault="006C77F1" w:rsidP="006C77F1">
                  <w:pPr>
                    <w:autoSpaceDE w:val="0"/>
                    <w:autoSpaceDN w:val="0"/>
                    <w:adjustRightInd w:val="0"/>
                    <w:jc w:val="both"/>
                    <w:rPr>
                      <w:rFonts w:ascii="Verdana" w:hAnsi="Verdana" w:cs="Calibri"/>
                      <w:sz w:val="18"/>
                      <w:szCs w:val="18"/>
                    </w:rPr>
                  </w:pPr>
                </w:p>
                <w:p w:rsidR="006C77F1" w:rsidRDefault="006C77F1" w:rsidP="006C77F1">
                  <w:pPr>
                    <w:autoSpaceDE w:val="0"/>
                    <w:autoSpaceDN w:val="0"/>
                    <w:adjustRightInd w:val="0"/>
                    <w:jc w:val="both"/>
                    <w:rPr>
                      <w:rFonts w:ascii="Verdana" w:hAnsi="Verdana" w:cs="Calibri"/>
                      <w:sz w:val="18"/>
                      <w:szCs w:val="18"/>
                    </w:rPr>
                  </w:pPr>
                  <w:r w:rsidRPr="00882DFE">
                    <w:rPr>
                      <w:rFonts w:ascii="Verdana" w:hAnsi="Verdana" w:cs="Calibri"/>
                      <w:sz w:val="18"/>
                      <w:szCs w:val="18"/>
                    </w:rPr>
                    <w:lastRenderedPageBreak/>
                    <w:t xml:space="preserve">El acceso </w:t>
                  </w:r>
                  <w:proofErr w:type="gramStart"/>
                  <w:r w:rsidRPr="00882DFE">
                    <w:rPr>
                      <w:rFonts w:ascii="Verdana" w:hAnsi="Verdana" w:cs="Calibri"/>
                      <w:sz w:val="18"/>
                      <w:szCs w:val="18"/>
                    </w:rPr>
                    <w:t>a el</w:t>
                  </w:r>
                  <w:proofErr w:type="gramEnd"/>
                  <w:r w:rsidRPr="00882DFE">
                    <w:rPr>
                      <w:rFonts w:ascii="Verdana" w:hAnsi="Verdana" w:cs="Calibri"/>
                      <w:sz w:val="18"/>
                      <w:szCs w:val="18"/>
                    </w:rPr>
                    <w:t xml:space="preserve"> buzón 9 se encuentra en la progresiva 9+800 desde la ruta 9.</w:t>
                  </w:r>
                </w:p>
                <w:p w:rsidR="006C77F1" w:rsidRDefault="006C77F1" w:rsidP="006C77F1">
                  <w:pPr>
                    <w:autoSpaceDE w:val="0"/>
                    <w:autoSpaceDN w:val="0"/>
                    <w:adjustRightInd w:val="0"/>
                    <w:jc w:val="both"/>
                    <w:rPr>
                      <w:rFonts w:ascii="Verdana" w:hAnsi="Verdana" w:cs="Calibri"/>
                      <w:sz w:val="18"/>
                      <w:szCs w:val="18"/>
                    </w:rPr>
                  </w:pPr>
                </w:p>
                <w:p w:rsidR="006C77F1" w:rsidRPr="00EC7246" w:rsidRDefault="006C77F1" w:rsidP="006C77F1">
                  <w:pPr>
                    <w:autoSpaceDE w:val="0"/>
                    <w:autoSpaceDN w:val="0"/>
                    <w:adjustRightInd w:val="0"/>
                    <w:jc w:val="both"/>
                    <w:rPr>
                      <w:rFonts w:ascii="Verdana" w:hAnsi="Verdana" w:cs="Calibri"/>
                      <w:sz w:val="18"/>
                      <w:szCs w:val="18"/>
                    </w:rPr>
                  </w:pPr>
                </w:p>
                <w:p w:rsidR="006C77F1" w:rsidRPr="00882DFE" w:rsidRDefault="006C77F1" w:rsidP="006C77F1">
                  <w:pPr>
                    <w:autoSpaceDE w:val="0"/>
                    <w:autoSpaceDN w:val="0"/>
                    <w:adjustRightInd w:val="0"/>
                    <w:spacing w:before="120" w:after="120" w:line="276" w:lineRule="auto"/>
                    <w:jc w:val="center"/>
                    <w:rPr>
                      <w:rFonts w:ascii="Verdana" w:hAnsi="Verdana" w:cs="Calibri"/>
                      <w:b/>
                      <w:sz w:val="18"/>
                      <w:szCs w:val="18"/>
                    </w:rPr>
                  </w:pPr>
                  <w:r w:rsidRPr="00882DFE">
                    <w:rPr>
                      <w:rFonts w:ascii="Verdana" w:hAnsi="Verdana" w:cs="Calibri"/>
                      <w:b/>
                      <w:sz w:val="18"/>
                      <w:szCs w:val="18"/>
                    </w:rPr>
                    <w:t>ESQUEMA DE FOSA DE AGUA DE 900M3</w:t>
                  </w:r>
                </w:p>
                <w:p w:rsidR="006C77F1" w:rsidRPr="00882DFE" w:rsidRDefault="006C77F1" w:rsidP="006C77F1">
                  <w:pPr>
                    <w:autoSpaceDE w:val="0"/>
                    <w:autoSpaceDN w:val="0"/>
                    <w:adjustRightInd w:val="0"/>
                    <w:spacing w:before="120" w:after="120" w:line="276" w:lineRule="auto"/>
                    <w:ind w:left="745"/>
                    <w:jc w:val="both"/>
                    <w:rPr>
                      <w:rFonts w:ascii="Verdana" w:hAnsi="Verdana" w:cs="Calibri"/>
                      <w:b/>
                      <w:sz w:val="18"/>
                      <w:szCs w:val="18"/>
                    </w:rPr>
                  </w:pPr>
                  <w:r>
                    <w:rPr>
                      <w:noProof/>
                      <w:lang w:val="es-BO" w:eastAsia="es-BO"/>
                    </w:rPr>
                    <w:drawing>
                      <wp:anchor distT="0" distB="0" distL="114300" distR="114300" simplePos="0" relativeHeight="251861504" behindDoc="0" locked="0" layoutInCell="1" allowOverlap="1" wp14:anchorId="4DB249CA" wp14:editId="4BC5B0F6">
                        <wp:simplePos x="0" y="0"/>
                        <wp:positionH relativeFrom="column">
                          <wp:posOffset>1978025</wp:posOffset>
                        </wp:positionH>
                        <wp:positionV relativeFrom="paragraph">
                          <wp:posOffset>15875</wp:posOffset>
                        </wp:positionV>
                        <wp:extent cx="1552575" cy="1211580"/>
                        <wp:effectExtent l="0" t="0" r="9525" b="7620"/>
                        <wp:wrapNone/>
                        <wp:docPr id="2030" name="Imagen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0998" t="44272" r="15083" b="41103"/>
                                <a:stretch>
                                  <a:fillRect/>
                                </a:stretch>
                              </pic:blipFill>
                              <pic:spPr bwMode="auto">
                                <a:xfrm>
                                  <a:off x="0" y="0"/>
                                  <a:ext cx="155257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Calibri"/>
                      <w:b/>
                      <w:noProof/>
                      <w:sz w:val="18"/>
                      <w:szCs w:val="18"/>
                      <w:lang w:val="es-BO" w:eastAsia="es-BO"/>
                    </w:rPr>
                    <mc:AlternateContent>
                      <mc:Choice Requires="wpc">
                        <w:drawing>
                          <wp:inline distT="0" distB="0" distL="0" distR="0" wp14:anchorId="7A229A64" wp14:editId="1C89E40B">
                            <wp:extent cx="1297940" cy="1190625"/>
                            <wp:effectExtent l="0" t="0" r="16510" b="28575"/>
                            <wp:docPr id="2029" name="Lienzo 2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05" name="Rectangle 4"/>
                                    <wps:cNvSpPr>
                                      <a:spLocks noChangeArrowheads="1"/>
                                    </wps:cNvSpPr>
                                    <wps:spPr bwMode="auto">
                                      <a:xfrm>
                                        <a:off x="215958" y="258249"/>
                                        <a:ext cx="826135" cy="82613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Rectangle 5"/>
                                    <wps:cNvSpPr>
                                      <a:spLocks noChangeArrowheads="1"/>
                                    </wps:cNvSpPr>
                                    <wps:spPr bwMode="auto">
                                      <a:xfrm>
                                        <a:off x="402013" y="439224"/>
                                        <a:ext cx="454025" cy="45466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Line 6"/>
                                    <wps:cNvCnPr>
                                      <a:cxnSpLocks noChangeShapeType="1"/>
                                    </wps:cNvCnPr>
                                    <wps:spPr bwMode="auto">
                                      <a:xfrm flipV="1">
                                        <a:off x="856038" y="258249"/>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2008" name="Line 7"/>
                                    <wps:cNvCnPr>
                                      <a:cxnSpLocks noChangeShapeType="1"/>
                                    </wps:cNvCnPr>
                                    <wps:spPr bwMode="auto">
                                      <a:xfrm>
                                        <a:off x="215958" y="258249"/>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2009" name="Line 8"/>
                                    <wps:cNvCnPr>
                                      <a:cxnSpLocks noChangeShapeType="1"/>
                                    </wps:cNvCnPr>
                                    <wps:spPr bwMode="auto">
                                      <a:xfrm flipV="1">
                                        <a:off x="215958" y="898329"/>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2010" name="Line 9"/>
                                    <wps:cNvCnPr>
                                      <a:cxnSpLocks noChangeShapeType="1"/>
                                    </wps:cNvCnPr>
                                    <wps:spPr bwMode="auto">
                                      <a:xfrm>
                                        <a:off x="856038" y="898329"/>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2011" name="Rectangle 10"/>
                                    <wps:cNvSpPr>
                                      <a:spLocks noChangeArrowheads="1"/>
                                    </wps:cNvSpPr>
                                    <wps:spPr bwMode="auto">
                                      <a:xfrm>
                                        <a:off x="581718" y="35999"/>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6C77F1">
                                          <w:r>
                                            <w:rPr>
                                              <w:rFonts w:ascii="Arial" w:hAnsi="Arial" w:cs="Arial"/>
                                              <w:color w:val="212830"/>
                                              <w:sz w:val="14"/>
                                              <w:szCs w:val="14"/>
                                              <w:lang w:val="en-US"/>
                                            </w:rPr>
                                            <w:t>20</w:t>
                                          </w:r>
                                        </w:p>
                                      </w:txbxContent>
                                    </wps:txbx>
                                    <wps:bodyPr rot="0" vert="horz" wrap="none" lIns="0" tIns="0" rIns="0" bIns="0" anchor="t" anchorCtr="0">
                                      <a:spAutoFit/>
                                    </wps:bodyPr>
                                  </wps:wsp>
                                  <wps:wsp>
                                    <wps:cNvPr id="2012" name="Rectangle 11"/>
                                    <wps:cNvSpPr>
                                      <a:spLocks noChangeArrowheads="1"/>
                                    </wps:cNvSpPr>
                                    <wps:spPr bwMode="auto">
                                      <a:xfrm>
                                        <a:off x="475038" y="626549"/>
                                        <a:ext cx="296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6C77F1">
                                          <w:r>
                                            <w:rPr>
                                              <w:rFonts w:ascii="Arial" w:hAnsi="Arial" w:cs="Arial"/>
                                              <w:color w:val="212830"/>
                                              <w:sz w:val="10"/>
                                              <w:szCs w:val="10"/>
                                              <w:lang w:val="en-US"/>
                                            </w:rPr>
                                            <w:t>CI: -4.11m</w:t>
                                          </w:r>
                                        </w:p>
                                      </w:txbxContent>
                                    </wps:txbx>
                                    <wps:bodyPr rot="0" vert="horz" wrap="none" lIns="0" tIns="0" rIns="0" bIns="0" anchor="t" anchorCtr="0">
                                      <a:spAutoFit/>
                                    </wps:bodyPr>
                                  </wps:wsp>
                                  <wps:wsp>
                                    <wps:cNvPr id="2013" name="Rectangle 12"/>
                                    <wps:cNvSpPr>
                                      <a:spLocks noChangeArrowheads="1"/>
                                    </wps:cNvSpPr>
                                    <wps:spPr bwMode="auto">
                                      <a:xfrm>
                                        <a:off x="434398" y="152204"/>
                                        <a:ext cx="3371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6C77F1">
                                          <w:r>
                                            <w:rPr>
                                              <w:rFonts w:ascii="Arial" w:hAnsi="Arial" w:cs="Arial"/>
                                              <w:color w:val="212830"/>
                                              <w:sz w:val="10"/>
                                              <w:szCs w:val="10"/>
                                              <w:lang w:val="en-US"/>
                                            </w:rPr>
                                            <w:t>CS: +0.00m</w:t>
                                          </w:r>
                                        </w:p>
                                      </w:txbxContent>
                                    </wps:txbx>
                                    <wps:bodyPr rot="0" vert="horz" wrap="none" lIns="0" tIns="0" rIns="0" bIns="0" anchor="t" anchorCtr="0">
                                      <a:spAutoFit/>
                                    </wps:bodyPr>
                                  </wps:wsp>
                                  <wps:wsp>
                                    <wps:cNvPr id="2014" name="Line 13"/>
                                    <wps:cNvCnPr>
                                      <a:cxnSpLocks noChangeShapeType="1"/>
                                    </wps:cNvCnPr>
                                    <wps:spPr bwMode="auto">
                                      <a:xfrm flipV="1">
                                        <a:off x="215958" y="62669"/>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15" name="Line 14"/>
                                    <wps:cNvCnPr>
                                      <a:cxnSpLocks noChangeShapeType="1"/>
                                    </wps:cNvCnPr>
                                    <wps:spPr bwMode="auto">
                                      <a:xfrm flipV="1">
                                        <a:off x="1042093" y="62669"/>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16" name="Line 15"/>
                                    <wps:cNvCnPr>
                                      <a:cxnSpLocks noChangeShapeType="1"/>
                                    </wps:cNvCnPr>
                                    <wps:spPr bwMode="auto">
                                      <a:xfrm>
                                        <a:off x="215958" y="83624"/>
                                        <a:ext cx="3429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17" name="Line 16"/>
                                    <wps:cNvCnPr>
                                      <a:cxnSpLocks noChangeShapeType="1"/>
                                    </wps:cNvCnPr>
                                    <wps:spPr bwMode="auto">
                                      <a:xfrm flipH="1">
                                        <a:off x="699828" y="83624"/>
                                        <a:ext cx="3422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18" name="Line 17"/>
                                    <wps:cNvCnPr>
                                      <a:cxnSpLocks noChangeShapeType="1"/>
                                    </wps:cNvCnPr>
                                    <wps:spPr bwMode="auto">
                                      <a:xfrm flipH="1">
                                        <a:off x="207703" y="74734"/>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19" name="Line 18"/>
                                    <wps:cNvCnPr>
                                      <a:cxnSpLocks noChangeShapeType="1"/>
                                    </wps:cNvCnPr>
                                    <wps:spPr bwMode="auto">
                                      <a:xfrm flipV="1">
                                        <a:off x="1033838" y="74734"/>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0" name="Rectangle 19"/>
                                    <wps:cNvSpPr>
                                      <a:spLocks noChangeArrowheads="1"/>
                                    </wps:cNvSpPr>
                                    <wps:spPr bwMode="auto">
                                      <a:xfrm>
                                        <a:off x="183573" y="225229"/>
                                        <a:ext cx="891540" cy="89217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Rectangle 20"/>
                                    <wps:cNvSpPr>
                                      <a:spLocks noChangeArrowheads="1"/>
                                    </wps:cNvSpPr>
                                    <wps:spPr bwMode="auto">
                                      <a:xfrm>
                                        <a:off x="109278" y="150934"/>
                                        <a:ext cx="1039495" cy="104013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Rectangle 21"/>
                                    <wps:cNvSpPr>
                                      <a:spLocks noChangeArrowheads="1"/>
                                    </wps:cNvSpPr>
                                    <wps:spPr bwMode="auto">
                                      <a:xfrm rot="16200000">
                                        <a:off x="1197668" y="581464"/>
                                        <a:ext cx="102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6C77F1">
                                          <w:r>
                                            <w:rPr>
                                              <w:rFonts w:ascii="Arial" w:hAnsi="Arial" w:cs="Arial"/>
                                              <w:color w:val="212830"/>
                                              <w:sz w:val="14"/>
                                              <w:szCs w:val="14"/>
                                              <w:lang w:val="en-US"/>
                                            </w:rPr>
                                            <w:t>20</w:t>
                                          </w:r>
                                        </w:p>
                                      </w:txbxContent>
                                    </wps:txbx>
                                    <wps:bodyPr rot="0" vert="horz" wrap="none" lIns="0" tIns="0" rIns="0" bIns="0" anchor="t" anchorCtr="0">
                                      <a:spAutoFit/>
                                    </wps:bodyPr>
                                  </wps:wsp>
                                  <wps:wsp>
                                    <wps:cNvPr id="2023" name="Line 22"/>
                                    <wps:cNvCnPr>
                                      <a:cxnSpLocks noChangeShapeType="1"/>
                                    </wps:cNvCnPr>
                                    <wps:spPr bwMode="auto">
                                      <a:xfrm>
                                        <a:off x="1063048" y="258249"/>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4" name="Line 23"/>
                                    <wps:cNvCnPr>
                                      <a:cxnSpLocks noChangeShapeType="1"/>
                                    </wps:cNvCnPr>
                                    <wps:spPr bwMode="auto">
                                      <a:xfrm>
                                        <a:off x="1063048" y="1084384"/>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5" name="Line 24"/>
                                    <wps:cNvCnPr>
                                      <a:cxnSpLocks noChangeShapeType="1"/>
                                    </wps:cNvCnPr>
                                    <wps:spPr bwMode="auto">
                                      <a:xfrm>
                                        <a:off x="1249103" y="258249"/>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6" name="Line 25"/>
                                    <wps:cNvCnPr>
                                      <a:cxnSpLocks noChangeShapeType="1"/>
                                    </wps:cNvCnPr>
                                    <wps:spPr bwMode="auto">
                                      <a:xfrm flipV="1">
                                        <a:off x="1249103" y="742119"/>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7" name="Line 26"/>
                                    <wps:cNvCnPr>
                                      <a:cxnSpLocks noChangeShapeType="1"/>
                                    </wps:cNvCnPr>
                                    <wps:spPr bwMode="auto">
                                      <a:xfrm flipH="1" flipV="1">
                                        <a:off x="1240848" y="249359"/>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028" name="Line 27"/>
                                    <wps:cNvCnPr>
                                      <a:cxnSpLocks noChangeShapeType="1"/>
                                    </wps:cNvCnPr>
                                    <wps:spPr bwMode="auto">
                                      <a:xfrm>
                                        <a:off x="1240848" y="1076129"/>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A229A64" id="Lienzo 2029" o:spid="_x0000_s1028" editas="canvas" style="width:102.2pt;height:93.75pt;mso-position-horizontal-relative:char;mso-position-vertical-relative:line" coordsize="1297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2979;height:11906;visibility:visible;mso-wrap-style:square">
                              <v:fill o:detectmouseclick="t"/>
                              <v:path o:connecttype="none"/>
                            </v:shape>
                            <v:rect id="Rectangle 4" o:spid="_x0000_s1030" style="position:absolute;left:2159;top:2582;width:8261;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5ZcMA&#10;AADdAAAADwAAAGRycy9kb3ducmV2LnhtbESPQYvCMBSE7wv+h/AEL4umCq5SjSKi4EFYVnvx9mie&#10;bbV5CU3U+u/NguBxmJlvmPmyNbW4U+MrywqGgwQEcW51xYWC7LjtT0H4gKyxtkwKnuRhueh8zTHV&#10;9sF/dD+EQkQI+xQVlCG4VEqfl2TQD6wjjt7ZNgZDlE0hdYOPCDe1HCXJjzRYcVwo0dG6pPx6uBkF&#10;39nFbcyv3/PkdMyGa3LZ6npSqtdtVzMQgdrwCb/bO60gEsfw/y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5ZcMAAADdAAAADwAAAAAAAAAAAAAAAACYAgAAZHJzL2Rv&#10;d25yZXYueG1sUEsFBgAAAAAEAAQA9QAAAIgDAAAAAA==&#10;" filled="f" strokecolor="blue" strokeweight="0"/>
                            <v:rect id="Rectangle 5" o:spid="_x0000_s1031" style="position:absolute;left:4020;top:4392;width:4540;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nEsQA&#10;AADdAAAADwAAAGRycy9kb3ducmV2LnhtbESPQWvCQBSE7wX/w/IKXopu9NBK6hqCKHgQSmMu3h7Z&#10;1yQ1+3bJrhr/vRso9DjMzDfMOhtMJ27U+9aygsU8AUFcWd1yraA87WcrED4ga+wsk4IHecg2k5c1&#10;ptre+ZtuRahFhLBPUUETgkul9FVDBv3cOuLo/djeYIiyr6Xu8R7hppPLJHmXBluOCw062jZUXYqr&#10;UfBW/rqd+fJH/jifysWWXJlfzkpNX4f8E0SgIfyH/9oHrWAkwvgmP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JxLEAAAA3QAAAA8AAAAAAAAAAAAAAAAAmAIAAGRycy9k&#10;b3ducmV2LnhtbFBLBQYAAAAABAAEAPUAAACJAwAAAAA=&#10;" filled="f" strokecolor="blue" strokeweight="0"/>
                            <v:line id="Line 6" o:spid="_x0000_s1032" style="position:absolute;flip:y;visibility:visible;mso-wrap-style:square" from="8560,2582" to="10420,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1rsQAAADdAAAADwAAAGRycy9kb3ducmV2LnhtbESPUWvCMBSF3wf7D+EKvs1UoXbrjDIF&#10;x2Qvm/MHXJprGmxuShPb7t8vgrDHwznnO5zVZnSN6KkL1rOC+SwDQVx5bdkoOP3sn55BhIissfFM&#10;Cn4pwGb9+LDCUvuBv6k/RiMShEOJCuoY21LKUNXkMMx8S5y8s+8cxiQ7I3WHQ4K7Ri6ybCkdWk4L&#10;Nba0q6m6HK9OQWVyZw8v+XxnzdZ+7S9F9n76VGo6Gd9eQUQa43/43v7QChKxgNub9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WuxAAAAN0AAAAPAAAAAAAAAAAA&#10;AAAAAKECAABkcnMvZG93bnJldi54bWxQSwUGAAAAAAQABAD5AAAAkgMAAAAA&#10;" strokecolor="blue" strokeweight="0"/>
                            <v:line id="Line 7" o:spid="_x0000_s1033" style="position:absolute;visibility:visible;mso-wrap-style:square" from="2159,2582" to="4020,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3wcQAAADdAAAADwAAAGRycy9kb3ducmV2LnhtbESPwWrCQBCG74LvsIzgTTftIbSpq0hL&#10;qQilGMXzkJ0mwexsurs18e2dQ6HH4Z//m/lWm9F16kohtp4NPCwzUMSVty3XBk7H98UTqJiQLXae&#10;ycCNImzW08kKC+sHPtC1TLUSCMcCDTQp9YXWsWrIYVz6nliybx8cJhlDrW3AQeCu049ZlmuHLcuF&#10;Bnt6bai6lL/OQJ4/x69xoM+3Q9h9/FTs8mF/NmY+G7cvoBKN6X/5r72zBoQo74qNmIB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lPfBxAAAAN0AAAAPAAAAAAAAAAAA&#10;AAAAAKECAABkcnMvZG93bnJldi54bWxQSwUGAAAAAAQABAD5AAAAkgMAAAAA&#10;" strokecolor="blue" strokeweight="0"/>
                            <v:line id="Line 8" o:spid="_x0000_s1034" style="position:absolute;flip:y;visibility:visible;mso-wrap-style:square" from="2159,8983" to="4020,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ER8MAAADdAAAADwAAAGRycy9kb3ducmV2LnhtbESPwYoCMRBE7wv+Q2jB25pRcNXRKCoo&#10;K1521Q9oJm0mOOkMk6izf78RBI9FVb2i5svWVeJOTbCeFQz6GQjiwmvLRsH5tP2cgAgRWWPlmRT8&#10;UYDlovMxx1z7B//S/RiNSBAOOSooY6xzKUNRksPQ9zVx8i6+cRiTbIzUDT4S3FVymGVf0qHltFBi&#10;TZuSiuvx5hQUZuTsfjoabKxZ25/tdZztzgelet12NQMRqY3v8Kv9rRUk4hSeb9IT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YxEfDAAAA3QAAAA8AAAAAAAAAAAAA&#10;AAAAoQIAAGRycy9kb3ducmV2LnhtbFBLBQYAAAAABAAEAPkAAACRAwAAAAA=&#10;" strokecolor="blue" strokeweight="0"/>
                            <v:line id="Line 9" o:spid="_x0000_s1035" style="position:absolute;visibility:visible;mso-wrap-style:square" from="8560,8983" to="10420,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tGsEAAADdAAAADwAAAGRycy9kb3ducmV2LnhtbERPTYvCMBC9C/sfwix401QPRbtGWXYR&#10;RRCxiuehmW3LNpOaRFv/vTkIHh/ve7HqTSPu5HxtWcFknIAgLqyuuVRwPq1HMxA+IGtsLJOCB3lY&#10;LT8GC8y07fhI9zyUIoawz1BBFUKbSemLigz6sW2JI/dnncEQoSuldtjFcNPIaZKk0mDNsaHCln4q&#10;Kv7zm1GQpnN/6Dva/x7ddnMt2KTd7qLU8LP//gIRqA9v8cu91QqmySTuj2/iE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20awQAAAN0AAAAPAAAAAAAAAAAAAAAA&#10;AKECAABkcnMvZG93bnJldi54bWxQSwUGAAAAAAQABAD5AAAAjwMAAAAA&#10;" strokecolor="blue" strokeweight="0"/>
                            <v:rect id="Rectangle 10" o:spid="_x0000_s1036" style="position:absolute;left:5817;top:359;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BA1490" w:rsidRDefault="00BA1490" w:rsidP="006C77F1">
                                    <w:r>
                                      <w:rPr>
                                        <w:rFonts w:ascii="Arial" w:hAnsi="Arial" w:cs="Arial"/>
                                        <w:color w:val="212830"/>
                                        <w:sz w:val="14"/>
                                        <w:szCs w:val="14"/>
                                        <w:lang w:val="en-US"/>
                                      </w:rPr>
                                      <w:t>20</w:t>
                                    </w:r>
                                  </w:p>
                                </w:txbxContent>
                              </v:textbox>
                            </v:rect>
                            <v:rect id="Rectangle 11" o:spid="_x0000_s1037" style="position:absolute;left:4750;top:6265;width:296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4cIA&#10;AADdAAAADwAAAGRycy9kb3ducmV2LnhtbESP3WoCMRSE7wu+QzhC72riXhTZGkUEQcUb1z7AYXP2&#10;hyYnSxLd9e1NodDLYWa+YdbbyVnxoBB7zxqWCwWCuPam51bD9+3wsQIRE7JB65k0PCnCdjN7W2Np&#10;/MhXelSpFRnCsUQNXUpDKWWsO3IYF34gzl7jg8OUZWilCThmuLOyUOpTOuw5L3Q40L6j+qe6Ow3y&#10;Vh3GVWWD8ueiudjT8dqQ1/p9Pu2+QCSa0n/4r300Ggq1LO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2zhwgAAAN0AAAAPAAAAAAAAAAAAAAAAAJgCAABkcnMvZG93&#10;bnJldi54bWxQSwUGAAAAAAQABAD1AAAAhwMAAAAA&#10;" filled="f" stroked="f">
                              <v:textbox style="mso-fit-shape-to-text:t" inset="0,0,0,0">
                                <w:txbxContent>
                                  <w:p w:rsidR="00BA1490" w:rsidRDefault="00BA1490" w:rsidP="006C77F1">
                                    <w:r>
                                      <w:rPr>
                                        <w:rFonts w:ascii="Arial" w:hAnsi="Arial" w:cs="Arial"/>
                                        <w:color w:val="212830"/>
                                        <w:sz w:val="10"/>
                                        <w:szCs w:val="10"/>
                                        <w:lang w:val="en-US"/>
                                      </w:rPr>
                                      <w:t>CI: -4.11m</w:t>
                                    </w:r>
                                  </w:p>
                                </w:txbxContent>
                              </v:textbox>
                            </v:rect>
                            <v:rect id="Rectangle 12" o:spid="_x0000_s1038" style="position:absolute;left:4343;top:1522;width:337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BA1490" w:rsidRDefault="00BA1490" w:rsidP="006C77F1">
                                    <w:r>
                                      <w:rPr>
                                        <w:rFonts w:ascii="Arial" w:hAnsi="Arial" w:cs="Arial"/>
                                        <w:color w:val="212830"/>
                                        <w:sz w:val="10"/>
                                        <w:szCs w:val="10"/>
                                        <w:lang w:val="en-US"/>
                                      </w:rPr>
                                      <w:t>CS: +0.00m</w:t>
                                    </w:r>
                                  </w:p>
                                </w:txbxContent>
                              </v:textbox>
                            </v:rect>
                            <v:line id="Line 13" o:spid="_x0000_s1039" style="position:absolute;flip:y;visibility:visible;mso-wrap-style:square" from="2159,626" to="2159,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3I8UAAADdAAAADwAAAGRycy9kb3ducmV2LnhtbESPT2sCMRTE74LfITzBi9Ssq0jZGsUK&#10;BW9S9eDxsXlulm5e1k32j9/eFAo9DjPzG2azG2wlOmp86VjBYp6AIM6dLrlQcL18vb2D8AFZY+WY&#10;FDzJw247Hm0w067nb+rOoRARwj5DBSaEOpPS54Ys+rmriaN3d43FEGVTSN1gH+G2kmmSrKXFkuOC&#10;wZoOhvKfc2sVPJbt6WaGyyce5f3Uz7rZITWtUtPJsP8AEWgI/+G/9lErSJPFCn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H3I8UAAADdAAAADwAAAAAAAAAA&#10;AAAAAAChAgAAZHJzL2Rvd25yZXYueG1sUEsFBgAAAAAEAAQA+QAAAJMDAAAAAA==&#10;" strokecolor="#212830" strokeweight="0"/>
                            <v:line id="Line 14" o:spid="_x0000_s1040" style="position:absolute;flip:y;visibility:visible;mso-wrap-style:square" from="10420,626" to="10420,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SuMUAAADdAAAADwAAAGRycy9kb3ducmV2LnhtbESPT2sCMRTE74LfITzBi9SsK0rZGsUK&#10;BW9S9eDxsXlulm5e1k32j9/eFAo9DjPzG2azG2wlOmp86VjBYp6AIM6dLrlQcL18vb2D8AFZY+WY&#10;FDzJw247Hm0w067nb+rOoRARwj5DBSaEOpPS54Ys+rmriaN3d43FEGVTSN1gH+G2kmmSrKXFkuOC&#10;wZoOhvKfc2sVPJbt6WaGyyce5f3Uz7rZITWtUtPJsP8AEWgI/+G/9lErSJPFCn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1SuMUAAADdAAAADwAAAAAAAAAA&#10;AAAAAAChAgAAZHJzL2Rvd25yZXYueG1sUEsFBgAAAAAEAAQA+QAAAJMDAAAAAA==&#10;" strokecolor="#212830" strokeweight="0"/>
                            <v:line id="Line 15" o:spid="_x0000_s1041" style="position:absolute;visibility:visible;mso-wrap-style:square" from="2159,836" to="5588,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6UcsUAAADdAAAADwAAAGRycy9kb3ducmV2LnhtbESPQWvCQBSE70L/w/IKvemuHkRTVylC&#10;aEvxYLS0x0f2mYRm34bsq6b/visIHoeZ+YZZbQbfqjP1sQlsYToxoIjL4BquLBwP+XgBKgqywzYw&#10;WfijCJv1w2iFmQsX3tO5kEolCMcMLdQiXaZ1LGvyGCehI07eKfQeJcm+0q7HS4L7Vs+MmWuPDaeF&#10;Gjva1lT+FL/eQr782uVbaV/ZnD7cuz4ui+9PsfbpcXh5BiU0yD18a785CzMzncP1TXoC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6UcsUAAADdAAAADwAAAAAAAAAA&#10;AAAAAAChAgAAZHJzL2Rvd25yZXYueG1sUEsFBgAAAAAEAAQA+QAAAJMDAAAAAA==&#10;" strokecolor="#212830" strokeweight="0"/>
                            <v:line id="Line 16" o:spid="_x0000_s1042" style="position:absolute;flip:x;visibility:visible;mso-wrap-style:square" from="6998,836" to="1042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pVMUAAADdAAAADwAAAGRycy9kb3ducmV2LnhtbESPT2sCMRTE74LfITzBi9SsK2jZGsUK&#10;BW9S9eDxsXlulm5e1k32j9/eFAo9DjPzG2azG2wlOmp86VjBYp6AIM6dLrlQcL18vb2D8AFZY+WY&#10;FDzJw247Hm0w067nb+rOoRARwj5DBSaEOpPS54Ys+rmriaN3d43FEGVTSN1gH+G2kmmSrKTFkuOC&#10;wZoOhvKfc2sVPJbt6WaGyyce5f3Uz7rZITWtUtPJsP8AEWgI/+G/9lErSJPFGn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pVMUAAADdAAAADwAAAAAAAAAA&#10;AAAAAAChAgAAZHJzL2Rvd25yZXYueG1sUEsFBgAAAAAEAAQA+QAAAJMDAAAAAA==&#10;" strokecolor="#212830" strokeweight="0"/>
                            <v:line id="Line 17" o:spid="_x0000_s1043" style="position:absolute;flip:x;visibility:visible;mso-wrap-style:square" from="2077,747" to="224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z9JsEAAADdAAAADwAAAGRycy9kb3ducmV2LnhtbERPy4rCMBTdD/gP4QpuZJpaYRg6RlFB&#10;cCc+FrO8NNem2NzUJn3M308WgsvDea82o61FT62vHCtYJCkI4sLpiksFt+vh8xuED8gaa8ek4I88&#10;bNaTjxXm2g18pv4SShFD2OeowITQ5FL6wpBFn7iGOHJ311oMEbal1C0OMdzWMkvTL2mx4thgsKG9&#10;oeJx6ayC57I7/ZrxusOjvJ+GeT/fZ6ZTajYdtz8gAo3hLX65j1pBli7i3PgmP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3P0mwQAAAN0AAAAPAAAAAAAAAAAAAAAA&#10;AKECAABkcnMvZG93bnJldi54bWxQSwUGAAAAAAQABAD5AAAAjwMAAAAA&#10;" strokecolor="#212830" strokeweight="0"/>
                            <v:line id="Line 18" o:spid="_x0000_s1044" style="position:absolute;flip:y;visibility:visible;mso-wrap-style:square" from="10338,747" to="1050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BYvcUAAADdAAAADwAAAGRycy9kb3ducmV2LnhtbESPT2sCMRTE74LfITzBi9SsK4jdGsUK&#10;BW9S9eDxsXlulm5e1k32j9/eFAo9DjPzG2azG2wlOmp86VjBYp6AIM6dLrlQcL18va1B+ICssXJM&#10;Cp7kYbcdjzaYadfzN3XnUIgIYZ+hAhNCnUnpc0MW/dzVxNG7u8ZiiLIppG6wj3BbyTRJVtJiyXHB&#10;YE0HQ/nPubUKHsv2dDPD5ROP8n7qZ93skJpWqelk2H+ACDSE//Bf+6gVpMniHX7fxCcgt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BYvcUAAADdAAAADwAAAAAAAAAA&#10;AAAAAAChAgAAZHJzL2Rvd25yZXYueG1sUEsFBgAAAAAEAAQA+QAAAJMDAAAAAA==&#10;" strokecolor="#212830" strokeweight="0"/>
                            <v:rect id="Rectangle 19" o:spid="_x0000_s1045" style="position:absolute;left:1835;top:2252;width:8916;height:8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GncIA&#10;AADdAAAADwAAAGRycy9kb3ducmV2LnhtbERPTYvCMBC9C/sfwix4kTW1B5WuqYis4GFB1F68Dc3Y&#10;1jaT0GS1/vvNQfD4eN+r9WA6cafeN5YVzKYJCOLS6oYrBcV597UE4QOyxs4yKXiSh3X+MVphpu2D&#10;j3Q/hUrEEPYZKqhDcJmUvqzJoJ9aRxy5q+0Nhgj7SuoeHzHcdDJNkrk02HBsqNHRtqayPf0ZBZPi&#10;5n7Mwf/y4nIuZltyxaa9KDX+HDbfIAIN4S1+ufdaQZqkcX98E5+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adwgAAAN0AAAAPAAAAAAAAAAAAAAAAAJgCAABkcnMvZG93&#10;bnJldi54bWxQSwUGAAAAAAQABAD1AAAAhwMAAAAA&#10;" filled="f" strokecolor="blue" strokeweight="0"/>
                            <v:rect id="Rectangle 20" o:spid="_x0000_s1046" style="position:absolute;left:1092;top:1509;width:10395;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jBsQA&#10;AADdAAAADwAAAGRycy9kb3ducmV2LnhtbESPQYvCMBSE78L+h/CEvciatgddqlFEVtjDgqi9eHs0&#10;z7bavIQmavffG0HwOMzMN8x82ZtW3KjzjWUF6TgBQVxa3XCloDhsvr5B+ICssbVMCv7Jw3LxMZhj&#10;ru2dd3Tbh0pECPscFdQhuFxKX9Zk0I+tI47eyXYGQ5RdJXWH9wg3rcySZCINNhwXanS0rqm87K9G&#10;wag4ux+z9X88PR6KdE2uWF2OSn0O+9UMRKA+vMOv9q9WkCVZC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4wbEAAAA3QAAAA8AAAAAAAAAAAAAAAAAmAIAAGRycy9k&#10;b3ducmV2LnhtbFBLBQYAAAAABAAEAPUAAACJAwAAAAA=&#10;" filled="f" strokecolor="blue" strokeweight="0"/>
                            <v:rect id="Rectangle 21" o:spid="_x0000_s1047" style="position:absolute;left:11976;top:5814;width:1023;height:9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17sYA&#10;AADdAAAADwAAAGRycy9kb3ducmV2LnhtbESPT2vCQBTE70K/w/IKvYjuNtT+SV0lBKSehGj1/Mi+&#10;JqHZtyG71eTbu4LQ4zAzv2GW68G24ky9bxxreJ4rEMSlMw1XGr4Pm9k7CB+QDbaOScNIHtarh8kS&#10;U+MuXNB5HyoRIexT1FCH0KVS+rImi37uOuLo/bjeYoiyr6Tp8RLhtpWJUq/SYsNxocaO8prK3/2f&#10;1bBQeDqMuzfOpy9ZV3yEzenLHLV+ehyyTxCBhvAfvre3RkOikgR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B17sYAAADdAAAADwAAAAAAAAAAAAAAAACYAgAAZHJz&#10;L2Rvd25yZXYueG1sUEsFBgAAAAAEAAQA9QAAAIsDAAAAAA==&#10;" filled="f" stroked="f">
                              <v:textbox style="mso-fit-shape-to-text:t" inset="0,0,0,0">
                                <w:txbxContent>
                                  <w:p w:rsidR="00BA1490" w:rsidRDefault="00BA1490" w:rsidP="006C77F1">
                                    <w:r>
                                      <w:rPr>
                                        <w:rFonts w:ascii="Arial" w:hAnsi="Arial" w:cs="Arial"/>
                                        <w:color w:val="212830"/>
                                        <w:sz w:val="14"/>
                                        <w:szCs w:val="14"/>
                                        <w:lang w:val="en-US"/>
                                      </w:rPr>
                                      <w:t>20</w:t>
                                    </w:r>
                                  </w:p>
                                </w:txbxContent>
                              </v:textbox>
                            </v:rect>
                            <v:line id="Line 22" o:spid="_x0000_s1048" style="position:absolute;visibility:visible;mso-wrap-style:square" from="10630,2582" to="12694,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9V8YAAADdAAAADwAAAGRycy9kb3ducmV2LnhtbESPQUvDQBSE74L/YXmCN7trhGLTbksp&#10;BJXiwVixx0f2NQnNvg3ZZxv/vVsoeBxm5htmsRp9p040xDawhceJAUVcBddybWH3WTw8g4qC7LAL&#10;TBZ+KcJqeXuzwNyFM3/QqZRaJQjHHC00In2udawa8hgnoSdO3iEMHiXJodZuwHOC+05nxky1x5bT&#10;QoM9bRqqjuWPt1DMvt+LjXQvbA5b96Z3s3L/Jdbe343rOSihUf7D1/ars5CZ7Ak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1/VfGAAAA3QAAAA8AAAAAAAAA&#10;AAAAAAAAoQIAAGRycy9kb3ducmV2LnhtbFBLBQYAAAAABAAEAPkAAACUAwAAAAA=&#10;" strokecolor="#212830" strokeweight="0"/>
                            <v:line id="Line 23" o:spid="_x0000_s1049" style="position:absolute;visibility:visible;mso-wrap-style:square" from="10630,10843" to="12694,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lI8YAAADdAAAADwAAAGRycy9kb3ducmV2LnhtbESPQUvDQBSE74L/YXmCN7trkGLTbksp&#10;BJXiwVixx0f2NQnNvg3ZZxv/vVsoeBxm5htmsRp9p040xDawhceJAUVcBddybWH3WTw8g4qC7LAL&#10;TBZ+KcJqeXuzwNyFM3/QqZRaJQjHHC00In2udawa8hgnoSdO3iEMHiXJodZuwHOC+05nxky1x5bT&#10;QoM9bRqqjuWPt1DMvt+LjXQvbA5b96Z3s3L/Jdbe343rOSihUf7D1/ars5CZ7Ak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cZSPGAAAA3QAAAA8AAAAAAAAA&#10;AAAAAAAAoQIAAGRycy9kb3ducmV2LnhtbFBLBQYAAAAABAAEAPkAAACUAwAAAAA=&#10;" strokecolor="#212830" strokeweight="0"/>
                            <v:line id="Line 24" o:spid="_x0000_s1050" style="position:absolute;visibility:visible;mso-wrap-style:square" from="12491,2582" to="12491,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AuMYAAADdAAAADwAAAGRycy9kb3ducmV2LnhtbESPQUvDQBSE74L/YXmCN7trwGLTbksp&#10;BJXiwVixx0f2NQnNvg3ZZxv/vVsoeBxm5htmsRp9p040xDawhceJAUVcBddybWH3WTw8g4qC7LAL&#10;TBZ+KcJqeXuzwNyFM3/QqZRaJQjHHC00In2udawa8hgnoSdO3iEMHiXJodZuwHOC+05nxky1x5bT&#10;QoM9bRqqjuWPt1DMvt+LjXQvbA5b96Z3s3L/Jdbe343rOSihUf7D1/ars5CZ7Ak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QwLjGAAAA3QAAAA8AAAAAAAAA&#10;AAAAAAAAoQIAAGRycy9kb3ducmV2LnhtbFBLBQYAAAAABAAEAPkAAACUAwAAAAA=&#10;" strokecolor="#212830" strokeweight="0"/>
                            <v:line id="Line 25" o:spid="_x0000_s1051" style="position:absolute;flip:y;visibility:visible;mso-wrap-style:square" from="12491,7421" to="12491,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GcsQAAADdAAAADwAAAGRycy9kb3ducmV2LnhtbESPT4vCMBTE7wt+h/AEL7KmVpClaxQV&#10;BG+i7mGPj+bZlG1eapP+8dsbQdjjMDO/YVabwVaio8aXjhXMZwkI4tzpkgsFP9fD5xcIH5A1Vo5J&#10;wYM8bNajjxVm2vV8pu4SChEh7DNUYEKoMyl9bsiin7maOHo311gMUTaF1A32EW4rmSbJUlosOS4Y&#10;rGlvKP+7tFbBfdGefs1w3eFR3k79tJvuU9MqNRkP228QgYbwH363j1pBmqRLeL2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ZyxAAAAN0AAAAPAAAAAAAAAAAA&#10;AAAAAKECAABkcnMvZG93bnJldi54bWxQSwUGAAAAAAQABAD5AAAAkgMAAAAA&#10;" strokecolor="#212830" strokeweight="0"/>
                            <v:line id="Line 26" o:spid="_x0000_s1052" style="position:absolute;flip:x y;visibility:visible;mso-wrap-style:square" from="12408,2493" to="1257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0cYAAADdAAAADwAAAGRycy9kb3ducmV2LnhtbESPT2vCQBTE74V+h+UVvOmmOahNXUUF&#10;/12E2l56e2Rfs8Hs25BdTeKndwWhx2FmfsPMFp2txJUaXzpW8D5KQBDnTpdcKPj53gynIHxA1lg5&#10;JgU9eVjMX19mmGnX8hddT6EQEcI+QwUmhDqT0ueGLPqRq4mj9+caiyHKppC6wTbCbSXTJBlLiyXH&#10;BYM1rQ3l59PFKqiPt/bjvNz2/fR23B/C74rMrlNq8NYtP0EE6sJ/+NneawVpkk7g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q9dHGAAAA3QAAAA8AAAAAAAAA&#10;AAAAAAAAoQIAAGRycy9kb3ducmV2LnhtbFBLBQYAAAAABAAEAPkAAACUAwAAAAA=&#10;" strokecolor="#212830" strokeweight="0"/>
                            <v:line id="Line 27" o:spid="_x0000_s1053" style="position:absolute;visibility:visible;mso-wrap-style:square" from="12408,10761" to="12573,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vJsIAAADdAAAADwAAAGRycy9kb3ducmV2LnhtbERPTWvCQBC9F/oflil4q7vNQTR1lSKE&#10;VkoPppZ6HLJjEszOhuyo6b/vHgSPj/e9XI++UxcaYhvYwsvUgCKugmu5trD/Lp7noKIgO+wCk4U/&#10;irBePT4sMXfhyju6lFKrFMIxRwuNSJ9rHauGPMZp6IkTdwyDR0lwqLUb8JrCfaczY2baY8upocGe&#10;Ng1Vp/LsLRSL369iI907m+On2+r9ojz8iLWTp/HtFZTQKHfxzf3hLGQmS3PTm/QE9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FvJsIAAADdAAAADwAAAAAAAAAAAAAA&#10;AAChAgAAZHJzL2Rvd25yZXYueG1sUEsFBgAAAAAEAAQA+QAAAJADAAAAAA==&#10;" strokecolor="#212830" strokeweight="0"/>
                            <w10:anchorlock/>
                          </v:group>
                        </w:pict>
                      </mc:Fallback>
                    </mc:AlternateContent>
                  </w:r>
                  <w:r>
                    <w:rPr>
                      <w:rFonts w:ascii="Verdana" w:hAnsi="Verdana" w:cs="Calibri"/>
                      <w:b/>
                      <w:sz w:val="18"/>
                      <w:szCs w:val="18"/>
                    </w:rPr>
                    <w:t xml:space="preserve">    </w:t>
                  </w:r>
                </w:p>
                <w:p w:rsidR="006C77F1"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La fosa de agua t</w:t>
                  </w:r>
                  <w:r>
                    <w:rPr>
                      <w:rFonts w:ascii="Verdana" w:hAnsi="Verdana" w:cs="Calibri"/>
                      <w:sz w:val="18"/>
                      <w:szCs w:val="18"/>
                    </w:rPr>
                    <w:t xml:space="preserve">endrá una dimensión mínima de 20m x 20m con una profundidad máxima de 4.11m, revestida con </w:t>
                  </w:r>
                  <w:proofErr w:type="spellStart"/>
                  <w:r>
                    <w:rPr>
                      <w:rFonts w:ascii="Verdana" w:hAnsi="Verdana" w:cs="Calibri"/>
                      <w:sz w:val="18"/>
                      <w:szCs w:val="18"/>
                    </w:rPr>
                    <w:t>geomembrana</w:t>
                  </w:r>
                  <w:proofErr w:type="spellEnd"/>
                  <w:r>
                    <w:rPr>
                      <w:rFonts w:ascii="Verdana" w:hAnsi="Verdana" w:cs="Calibri"/>
                      <w:sz w:val="18"/>
                      <w:szCs w:val="18"/>
                    </w:rPr>
                    <w:t xml:space="preserve"> HDPE, las dimensiones podrán modificarse, sin embargo, el diseño se sujetará para un volumen de almacenamiento de 900m3.</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Los ítems a emplearse para la ejecución de estos trabajos son:</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3.1 (1) EXCAVADORA: (IDEM AL ITEM 2.1)</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3.2 (1) MOTONIVELADORA: (IDEM AL ITEM 2.2)</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3.3 (1) VIBROCOMPACTADOR: (IDEM AL ITEM 2.3)</w:t>
                  </w:r>
                </w:p>
                <w:p w:rsidR="006C77F1" w:rsidRPr="006C77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6C77F1">
                    <w:rPr>
                      <w:rFonts w:ascii="Verdana" w:hAnsi="Verdana" w:cs="Calibri"/>
                      <w:b/>
                      <w:sz w:val="18"/>
                      <w:szCs w:val="18"/>
                      <w:u w:val="single"/>
                    </w:rPr>
                    <w:t>ITEM 3.4 (2) VOLQUETAS: (IDEM AL ITEM 2.4)</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lang w:val="en-US"/>
                    </w:rPr>
                  </w:pPr>
                  <w:r w:rsidRPr="000D62F1">
                    <w:rPr>
                      <w:rFonts w:ascii="Verdana" w:hAnsi="Verdana" w:cs="Calibri"/>
                      <w:b/>
                      <w:sz w:val="18"/>
                      <w:szCs w:val="18"/>
                      <w:u w:val="single"/>
                      <w:lang w:val="en-US"/>
                    </w:rPr>
                    <w:t>ITEM 3.5 (1) CAMION CISTERNA: (IDEM AL ITEM 2.5)</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lang w:val="en-US"/>
                    </w:rPr>
                  </w:pPr>
                  <w:r w:rsidRPr="000D62F1">
                    <w:rPr>
                      <w:rFonts w:ascii="Verdana" w:hAnsi="Verdana" w:cs="Calibri"/>
                      <w:b/>
                      <w:sz w:val="18"/>
                      <w:szCs w:val="18"/>
                      <w:u w:val="single"/>
                      <w:lang w:val="en-US"/>
                    </w:rPr>
                    <w:t>ITEM 3.6 (2) CAMIONETA TIPO HILUX 4X4: (IDEM AL ITEM 2.6)</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lang w:val="en-US"/>
                    </w:rPr>
                  </w:pPr>
                  <w:r w:rsidRPr="000D62F1">
                    <w:rPr>
                      <w:rFonts w:ascii="Verdana" w:hAnsi="Verdana" w:cs="Calibri"/>
                      <w:b/>
                      <w:sz w:val="18"/>
                      <w:szCs w:val="18"/>
                      <w:u w:val="single"/>
                      <w:lang w:val="en-US"/>
                    </w:rPr>
                    <w:t>ITEM 3.7 HORMIGON SIMPLE: (IDEM AL ITEM 2.7)</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3.8 PROVISION DE RIPIO BRUTO E=15 CM: (IDEM AL 2.8)</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lang w:val="en-US"/>
                    </w:rPr>
                  </w:pPr>
                  <w:r w:rsidRPr="000D62F1">
                    <w:rPr>
                      <w:rFonts w:ascii="Verdana" w:hAnsi="Verdana" w:cs="Calibri"/>
                      <w:b/>
                      <w:sz w:val="18"/>
                      <w:szCs w:val="18"/>
                      <w:u w:val="single"/>
                      <w:lang w:val="en-US"/>
                    </w:rPr>
                    <w:t>ITEM 3.9 GAVIONES: (IDEM AL ITEM 2.9)</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lang w:val="en-US"/>
                    </w:rPr>
                  </w:pPr>
                  <w:r w:rsidRPr="000D62F1">
                    <w:rPr>
                      <w:rFonts w:ascii="Verdana" w:hAnsi="Verdana" w:cs="Calibri"/>
                      <w:b/>
                      <w:sz w:val="18"/>
                      <w:szCs w:val="18"/>
                      <w:u w:val="single"/>
                      <w:lang w:val="en-US"/>
                    </w:rPr>
                    <w:t>ITEM 3.10 GEOTEXTIL: (IDEM AL ITEM 2.10)</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3.11 GEOMEMBRANA DE HDPE DE ESPESOR 0.75MM.</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Este ítem comprende la provisión del material y la ejecución de todos los trabajos necesarios para la colocación de la geo membrana cuyas características se indican a continuación. Estos trabajos se ejecutarán de acuerdo a lo indicado en los planos y las presentes especificaciones.</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lastRenderedPageBreak/>
                    <w:t xml:space="preserve">HERRAMIENTAS. </w:t>
                  </w:r>
                </w:p>
                <w:p w:rsidR="006C77F1" w:rsidRPr="00882DFE" w:rsidRDefault="006C77F1" w:rsidP="006C77F1">
                  <w:pPr>
                    <w:spacing w:before="120" w:after="120" w:line="276" w:lineRule="auto"/>
                    <w:jc w:val="both"/>
                    <w:rPr>
                      <w:rFonts w:ascii="Verdana" w:hAnsi="Verdana" w:cs="Arial"/>
                      <w:bCs/>
                      <w:iCs/>
                      <w:sz w:val="18"/>
                      <w:szCs w:val="18"/>
                    </w:rPr>
                  </w:pPr>
                  <w:r>
                    <w:rPr>
                      <w:rFonts w:ascii="Verdana" w:hAnsi="Verdana" w:cs="Arial"/>
                      <w:bCs/>
                      <w:iCs/>
                      <w:sz w:val="18"/>
                      <w:szCs w:val="18"/>
                    </w:rPr>
                    <w:t xml:space="preserve">La Empresa Contratada </w:t>
                  </w:r>
                  <w:r w:rsidRPr="00882DFE">
                    <w:rPr>
                      <w:rFonts w:ascii="Verdana" w:hAnsi="Verdana" w:cs="Arial"/>
                      <w:bCs/>
                      <w:iCs/>
                      <w:sz w:val="18"/>
                      <w:szCs w:val="18"/>
                    </w:rPr>
                    <w:t>proporcionará todas las herramientas y equipo necesarios para la instalación del ítem, los mismos deberán ser aprobados por el Fiscal del SERVICIO.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MATERIALES.</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w:t>
                  </w:r>
                  <w:proofErr w:type="spellStart"/>
                  <w:r w:rsidRPr="00882DFE">
                    <w:rPr>
                      <w:rFonts w:ascii="Verdana" w:hAnsi="Verdana" w:cs="Calibri"/>
                      <w:sz w:val="18"/>
                      <w:szCs w:val="18"/>
                    </w:rPr>
                    <w:t>geomembrana</w:t>
                  </w:r>
                  <w:proofErr w:type="spellEnd"/>
                  <w:r w:rsidRPr="00882DFE">
                    <w:rPr>
                      <w:rFonts w:ascii="Verdana" w:hAnsi="Verdana" w:cs="Calibri"/>
                      <w:sz w:val="18"/>
                      <w:szCs w:val="18"/>
                    </w:rPr>
                    <w:t xml:space="preserve"> que se instalará, debe ser de polietileno de alta densidad (HDPE) de 0.75mm de espesor, lisa por ambas caras. La </w:t>
                  </w:r>
                  <w:proofErr w:type="spellStart"/>
                  <w:r w:rsidRPr="00882DFE">
                    <w:rPr>
                      <w:rFonts w:ascii="Verdana" w:hAnsi="Verdana" w:cs="Calibri"/>
                      <w:sz w:val="18"/>
                      <w:szCs w:val="18"/>
                    </w:rPr>
                    <w:t>geomembrana</w:t>
                  </w:r>
                  <w:proofErr w:type="spellEnd"/>
                  <w:r w:rsidRPr="00882DFE">
                    <w:rPr>
                      <w:rFonts w:ascii="Verdana" w:hAnsi="Verdana" w:cs="Calibri"/>
                      <w:sz w:val="18"/>
                      <w:szCs w:val="18"/>
                    </w:rPr>
                    <w:t xml:space="preserve"> deberá ser fabricada con resinas de primera calidad, de alto peso molecular y no deberá presentar más del 3% de material reprocesado; así mismo deberá ser fabricada específicamente como barrera de fluidos en estructuras hidráulicas. La </w:t>
                  </w:r>
                  <w:proofErr w:type="spellStart"/>
                  <w:r w:rsidRPr="00882DFE">
                    <w:rPr>
                      <w:rFonts w:ascii="Verdana" w:hAnsi="Verdana" w:cs="Calibri"/>
                      <w:sz w:val="18"/>
                      <w:szCs w:val="18"/>
                    </w:rPr>
                    <w:t>geomembrana</w:t>
                  </w:r>
                  <w:proofErr w:type="spellEnd"/>
                  <w:r w:rsidRPr="00882DFE">
                    <w:rPr>
                      <w:rFonts w:ascii="Verdana" w:hAnsi="Verdana" w:cs="Calibri"/>
                      <w:sz w:val="18"/>
                      <w:szCs w:val="18"/>
                    </w:rPr>
                    <w:t xml:space="preserve"> deberá ser durable y resistente de la degradación química y por rayos ultravioletas. </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EJECUCIÓN.</w:t>
                  </w:r>
                </w:p>
                <w:p w:rsidR="006C77F1" w:rsidRPr="00882DFE" w:rsidRDefault="006C77F1" w:rsidP="006C77F1">
                  <w:p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 xml:space="preserve">Se debe instalar la </w:t>
                  </w:r>
                  <w:proofErr w:type="spellStart"/>
                  <w:r w:rsidRPr="00882DFE">
                    <w:rPr>
                      <w:rFonts w:ascii="Verdana" w:hAnsi="Verdana" w:cs="Arial"/>
                      <w:bCs/>
                      <w:sz w:val="18"/>
                      <w:szCs w:val="18"/>
                      <w:lang w:eastAsia="es-BO"/>
                    </w:rPr>
                    <w:t>geomembrana</w:t>
                  </w:r>
                  <w:proofErr w:type="spellEnd"/>
                  <w:r w:rsidRPr="00882DFE">
                    <w:rPr>
                      <w:rFonts w:ascii="Verdana" w:hAnsi="Verdana" w:cs="Arial"/>
                      <w:bCs/>
                      <w:sz w:val="18"/>
                      <w:szCs w:val="18"/>
                      <w:lang w:eastAsia="es-BO"/>
                    </w:rPr>
                    <w:t xml:space="preserve"> en el fondo y los taludes sobre las paredes lisas de la fosa, la laminas se deben extender de acuerdo al panel </w:t>
                  </w:r>
                  <w:proofErr w:type="spellStart"/>
                  <w:r w:rsidRPr="00882DFE">
                    <w:rPr>
                      <w:rFonts w:ascii="Verdana" w:hAnsi="Verdana" w:cs="Arial"/>
                      <w:bCs/>
                      <w:sz w:val="18"/>
                      <w:szCs w:val="18"/>
                      <w:lang w:eastAsia="es-BO"/>
                    </w:rPr>
                    <w:t>layout</w:t>
                  </w:r>
                  <w:proofErr w:type="spellEnd"/>
                  <w:r w:rsidRPr="00882DFE">
                    <w:rPr>
                      <w:rFonts w:ascii="Verdana" w:hAnsi="Verdana" w:cs="Arial"/>
                      <w:bCs/>
                      <w:sz w:val="18"/>
                      <w:szCs w:val="18"/>
                      <w:lang w:eastAsia="es-BO"/>
                    </w:rPr>
                    <w:t xml:space="preserve"> previamente aprobado, se emplearán bolsas de arena a fin de evitar levantamiento por acción del viento, cuando estén en posición se deberá revisar que los paneles no presenten daños, se deberá eliminar y descartar cualquier daño.</w:t>
                  </w:r>
                </w:p>
                <w:p w:rsidR="006C77F1" w:rsidRPr="00882DFE" w:rsidRDefault="006C77F1" w:rsidP="006C77F1">
                  <w:p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Las uniones mediante traslapes se realizarán una vez que los paños se encuentren plenamente ubicados. Los traslapes no deberán presentar una longitud inferior a 75mm. Todas las costuras de HDPE se deberán soldar por extrusión o por fusión.</w:t>
                  </w:r>
                </w:p>
                <w:p w:rsidR="006C77F1" w:rsidRPr="00882DFE" w:rsidRDefault="006C77F1" w:rsidP="006C77F1">
                  <w:p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Para la recepción de los trabajos se deberán realizar pruebas no destructivas</w:t>
                  </w:r>
                </w:p>
                <w:p w:rsidR="006C77F1" w:rsidRPr="00882DFE" w:rsidRDefault="006C77F1" w:rsidP="00651EDE">
                  <w:pPr>
                    <w:numPr>
                      <w:ilvl w:val="0"/>
                      <w:numId w:val="38"/>
                    </w:num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Pruebas de presión de aire en costuras por fusión de doble línea</w:t>
                  </w:r>
                </w:p>
                <w:p w:rsidR="006C77F1" w:rsidRPr="00882DFE" w:rsidRDefault="006C77F1" w:rsidP="00651EDE">
                  <w:pPr>
                    <w:numPr>
                      <w:ilvl w:val="0"/>
                      <w:numId w:val="38"/>
                    </w:num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Prueba de la Caja de Vacío.</w:t>
                  </w:r>
                </w:p>
                <w:p w:rsidR="006C77F1" w:rsidRPr="00882DFE" w:rsidRDefault="006C77F1" w:rsidP="00651EDE">
                  <w:pPr>
                    <w:numPr>
                      <w:ilvl w:val="0"/>
                      <w:numId w:val="38"/>
                    </w:num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Prueba de descarga disruptiva.</w:t>
                  </w:r>
                </w:p>
                <w:p w:rsidR="006C77F1" w:rsidRPr="00882DFE" w:rsidRDefault="006C77F1" w:rsidP="00651EDE">
                  <w:pPr>
                    <w:numPr>
                      <w:ilvl w:val="0"/>
                      <w:numId w:val="38"/>
                    </w:num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Inspección Visual.</w:t>
                  </w:r>
                </w:p>
                <w:p w:rsidR="006C77F1" w:rsidRPr="00882DFE" w:rsidRDefault="006C77F1" w:rsidP="00651EDE">
                  <w:pPr>
                    <w:numPr>
                      <w:ilvl w:val="0"/>
                      <w:numId w:val="38"/>
                    </w:num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Muestreo para las pruebas destructivas.</w:t>
                  </w:r>
                </w:p>
                <w:p w:rsidR="006C77F1" w:rsidRPr="00882DFE" w:rsidRDefault="006C77F1" w:rsidP="006C77F1">
                  <w:pPr>
                    <w:spacing w:before="120" w:after="120" w:line="276" w:lineRule="auto"/>
                    <w:jc w:val="both"/>
                    <w:rPr>
                      <w:rFonts w:ascii="Verdana" w:hAnsi="Verdana" w:cs="Arial"/>
                      <w:bCs/>
                      <w:sz w:val="18"/>
                      <w:szCs w:val="18"/>
                      <w:lang w:eastAsia="es-BO"/>
                    </w:rPr>
                  </w:pPr>
                  <w:r>
                    <w:rPr>
                      <w:rFonts w:ascii="Verdana" w:hAnsi="Verdana" w:cs="Arial"/>
                      <w:bCs/>
                      <w:sz w:val="18"/>
                      <w:szCs w:val="18"/>
                      <w:lang w:eastAsia="es-BO"/>
                    </w:rPr>
                    <w:t xml:space="preserve">La Empresa Contratada </w:t>
                  </w:r>
                  <w:r w:rsidRPr="00882DFE">
                    <w:rPr>
                      <w:rFonts w:ascii="Verdana" w:hAnsi="Verdana" w:cs="Arial"/>
                      <w:bCs/>
                      <w:sz w:val="18"/>
                      <w:szCs w:val="18"/>
                      <w:lang w:eastAsia="es-BO"/>
                    </w:rPr>
                    <w:t xml:space="preserve">en caso de que algunas de las pruebas realizadas no sean satisfactorias, procederá a reparar el paño o los paños afectados de la </w:t>
                  </w:r>
                  <w:proofErr w:type="spellStart"/>
                  <w:r w:rsidRPr="00882DFE">
                    <w:rPr>
                      <w:rFonts w:ascii="Verdana" w:hAnsi="Verdana" w:cs="Arial"/>
                      <w:bCs/>
                      <w:sz w:val="18"/>
                      <w:szCs w:val="18"/>
                      <w:lang w:eastAsia="es-BO"/>
                    </w:rPr>
                    <w:t>geomembrana</w:t>
                  </w:r>
                  <w:proofErr w:type="spellEnd"/>
                  <w:r w:rsidRPr="00882DFE">
                    <w:rPr>
                      <w:rFonts w:ascii="Verdana" w:hAnsi="Verdana" w:cs="Arial"/>
                      <w:bCs/>
                      <w:sz w:val="18"/>
                      <w:szCs w:val="18"/>
                      <w:lang w:eastAsia="es-BO"/>
                    </w:rPr>
                    <w:t>.</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MEDICIÓN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La </w:t>
                  </w:r>
                  <w:proofErr w:type="spellStart"/>
                  <w:r w:rsidRPr="00882DFE">
                    <w:rPr>
                      <w:rFonts w:ascii="Verdana" w:hAnsi="Verdana" w:cs="Arial"/>
                      <w:bCs/>
                      <w:iCs/>
                      <w:sz w:val="18"/>
                      <w:szCs w:val="18"/>
                    </w:rPr>
                    <w:t>Geomembrana</w:t>
                  </w:r>
                  <w:proofErr w:type="spellEnd"/>
                  <w:r w:rsidRPr="00882DFE">
                    <w:rPr>
                      <w:rFonts w:ascii="Verdana" w:hAnsi="Verdana" w:cs="Arial"/>
                      <w:bCs/>
                      <w:iCs/>
                      <w:sz w:val="18"/>
                      <w:szCs w:val="18"/>
                    </w:rPr>
                    <w:t xml:space="preserve"> será medida por metros cuadrados Instalada (M2). </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lastRenderedPageBreak/>
                    <w:t>FORMA DE PAGO:</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Serán pagados de acuerdo a los precios unitarios contractuales correspondientes a los Ítems de pagos definidos y presentados.</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bCs/>
                      <w:iCs/>
                      <w:sz w:val="18"/>
                      <w:szCs w:val="18"/>
                    </w:rPr>
                    <w:t>"El pago del ítem se hará de acuerdo a la unidad y precio de la propuesta aceptada</w:t>
                  </w:r>
                  <w:r w:rsidRPr="00882DFE">
                    <w:rPr>
                      <w:rFonts w:ascii="Verdana" w:hAnsi="Verdana" w:cs="Calibri"/>
                      <w:iCs/>
                      <w:sz w:val="18"/>
                      <w:szCs w:val="18"/>
                    </w:rPr>
                    <w:t xml:space="preserve">. </w:t>
                  </w:r>
                  <w:r w:rsidRPr="00882DFE">
                    <w:rPr>
                      <w:rFonts w:ascii="Verdana" w:hAnsi="Verdana" w:cs="Calibri"/>
                      <w:bCs/>
                      <w:iCs/>
                      <w:sz w:val="18"/>
                      <w:szCs w:val="18"/>
                    </w:rPr>
                    <w:t xml:space="preserve">Este costo </w:t>
                  </w:r>
                  <w:r w:rsidRPr="00882DFE">
                    <w:rPr>
                      <w:rFonts w:ascii="Verdana" w:hAnsi="Verdana" w:cs="Calibri"/>
                      <w:iCs/>
                      <w:sz w:val="18"/>
                      <w:szCs w:val="18"/>
                    </w:rPr>
                    <w:t xml:space="preserve">incluye la </w:t>
                  </w:r>
                  <w:r w:rsidRPr="00882DFE">
                    <w:rPr>
                      <w:rFonts w:ascii="Verdana" w:hAnsi="Verdana" w:cs="Calibri"/>
                      <w:bCs/>
                      <w:iCs/>
                      <w:sz w:val="18"/>
                      <w:szCs w:val="18"/>
                    </w:rPr>
                    <w:t>compensación total por todos los materiales</w:t>
                  </w:r>
                  <w:r w:rsidRPr="00882DFE">
                    <w:rPr>
                      <w:rFonts w:ascii="Verdana" w:hAnsi="Verdana" w:cs="Calibri"/>
                      <w:iCs/>
                      <w:sz w:val="18"/>
                      <w:szCs w:val="18"/>
                    </w:rPr>
                    <w:t xml:space="preserve">, </w:t>
                  </w:r>
                  <w:r w:rsidRPr="00882DFE">
                    <w:rPr>
                      <w:rFonts w:ascii="Verdana" w:hAnsi="Verdana" w:cs="Calibri"/>
                      <w:bCs/>
                      <w:iCs/>
                      <w:sz w:val="18"/>
                      <w:szCs w:val="18"/>
                    </w:rPr>
                    <w:t>mano de obra</w:t>
                  </w:r>
                  <w:r w:rsidRPr="00882DFE">
                    <w:rPr>
                      <w:rFonts w:ascii="Verdana" w:hAnsi="Verdana" w:cs="Calibri"/>
                      <w:iCs/>
                      <w:sz w:val="18"/>
                      <w:szCs w:val="18"/>
                    </w:rPr>
                    <w:t xml:space="preserve">, </w:t>
                  </w:r>
                  <w:r w:rsidRPr="00882DFE">
                    <w:rPr>
                      <w:rFonts w:ascii="Verdana" w:hAnsi="Verdana" w:cs="Calibri"/>
                      <w:bCs/>
                      <w:iCs/>
                      <w:sz w:val="18"/>
                      <w:szCs w:val="18"/>
                    </w:rPr>
                    <w:t>herramientas</w:t>
                  </w:r>
                  <w:r w:rsidRPr="00882DFE">
                    <w:rPr>
                      <w:rFonts w:ascii="Verdana" w:hAnsi="Verdana" w:cs="Calibri"/>
                      <w:iCs/>
                      <w:sz w:val="18"/>
                      <w:szCs w:val="18"/>
                    </w:rPr>
                    <w:t xml:space="preserve">, </w:t>
                  </w:r>
                  <w:r w:rsidRPr="00882DFE">
                    <w:rPr>
                      <w:rFonts w:ascii="Verdana" w:hAnsi="Verdana" w:cs="Calibri"/>
                      <w:bCs/>
                      <w:iCs/>
                      <w:sz w:val="18"/>
                      <w:szCs w:val="18"/>
                    </w:rPr>
                    <w:t xml:space="preserve">equipo empleado y demás incidencias determinadas </w:t>
                  </w:r>
                  <w:r w:rsidRPr="00882DFE">
                    <w:rPr>
                      <w:rFonts w:ascii="Verdana" w:hAnsi="Verdana" w:cs="Calibri"/>
                      <w:iCs/>
                      <w:sz w:val="18"/>
                      <w:szCs w:val="18"/>
                    </w:rPr>
                    <w:t>por ley".</w:t>
                  </w:r>
                </w:p>
                <w:p w:rsidR="006C77F1" w:rsidRPr="00A82B61" w:rsidRDefault="006C77F1" w:rsidP="006C77F1">
                  <w:pPr>
                    <w:autoSpaceDE w:val="0"/>
                    <w:autoSpaceDN w:val="0"/>
                    <w:adjustRightInd w:val="0"/>
                    <w:spacing w:before="120" w:after="120" w:line="276" w:lineRule="auto"/>
                    <w:jc w:val="both"/>
                    <w:rPr>
                      <w:rFonts w:ascii="Verdana" w:hAnsi="Verdana" w:cs="Calibri"/>
                      <w:b/>
                      <w:iCs/>
                      <w:sz w:val="18"/>
                      <w:szCs w:val="18"/>
                      <w:u w:val="single"/>
                    </w:rPr>
                  </w:pPr>
                  <w:r w:rsidRPr="00A82B61">
                    <w:rPr>
                      <w:rFonts w:ascii="Verdana" w:hAnsi="Verdana" w:cs="Calibri"/>
                      <w:b/>
                      <w:iCs/>
                      <w:sz w:val="18"/>
                      <w:szCs w:val="18"/>
                      <w:u w:val="single"/>
                    </w:rPr>
                    <w:t>4.- ADECUACION DE BUZON 7 e INSTALACION DE (1) UNA FOSA CON TINGLADO PARA TRATAMIENTO DE LODO BASE ACEITE DE 15M X 25M X 1.7 M</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iCs/>
                      <w:sz w:val="18"/>
                      <w:szCs w:val="18"/>
                    </w:rPr>
                    <w:t xml:space="preserve">Esta actividad comprende la adecuación del Buzón 7 para la instalación de una fosa con su respectivo tinglado para el almacenamiento de lodo base aceite. </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iCs/>
                      <w:sz w:val="18"/>
                      <w:szCs w:val="18"/>
                    </w:rPr>
                    <w:t xml:space="preserve">YPFB facilitara los planos típicos para que </w:t>
                  </w:r>
                  <w:r>
                    <w:rPr>
                      <w:rFonts w:ascii="Verdana" w:hAnsi="Verdana" w:cs="Calibri"/>
                      <w:iCs/>
                      <w:sz w:val="18"/>
                      <w:szCs w:val="18"/>
                    </w:rPr>
                    <w:t xml:space="preserve">La Empresa Contratada </w:t>
                  </w:r>
                  <w:r w:rsidRPr="00882DFE">
                    <w:rPr>
                      <w:rFonts w:ascii="Verdana" w:hAnsi="Verdana" w:cs="Calibri"/>
                      <w:iCs/>
                      <w:sz w:val="18"/>
                      <w:szCs w:val="18"/>
                    </w:rPr>
                    <w:t xml:space="preserve">elabore el </w:t>
                  </w:r>
                  <w:r>
                    <w:rPr>
                      <w:rFonts w:ascii="Verdana" w:hAnsi="Verdana" w:cs="Calibri"/>
                      <w:iCs/>
                      <w:sz w:val="18"/>
                      <w:szCs w:val="18"/>
                    </w:rPr>
                    <w:t xml:space="preserve">cálculo y </w:t>
                  </w:r>
                  <w:r w:rsidRPr="00882DFE">
                    <w:rPr>
                      <w:rFonts w:ascii="Verdana" w:hAnsi="Verdana" w:cs="Calibri"/>
                      <w:iCs/>
                      <w:sz w:val="18"/>
                      <w:szCs w:val="18"/>
                    </w:rPr>
                    <w:t>diseño de las facilidades requeridas, contemplando los siguientes requerimientos:</w:t>
                  </w:r>
                </w:p>
                <w:p w:rsidR="006C77F1" w:rsidRPr="00882DFE" w:rsidRDefault="006C77F1" w:rsidP="00651EDE">
                  <w:pPr>
                    <w:numPr>
                      <w:ilvl w:val="0"/>
                      <w:numId w:val="38"/>
                    </w:num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iCs/>
                      <w:sz w:val="18"/>
                      <w:szCs w:val="18"/>
                    </w:rPr>
                    <w:t>Piscina con muros y losas de Hormigón Armado H-21.</w:t>
                  </w:r>
                </w:p>
                <w:p w:rsidR="006C77F1" w:rsidRPr="00882DFE" w:rsidRDefault="006C77F1" w:rsidP="00651EDE">
                  <w:pPr>
                    <w:numPr>
                      <w:ilvl w:val="0"/>
                      <w:numId w:val="38"/>
                    </w:num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iCs/>
                      <w:sz w:val="18"/>
                      <w:szCs w:val="18"/>
                    </w:rPr>
                    <w:t>Estructura metálica con una altura útil de 10 metros, medidos desde la losa de fondo.</w:t>
                  </w:r>
                </w:p>
                <w:p w:rsidR="006C77F1" w:rsidRPr="00882DFE" w:rsidRDefault="006C77F1" w:rsidP="00651EDE">
                  <w:pPr>
                    <w:numPr>
                      <w:ilvl w:val="0"/>
                      <w:numId w:val="38"/>
                    </w:num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iCs/>
                      <w:sz w:val="18"/>
                      <w:szCs w:val="18"/>
                    </w:rPr>
                    <w:t>Cubierta metálica ondulada.</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Los ítems a ejecutarse son los siguientes:</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4.1 (1) EXCAVADORA: (IDEM AL ITEM 2.1)</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4.2 (1) MOTONIVELADORA: (IDEM AL ITEM 2.2)</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4.3 (1) VIBROCOMPACTADOR: (IDEM AL ITEM 2.3)</w:t>
                  </w:r>
                </w:p>
                <w:p w:rsidR="006C77F1" w:rsidRPr="006C77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6C77F1">
                    <w:rPr>
                      <w:rFonts w:ascii="Verdana" w:hAnsi="Verdana" w:cs="Calibri"/>
                      <w:b/>
                      <w:sz w:val="18"/>
                      <w:szCs w:val="18"/>
                      <w:u w:val="single"/>
                    </w:rPr>
                    <w:t>ITEM 4.4 (2) VOLQUETAS: (IDEM AL ITEM 2.4)</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4.5 (1) CAMION CISTERNA: (IDEM AL ITEM 2.5)</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4.6 PROVISION DE RIPIO BRUTO E=15 CM: (IDEM AL 2.8)</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4.7 (2) CAMIONETA TIPO HILUX 4X4: (IDEM AL ITEM 2.6)</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4.8 INSTALACIÓN DE GALPÓN DE ESTRUCTURA METÁLICA Y PISCINA DE HORMIGÓN DE 15MX25MX1.7M.</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Este ítem comprende la provisión De material, equipo y mano de obra para la instalación de una fosa de hormigón armado tipo H-21 con estructura metálica de celosía soldada de acero liso A36 </w:t>
                  </w:r>
                  <w:r w:rsidRPr="00882DFE">
                    <w:rPr>
                      <w:rFonts w:ascii="Verdana" w:hAnsi="Verdana" w:cs="Calibri"/>
                      <w:sz w:val="18"/>
                      <w:szCs w:val="18"/>
                    </w:rPr>
                    <w:lastRenderedPageBreak/>
                    <w:t>de diámetro y cubierta ondulada metálica según se indica en planos.</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 xml:space="preserve">HERRAMIENTAS. </w:t>
                  </w:r>
                </w:p>
                <w:p w:rsidR="006C77F1" w:rsidRPr="00882DFE" w:rsidRDefault="006C77F1" w:rsidP="006C77F1">
                  <w:pPr>
                    <w:spacing w:before="120" w:after="120" w:line="276" w:lineRule="auto"/>
                    <w:jc w:val="both"/>
                    <w:rPr>
                      <w:rFonts w:ascii="Verdana" w:hAnsi="Verdana" w:cs="Arial"/>
                      <w:bCs/>
                      <w:iCs/>
                      <w:sz w:val="18"/>
                      <w:szCs w:val="18"/>
                    </w:rPr>
                  </w:pPr>
                  <w:r>
                    <w:rPr>
                      <w:rFonts w:ascii="Verdana" w:hAnsi="Verdana" w:cs="Arial"/>
                      <w:bCs/>
                      <w:iCs/>
                      <w:sz w:val="18"/>
                      <w:szCs w:val="18"/>
                    </w:rPr>
                    <w:t xml:space="preserve">La Empresa Contratada </w:t>
                  </w:r>
                  <w:r w:rsidRPr="00882DFE">
                    <w:rPr>
                      <w:rFonts w:ascii="Verdana" w:hAnsi="Verdana" w:cs="Arial"/>
                      <w:bCs/>
                      <w:iCs/>
                      <w:sz w:val="18"/>
                      <w:szCs w:val="18"/>
                    </w:rPr>
                    <w:t>proporcionará todas las herramientas y equipo necesarios para la instalación del ítem, los mismos deberán ser aprobados por el Fiscal del SERVICIO.</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MATERIALES.</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 xml:space="preserve">Se utilizarán aceros lisos según ASTM tipo A36, accesorios, tornillería y elementos de anclaje. Se realizará la soldadura </w:t>
                  </w:r>
                  <w:r w:rsidRPr="008174D2">
                    <w:rPr>
                      <w:rFonts w:ascii="Verdana" w:hAnsi="Verdana"/>
                      <w:sz w:val="18"/>
                      <w:szCs w:val="18"/>
                      <w:lang w:val="es-BO"/>
                    </w:rPr>
                    <w:t>según la norma ASTM A36/A36M-8, los tipos de soldaduras Lincoln Electric disponibles en Aceros Carazo: 6010, 6011, 6013, 7018, 7024, 308, 309, 312, 316, ER70S-6, ER70S-3, E71T-1.</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EJECUCIÓN.</w:t>
                  </w:r>
                </w:p>
                <w:p w:rsidR="006C77F1" w:rsidRPr="00882DFE" w:rsidRDefault="006C77F1" w:rsidP="006C77F1">
                  <w:pPr>
                    <w:spacing w:before="120" w:after="120" w:line="276" w:lineRule="auto"/>
                    <w:jc w:val="both"/>
                    <w:rPr>
                      <w:rFonts w:ascii="Verdana" w:hAnsi="Verdana" w:cs="Arial"/>
                      <w:bCs/>
                      <w:sz w:val="18"/>
                      <w:szCs w:val="18"/>
                      <w:lang w:eastAsia="es-BO"/>
                    </w:rPr>
                  </w:pPr>
                  <w:r>
                    <w:rPr>
                      <w:rFonts w:ascii="Verdana" w:hAnsi="Verdana" w:cs="Arial"/>
                      <w:bCs/>
                      <w:sz w:val="18"/>
                      <w:szCs w:val="18"/>
                      <w:lang w:eastAsia="es-BO"/>
                    </w:rPr>
                    <w:t xml:space="preserve">La Empresa Contratada </w:t>
                  </w:r>
                  <w:r w:rsidRPr="00882DFE">
                    <w:rPr>
                      <w:rFonts w:ascii="Verdana" w:hAnsi="Verdana" w:cs="Arial"/>
                      <w:bCs/>
                      <w:sz w:val="18"/>
                      <w:szCs w:val="18"/>
                      <w:lang w:eastAsia="es-BO"/>
                    </w:rPr>
                    <w:t xml:space="preserve">debe proveer todos los materiales de acuerdo a lo indicado en los planos, las celosías serán soldadas </w:t>
                  </w:r>
                  <w:r w:rsidRPr="008174D2">
                    <w:rPr>
                      <w:rFonts w:ascii="Verdana" w:hAnsi="Verdana"/>
                      <w:sz w:val="18"/>
                      <w:szCs w:val="18"/>
                      <w:lang w:val="es-BO"/>
                    </w:rPr>
                    <w:t xml:space="preserve">según la norma ASTM A36/A36M-8 </w:t>
                  </w:r>
                  <w:r w:rsidRPr="00882DFE">
                    <w:rPr>
                      <w:rFonts w:ascii="Verdana" w:hAnsi="Verdana" w:cs="Arial"/>
                      <w:bCs/>
                      <w:sz w:val="18"/>
                      <w:szCs w:val="18"/>
                      <w:lang w:eastAsia="es-BO"/>
                    </w:rPr>
                    <w:t>y armadas in situ, se dejarán materiales metálicos insertos o embebidos al hormigón para el montaje de la estructura.</w:t>
                  </w:r>
                </w:p>
                <w:p w:rsidR="006C77F1" w:rsidRPr="00882DFE" w:rsidRDefault="006C77F1" w:rsidP="006C77F1">
                  <w:p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El montaje de la estructura se la realizará empleand</w:t>
                  </w:r>
                  <w:r>
                    <w:rPr>
                      <w:rFonts w:ascii="Verdana" w:hAnsi="Verdana" w:cs="Arial"/>
                      <w:bCs/>
                      <w:sz w:val="18"/>
                      <w:szCs w:val="18"/>
                      <w:lang w:eastAsia="es-BO"/>
                    </w:rPr>
                    <w:t xml:space="preserve">o grúas y elementos de </w:t>
                  </w:r>
                  <w:proofErr w:type="spellStart"/>
                  <w:r>
                    <w:rPr>
                      <w:rFonts w:ascii="Verdana" w:hAnsi="Verdana" w:cs="Arial"/>
                      <w:bCs/>
                      <w:sz w:val="18"/>
                      <w:szCs w:val="18"/>
                      <w:lang w:eastAsia="es-BO"/>
                    </w:rPr>
                    <w:t>I</w:t>
                  </w:r>
                  <w:r w:rsidRPr="00882DFE">
                    <w:rPr>
                      <w:rFonts w:ascii="Verdana" w:hAnsi="Verdana" w:cs="Arial"/>
                      <w:bCs/>
                      <w:sz w:val="18"/>
                      <w:szCs w:val="18"/>
                      <w:lang w:eastAsia="es-BO"/>
                    </w:rPr>
                    <w:t>zajes</w:t>
                  </w:r>
                  <w:proofErr w:type="spellEnd"/>
                  <w:r w:rsidRPr="00882DFE">
                    <w:rPr>
                      <w:rFonts w:ascii="Verdana" w:hAnsi="Verdana" w:cs="Arial"/>
                      <w:bCs/>
                      <w:sz w:val="18"/>
                      <w:szCs w:val="18"/>
                      <w:lang w:eastAsia="es-BO"/>
                    </w:rPr>
                    <w:t xml:space="preserve"> adecuados, se deberá tener cuidado de no producir deformaciones y tensiones de la estructura por error de montaje. La cubierta será de calamina galvanizada ondulada metálica No 28, la cual será fijada mediante tirafondos a las correas de la estructura metálica, las celosías serán de fierro liso soldado de diámetro @12mm y los estribos de @8mm, de acuerdo a los siguientes planos:</w:t>
                  </w:r>
                </w:p>
                <w:p w:rsidR="003B1255" w:rsidRDefault="006C77F1" w:rsidP="003B1255">
                  <w:pPr>
                    <w:spacing w:before="120" w:after="120" w:line="276" w:lineRule="auto"/>
                    <w:jc w:val="center"/>
                    <w:rPr>
                      <w:rFonts w:ascii="Verdana" w:hAnsi="Verdana" w:cs="Arial"/>
                      <w:b/>
                      <w:bCs/>
                      <w:sz w:val="18"/>
                      <w:szCs w:val="18"/>
                      <w:lang w:eastAsia="es-BO"/>
                    </w:rPr>
                  </w:pPr>
                  <w:r w:rsidRPr="00882DFE">
                    <w:rPr>
                      <w:rFonts w:ascii="Verdana" w:hAnsi="Verdana" w:cs="Arial"/>
                      <w:b/>
                      <w:bCs/>
                      <w:sz w:val="18"/>
                      <w:szCs w:val="18"/>
                      <w:lang w:eastAsia="es-BO"/>
                    </w:rPr>
                    <w:t>VISTA “CORTE LATERAL PISCINA DE ESTRUCTURA METALICA Y PISCINA”</w:t>
                  </w:r>
                </w:p>
                <w:p w:rsidR="006C77F1" w:rsidRPr="00882DFE" w:rsidRDefault="006A4106" w:rsidP="003B1255">
                  <w:pPr>
                    <w:spacing w:before="120" w:after="120" w:line="276" w:lineRule="auto"/>
                    <w:jc w:val="center"/>
                    <w:rPr>
                      <w:rFonts w:ascii="Verdana" w:hAnsi="Verdana" w:cs="Arial"/>
                      <w:b/>
                      <w:bCs/>
                      <w:sz w:val="18"/>
                      <w:szCs w:val="18"/>
                      <w:lang w:eastAsia="es-BO"/>
                    </w:rPr>
                  </w:pPr>
                  <w:r>
                    <w:rPr>
                      <w:noProof/>
                      <w:lang w:val="es-BO" w:eastAsia="es-BO"/>
                    </w:rPr>
                    <w:drawing>
                      <wp:anchor distT="0" distB="0" distL="114300" distR="114300" simplePos="0" relativeHeight="251863552" behindDoc="0" locked="0" layoutInCell="1" allowOverlap="1" wp14:anchorId="56124989" wp14:editId="169BEE1B">
                        <wp:simplePos x="0" y="0"/>
                        <wp:positionH relativeFrom="column">
                          <wp:posOffset>-7620</wp:posOffset>
                        </wp:positionH>
                        <wp:positionV relativeFrom="paragraph">
                          <wp:posOffset>233045</wp:posOffset>
                        </wp:positionV>
                        <wp:extent cx="3597275" cy="1903095"/>
                        <wp:effectExtent l="0" t="0" r="3175" b="1905"/>
                        <wp:wrapNone/>
                        <wp:docPr id="2035" name="Imagen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7275" cy="1903095"/>
                                </a:xfrm>
                                <a:prstGeom prst="rect">
                                  <a:avLst/>
                                </a:prstGeom>
                              </pic:spPr>
                            </pic:pic>
                          </a:graphicData>
                        </a:graphic>
                        <wp14:sizeRelH relativeFrom="page">
                          <wp14:pctWidth>0</wp14:pctWidth>
                        </wp14:sizeRelH>
                        <wp14:sizeRelV relativeFrom="page">
                          <wp14:pctHeight>0</wp14:pctHeight>
                        </wp14:sizeRelV>
                      </wp:anchor>
                    </w:drawing>
                  </w:r>
                </w:p>
                <w:p w:rsidR="006C77F1" w:rsidRPr="00882DFE" w:rsidRDefault="006C77F1" w:rsidP="006C77F1">
                  <w:pPr>
                    <w:spacing w:before="120" w:after="120" w:line="276" w:lineRule="auto"/>
                    <w:jc w:val="both"/>
                    <w:rPr>
                      <w:rFonts w:ascii="Verdana" w:hAnsi="Verdana" w:cs="Arial"/>
                      <w:bCs/>
                      <w:sz w:val="18"/>
                      <w:szCs w:val="18"/>
                      <w:lang w:eastAsia="es-BO"/>
                    </w:rPr>
                  </w:pPr>
                </w:p>
                <w:p w:rsidR="006C77F1" w:rsidRPr="00882DFE" w:rsidRDefault="006C77F1" w:rsidP="006C77F1">
                  <w:pPr>
                    <w:spacing w:before="120" w:after="120" w:line="276" w:lineRule="auto"/>
                    <w:jc w:val="both"/>
                    <w:rPr>
                      <w:rFonts w:ascii="Verdana" w:hAnsi="Verdana" w:cs="Arial"/>
                      <w:bCs/>
                      <w:sz w:val="18"/>
                      <w:szCs w:val="18"/>
                      <w:lang w:eastAsia="es-BO"/>
                    </w:rPr>
                  </w:pPr>
                </w:p>
                <w:p w:rsidR="006C77F1" w:rsidRPr="00882DFE" w:rsidRDefault="006C77F1" w:rsidP="006C77F1">
                  <w:pPr>
                    <w:spacing w:before="120" w:after="120" w:line="276" w:lineRule="auto"/>
                    <w:jc w:val="both"/>
                    <w:rPr>
                      <w:rFonts w:ascii="Verdana" w:hAnsi="Verdana" w:cs="Arial"/>
                      <w:b/>
                      <w:bCs/>
                      <w:sz w:val="18"/>
                      <w:szCs w:val="18"/>
                      <w:lang w:eastAsia="es-BO"/>
                    </w:rPr>
                  </w:pPr>
                </w:p>
                <w:p w:rsidR="006C77F1" w:rsidRDefault="006C77F1"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C77F1" w:rsidRPr="00882DFE" w:rsidRDefault="006C77F1" w:rsidP="006C77F1">
                  <w:pPr>
                    <w:spacing w:before="120" w:after="120" w:line="276" w:lineRule="auto"/>
                    <w:jc w:val="center"/>
                    <w:rPr>
                      <w:rFonts w:ascii="Verdana" w:hAnsi="Verdana" w:cs="Arial"/>
                      <w:b/>
                      <w:bCs/>
                      <w:sz w:val="18"/>
                      <w:szCs w:val="18"/>
                      <w:lang w:eastAsia="es-BO"/>
                    </w:rPr>
                  </w:pPr>
                </w:p>
                <w:p w:rsidR="006C77F1" w:rsidRPr="00882DFE" w:rsidRDefault="006A4106" w:rsidP="006C77F1">
                  <w:pPr>
                    <w:spacing w:before="120" w:after="120" w:line="276" w:lineRule="auto"/>
                    <w:jc w:val="center"/>
                    <w:rPr>
                      <w:rFonts w:ascii="Verdana" w:hAnsi="Verdana" w:cs="Arial"/>
                      <w:b/>
                      <w:bCs/>
                      <w:sz w:val="18"/>
                      <w:szCs w:val="18"/>
                      <w:lang w:eastAsia="es-BO"/>
                    </w:rPr>
                  </w:pPr>
                  <w:r>
                    <w:rPr>
                      <w:noProof/>
                      <w:lang w:val="es-BO" w:eastAsia="es-BO"/>
                    </w:rPr>
                    <w:drawing>
                      <wp:anchor distT="0" distB="0" distL="114300" distR="114300" simplePos="0" relativeHeight="251864576" behindDoc="0" locked="0" layoutInCell="1" allowOverlap="1" wp14:anchorId="18A090C5" wp14:editId="62DEA0B8">
                        <wp:simplePos x="0" y="0"/>
                        <wp:positionH relativeFrom="column">
                          <wp:posOffset>-7620</wp:posOffset>
                        </wp:positionH>
                        <wp:positionV relativeFrom="paragraph">
                          <wp:posOffset>351790</wp:posOffset>
                        </wp:positionV>
                        <wp:extent cx="3679825" cy="1924050"/>
                        <wp:effectExtent l="0" t="0" r="0" b="0"/>
                        <wp:wrapNone/>
                        <wp:docPr id="2036" name="Imagen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9825" cy="1924050"/>
                                </a:xfrm>
                                <a:prstGeom prst="rect">
                                  <a:avLst/>
                                </a:prstGeom>
                              </pic:spPr>
                            </pic:pic>
                          </a:graphicData>
                        </a:graphic>
                        <wp14:sizeRelH relativeFrom="page">
                          <wp14:pctWidth>0</wp14:pctWidth>
                        </wp14:sizeRelH>
                        <wp14:sizeRelV relativeFrom="page">
                          <wp14:pctHeight>0</wp14:pctHeight>
                        </wp14:sizeRelV>
                      </wp:anchor>
                    </w:drawing>
                  </w:r>
                  <w:r w:rsidR="006C77F1" w:rsidRPr="00882DFE">
                    <w:rPr>
                      <w:rFonts w:ascii="Verdana" w:hAnsi="Verdana" w:cs="Arial"/>
                      <w:b/>
                      <w:bCs/>
                      <w:sz w:val="18"/>
                      <w:szCs w:val="18"/>
                      <w:lang w:eastAsia="es-BO"/>
                    </w:rPr>
                    <w:t>VISTA “CORTE TRANSVERSAL PISCINA DE ESTRUCTURA METALICA Y PISCINA”</w:t>
                  </w:r>
                </w:p>
                <w:p w:rsidR="006C77F1" w:rsidRDefault="006C77F1" w:rsidP="006C77F1">
                  <w:pPr>
                    <w:spacing w:before="120" w:after="120" w:line="276" w:lineRule="auto"/>
                    <w:jc w:val="both"/>
                    <w:rPr>
                      <w:rFonts w:ascii="Verdana" w:hAnsi="Verdana" w:cs="Arial"/>
                      <w:b/>
                      <w:bCs/>
                      <w:sz w:val="18"/>
                      <w:szCs w:val="18"/>
                      <w:lang w:eastAsia="es-BO"/>
                    </w:rPr>
                  </w:pPr>
                </w:p>
                <w:p w:rsidR="006C77F1" w:rsidRDefault="006C77F1"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A4106" w:rsidRDefault="006A4106" w:rsidP="006C77F1">
                  <w:pPr>
                    <w:spacing w:before="120" w:after="120" w:line="276" w:lineRule="auto"/>
                    <w:jc w:val="both"/>
                    <w:rPr>
                      <w:rFonts w:ascii="Verdana" w:hAnsi="Verdana" w:cs="Arial"/>
                      <w:b/>
                      <w:bCs/>
                      <w:sz w:val="18"/>
                      <w:szCs w:val="18"/>
                      <w:lang w:eastAsia="es-BO"/>
                    </w:rPr>
                  </w:pP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MEDICIÓN</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 realizará la medición de manera global (</w:t>
                  </w:r>
                  <w:proofErr w:type="spellStart"/>
                  <w:r w:rsidRPr="00882DFE">
                    <w:rPr>
                      <w:rFonts w:ascii="Verdana" w:hAnsi="Verdana" w:cs="Arial"/>
                      <w:bCs/>
                      <w:iCs/>
                      <w:sz w:val="18"/>
                      <w:szCs w:val="18"/>
                    </w:rPr>
                    <w:t>gbl</w:t>
                  </w:r>
                  <w:proofErr w:type="spellEnd"/>
                  <w:r w:rsidRPr="00882DFE">
                    <w:rPr>
                      <w:rFonts w:ascii="Verdana" w:hAnsi="Verdana" w:cs="Arial"/>
                      <w:bCs/>
                      <w:iCs/>
                      <w:sz w:val="18"/>
                      <w:szCs w:val="18"/>
                    </w:rPr>
                    <w:t xml:space="preserve">.), pudiendo reconocerse pagos parciales en función al porcentaje de ejecución del ítem, para ello el proponente disgregará los componentes de la estructura y de la piscina asignándoles pesos en función al costo de cada elemento a fin de prorratear el avance del ítem asignándole un porcentaje </w:t>
                  </w:r>
                  <w:r>
                    <w:rPr>
                      <w:rFonts w:ascii="Verdana" w:hAnsi="Verdana" w:cs="Arial"/>
                      <w:bCs/>
                      <w:iCs/>
                      <w:sz w:val="18"/>
                      <w:szCs w:val="18"/>
                    </w:rPr>
                    <w:t xml:space="preserve">de ejecución del total global </w:t>
                  </w:r>
                </w:p>
                <w:p w:rsidR="006C77F1" w:rsidRPr="00882DFE" w:rsidRDefault="006C77F1" w:rsidP="006C77F1">
                  <w:pPr>
                    <w:spacing w:before="120" w:after="120" w:line="276" w:lineRule="auto"/>
                    <w:jc w:val="both"/>
                    <w:rPr>
                      <w:rFonts w:ascii="Verdana" w:hAnsi="Verdana" w:cs="Arial"/>
                      <w:b/>
                      <w:bCs/>
                      <w:sz w:val="18"/>
                      <w:szCs w:val="18"/>
                      <w:lang w:eastAsia="es-BO"/>
                    </w:rPr>
                  </w:pPr>
                  <w:r w:rsidRPr="00882DFE">
                    <w:rPr>
                      <w:rFonts w:ascii="Verdana" w:hAnsi="Verdana" w:cs="Arial"/>
                      <w:b/>
                      <w:bCs/>
                      <w:sz w:val="18"/>
                      <w:szCs w:val="18"/>
                      <w:lang w:eastAsia="es-BO"/>
                    </w:rPr>
                    <w:t>FORMA DE PAGO:</w:t>
                  </w:r>
                </w:p>
                <w:p w:rsidR="006C77F1" w:rsidRPr="00882DFE" w:rsidRDefault="006C77F1" w:rsidP="006C77F1">
                  <w:pPr>
                    <w:spacing w:before="120" w:after="120" w:line="276" w:lineRule="auto"/>
                    <w:jc w:val="both"/>
                    <w:rPr>
                      <w:rFonts w:ascii="Verdana" w:hAnsi="Verdana" w:cs="Arial"/>
                      <w:bCs/>
                      <w:iCs/>
                      <w:sz w:val="18"/>
                      <w:szCs w:val="18"/>
                    </w:rPr>
                  </w:pPr>
                  <w:r w:rsidRPr="00882DFE">
                    <w:rPr>
                      <w:rFonts w:ascii="Verdana" w:hAnsi="Verdana" w:cs="Arial"/>
                      <w:bCs/>
                      <w:iCs/>
                      <w:sz w:val="18"/>
                      <w:szCs w:val="18"/>
                    </w:rPr>
                    <w:t>Serán pagados de acuerdo a los precios unitarios contractuales correspondientes a los Ítems de pagos definidos y presentados.</w:t>
                  </w:r>
                </w:p>
                <w:p w:rsidR="006C77F1" w:rsidRPr="00882DFE" w:rsidRDefault="006C77F1" w:rsidP="006C77F1">
                  <w:pPr>
                    <w:autoSpaceDE w:val="0"/>
                    <w:autoSpaceDN w:val="0"/>
                    <w:adjustRightInd w:val="0"/>
                    <w:spacing w:before="120" w:after="120" w:line="276" w:lineRule="auto"/>
                    <w:jc w:val="both"/>
                    <w:rPr>
                      <w:rFonts w:ascii="Verdana" w:hAnsi="Verdana" w:cs="Calibri"/>
                      <w:iCs/>
                      <w:sz w:val="18"/>
                      <w:szCs w:val="18"/>
                    </w:rPr>
                  </w:pPr>
                  <w:r w:rsidRPr="00882DFE">
                    <w:rPr>
                      <w:rFonts w:ascii="Verdana" w:hAnsi="Verdana" w:cs="Calibri"/>
                      <w:bCs/>
                      <w:iCs/>
                      <w:sz w:val="18"/>
                      <w:szCs w:val="18"/>
                    </w:rPr>
                    <w:t>"El pago del ítem se hará de acuerdo a la unidad y precio de la propuesta aceptada</w:t>
                  </w:r>
                  <w:r w:rsidRPr="00882DFE">
                    <w:rPr>
                      <w:rFonts w:ascii="Verdana" w:hAnsi="Verdana" w:cs="Calibri"/>
                      <w:iCs/>
                      <w:sz w:val="18"/>
                      <w:szCs w:val="18"/>
                    </w:rPr>
                    <w:t xml:space="preserve">. </w:t>
                  </w:r>
                  <w:r w:rsidRPr="00882DFE">
                    <w:rPr>
                      <w:rFonts w:ascii="Verdana" w:hAnsi="Verdana" w:cs="Calibri"/>
                      <w:bCs/>
                      <w:iCs/>
                      <w:sz w:val="18"/>
                      <w:szCs w:val="18"/>
                    </w:rPr>
                    <w:t xml:space="preserve">Este costo </w:t>
                  </w:r>
                  <w:r w:rsidRPr="00882DFE">
                    <w:rPr>
                      <w:rFonts w:ascii="Verdana" w:hAnsi="Verdana" w:cs="Calibri"/>
                      <w:iCs/>
                      <w:sz w:val="18"/>
                      <w:szCs w:val="18"/>
                    </w:rPr>
                    <w:t xml:space="preserve">incluye la </w:t>
                  </w:r>
                  <w:r w:rsidRPr="00882DFE">
                    <w:rPr>
                      <w:rFonts w:ascii="Verdana" w:hAnsi="Verdana" w:cs="Calibri"/>
                      <w:bCs/>
                      <w:iCs/>
                      <w:sz w:val="18"/>
                      <w:szCs w:val="18"/>
                    </w:rPr>
                    <w:t>compensación total por todos los materiales</w:t>
                  </w:r>
                  <w:r w:rsidRPr="00882DFE">
                    <w:rPr>
                      <w:rFonts w:ascii="Verdana" w:hAnsi="Verdana" w:cs="Calibri"/>
                      <w:iCs/>
                      <w:sz w:val="18"/>
                      <w:szCs w:val="18"/>
                    </w:rPr>
                    <w:t xml:space="preserve">, </w:t>
                  </w:r>
                  <w:r w:rsidRPr="00882DFE">
                    <w:rPr>
                      <w:rFonts w:ascii="Verdana" w:hAnsi="Verdana" w:cs="Calibri"/>
                      <w:bCs/>
                      <w:iCs/>
                      <w:sz w:val="18"/>
                      <w:szCs w:val="18"/>
                    </w:rPr>
                    <w:t>mano de obra</w:t>
                  </w:r>
                  <w:r w:rsidRPr="00882DFE">
                    <w:rPr>
                      <w:rFonts w:ascii="Verdana" w:hAnsi="Verdana" w:cs="Calibri"/>
                      <w:iCs/>
                      <w:sz w:val="18"/>
                      <w:szCs w:val="18"/>
                    </w:rPr>
                    <w:t xml:space="preserve">, </w:t>
                  </w:r>
                  <w:r w:rsidRPr="00882DFE">
                    <w:rPr>
                      <w:rFonts w:ascii="Verdana" w:hAnsi="Verdana" w:cs="Calibri"/>
                      <w:bCs/>
                      <w:iCs/>
                      <w:sz w:val="18"/>
                      <w:szCs w:val="18"/>
                    </w:rPr>
                    <w:t>herramientas</w:t>
                  </w:r>
                  <w:r w:rsidRPr="00882DFE">
                    <w:rPr>
                      <w:rFonts w:ascii="Verdana" w:hAnsi="Verdana" w:cs="Calibri"/>
                      <w:iCs/>
                      <w:sz w:val="18"/>
                      <w:szCs w:val="18"/>
                    </w:rPr>
                    <w:t xml:space="preserve">, </w:t>
                  </w:r>
                  <w:r w:rsidRPr="00882DFE">
                    <w:rPr>
                      <w:rFonts w:ascii="Verdana" w:hAnsi="Verdana" w:cs="Calibri"/>
                      <w:bCs/>
                      <w:iCs/>
                      <w:sz w:val="18"/>
                      <w:szCs w:val="18"/>
                    </w:rPr>
                    <w:t xml:space="preserve">equipo empleado y demás incidencias determinadas </w:t>
                  </w:r>
                  <w:r w:rsidRPr="00882DFE">
                    <w:rPr>
                      <w:rFonts w:ascii="Verdana" w:hAnsi="Verdana" w:cs="Calibri"/>
                      <w:iCs/>
                      <w:sz w:val="18"/>
                      <w:szCs w:val="18"/>
                    </w:rPr>
                    <w:t>por ley".</w:t>
                  </w:r>
                </w:p>
                <w:p w:rsidR="006C77F1" w:rsidRPr="00882DFE" w:rsidRDefault="006C77F1" w:rsidP="006C77F1">
                  <w:pPr>
                    <w:autoSpaceDE w:val="0"/>
                    <w:autoSpaceDN w:val="0"/>
                    <w:adjustRightInd w:val="0"/>
                    <w:spacing w:before="120" w:after="120" w:line="276" w:lineRule="auto"/>
                    <w:jc w:val="both"/>
                    <w:rPr>
                      <w:rFonts w:ascii="Verdana" w:hAnsi="Verdana" w:cs="Calibri"/>
                      <w:b/>
                      <w:iCs/>
                      <w:sz w:val="18"/>
                      <w:szCs w:val="18"/>
                    </w:rPr>
                  </w:pPr>
                  <w:r w:rsidRPr="00882DFE">
                    <w:rPr>
                      <w:rFonts w:ascii="Verdana" w:hAnsi="Verdana" w:cs="Calibri"/>
                      <w:b/>
                      <w:iCs/>
                      <w:sz w:val="18"/>
                      <w:szCs w:val="18"/>
                    </w:rPr>
                    <w:t xml:space="preserve">5.- </w:t>
                  </w:r>
                  <w:r w:rsidRPr="00A82B61">
                    <w:rPr>
                      <w:rFonts w:ascii="Verdana" w:hAnsi="Verdana" w:cs="Calibri"/>
                      <w:b/>
                      <w:iCs/>
                      <w:sz w:val="18"/>
                      <w:szCs w:val="18"/>
                      <w:u w:val="single"/>
                    </w:rPr>
                    <w:t>MANTENIMIENTO DE CANALES INDUSTRIALES SKIMERS Y PILETA API</w:t>
                  </w:r>
                </w:p>
                <w:p w:rsidR="006C77F1" w:rsidRPr="00882DFE" w:rsidRDefault="006C77F1" w:rsidP="006C77F1">
                  <w:pPr>
                    <w:spacing w:before="120" w:after="120" w:line="276" w:lineRule="auto"/>
                    <w:jc w:val="both"/>
                    <w:rPr>
                      <w:rFonts w:ascii="Verdana" w:hAnsi="Verdana" w:cs="Arial"/>
                      <w:bCs/>
                      <w:sz w:val="18"/>
                      <w:szCs w:val="18"/>
                      <w:lang w:eastAsia="es-BO"/>
                    </w:rPr>
                  </w:pPr>
                  <w:r w:rsidRPr="00882DFE">
                    <w:rPr>
                      <w:rFonts w:ascii="Verdana" w:hAnsi="Verdana" w:cs="Arial"/>
                      <w:bCs/>
                      <w:sz w:val="18"/>
                      <w:szCs w:val="18"/>
                      <w:lang w:eastAsia="es-BO"/>
                    </w:rPr>
                    <w:t xml:space="preserve">Esta actividad comprende el retiro y colocado de las rejillas de los canales de circulación </w:t>
                  </w:r>
                  <w:r>
                    <w:rPr>
                      <w:rFonts w:ascii="Verdana" w:hAnsi="Verdana" w:cs="Arial"/>
                      <w:bCs/>
                      <w:sz w:val="18"/>
                      <w:szCs w:val="18"/>
                      <w:lang w:eastAsia="es-BO"/>
                    </w:rPr>
                    <w:t xml:space="preserve">para su limpieza de todo el circuito </w:t>
                  </w:r>
                  <w:r w:rsidRPr="00882DFE">
                    <w:rPr>
                      <w:rFonts w:ascii="Verdana" w:hAnsi="Verdana" w:cs="Arial"/>
                      <w:bCs/>
                      <w:sz w:val="18"/>
                      <w:szCs w:val="18"/>
                      <w:lang w:eastAsia="es-BO"/>
                    </w:rPr>
                    <w:t xml:space="preserve">que conectan las bombas de lodo, generadores, </w:t>
                  </w:r>
                  <w:proofErr w:type="spellStart"/>
                  <w:r w:rsidRPr="00882DFE">
                    <w:rPr>
                      <w:rFonts w:ascii="Verdana" w:hAnsi="Verdana" w:cs="Arial"/>
                      <w:bCs/>
                      <w:sz w:val="18"/>
                      <w:szCs w:val="18"/>
                      <w:lang w:eastAsia="es-BO"/>
                    </w:rPr>
                    <w:t>antepozo</w:t>
                  </w:r>
                  <w:proofErr w:type="spellEnd"/>
                  <w:r w:rsidRPr="00882DFE">
                    <w:rPr>
                      <w:rFonts w:ascii="Verdana" w:hAnsi="Verdana" w:cs="Arial"/>
                      <w:bCs/>
                      <w:sz w:val="18"/>
                      <w:szCs w:val="18"/>
                      <w:lang w:eastAsia="es-BO"/>
                    </w:rPr>
                    <w:t xml:space="preserve">, zarandas y cajones de lodo, la finalidad es retirar el material pesado como ser lodos, aceites y grasas que puedan obstruir la circulación hacia los </w:t>
                  </w:r>
                  <w:proofErr w:type="spellStart"/>
                  <w:r w:rsidRPr="00882DFE">
                    <w:rPr>
                      <w:rFonts w:ascii="Verdana" w:hAnsi="Verdana" w:cs="Arial"/>
                      <w:bCs/>
                      <w:sz w:val="18"/>
                      <w:szCs w:val="18"/>
                      <w:lang w:eastAsia="es-BO"/>
                    </w:rPr>
                    <w:t>skimers</w:t>
                  </w:r>
                  <w:proofErr w:type="spellEnd"/>
                  <w:r w:rsidRPr="00882DFE">
                    <w:rPr>
                      <w:rFonts w:ascii="Verdana" w:hAnsi="Verdana" w:cs="Arial"/>
                      <w:bCs/>
                      <w:sz w:val="18"/>
                      <w:szCs w:val="18"/>
                      <w:lang w:eastAsia="es-BO"/>
                    </w:rPr>
                    <w:t xml:space="preserve">. De igual manera se deberá retirar de los </w:t>
                  </w:r>
                  <w:proofErr w:type="spellStart"/>
                  <w:r w:rsidRPr="00882DFE">
                    <w:rPr>
                      <w:rFonts w:ascii="Verdana" w:hAnsi="Verdana" w:cs="Arial"/>
                      <w:bCs/>
                      <w:sz w:val="18"/>
                      <w:szCs w:val="18"/>
                      <w:lang w:eastAsia="es-BO"/>
                    </w:rPr>
                    <w:t>skimers</w:t>
                  </w:r>
                  <w:proofErr w:type="spellEnd"/>
                  <w:r w:rsidRPr="00882DFE">
                    <w:rPr>
                      <w:rFonts w:ascii="Verdana" w:hAnsi="Verdana" w:cs="Arial"/>
                      <w:bCs/>
                      <w:sz w:val="18"/>
                      <w:szCs w:val="18"/>
                      <w:lang w:eastAsia="es-BO"/>
                    </w:rPr>
                    <w:t xml:space="preserve"> dicho material para evitar su </w:t>
                  </w:r>
                  <w:proofErr w:type="spellStart"/>
                  <w:r w:rsidRPr="00882DFE">
                    <w:rPr>
                      <w:rFonts w:ascii="Verdana" w:hAnsi="Verdana" w:cs="Arial"/>
                      <w:bCs/>
                      <w:sz w:val="18"/>
                      <w:szCs w:val="18"/>
                      <w:lang w:eastAsia="es-BO"/>
                    </w:rPr>
                    <w:t>saturamiento</w:t>
                  </w:r>
                  <w:proofErr w:type="spellEnd"/>
                  <w:r w:rsidRPr="00882DFE">
                    <w:rPr>
                      <w:rFonts w:ascii="Verdana" w:hAnsi="Verdana" w:cs="Arial"/>
                      <w:bCs/>
                      <w:sz w:val="18"/>
                      <w:szCs w:val="18"/>
                      <w:lang w:eastAsia="es-BO"/>
                    </w:rPr>
                    <w:t xml:space="preserve"> y obstrucción, se deberá realizar la misma actividad en las cámaras separadoras de la pileta API, todas estas actividades </w:t>
                  </w:r>
                  <w:r w:rsidRPr="00882DFE">
                    <w:rPr>
                      <w:rFonts w:ascii="Verdana" w:hAnsi="Verdana" w:cs="Arial"/>
                      <w:bCs/>
                      <w:sz w:val="18"/>
                      <w:szCs w:val="18"/>
                      <w:lang w:eastAsia="es-BO"/>
                    </w:rPr>
                    <w:lastRenderedPageBreak/>
                    <w:t>deberán realizarse de manera rutinaria durante el periodo que lleve la perforación.</w:t>
                  </w:r>
                </w:p>
                <w:p w:rsidR="006C77F1" w:rsidRPr="00A82B6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A82B61">
                    <w:rPr>
                      <w:rFonts w:ascii="Verdana" w:hAnsi="Verdana" w:cs="Calibri"/>
                      <w:b/>
                      <w:sz w:val="18"/>
                      <w:szCs w:val="18"/>
                      <w:u w:val="single"/>
                    </w:rPr>
                    <w:t xml:space="preserve">ITEM 5.1 CUADRILLA DE PERSONAL (4 PERSONAS, 1 ENCARGADO), AYUDANTES GENERALES+HERRAMINETAS -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Este ítem comprende la Provisión de personal y herramientas para realizar las actividades de Manejo de Canales Industriales </w:t>
                  </w:r>
                  <w:proofErr w:type="spellStart"/>
                  <w:r w:rsidRPr="00882DFE">
                    <w:rPr>
                      <w:rFonts w:ascii="Verdana" w:hAnsi="Verdana" w:cs="Calibri"/>
                      <w:sz w:val="18"/>
                      <w:szCs w:val="18"/>
                    </w:rPr>
                    <w:t>Skimers</w:t>
                  </w:r>
                  <w:proofErr w:type="spellEnd"/>
                  <w:r w:rsidRPr="00882DFE">
                    <w:rPr>
                      <w:rFonts w:ascii="Verdana" w:hAnsi="Verdana" w:cs="Calibri"/>
                      <w:sz w:val="18"/>
                      <w:szCs w:val="18"/>
                    </w:rPr>
                    <w:t xml:space="preserve"> y Pileta Api, para la cual se requiere el siguiente personal:</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1 Encargado de Calidad y Seguridad.</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Ayudantes Generales.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Herramientas. (Para todo el personal)</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b/>
                      <w:sz w:val="18"/>
                      <w:szCs w:val="18"/>
                    </w:rPr>
                    <w:t>Encargado de Calidad, Seguridad y Elaboración de Reportes</w:t>
                  </w:r>
                  <w:r w:rsidRPr="00882DFE">
                    <w:rPr>
                      <w:rFonts w:ascii="Verdana" w:hAnsi="Verdana" w:cs="Calibri"/>
                      <w:sz w:val="18"/>
                      <w:szCs w:val="18"/>
                    </w:rPr>
                    <w:t xml:space="preserve">.-  </w:t>
                  </w:r>
                  <w:r>
                    <w:rPr>
                      <w:rFonts w:ascii="Verdana" w:hAnsi="Verdana" w:cs="Calibri"/>
                      <w:sz w:val="18"/>
                      <w:szCs w:val="18"/>
                    </w:rPr>
                    <w:t xml:space="preserve">La Empresa Contratada </w:t>
                  </w:r>
                  <w:r w:rsidRPr="00882DFE">
                    <w:rPr>
                      <w:rFonts w:ascii="Verdana" w:hAnsi="Verdana" w:cs="Calibri"/>
                      <w:sz w:val="18"/>
                      <w:szCs w:val="18"/>
                    </w:rPr>
                    <w:t xml:space="preserve">proveerá de un (1) personal Técnico en la Obra, dicho personal estará a cargo de la planificación y coordinación con el Fiscal del SERVICIO de YPFB, será el responsable de la elaboración del reporte diario de obra o RDO, informes Semanales y quincenales que están detallados en la presente especificación técnica, reportara de manera oportuna cualquier situación que sea considerada de importancia para la parte social de YPFB, deberá elaborar los permisos diarios de trabajo, verificar la calidad de los trabajos y que las actividades que realice </w:t>
                  </w:r>
                  <w:r>
                    <w:rPr>
                      <w:rFonts w:ascii="Verdana" w:hAnsi="Verdana" w:cs="Calibri"/>
                      <w:sz w:val="18"/>
                      <w:szCs w:val="18"/>
                    </w:rPr>
                    <w:t>la cuadrilla de personal</w:t>
                  </w:r>
                  <w:r w:rsidRPr="00882DFE">
                    <w:rPr>
                      <w:rFonts w:ascii="Verdana" w:hAnsi="Verdana" w:cs="Calibri"/>
                      <w:sz w:val="18"/>
                      <w:szCs w:val="18"/>
                    </w:rPr>
                    <w:t xml:space="preserve"> cump</w:t>
                  </w:r>
                  <w:r>
                    <w:rPr>
                      <w:rFonts w:ascii="Verdana" w:hAnsi="Verdana" w:cs="Calibri"/>
                      <w:sz w:val="18"/>
                      <w:szCs w:val="18"/>
                    </w:rPr>
                    <w:t>la</w:t>
                  </w:r>
                  <w:r w:rsidRPr="00882DFE">
                    <w:rPr>
                      <w:rFonts w:ascii="Verdana" w:hAnsi="Verdana" w:cs="Calibri"/>
                      <w:sz w:val="18"/>
                      <w:szCs w:val="18"/>
                    </w:rPr>
                    <w:t xml:space="preserve"> todas las normas de seguridad.</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Deberá tener manejo de Microsoft Office y manejar Programas de dibujo, diseño y presupuesto para poder atender cualquier requerimiento de YPFB.</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permanencia en el lugar del servicio será por el periodo que dure las operaciones de perforación, </w:t>
                  </w:r>
                  <w:r>
                    <w:rPr>
                      <w:rFonts w:ascii="Verdana" w:hAnsi="Verdana" w:cs="Calibri"/>
                      <w:sz w:val="18"/>
                      <w:szCs w:val="18"/>
                    </w:rPr>
                    <w:t xml:space="preserve">La Empresa Contratada </w:t>
                  </w:r>
                  <w:r w:rsidRPr="00882DFE">
                    <w:rPr>
                      <w:rFonts w:ascii="Verdana" w:hAnsi="Verdana" w:cs="Calibri"/>
                      <w:sz w:val="18"/>
                      <w:szCs w:val="18"/>
                    </w:rPr>
                    <w:t xml:space="preserve">deberá prever el respectivo remplazo durante los periodos que este se encuentre de franco, se cumplirán 10 horas de trabajo por día.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b/>
                      <w:sz w:val="18"/>
                      <w:szCs w:val="18"/>
                    </w:rPr>
                    <w:t>(4) Ayudantes Generales. -</w:t>
                  </w:r>
                  <w:r w:rsidRPr="00882DFE">
                    <w:rPr>
                      <w:rFonts w:ascii="Verdana" w:hAnsi="Verdana" w:cs="Calibri"/>
                      <w:sz w:val="18"/>
                      <w:szCs w:val="18"/>
                    </w:rPr>
                    <w:t xml:space="preserve"> </w:t>
                  </w:r>
                  <w:r>
                    <w:rPr>
                      <w:rFonts w:ascii="Verdana" w:hAnsi="Verdana" w:cs="Calibri"/>
                      <w:sz w:val="18"/>
                      <w:szCs w:val="18"/>
                    </w:rPr>
                    <w:t xml:space="preserve">La Empresa Contratada </w:t>
                  </w:r>
                  <w:r w:rsidRPr="00882DFE">
                    <w:rPr>
                      <w:rFonts w:ascii="Verdana" w:hAnsi="Verdana" w:cs="Calibri"/>
                      <w:sz w:val="18"/>
                      <w:szCs w:val="18"/>
                    </w:rPr>
                    <w:t xml:space="preserve">Proveerá cuatro (4) ayudantes generales con conocimientos múltiples, dicho personal estará compuesto por cuatro personas que deberán ser capacitadas en; primeros auxilios, permisos de trabajo y otros que sean necesarios según la actividad que se esté desarrollando, </w:t>
                  </w:r>
                  <w:r w:rsidR="000F608D">
                    <w:rPr>
                      <w:rFonts w:ascii="Verdana" w:hAnsi="Verdana" w:cs="Calibri"/>
                      <w:sz w:val="18"/>
                      <w:szCs w:val="18"/>
                    </w:rPr>
                    <w:t>la</w:t>
                  </w:r>
                  <w:r w:rsidRPr="00882DFE">
                    <w:rPr>
                      <w:rFonts w:ascii="Verdana" w:hAnsi="Verdana" w:cs="Calibri"/>
                      <w:sz w:val="18"/>
                      <w:szCs w:val="18"/>
                    </w:rPr>
                    <w:t xml:space="preserve"> Empresa de SERVICIO deberá prever la dotación de EPP y otros accesorios de seguridad a todo el personal y asegurarse que siempre estén en buenas condiciones.</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lastRenderedPageBreak/>
                    <w:t>HERRAMIENTAS.</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Pr>
                      <w:rFonts w:ascii="Verdana" w:hAnsi="Verdana" w:cs="Calibri"/>
                      <w:sz w:val="18"/>
                      <w:szCs w:val="18"/>
                    </w:rPr>
                    <w:t xml:space="preserve">La Empresa Contratada </w:t>
                  </w:r>
                  <w:r w:rsidRPr="00882DFE">
                    <w:rPr>
                      <w:rFonts w:ascii="Verdana" w:hAnsi="Verdana" w:cs="Calibri"/>
                      <w:sz w:val="18"/>
                      <w:szCs w:val="18"/>
                    </w:rPr>
                    <w:t>proveerá de todas las herramientas para el personal de la cuadrilla, la cantidad de estas será sin ser limitativo como mínimo:</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1 nivel de albañil</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Hilo nylon (3 rollos)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chalecos y tobilleras de cuero (para las actividades de desbroce)</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machetes con su funda de cuero.</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picotas.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palas.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bocas lobo.</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tenazas.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badilejos.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combos.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martillos.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pata de cabra</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4 alicates, juego de llaves de diferentes medidas.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sierras eléctricas con su guarda (con sus discos de sierra de diferentes medidas)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1 motosierra más su equipo de protección personal</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carretillas.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Baldes de diferentes tamaños.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motobombas de 2” con sus respectivas mangueras.</w:t>
                  </w:r>
                </w:p>
                <w:p w:rsidR="006C77F1" w:rsidRPr="00882DFE" w:rsidRDefault="006C77F1" w:rsidP="00651EDE">
                  <w:pPr>
                    <w:numPr>
                      <w:ilvl w:val="0"/>
                      <w:numId w:val="35"/>
                    </w:num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2 podadoras a gasolina para el desbroce.</w:t>
                  </w:r>
                </w:p>
                <w:p w:rsidR="006C77F1" w:rsidRDefault="006C77F1" w:rsidP="006C77F1">
                  <w:pPr>
                    <w:autoSpaceDE w:val="0"/>
                    <w:autoSpaceDN w:val="0"/>
                    <w:adjustRightInd w:val="0"/>
                    <w:spacing w:before="120" w:after="120" w:line="276" w:lineRule="auto"/>
                    <w:jc w:val="both"/>
                    <w:rPr>
                      <w:ins w:id="3" w:author="Criss Leroy de las Heras Zotés" w:date="2018-10-05T16:01:00Z"/>
                      <w:rFonts w:ascii="Verdana" w:hAnsi="Verdana" w:cs="Calibri"/>
                      <w:sz w:val="18"/>
                      <w:szCs w:val="18"/>
                    </w:rPr>
                  </w:pPr>
                  <w:r>
                    <w:rPr>
                      <w:rFonts w:ascii="Verdana" w:hAnsi="Verdana" w:cs="Calibri"/>
                      <w:sz w:val="18"/>
                      <w:szCs w:val="18"/>
                    </w:rPr>
                    <w:t>La Empresa Contratada</w:t>
                  </w:r>
                  <w:r w:rsidRPr="00882DFE">
                    <w:rPr>
                      <w:rFonts w:ascii="Verdana" w:hAnsi="Verdana" w:cs="Calibri"/>
                      <w:sz w:val="18"/>
                      <w:szCs w:val="18"/>
                    </w:rPr>
                    <w:t xml:space="preserve"> deberá asegurarse que todas las herramientas sean nuevas y de buena calidad, en caso que el Fiscal del SERVICIO detecte a su solo juicio alguna herramienta en mal estado, este instruirá la reposición de la misma de manera inmediata sin que esto signifique un costo adicional.</w:t>
                  </w:r>
                </w:p>
                <w:p w:rsidR="008607BB" w:rsidRPr="00882DFE" w:rsidRDefault="008607BB" w:rsidP="006C77F1">
                  <w:pPr>
                    <w:autoSpaceDE w:val="0"/>
                    <w:autoSpaceDN w:val="0"/>
                    <w:adjustRightInd w:val="0"/>
                    <w:spacing w:before="120" w:after="120" w:line="276" w:lineRule="auto"/>
                    <w:jc w:val="both"/>
                    <w:rPr>
                      <w:rFonts w:ascii="Verdana" w:hAnsi="Verdana" w:cs="Calibri"/>
                      <w:sz w:val="18"/>
                      <w:szCs w:val="18"/>
                    </w:rPr>
                  </w:pP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lastRenderedPageBreak/>
                    <w:t xml:space="preserve">Unidad de Medida.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Día trabajado de cuadrilla completa (1 ENCARGADO, 4 AYUDANTES GENERALES + HERRAMIENTAS).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 xml:space="preserve">Forma de Pago.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Se pagará el total de días (DIA) efectivos de trabajo, que resultasen de la sumatoria durante el periodo de medición. </w:t>
                  </w:r>
                </w:p>
                <w:p w:rsidR="006C77F1" w:rsidRPr="000D62F1" w:rsidRDefault="006C77F1" w:rsidP="006C77F1">
                  <w:pPr>
                    <w:autoSpaceDE w:val="0"/>
                    <w:autoSpaceDN w:val="0"/>
                    <w:adjustRightInd w:val="0"/>
                    <w:spacing w:after="120"/>
                    <w:jc w:val="both"/>
                    <w:rPr>
                      <w:rFonts w:ascii="Verdana" w:hAnsi="Verdana" w:cs="Calibri"/>
                      <w:b/>
                      <w:bCs/>
                      <w:iCs/>
                      <w:sz w:val="18"/>
                      <w:szCs w:val="18"/>
                      <w:u w:val="single"/>
                    </w:rPr>
                  </w:pPr>
                  <w:r w:rsidRPr="000D62F1">
                    <w:rPr>
                      <w:rFonts w:ascii="Verdana" w:hAnsi="Verdana" w:cs="Calibri"/>
                      <w:b/>
                      <w:bCs/>
                      <w:iCs/>
                      <w:sz w:val="18"/>
                      <w:szCs w:val="18"/>
                      <w:u w:val="single"/>
                    </w:rPr>
                    <w:t>ITEM 5.2- ELABORACION DE DATA BOOK</w:t>
                  </w:r>
                </w:p>
                <w:p w:rsidR="006C77F1" w:rsidRPr="00882DFE" w:rsidRDefault="006C77F1" w:rsidP="006C77F1">
                  <w:pPr>
                    <w:autoSpaceDE w:val="0"/>
                    <w:autoSpaceDN w:val="0"/>
                    <w:adjustRightInd w:val="0"/>
                    <w:spacing w:after="120"/>
                    <w:jc w:val="both"/>
                    <w:rPr>
                      <w:rFonts w:ascii="Verdana" w:hAnsi="Verdana" w:cs="Calibri"/>
                      <w:b/>
                      <w:bCs/>
                      <w:iCs/>
                      <w:sz w:val="18"/>
                      <w:szCs w:val="18"/>
                    </w:rPr>
                  </w:pPr>
                  <w:r w:rsidRPr="00882DFE">
                    <w:rPr>
                      <w:rFonts w:ascii="Verdana" w:hAnsi="Verdana" w:cs="Calibri"/>
                      <w:b/>
                      <w:bCs/>
                      <w:iCs/>
                      <w:sz w:val="18"/>
                      <w:szCs w:val="18"/>
                    </w:rPr>
                    <w:t>DESCRIPCIÓN</w:t>
                  </w:r>
                </w:p>
                <w:p w:rsidR="006C77F1" w:rsidRPr="00882DFE" w:rsidRDefault="006C77F1" w:rsidP="006C77F1">
                  <w:pPr>
                    <w:autoSpaceDE w:val="0"/>
                    <w:autoSpaceDN w:val="0"/>
                    <w:adjustRightInd w:val="0"/>
                    <w:spacing w:after="120"/>
                    <w:jc w:val="both"/>
                    <w:rPr>
                      <w:rFonts w:ascii="Verdana" w:hAnsi="Verdana" w:cs="Calibri"/>
                      <w:bCs/>
                      <w:iCs/>
                      <w:sz w:val="18"/>
                      <w:szCs w:val="18"/>
                    </w:rPr>
                  </w:pPr>
                  <w:r w:rsidRPr="00882DFE">
                    <w:rPr>
                      <w:rFonts w:ascii="Verdana" w:hAnsi="Verdana" w:cs="Calibri"/>
                      <w:bCs/>
                      <w:iCs/>
                      <w:sz w:val="18"/>
                      <w:szCs w:val="18"/>
                    </w:rPr>
                    <w:t xml:space="preserve">El Data Book consiste en la generación y entrega de todos los documentos generados durante la prestación del SERVICIO. </w:t>
                  </w:r>
                </w:p>
                <w:p w:rsidR="006C77F1" w:rsidRPr="00882DFE" w:rsidRDefault="006C77F1" w:rsidP="006C77F1">
                  <w:pPr>
                    <w:autoSpaceDE w:val="0"/>
                    <w:autoSpaceDN w:val="0"/>
                    <w:adjustRightInd w:val="0"/>
                    <w:spacing w:after="120"/>
                    <w:jc w:val="both"/>
                    <w:rPr>
                      <w:rFonts w:ascii="Verdana" w:hAnsi="Verdana" w:cs="Calibri"/>
                      <w:b/>
                      <w:bCs/>
                      <w:iCs/>
                      <w:sz w:val="18"/>
                      <w:szCs w:val="18"/>
                    </w:rPr>
                  </w:pPr>
                  <w:r w:rsidRPr="00882DFE">
                    <w:rPr>
                      <w:rFonts w:ascii="Verdana" w:hAnsi="Verdana" w:cs="Calibri"/>
                      <w:b/>
                      <w:bCs/>
                      <w:iCs/>
                      <w:sz w:val="18"/>
                      <w:szCs w:val="18"/>
                    </w:rPr>
                    <w:t>MATERIALES</w:t>
                  </w:r>
                </w:p>
                <w:p w:rsidR="006C77F1" w:rsidRPr="00882DFE" w:rsidRDefault="006C77F1" w:rsidP="006C77F1">
                  <w:pPr>
                    <w:autoSpaceDE w:val="0"/>
                    <w:autoSpaceDN w:val="0"/>
                    <w:adjustRightInd w:val="0"/>
                    <w:spacing w:after="120"/>
                    <w:jc w:val="both"/>
                    <w:rPr>
                      <w:rFonts w:ascii="Verdana" w:hAnsi="Verdana" w:cs="Calibri"/>
                      <w:bCs/>
                      <w:iCs/>
                      <w:sz w:val="18"/>
                      <w:szCs w:val="18"/>
                    </w:rPr>
                  </w:pPr>
                  <w:r w:rsidRPr="00882DFE">
                    <w:rPr>
                      <w:rFonts w:ascii="Verdana" w:hAnsi="Verdana" w:cs="Calibri"/>
                      <w:bCs/>
                      <w:iCs/>
                      <w:sz w:val="18"/>
                      <w:szCs w:val="18"/>
                    </w:rPr>
                    <w:t>El Contratista proporcionará todos los materiales, Material de escritorio, Impresoras de tal manera que la documentación generada este presentable y en formato.</w:t>
                  </w:r>
                </w:p>
                <w:p w:rsidR="006C77F1" w:rsidRPr="00882DFE" w:rsidRDefault="006C77F1" w:rsidP="006C77F1">
                  <w:pPr>
                    <w:autoSpaceDE w:val="0"/>
                    <w:autoSpaceDN w:val="0"/>
                    <w:adjustRightInd w:val="0"/>
                    <w:spacing w:after="120"/>
                    <w:jc w:val="both"/>
                    <w:rPr>
                      <w:rFonts w:ascii="Verdana" w:hAnsi="Verdana" w:cs="Calibri"/>
                      <w:b/>
                      <w:bCs/>
                      <w:iCs/>
                      <w:sz w:val="18"/>
                      <w:szCs w:val="18"/>
                    </w:rPr>
                  </w:pPr>
                  <w:r w:rsidRPr="00882DFE">
                    <w:rPr>
                      <w:rFonts w:ascii="Verdana" w:hAnsi="Verdana" w:cs="Calibri"/>
                      <w:b/>
                      <w:bCs/>
                      <w:iCs/>
                      <w:sz w:val="18"/>
                      <w:szCs w:val="18"/>
                    </w:rPr>
                    <w:t>FORMA DE EJECUCIÓN</w:t>
                  </w:r>
                </w:p>
                <w:p w:rsidR="006C77F1" w:rsidRPr="00882DFE" w:rsidRDefault="006C77F1" w:rsidP="006C77F1">
                  <w:pPr>
                    <w:autoSpaceDE w:val="0"/>
                    <w:autoSpaceDN w:val="0"/>
                    <w:adjustRightInd w:val="0"/>
                    <w:spacing w:after="120"/>
                    <w:jc w:val="both"/>
                    <w:rPr>
                      <w:rFonts w:ascii="Verdana" w:hAnsi="Verdana" w:cs="Calibri"/>
                      <w:bCs/>
                      <w:iCs/>
                      <w:sz w:val="18"/>
                      <w:szCs w:val="18"/>
                    </w:rPr>
                  </w:pPr>
                  <w:r>
                    <w:rPr>
                      <w:rFonts w:ascii="Verdana" w:hAnsi="Verdana" w:cs="Calibri"/>
                      <w:bCs/>
                      <w:iCs/>
                      <w:sz w:val="18"/>
                      <w:szCs w:val="18"/>
                    </w:rPr>
                    <w:t xml:space="preserve">La Empresa Contratada </w:t>
                  </w:r>
                  <w:r w:rsidRPr="00882DFE">
                    <w:rPr>
                      <w:rFonts w:ascii="Verdana" w:hAnsi="Verdana" w:cs="Calibri"/>
                      <w:bCs/>
                      <w:iCs/>
                      <w:sz w:val="18"/>
                      <w:szCs w:val="18"/>
                    </w:rPr>
                    <w:t xml:space="preserve">generara un Master </w:t>
                  </w:r>
                  <w:proofErr w:type="spellStart"/>
                  <w:r w:rsidRPr="00882DFE">
                    <w:rPr>
                      <w:rFonts w:ascii="Verdana" w:hAnsi="Verdana" w:cs="Calibri"/>
                      <w:bCs/>
                      <w:iCs/>
                      <w:sz w:val="18"/>
                      <w:szCs w:val="18"/>
                    </w:rPr>
                    <w:t>List</w:t>
                  </w:r>
                  <w:proofErr w:type="spellEnd"/>
                  <w:r w:rsidRPr="00882DFE">
                    <w:rPr>
                      <w:rFonts w:ascii="Verdana" w:hAnsi="Verdana" w:cs="Calibri"/>
                      <w:bCs/>
                      <w:iCs/>
                      <w:sz w:val="18"/>
                      <w:szCs w:val="18"/>
                    </w:rPr>
                    <w:t>, de los documentos generados y sus status, de tal manera de poder agruparlos por área y revisión.</w:t>
                  </w:r>
                </w:p>
                <w:p w:rsidR="006C77F1" w:rsidRPr="00882DFE" w:rsidRDefault="006C77F1" w:rsidP="006C77F1">
                  <w:pPr>
                    <w:autoSpaceDE w:val="0"/>
                    <w:autoSpaceDN w:val="0"/>
                    <w:adjustRightInd w:val="0"/>
                    <w:spacing w:after="120"/>
                    <w:jc w:val="both"/>
                    <w:rPr>
                      <w:rFonts w:ascii="Verdana" w:hAnsi="Verdana" w:cs="Calibri"/>
                      <w:b/>
                      <w:bCs/>
                      <w:iCs/>
                      <w:sz w:val="18"/>
                      <w:szCs w:val="18"/>
                    </w:rPr>
                  </w:pPr>
                  <w:r w:rsidRPr="00882DFE">
                    <w:rPr>
                      <w:rFonts w:ascii="Verdana" w:hAnsi="Verdana" w:cs="Calibri"/>
                      <w:b/>
                      <w:bCs/>
                      <w:iCs/>
                      <w:sz w:val="18"/>
                      <w:szCs w:val="18"/>
                    </w:rPr>
                    <w:t>MEDICIÓN</w:t>
                  </w:r>
                </w:p>
                <w:p w:rsidR="006C77F1" w:rsidRPr="00882DFE" w:rsidRDefault="006C77F1" w:rsidP="006C77F1">
                  <w:pPr>
                    <w:autoSpaceDE w:val="0"/>
                    <w:autoSpaceDN w:val="0"/>
                    <w:adjustRightInd w:val="0"/>
                    <w:spacing w:after="120"/>
                    <w:jc w:val="both"/>
                    <w:rPr>
                      <w:rFonts w:ascii="Verdana" w:hAnsi="Verdana" w:cs="Calibri"/>
                      <w:bCs/>
                      <w:iCs/>
                      <w:sz w:val="18"/>
                      <w:szCs w:val="18"/>
                    </w:rPr>
                  </w:pPr>
                  <w:r w:rsidRPr="00882DFE">
                    <w:rPr>
                      <w:rFonts w:ascii="Verdana" w:hAnsi="Verdana" w:cs="Calibri"/>
                      <w:bCs/>
                      <w:iCs/>
                      <w:sz w:val="18"/>
                      <w:szCs w:val="18"/>
                    </w:rPr>
                    <w:t>Este Ítem se pagará de manera GLB.</w:t>
                  </w:r>
                </w:p>
                <w:p w:rsidR="006C77F1" w:rsidRPr="00882DFE" w:rsidRDefault="006C77F1" w:rsidP="006C77F1">
                  <w:pPr>
                    <w:spacing w:after="120"/>
                    <w:jc w:val="both"/>
                    <w:rPr>
                      <w:rFonts w:ascii="Verdana" w:hAnsi="Verdana" w:cs="Arial"/>
                      <w:b/>
                      <w:bCs/>
                      <w:sz w:val="18"/>
                      <w:szCs w:val="18"/>
                      <w:lang w:eastAsia="es-BO"/>
                    </w:rPr>
                  </w:pPr>
                  <w:r w:rsidRPr="00882DFE">
                    <w:rPr>
                      <w:rFonts w:ascii="Verdana" w:hAnsi="Verdana" w:cs="Arial"/>
                      <w:b/>
                      <w:bCs/>
                      <w:sz w:val="18"/>
                      <w:szCs w:val="18"/>
                      <w:lang w:eastAsia="es-BO"/>
                    </w:rPr>
                    <w:t>FORMA DE PAGO</w:t>
                  </w:r>
                </w:p>
                <w:p w:rsidR="006C77F1" w:rsidRPr="00882DFE" w:rsidRDefault="006C77F1" w:rsidP="006C77F1">
                  <w:pPr>
                    <w:spacing w:after="120"/>
                    <w:jc w:val="both"/>
                    <w:rPr>
                      <w:rFonts w:ascii="Verdana" w:hAnsi="Verdana" w:cs="Arial"/>
                      <w:bCs/>
                      <w:iCs/>
                      <w:sz w:val="18"/>
                      <w:szCs w:val="18"/>
                    </w:rPr>
                  </w:pPr>
                  <w:r w:rsidRPr="00882DFE">
                    <w:rPr>
                      <w:rFonts w:ascii="Verdana" w:hAnsi="Verdana" w:cs="Arial"/>
                      <w:bCs/>
                      <w:iCs/>
                      <w:sz w:val="18"/>
                      <w:szCs w:val="18"/>
                    </w:rPr>
                    <w:t>Este ítem será pagado de acuerdo a los precios unitarios contractuales correspondientes a los Ítems de pagos definidos y presentados.</w:t>
                  </w:r>
                </w:p>
                <w:p w:rsidR="006C77F1" w:rsidRPr="00882DFE" w:rsidRDefault="006C77F1" w:rsidP="006C77F1">
                  <w:pPr>
                    <w:autoSpaceDE w:val="0"/>
                    <w:autoSpaceDN w:val="0"/>
                    <w:adjustRightInd w:val="0"/>
                    <w:spacing w:after="120"/>
                    <w:jc w:val="both"/>
                    <w:rPr>
                      <w:rFonts w:ascii="Verdana" w:hAnsi="Verdana" w:cs="Calibri"/>
                      <w:iCs/>
                      <w:sz w:val="18"/>
                      <w:szCs w:val="18"/>
                    </w:rPr>
                  </w:pPr>
                  <w:r w:rsidRPr="00882DFE">
                    <w:rPr>
                      <w:rFonts w:ascii="Verdana" w:hAnsi="Verdana" w:cs="Calibri"/>
                      <w:bCs/>
                      <w:iCs/>
                      <w:sz w:val="18"/>
                      <w:szCs w:val="18"/>
                    </w:rPr>
                    <w:t>"El pago del ítem se hará de acuerdo a la unidad y precio de la propuesta aceptada</w:t>
                  </w:r>
                  <w:r w:rsidRPr="00882DFE">
                    <w:rPr>
                      <w:rFonts w:ascii="Verdana" w:hAnsi="Verdana" w:cs="Calibri"/>
                      <w:iCs/>
                      <w:sz w:val="18"/>
                      <w:szCs w:val="18"/>
                    </w:rPr>
                    <w:t xml:space="preserve">. </w:t>
                  </w:r>
                  <w:r w:rsidRPr="00882DFE">
                    <w:rPr>
                      <w:rFonts w:ascii="Verdana" w:hAnsi="Verdana" w:cs="Calibri"/>
                      <w:bCs/>
                      <w:iCs/>
                      <w:sz w:val="18"/>
                      <w:szCs w:val="18"/>
                    </w:rPr>
                    <w:t xml:space="preserve">Este costo </w:t>
                  </w:r>
                  <w:r w:rsidRPr="00882DFE">
                    <w:rPr>
                      <w:rFonts w:ascii="Verdana" w:hAnsi="Verdana" w:cs="Calibri"/>
                      <w:iCs/>
                      <w:sz w:val="18"/>
                      <w:szCs w:val="18"/>
                    </w:rPr>
                    <w:t xml:space="preserve">incluye la </w:t>
                  </w:r>
                  <w:r w:rsidRPr="00882DFE">
                    <w:rPr>
                      <w:rFonts w:ascii="Verdana" w:hAnsi="Verdana" w:cs="Calibri"/>
                      <w:bCs/>
                      <w:iCs/>
                      <w:sz w:val="18"/>
                      <w:szCs w:val="18"/>
                    </w:rPr>
                    <w:t>compensación total por todos los materiales</w:t>
                  </w:r>
                  <w:r w:rsidRPr="00882DFE">
                    <w:rPr>
                      <w:rFonts w:ascii="Verdana" w:hAnsi="Verdana" w:cs="Calibri"/>
                      <w:iCs/>
                      <w:sz w:val="18"/>
                      <w:szCs w:val="18"/>
                    </w:rPr>
                    <w:t xml:space="preserve">, </w:t>
                  </w:r>
                  <w:r w:rsidRPr="00882DFE">
                    <w:rPr>
                      <w:rFonts w:ascii="Verdana" w:hAnsi="Verdana" w:cs="Calibri"/>
                      <w:bCs/>
                      <w:iCs/>
                      <w:sz w:val="18"/>
                      <w:szCs w:val="18"/>
                    </w:rPr>
                    <w:t>mano de obra</w:t>
                  </w:r>
                  <w:r w:rsidRPr="00882DFE">
                    <w:rPr>
                      <w:rFonts w:ascii="Verdana" w:hAnsi="Verdana" w:cs="Calibri"/>
                      <w:iCs/>
                      <w:sz w:val="18"/>
                      <w:szCs w:val="18"/>
                    </w:rPr>
                    <w:t xml:space="preserve">, </w:t>
                  </w:r>
                  <w:r w:rsidRPr="00882DFE">
                    <w:rPr>
                      <w:rFonts w:ascii="Verdana" w:hAnsi="Verdana" w:cs="Calibri"/>
                      <w:bCs/>
                      <w:iCs/>
                      <w:sz w:val="18"/>
                      <w:szCs w:val="18"/>
                    </w:rPr>
                    <w:t>herramientas</w:t>
                  </w:r>
                  <w:r w:rsidRPr="00882DFE">
                    <w:rPr>
                      <w:rFonts w:ascii="Verdana" w:hAnsi="Verdana" w:cs="Calibri"/>
                      <w:iCs/>
                      <w:sz w:val="18"/>
                      <w:szCs w:val="18"/>
                    </w:rPr>
                    <w:t xml:space="preserve">, </w:t>
                  </w:r>
                  <w:r w:rsidRPr="00882DFE">
                    <w:rPr>
                      <w:rFonts w:ascii="Verdana" w:hAnsi="Verdana" w:cs="Calibri"/>
                      <w:bCs/>
                      <w:iCs/>
                      <w:sz w:val="18"/>
                      <w:szCs w:val="18"/>
                    </w:rPr>
                    <w:t xml:space="preserve">equipo empleado y demás incidencias determinadas </w:t>
                  </w:r>
                  <w:r w:rsidRPr="00882DFE">
                    <w:rPr>
                      <w:rFonts w:ascii="Verdana" w:hAnsi="Verdana" w:cs="Calibri"/>
                      <w:iCs/>
                      <w:sz w:val="18"/>
                      <w:szCs w:val="18"/>
                    </w:rPr>
                    <w:t>por ley".</w:t>
                  </w:r>
                </w:p>
                <w:p w:rsidR="006C77F1" w:rsidRPr="000D62F1" w:rsidRDefault="006C77F1" w:rsidP="006C77F1">
                  <w:pPr>
                    <w:autoSpaceDE w:val="0"/>
                    <w:autoSpaceDN w:val="0"/>
                    <w:adjustRightInd w:val="0"/>
                    <w:spacing w:before="120" w:after="120" w:line="276" w:lineRule="auto"/>
                    <w:jc w:val="both"/>
                    <w:rPr>
                      <w:rFonts w:ascii="Verdana" w:hAnsi="Verdana" w:cs="Calibri"/>
                      <w:b/>
                      <w:sz w:val="18"/>
                      <w:szCs w:val="18"/>
                      <w:u w:val="single"/>
                    </w:rPr>
                  </w:pPr>
                  <w:r w:rsidRPr="000D62F1">
                    <w:rPr>
                      <w:rFonts w:ascii="Verdana" w:hAnsi="Verdana" w:cs="Calibri"/>
                      <w:b/>
                      <w:sz w:val="18"/>
                      <w:szCs w:val="18"/>
                      <w:u w:val="single"/>
                    </w:rPr>
                    <w:t>ITEM 5.3.- DESMOVILIZACION.</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Descripción.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Este ítem comprende todas las actividades relacionadas a la desmovilización de Personal y Equipo del lugar del SERVICIO, el personal será desmovilizado en vehículos adecuados empleando para ello camionetas 4x4 o </w:t>
                  </w:r>
                  <w:proofErr w:type="spellStart"/>
                  <w:r w:rsidRPr="00882DFE">
                    <w:rPr>
                      <w:rFonts w:ascii="Verdana" w:hAnsi="Verdana" w:cs="Calibri"/>
                      <w:sz w:val="18"/>
                      <w:szCs w:val="18"/>
                    </w:rPr>
                    <w:t>Microbus</w:t>
                  </w:r>
                  <w:proofErr w:type="spellEnd"/>
                  <w:r w:rsidRPr="00882DFE">
                    <w:rPr>
                      <w:rFonts w:ascii="Verdana" w:hAnsi="Verdana" w:cs="Calibri"/>
                      <w:sz w:val="18"/>
                      <w:szCs w:val="18"/>
                    </w:rPr>
                    <w:t xml:space="preserve"> que dispongan de cinturones de seguridad, en el caso de Equipos Pesados se deben trasladar utilizando el </w:t>
                  </w:r>
                  <w:proofErr w:type="spellStart"/>
                  <w:r w:rsidRPr="00882DFE">
                    <w:rPr>
                      <w:rFonts w:ascii="Verdana" w:hAnsi="Verdana" w:cs="Calibri"/>
                      <w:sz w:val="18"/>
                      <w:szCs w:val="18"/>
                    </w:rPr>
                    <w:t>Low</w:t>
                  </w:r>
                  <w:proofErr w:type="spellEnd"/>
                  <w:r w:rsidRPr="00882DFE">
                    <w:rPr>
                      <w:rFonts w:ascii="Verdana" w:hAnsi="Verdana" w:cs="Calibri"/>
                      <w:sz w:val="18"/>
                      <w:szCs w:val="18"/>
                    </w:rPr>
                    <w:t xml:space="preserve"> </w:t>
                  </w:r>
                  <w:proofErr w:type="spellStart"/>
                  <w:r w:rsidRPr="00882DFE">
                    <w:rPr>
                      <w:rFonts w:ascii="Verdana" w:hAnsi="Verdana" w:cs="Calibri"/>
                      <w:sz w:val="18"/>
                      <w:szCs w:val="18"/>
                    </w:rPr>
                    <w:t>Boy</w:t>
                  </w:r>
                  <w:proofErr w:type="spellEnd"/>
                  <w:r w:rsidRPr="00882DFE">
                    <w:rPr>
                      <w:rFonts w:ascii="Verdana" w:hAnsi="Verdana" w:cs="Calibri"/>
                      <w:sz w:val="18"/>
                      <w:szCs w:val="18"/>
                    </w:rPr>
                    <w:t xml:space="preserve"> y con la debida autorización de la ABC.</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Pr>
                      <w:rFonts w:ascii="Verdana" w:hAnsi="Verdana" w:cs="Calibri"/>
                      <w:sz w:val="18"/>
                      <w:szCs w:val="18"/>
                    </w:rPr>
                    <w:t xml:space="preserve">La Empresa Contratada </w:t>
                  </w:r>
                  <w:r w:rsidRPr="00882DFE">
                    <w:rPr>
                      <w:rFonts w:ascii="Verdana" w:hAnsi="Verdana" w:cs="Calibri"/>
                      <w:sz w:val="18"/>
                      <w:szCs w:val="18"/>
                    </w:rPr>
                    <w:t xml:space="preserve">deberá presentar a YPFB todas las actas de conformidad de los SERVICIOS o espacios utilizados de comunidades, poblaciones o propietarios privados. A fin de evitar </w:t>
                  </w:r>
                  <w:r w:rsidRPr="00882DFE">
                    <w:rPr>
                      <w:rFonts w:ascii="Verdana" w:hAnsi="Verdana" w:cs="Calibri"/>
                      <w:sz w:val="18"/>
                      <w:szCs w:val="18"/>
                    </w:rPr>
                    <w:lastRenderedPageBreak/>
                    <w:t xml:space="preserve">reclamos posteriores de cualquier tercero a YPFB o que pudiese afectar las operaciones de perforación por algún incumplimiento de compromisos por parte de </w:t>
                  </w:r>
                  <w:r>
                    <w:rPr>
                      <w:rFonts w:ascii="Verdana" w:hAnsi="Verdana" w:cs="Calibri"/>
                      <w:sz w:val="18"/>
                      <w:szCs w:val="18"/>
                    </w:rPr>
                    <w:t>La Empresa Contratada.</w:t>
                  </w:r>
                  <w:r w:rsidRPr="00882DFE">
                    <w:rPr>
                      <w:rFonts w:ascii="Verdana" w:hAnsi="Verdana" w:cs="Calibri"/>
                      <w:sz w:val="18"/>
                      <w:szCs w:val="18"/>
                    </w:rPr>
                    <w:t xml:space="preserve">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Unidad de Medida.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 xml:space="preserve">La unidad de medición será de manera Global (GBL.) que estará en proporción del personal y equipo que conforman todos los componentes DEL SERVICIO PARA LA ADECUACION DE BUZON 5 E INSTALACION DE (2) DOS FOSAS DE LODO, ADECUACION DE BUZON 9 E INSTALACION DE (1) UNA FOSA DE AGUA Y, MANEJO DE CANALES INDUSTRIALES Y PILETA API PARA EL POZO SIPOTINDI-X1.  </w:t>
                  </w:r>
                </w:p>
                <w:p w:rsidR="006C77F1" w:rsidRPr="00882DFE" w:rsidRDefault="006C77F1" w:rsidP="006C77F1">
                  <w:pPr>
                    <w:autoSpaceDE w:val="0"/>
                    <w:autoSpaceDN w:val="0"/>
                    <w:adjustRightInd w:val="0"/>
                    <w:spacing w:before="120" w:after="120" w:line="276" w:lineRule="auto"/>
                    <w:jc w:val="both"/>
                    <w:rPr>
                      <w:rFonts w:ascii="Verdana" w:hAnsi="Verdana" w:cs="Calibri"/>
                      <w:b/>
                      <w:sz w:val="18"/>
                      <w:szCs w:val="18"/>
                    </w:rPr>
                  </w:pPr>
                  <w:r w:rsidRPr="00882DFE">
                    <w:rPr>
                      <w:rFonts w:ascii="Verdana" w:hAnsi="Verdana" w:cs="Calibri"/>
                      <w:b/>
                      <w:sz w:val="18"/>
                      <w:szCs w:val="18"/>
                    </w:rPr>
                    <w:t>Forma de Pago. -</w:t>
                  </w:r>
                </w:p>
                <w:p w:rsidR="006C77F1" w:rsidRPr="00882DFE" w:rsidRDefault="006C77F1" w:rsidP="006C77F1">
                  <w:pPr>
                    <w:autoSpaceDE w:val="0"/>
                    <w:autoSpaceDN w:val="0"/>
                    <w:adjustRightInd w:val="0"/>
                    <w:spacing w:before="120" w:after="120" w:line="276" w:lineRule="auto"/>
                    <w:jc w:val="both"/>
                    <w:rPr>
                      <w:rFonts w:ascii="Verdana" w:hAnsi="Verdana" w:cs="Calibri"/>
                      <w:sz w:val="18"/>
                      <w:szCs w:val="18"/>
                    </w:rPr>
                  </w:pPr>
                  <w:r w:rsidRPr="00882DFE">
                    <w:rPr>
                      <w:rFonts w:ascii="Verdana" w:hAnsi="Verdana" w:cs="Calibri"/>
                      <w:sz w:val="18"/>
                      <w:szCs w:val="18"/>
                    </w:rPr>
                    <w:t>Se pagará el porcentaje del global (GBL.) del ítem correspondiente al periodo de medición del Personal y Equipo Movil</w:t>
                  </w:r>
                  <w:r>
                    <w:rPr>
                      <w:rFonts w:ascii="Verdana" w:hAnsi="Verdana" w:cs="Calibri"/>
                      <w:sz w:val="18"/>
                      <w:szCs w:val="18"/>
                    </w:rPr>
                    <w:t>izado</w:t>
                  </w:r>
                  <w:r w:rsidRPr="00882DFE">
                    <w:rPr>
                      <w:rFonts w:ascii="Verdana" w:hAnsi="Verdana" w:cs="Calibri"/>
                      <w:sz w:val="18"/>
                      <w:szCs w:val="18"/>
                    </w:rPr>
                    <w:t>.</w:t>
                  </w:r>
                </w:p>
              </w:tc>
            </w:tr>
            <w:tr w:rsidR="006C77F1" w:rsidRPr="00882DFE" w:rsidTr="00F658AC">
              <w:trPr>
                <w:trHeight w:val="416"/>
              </w:trPr>
              <w:tc>
                <w:tcPr>
                  <w:tcW w:w="9322" w:type="dxa"/>
                  <w:shd w:val="clear" w:color="auto" w:fill="8DB3E2"/>
                  <w:vAlign w:val="center"/>
                </w:tcPr>
                <w:p w:rsidR="006C77F1" w:rsidRPr="00882DFE" w:rsidRDefault="006C77F1" w:rsidP="006C77F1">
                  <w:pPr>
                    <w:autoSpaceDE w:val="0"/>
                    <w:autoSpaceDN w:val="0"/>
                    <w:adjustRightInd w:val="0"/>
                    <w:rPr>
                      <w:rFonts w:ascii="Verdana" w:hAnsi="Verdana" w:cs="Calibri"/>
                      <w:sz w:val="18"/>
                      <w:szCs w:val="18"/>
                    </w:rPr>
                  </w:pPr>
                  <w:r w:rsidRPr="00882DFE">
                    <w:rPr>
                      <w:rFonts w:ascii="Verdana" w:hAnsi="Verdana" w:cs="Calibri"/>
                      <w:b/>
                      <w:bCs/>
                      <w:sz w:val="18"/>
                      <w:szCs w:val="18"/>
                    </w:rPr>
                    <w:lastRenderedPageBreak/>
                    <w:t xml:space="preserve">MODELOS O DISEÑOS </w:t>
                  </w:r>
                </w:p>
              </w:tc>
            </w:tr>
            <w:tr w:rsidR="006C77F1" w:rsidRPr="00882DFE" w:rsidTr="00F658AC">
              <w:trPr>
                <w:trHeight w:val="831"/>
              </w:trPr>
              <w:tc>
                <w:tcPr>
                  <w:tcW w:w="9322" w:type="dxa"/>
                  <w:shd w:val="clear" w:color="auto" w:fill="auto"/>
                  <w:vAlign w:val="center"/>
                </w:tcPr>
                <w:p w:rsidR="006C77F1" w:rsidRPr="00882DFE" w:rsidRDefault="006C77F1" w:rsidP="006C77F1">
                  <w:pPr>
                    <w:autoSpaceDE w:val="0"/>
                    <w:autoSpaceDN w:val="0"/>
                    <w:adjustRightInd w:val="0"/>
                    <w:spacing w:line="276" w:lineRule="auto"/>
                    <w:jc w:val="both"/>
                    <w:rPr>
                      <w:rFonts w:ascii="Verdana" w:hAnsi="Verdana" w:cs="Calibri"/>
                      <w:sz w:val="18"/>
                      <w:szCs w:val="18"/>
                    </w:rPr>
                  </w:pPr>
                  <w:r w:rsidRPr="00882DFE">
                    <w:rPr>
                      <w:rFonts w:ascii="Verdana" w:hAnsi="Verdana" w:cs="Calibri"/>
                      <w:sz w:val="18"/>
                      <w:szCs w:val="18"/>
                    </w:rPr>
                    <w:t xml:space="preserve">YPFB proporcionara a </w:t>
                  </w:r>
                  <w:r>
                    <w:rPr>
                      <w:rFonts w:ascii="Verdana" w:hAnsi="Verdana" w:cs="Calibri"/>
                      <w:sz w:val="18"/>
                      <w:szCs w:val="18"/>
                    </w:rPr>
                    <w:t>La Empresa Contratada,</w:t>
                  </w:r>
                  <w:r w:rsidRPr="00882DFE">
                    <w:rPr>
                      <w:rFonts w:ascii="Verdana" w:hAnsi="Verdana" w:cs="Calibri"/>
                      <w:sz w:val="18"/>
                      <w:szCs w:val="18"/>
                    </w:rPr>
                    <w:t xml:space="preserve"> los Planos de las Instalaciones para que, en función a la información contenida en dichos documentos, planifique y programe las actividades a realizarse para el Objeto del Servicio. </w:t>
                  </w:r>
                </w:p>
              </w:tc>
            </w:tr>
            <w:tr w:rsidR="006C77F1" w:rsidRPr="00882DFE" w:rsidTr="00F658AC">
              <w:trPr>
                <w:trHeight w:val="391"/>
              </w:trPr>
              <w:tc>
                <w:tcPr>
                  <w:tcW w:w="9322" w:type="dxa"/>
                  <w:shd w:val="clear" w:color="auto" w:fill="8DB3E2"/>
                  <w:vAlign w:val="center"/>
                </w:tcPr>
                <w:p w:rsidR="006C77F1" w:rsidRPr="00882DFE" w:rsidRDefault="006C77F1" w:rsidP="006C77F1">
                  <w:pPr>
                    <w:rPr>
                      <w:rFonts w:ascii="Verdana" w:hAnsi="Verdana" w:cs="Calibri"/>
                      <w:sz w:val="18"/>
                      <w:szCs w:val="18"/>
                    </w:rPr>
                  </w:pPr>
                  <w:r w:rsidRPr="00882DFE">
                    <w:rPr>
                      <w:rFonts w:ascii="Verdana" w:hAnsi="Verdana" w:cs="Calibri"/>
                      <w:b/>
                      <w:bCs/>
                      <w:sz w:val="18"/>
                      <w:szCs w:val="18"/>
                    </w:rPr>
                    <w:t>PLAZO DEL SERVICIO</w:t>
                  </w:r>
                </w:p>
              </w:tc>
            </w:tr>
            <w:tr w:rsidR="006C77F1" w:rsidRPr="00882DFE" w:rsidTr="00F658AC">
              <w:trPr>
                <w:trHeight w:val="760"/>
              </w:trPr>
              <w:tc>
                <w:tcPr>
                  <w:tcW w:w="9322" w:type="dxa"/>
                  <w:shd w:val="clear" w:color="auto" w:fill="auto"/>
                  <w:vAlign w:val="center"/>
                </w:tcPr>
                <w:p w:rsidR="006C77F1" w:rsidRPr="00882DFE" w:rsidRDefault="006C77F1" w:rsidP="006C77F1">
                  <w:pPr>
                    <w:autoSpaceDE w:val="0"/>
                    <w:autoSpaceDN w:val="0"/>
                    <w:adjustRightInd w:val="0"/>
                    <w:spacing w:line="276" w:lineRule="auto"/>
                    <w:jc w:val="both"/>
                    <w:rPr>
                      <w:rFonts w:ascii="Verdana" w:hAnsi="Verdana" w:cs="Calibri"/>
                      <w:color w:val="FF0000"/>
                      <w:sz w:val="18"/>
                      <w:szCs w:val="18"/>
                    </w:rPr>
                  </w:pPr>
                  <w:r w:rsidRPr="00882DFE">
                    <w:rPr>
                      <w:rFonts w:ascii="Verdana" w:hAnsi="Verdana" w:cs="Calibri"/>
                      <w:sz w:val="18"/>
                      <w:szCs w:val="18"/>
                    </w:rPr>
                    <w:t>El plazo de prestación del SERVICIO será de Trescientos Sesenta (360) días calendarios de manera Continua, que serán computables a partir de la orden de proceder que será emitida de manera escrita por el Fiscal del SERVICIO.</w:t>
                  </w:r>
                </w:p>
              </w:tc>
            </w:tr>
            <w:tr w:rsidR="006C77F1" w:rsidRPr="00882DFE" w:rsidTr="00F658AC">
              <w:trPr>
                <w:trHeight w:val="425"/>
              </w:trPr>
              <w:tc>
                <w:tcPr>
                  <w:tcW w:w="9322" w:type="dxa"/>
                  <w:shd w:val="clear" w:color="auto" w:fill="8DB3E2"/>
                  <w:vAlign w:val="center"/>
                </w:tcPr>
                <w:p w:rsidR="006C77F1" w:rsidRPr="00882DFE" w:rsidRDefault="006C77F1" w:rsidP="006C77F1">
                  <w:pPr>
                    <w:rPr>
                      <w:rFonts w:ascii="Verdana" w:hAnsi="Verdana" w:cs="Calibri"/>
                      <w:sz w:val="18"/>
                      <w:szCs w:val="18"/>
                    </w:rPr>
                  </w:pPr>
                  <w:r w:rsidRPr="00882DFE">
                    <w:rPr>
                      <w:rFonts w:ascii="Verdana" w:hAnsi="Verdana" w:cs="Calibri"/>
                      <w:b/>
                      <w:bCs/>
                      <w:sz w:val="18"/>
                      <w:szCs w:val="18"/>
                    </w:rPr>
                    <w:t>EXPERIENCIA ESPECIFICA DEL PROPONENTE</w:t>
                  </w:r>
                </w:p>
              </w:tc>
            </w:tr>
            <w:tr w:rsidR="006C77F1" w:rsidRPr="00882DFE" w:rsidTr="00F658AC">
              <w:trPr>
                <w:trHeight w:val="391"/>
              </w:trPr>
              <w:tc>
                <w:tcPr>
                  <w:tcW w:w="9322" w:type="dxa"/>
                  <w:shd w:val="clear" w:color="auto" w:fill="auto"/>
                  <w:vAlign w:val="center"/>
                </w:tcPr>
                <w:p w:rsidR="006C77F1" w:rsidRDefault="006C77F1" w:rsidP="006C77F1">
                  <w:pPr>
                    <w:autoSpaceDE w:val="0"/>
                    <w:autoSpaceDN w:val="0"/>
                    <w:adjustRightInd w:val="0"/>
                    <w:spacing w:line="276" w:lineRule="auto"/>
                    <w:jc w:val="both"/>
                    <w:rPr>
                      <w:rFonts w:ascii="Verdana" w:hAnsi="Verdana" w:cs="Calibri"/>
                      <w:sz w:val="18"/>
                      <w:szCs w:val="18"/>
                    </w:rPr>
                  </w:pPr>
                  <w:r>
                    <w:rPr>
                      <w:rFonts w:ascii="Verdana" w:hAnsi="Verdana" w:cs="Calibri"/>
                      <w:sz w:val="18"/>
                      <w:szCs w:val="18"/>
                    </w:rPr>
                    <w:t>El proponente</w:t>
                  </w:r>
                  <w:r w:rsidRPr="00882DFE">
                    <w:rPr>
                      <w:rFonts w:ascii="Verdana" w:hAnsi="Verdana" w:cs="Calibri"/>
                      <w:sz w:val="18"/>
                      <w:szCs w:val="18"/>
                    </w:rPr>
                    <w:t xml:space="preserve"> deberá tener una Experiencia Especifica de Dos (2) Trabajos dentro </w:t>
                  </w:r>
                  <w:r>
                    <w:rPr>
                      <w:rFonts w:ascii="Verdana" w:hAnsi="Verdana" w:cs="Calibri"/>
                      <w:sz w:val="18"/>
                      <w:szCs w:val="18"/>
                    </w:rPr>
                    <w:t>del rubro del servicio y/o construcciones petroleras o industrial de</w:t>
                  </w:r>
                  <w:r w:rsidRPr="00882DFE">
                    <w:rPr>
                      <w:rFonts w:ascii="Verdana" w:hAnsi="Verdana" w:cs="Calibri"/>
                      <w:sz w:val="18"/>
                      <w:szCs w:val="18"/>
                    </w:rPr>
                    <w:t xml:space="preserve"> movimiento de suelos</w:t>
                  </w:r>
                  <w:r>
                    <w:rPr>
                      <w:rFonts w:ascii="Verdana" w:hAnsi="Verdana" w:cs="Calibri"/>
                      <w:sz w:val="18"/>
                      <w:szCs w:val="18"/>
                    </w:rPr>
                    <w:t>, caminos o planchadas, planchadas para fosas</w:t>
                  </w:r>
                  <w:r w:rsidRPr="00882DFE">
                    <w:rPr>
                      <w:rFonts w:ascii="Verdana" w:hAnsi="Verdana" w:cs="Calibri"/>
                      <w:sz w:val="18"/>
                      <w:szCs w:val="18"/>
                    </w:rPr>
                    <w:t>, obras civiles</w:t>
                  </w:r>
                  <w:r>
                    <w:rPr>
                      <w:rFonts w:ascii="Verdana" w:hAnsi="Verdana" w:cs="Calibri"/>
                      <w:sz w:val="18"/>
                      <w:szCs w:val="18"/>
                    </w:rPr>
                    <w:t>, tinglados</w:t>
                  </w:r>
                  <w:r w:rsidRPr="00882DFE">
                    <w:rPr>
                      <w:rFonts w:ascii="Verdana" w:hAnsi="Verdana" w:cs="Calibri"/>
                      <w:sz w:val="18"/>
                      <w:szCs w:val="18"/>
                    </w:rPr>
                    <w:t>,</w:t>
                  </w:r>
                  <w:r>
                    <w:rPr>
                      <w:rFonts w:ascii="Verdana" w:hAnsi="Verdana" w:cs="Calibri"/>
                      <w:sz w:val="18"/>
                      <w:szCs w:val="18"/>
                    </w:rPr>
                    <w:t xml:space="preserve"> instalación de piscinas con </w:t>
                  </w:r>
                  <w:proofErr w:type="spellStart"/>
                  <w:r>
                    <w:rPr>
                      <w:rFonts w:ascii="Verdana" w:hAnsi="Verdana" w:cs="Calibri"/>
                      <w:sz w:val="18"/>
                      <w:szCs w:val="18"/>
                    </w:rPr>
                    <w:t>geomembrana</w:t>
                  </w:r>
                  <w:proofErr w:type="spellEnd"/>
                  <w:r>
                    <w:rPr>
                      <w:rFonts w:ascii="Verdana" w:hAnsi="Verdana" w:cs="Calibri"/>
                      <w:sz w:val="18"/>
                      <w:szCs w:val="18"/>
                    </w:rPr>
                    <w:t>,</w:t>
                  </w:r>
                  <w:r w:rsidRPr="00882DFE">
                    <w:rPr>
                      <w:rFonts w:ascii="Verdana" w:hAnsi="Verdana" w:cs="Calibri"/>
                      <w:sz w:val="18"/>
                      <w:szCs w:val="18"/>
                    </w:rPr>
                    <w:t xml:space="preserve"> </w:t>
                  </w:r>
                  <w:r>
                    <w:rPr>
                      <w:rFonts w:ascii="Verdana" w:hAnsi="Verdana" w:cs="Calibri"/>
                      <w:sz w:val="18"/>
                      <w:szCs w:val="18"/>
                    </w:rPr>
                    <w:t xml:space="preserve">mantenimiento vial, </w:t>
                  </w:r>
                  <w:r w:rsidRPr="00882DFE">
                    <w:rPr>
                      <w:rFonts w:ascii="Verdana" w:hAnsi="Verdana" w:cs="Calibri"/>
                      <w:sz w:val="18"/>
                      <w:szCs w:val="18"/>
                    </w:rPr>
                    <w:t xml:space="preserve">remediación o restauración de áreas. </w:t>
                  </w:r>
                </w:p>
                <w:p w:rsidR="006C77F1" w:rsidRPr="00A32831" w:rsidRDefault="006C77F1" w:rsidP="006C77F1">
                  <w:pPr>
                    <w:autoSpaceDE w:val="0"/>
                    <w:autoSpaceDN w:val="0"/>
                    <w:adjustRightInd w:val="0"/>
                    <w:spacing w:line="276" w:lineRule="auto"/>
                    <w:jc w:val="both"/>
                    <w:rPr>
                      <w:rFonts w:ascii="Verdana" w:hAnsi="Verdana" w:cs="Calibri"/>
                      <w:sz w:val="18"/>
                      <w:szCs w:val="18"/>
                    </w:rPr>
                  </w:pPr>
                  <w:r w:rsidRPr="00A32831">
                    <w:rPr>
                      <w:rFonts w:ascii="Verdana" w:hAnsi="Verdana" w:cs="Calibri"/>
                      <w:sz w:val="18"/>
                      <w:szCs w:val="18"/>
                    </w:rPr>
                    <w:t xml:space="preserve">La experiencia del </w:t>
                  </w:r>
                  <w:r>
                    <w:rPr>
                      <w:rFonts w:ascii="Verdana" w:hAnsi="Verdana" w:cs="Calibri"/>
                      <w:sz w:val="18"/>
                      <w:szCs w:val="18"/>
                    </w:rPr>
                    <w:t>proponente</w:t>
                  </w:r>
                  <w:r w:rsidRPr="00A32831">
                    <w:rPr>
                      <w:rFonts w:ascii="Verdana" w:hAnsi="Verdana" w:cs="Calibri"/>
                      <w:sz w:val="18"/>
                      <w:szCs w:val="18"/>
                    </w:rPr>
                    <w:t xml:space="preserve"> deberá ser respaldada con la presentación en fotocopia simple de cualquiera de los siguientes documentos:</w:t>
                  </w:r>
                </w:p>
                <w:p w:rsidR="006C77F1" w:rsidRPr="003A480B" w:rsidRDefault="006C77F1" w:rsidP="00651EDE">
                  <w:pPr>
                    <w:numPr>
                      <w:ilvl w:val="0"/>
                      <w:numId w:val="41"/>
                    </w:numPr>
                    <w:jc w:val="both"/>
                    <w:rPr>
                      <w:rFonts w:ascii="Calibri" w:hAnsi="Calibri" w:cs="Calibri"/>
                      <w:b/>
                      <w:bCs/>
                      <w:sz w:val="22"/>
                      <w:lang w:val="es-BO"/>
                    </w:rPr>
                  </w:pPr>
                  <w:r w:rsidRPr="003A480B">
                    <w:rPr>
                      <w:rFonts w:ascii="Calibri" w:hAnsi="Calibri" w:cs="Calibri"/>
                      <w:b/>
                      <w:bCs/>
                      <w:sz w:val="22"/>
                      <w:lang w:val="es-BO"/>
                    </w:rPr>
                    <w:t xml:space="preserve">Contratos </w:t>
                  </w:r>
                  <w:r w:rsidRPr="003A480B">
                    <w:rPr>
                      <w:rFonts w:ascii="Calibri" w:hAnsi="Calibri" w:cs="Calibri"/>
                      <w:bCs/>
                      <w:sz w:val="22"/>
                      <w:lang w:val="es-BO"/>
                    </w:rPr>
                    <w:t>y adjuntar Acta de Cierre de Contrato y/o Acta de Cumplimiento del Contrato u otro documento que acredite su experiencia.</w:t>
                  </w:r>
                </w:p>
                <w:p w:rsidR="006C77F1" w:rsidRPr="003A480B" w:rsidRDefault="006C77F1" w:rsidP="00651EDE">
                  <w:pPr>
                    <w:numPr>
                      <w:ilvl w:val="0"/>
                      <w:numId w:val="41"/>
                    </w:numPr>
                    <w:jc w:val="both"/>
                    <w:rPr>
                      <w:rFonts w:ascii="Calibri" w:hAnsi="Calibri" w:cs="Calibri"/>
                      <w:b/>
                      <w:bCs/>
                      <w:sz w:val="22"/>
                      <w:lang w:val="es-BO"/>
                    </w:rPr>
                  </w:pPr>
                  <w:r w:rsidRPr="003A480B">
                    <w:rPr>
                      <w:rFonts w:ascii="Calibri" w:hAnsi="Calibri" w:cs="Calibri"/>
                      <w:b/>
                      <w:bCs/>
                      <w:sz w:val="22"/>
                      <w:lang w:val="es-BO"/>
                    </w:rPr>
                    <w:t xml:space="preserve">Ordenes de Servicio </w:t>
                  </w:r>
                  <w:r w:rsidRPr="003A480B">
                    <w:rPr>
                      <w:rFonts w:ascii="Calibri" w:hAnsi="Calibri" w:cs="Calibri"/>
                      <w:bCs/>
                      <w:sz w:val="22"/>
                      <w:lang w:val="es-BO"/>
                    </w:rPr>
                    <w:t>y adjuntar Acta de Conformidad y/o Acta de Recepción definitiva u otro documento que acredite su experiencia.</w:t>
                  </w:r>
                </w:p>
                <w:p w:rsidR="006C77F1" w:rsidRPr="00C07ECB" w:rsidRDefault="006C77F1" w:rsidP="00651EDE">
                  <w:pPr>
                    <w:numPr>
                      <w:ilvl w:val="0"/>
                      <w:numId w:val="41"/>
                    </w:numPr>
                    <w:spacing w:line="276" w:lineRule="auto"/>
                    <w:contextualSpacing/>
                    <w:jc w:val="both"/>
                    <w:rPr>
                      <w:rFonts w:ascii="Calibri" w:hAnsi="Calibri" w:cs="Arial"/>
                      <w:bCs/>
                      <w:sz w:val="22"/>
                      <w:szCs w:val="22"/>
                      <w:lang w:val="es-BO"/>
                    </w:rPr>
                  </w:pPr>
                  <w:r w:rsidRPr="003A480B">
                    <w:rPr>
                      <w:rFonts w:ascii="Calibri" w:hAnsi="Calibri" w:cs="Calibri"/>
                      <w:b/>
                      <w:bCs/>
                      <w:sz w:val="22"/>
                      <w:lang w:val="es-BO"/>
                    </w:rPr>
                    <w:lastRenderedPageBreak/>
                    <w:t xml:space="preserve">Ordenes de Trabajo </w:t>
                  </w:r>
                  <w:r w:rsidRPr="003A480B">
                    <w:rPr>
                      <w:rFonts w:ascii="Calibri" w:hAnsi="Calibri" w:cs="Calibri"/>
                      <w:bCs/>
                      <w:sz w:val="22"/>
                      <w:lang w:val="es-BO"/>
                    </w:rPr>
                    <w:t>y adjuntar Acta de Conformidad y/o Acta de Recepción definitiva u otro documento que acredite su experiencia.</w:t>
                  </w:r>
                </w:p>
              </w:tc>
            </w:tr>
            <w:tr w:rsidR="006C77F1" w:rsidRPr="00882DFE" w:rsidTr="00F658AC">
              <w:trPr>
                <w:trHeight w:val="405"/>
              </w:trPr>
              <w:tc>
                <w:tcPr>
                  <w:tcW w:w="9322" w:type="dxa"/>
                  <w:shd w:val="clear" w:color="auto" w:fill="9CC2E5"/>
                  <w:vAlign w:val="center"/>
                </w:tcPr>
                <w:p w:rsidR="006C77F1" w:rsidRPr="00882DFE" w:rsidRDefault="006C77F1" w:rsidP="006C77F1">
                  <w:pPr>
                    <w:rPr>
                      <w:rFonts w:ascii="Verdana" w:hAnsi="Verdana" w:cs="Calibri"/>
                      <w:sz w:val="18"/>
                      <w:szCs w:val="18"/>
                    </w:rPr>
                  </w:pPr>
                  <w:r w:rsidRPr="00882DFE">
                    <w:rPr>
                      <w:rFonts w:ascii="Verdana" w:hAnsi="Verdana" w:cs="Calibri"/>
                      <w:b/>
                      <w:bCs/>
                      <w:sz w:val="18"/>
                      <w:szCs w:val="18"/>
                    </w:rPr>
                    <w:lastRenderedPageBreak/>
                    <w:t>PERSONAL CLAVE REQUERIDO.</w:t>
                  </w:r>
                </w:p>
              </w:tc>
            </w:tr>
            <w:tr w:rsidR="006C77F1" w:rsidRPr="00882DFE" w:rsidTr="00F658AC">
              <w:trPr>
                <w:trHeight w:val="695"/>
              </w:trPr>
              <w:tc>
                <w:tcPr>
                  <w:tcW w:w="9322" w:type="dxa"/>
                  <w:shd w:val="clear" w:color="auto" w:fill="auto"/>
                  <w:vAlign w:val="center"/>
                </w:tcPr>
                <w:p w:rsidR="006C77F1" w:rsidRPr="00882DFE" w:rsidRDefault="006C77F1" w:rsidP="006C77F1">
                  <w:pPr>
                    <w:autoSpaceDE w:val="0"/>
                    <w:autoSpaceDN w:val="0"/>
                    <w:adjustRightInd w:val="0"/>
                    <w:spacing w:line="276" w:lineRule="auto"/>
                    <w:jc w:val="both"/>
                    <w:rPr>
                      <w:rFonts w:ascii="Verdana" w:hAnsi="Verdana" w:cs="Calibri"/>
                      <w:sz w:val="18"/>
                      <w:szCs w:val="18"/>
                    </w:rPr>
                  </w:pPr>
                  <w:r w:rsidRPr="00882DFE">
                    <w:rPr>
                      <w:rFonts w:ascii="Verdana" w:hAnsi="Verdana" w:cs="Calibri"/>
                      <w:sz w:val="18"/>
                      <w:szCs w:val="18"/>
                    </w:rPr>
                    <w:t>Un (1) Encargado de Calidad y Seguridad, con formación en Ingeniería Civil, con una Experiencia Específica de al menos (2)</w:t>
                  </w:r>
                  <w:r>
                    <w:rPr>
                      <w:rFonts w:ascii="Verdana" w:hAnsi="Verdana" w:cs="Calibri"/>
                      <w:sz w:val="18"/>
                      <w:szCs w:val="18"/>
                    </w:rPr>
                    <w:t xml:space="preserve"> dos</w:t>
                  </w:r>
                  <w:r w:rsidRPr="00882DFE">
                    <w:rPr>
                      <w:rFonts w:ascii="Verdana" w:hAnsi="Verdana" w:cs="Calibri"/>
                      <w:sz w:val="18"/>
                      <w:szCs w:val="18"/>
                    </w:rPr>
                    <w:t xml:space="preserve"> trabajos como encargado de obra, jefe de obra o en cargos de igual o superior grado de responsabilidad en alguno de los siguientes trabajos dentro </w:t>
                  </w:r>
                  <w:r>
                    <w:rPr>
                      <w:rFonts w:ascii="Verdana" w:hAnsi="Verdana" w:cs="Calibri"/>
                      <w:sz w:val="18"/>
                      <w:szCs w:val="18"/>
                    </w:rPr>
                    <w:t>del rubro del servicio y/o construcciones petroleras, industrial o Vial en;</w:t>
                  </w:r>
                  <w:r w:rsidRPr="00882DFE">
                    <w:rPr>
                      <w:rFonts w:ascii="Verdana" w:hAnsi="Verdana" w:cs="Calibri"/>
                      <w:sz w:val="18"/>
                      <w:szCs w:val="18"/>
                    </w:rPr>
                    <w:t xml:space="preserve"> movimiento de suelos</w:t>
                  </w:r>
                  <w:r>
                    <w:rPr>
                      <w:rFonts w:ascii="Verdana" w:hAnsi="Verdana" w:cs="Calibri"/>
                      <w:sz w:val="18"/>
                      <w:szCs w:val="18"/>
                    </w:rPr>
                    <w:t>, caminos o planchadas</w:t>
                  </w:r>
                  <w:r w:rsidRPr="00882DFE">
                    <w:rPr>
                      <w:rFonts w:ascii="Verdana" w:hAnsi="Verdana" w:cs="Calibri"/>
                      <w:sz w:val="18"/>
                      <w:szCs w:val="18"/>
                    </w:rPr>
                    <w:t>,</w:t>
                  </w:r>
                  <w:r>
                    <w:rPr>
                      <w:rFonts w:ascii="Verdana" w:hAnsi="Verdana" w:cs="Calibri"/>
                      <w:sz w:val="18"/>
                      <w:szCs w:val="18"/>
                    </w:rPr>
                    <w:t xml:space="preserve"> planchadas para fosas,</w:t>
                  </w:r>
                  <w:r w:rsidRPr="00882DFE">
                    <w:rPr>
                      <w:rFonts w:ascii="Verdana" w:hAnsi="Verdana" w:cs="Calibri"/>
                      <w:sz w:val="18"/>
                      <w:szCs w:val="18"/>
                    </w:rPr>
                    <w:t xml:space="preserve"> obras civiles</w:t>
                  </w:r>
                  <w:r>
                    <w:rPr>
                      <w:rFonts w:ascii="Verdana" w:hAnsi="Verdana" w:cs="Calibri"/>
                      <w:sz w:val="18"/>
                      <w:szCs w:val="18"/>
                    </w:rPr>
                    <w:t xml:space="preserve">, tinglados, instalación de piscinas con </w:t>
                  </w:r>
                  <w:proofErr w:type="spellStart"/>
                  <w:r>
                    <w:rPr>
                      <w:rFonts w:ascii="Verdana" w:hAnsi="Verdana" w:cs="Calibri"/>
                      <w:sz w:val="18"/>
                      <w:szCs w:val="18"/>
                    </w:rPr>
                    <w:t>geomembrana</w:t>
                  </w:r>
                  <w:proofErr w:type="spellEnd"/>
                  <w:r w:rsidRPr="00882DFE">
                    <w:rPr>
                      <w:rFonts w:ascii="Verdana" w:hAnsi="Verdana" w:cs="Calibri"/>
                      <w:sz w:val="18"/>
                      <w:szCs w:val="18"/>
                    </w:rPr>
                    <w:t xml:space="preserve">, </w:t>
                  </w:r>
                  <w:r>
                    <w:rPr>
                      <w:rFonts w:ascii="Verdana" w:hAnsi="Verdana" w:cs="Calibri"/>
                      <w:sz w:val="18"/>
                      <w:szCs w:val="18"/>
                    </w:rPr>
                    <w:t xml:space="preserve">mantenimiento vial, </w:t>
                  </w:r>
                  <w:r w:rsidRPr="00882DFE">
                    <w:rPr>
                      <w:rFonts w:ascii="Verdana" w:hAnsi="Verdana" w:cs="Calibri"/>
                      <w:sz w:val="18"/>
                      <w:szCs w:val="18"/>
                    </w:rPr>
                    <w:t>remediación o restauración de áreas. Debiendo presentar toda la documentación que acredite su experiencia (</w:t>
                  </w:r>
                  <w:r>
                    <w:rPr>
                      <w:rFonts w:ascii="Verdana" w:hAnsi="Verdana" w:cs="Calibri"/>
                      <w:sz w:val="18"/>
                      <w:szCs w:val="18"/>
                    </w:rPr>
                    <w:t>Certificados de Trabajo y/o C</w:t>
                  </w:r>
                  <w:r w:rsidRPr="00882DFE">
                    <w:rPr>
                      <w:rFonts w:ascii="Verdana" w:hAnsi="Verdana" w:cs="Calibri"/>
                      <w:sz w:val="18"/>
                      <w:szCs w:val="18"/>
                    </w:rPr>
                    <w:t>ontratos,) en fotocopia simple.</w:t>
                  </w:r>
                </w:p>
                <w:p w:rsidR="006C77F1" w:rsidRPr="00882DFE" w:rsidRDefault="006C77F1" w:rsidP="006C77F1">
                  <w:pPr>
                    <w:autoSpaceDE w:val="0"/>
                    <w:autoSpaceDN w:val="0"/>
                    <w:adjustRightInd w:val="0"/>
                    <w:spacing w:line="276" w:lineRule="auto"/>
                    <w:jc w:val="both"/>
                    <w:rPr>
                      <w:rFonts w:ascii="Verdana" w:hAnsi="Verdana" w:cs="Calibri"/>
                      <w:sz w:val="18"/>
                      <w:szCs w:val="18"/>
                    </w:rPr>
                  </w:pPr>
                </w:p>
              </w:tc>
            </w:tr>
          </w:tbl>
          <w:p w:rsidR="006C77F1" w:rsidRPr="008842A3" w:rsidRDefault="006C77F1" w:rsidP="00822B2E">
            <w:pPr>
              <w:rPr>
                <w:rFonts w:ascii="Calibri" w:hAnsi="Calibri" w:cs="Calibri"/>
                <w:b/>
                <w:sz w:val="18"/>
                <w:szCs w:val="18"/>
              </w:rPr>
            </w:pPr>
          </w:p>
        </w:tc>
        <w:tc>
          <w:tcPr>
            <w:tcW w:w="3269"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4C4918">
      <w:pPr>
        <w:rPr>
          <w:rFonts w:asciiTheme="minorHAnsi" w:hAnsiTheme="minorHAnsi" w:cstheme="minorHAnsi"/>
          <w:b/>
          <w:sz w:val="22"/>
          <w:szCs w:val="22"/>
        </w:rPr>
      </w:pPr>
    </w:p>
    <w:p w:rsidR="004C4918" w:rsidRDefault="004C4918" w:rsidP="004C4918">
      <w:pP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835"/>
        <w:gridCol w:w="2948"/>
        <w:gridCol w:w="3159"/>
      </w:tblGrid>
      <w:tr w:rsidR="00C527BB" w:rsidRPr="00C41BD6" w:rsidTr="008607BB">
        <w:trPr>
          <w:trHeight w:val="1501"/>
          <w:jc w:val="center"/>
        </w:trPr>
        <w:tc>
          <w:tcPr>
            <w:tcW w:w="567"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527BB" w:rsidRPr="00C41BD6" w:rsidRDefault="00C527BB"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835"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C527BB" w:rsidRPr="00C41BD6" w:rsidRDefault="00064B6F"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48"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C527BB" w:rsidRPr="00C41BD6" w:rsidRDefault="00064B6F"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27BB" w:rsidRPr="00C41BD6" w:rsidRDefault="00064B6F"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DOCUMENTOS DE RESPALDO</w:t>
            </w:r>
          </w:p>
        </w:tc>
      </w:tr>
      <w:tr w:rsidR="00C527BB" w:rsidRPr="00552079" w:rsidTr="008607BB">
        <w:trPr>
          <w:trHeight w:val="246"/>
          <w:jc w:val="center"/>
        </w:trPr>
        <w:tc>
          <w:tcPr>
            <w:tcW w:w="567"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835" w:type="dxa"/>
            <w:tcBorders>
              <w:top w:val="single" w:sz="4" w:space="0" w:color="auto"/>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single" w:sz="4" w:space="0" w:color="auto"/>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single" w:sz="4" w:space="0" w:color="auto"/>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835"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8"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8"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527BB" w:rsidRPr="00552079" w:rsidTr="008607B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835" w:type="dxa"/>
            <w:tcBorders>
              <w:top w:val="nil"/>
              <w:left w:val="nil"/>
              <w:bottom w:val="single" w:sz="12" w:space="0" w:color="auto"/>
              <w:right w:val="single" w:sz="8"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48" w:type="dxa"/>
            <w:tcBorders>
              <w:top w:val="nil"/>
              <w:left w:val="nil"/>
              <w:bottom w:val="single" w:sz="12" w:space="0" w:color="auto"/>
              <w:right w:val="single" w:sz="8" w:space="0" w:color="auto"/>
            </w:tcBorders>
            <w:shd w:val="clear" w:color="000000" w:fill="FFFFFF"/>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59" w:type="dxa"/>
            <w:tcBorders>
              <w:top w:val="nil"/>
              <w:left w:val="nil"/>
              <w:bottom w:val="single" w:sz="12" w:space="0" w:color="auto"/>
              <w:right w:val="single" w:sz="4" w:space="0" w:color="auto"/>
            </w:tcBorders>
            <w:shd w:val="clear" w:color="000000" w:fill="FFFFFF"/>
            <w:vAlign w:val="center"/>
            <w:hideMark/>
          </w:tcPr>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527BB" w:rsidRPr="00552079" w:rsidRDefault="00C527BB"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4"/>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4C4918" w:rsidRDefault="004C4918"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111825"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ins w:id="5" w:author="Criss Leroy de las Heras Zotés" w:date="2018-10-05T16:11:00Z">
        <w:r w:rsidRPr="00E00A72">
          <w:rPr>
            <w:rFonts w:asciiTheme="minorHAnsi" w:hAnsiTheme="minorHAnsi" w:cstheme="minorHAnsi"/>
            <w:b/>
            <w:sz w:val="22"/>
            <w:szCs w:val="22"/>
          </w:rPr>
          <w:t>ENCARGADO DE CALIDAD Y SEGURIDAD</w:t>
        </w:r>
      </w:ins>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651EDE">
            <w:pPr>
              <w:pStyle w:val="Prrafodelista"/>
              <w:numPr>
                <w:ilvl w:val="3"/>
                <w:numId w:val="30"/>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651EDE">
            <w:pPr>
              <w:pStyle w:val="Prrafodelista"/>
              <w:numPr>
                <w:ilvl w:val="3"/>
                <w:numId w:val="30"/>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p w:rsidR="004C4918" w:rsidRDefault="004C4918" w:rsidP="00AF2036">
      <w:pPr>
        <w:rPr>
          <w:lang w:val="es-BO" w:eastAsia="es-ES"/>
        </w:rPr>
      </w:pPr>
    </w:p>
    <w:bookmarkEnd w:id="4"/>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51EDE">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111825" w:rsidRPr="00365997" w:rsidRDefault="00111825" w:rsidP="00F44111">
      <w:pPr>
        <w:pStyle w:val="Sinespaciado"/>
        <w:ind w:left="709"/>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51EDE">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51EDE">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A1490">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Default="00F44111" w:rsidP="00F44111">
      <w:pPr>
        <w:pStyle w:val="Sinespaciado"/>
        <w:ind w:left="284"/>
        <w:jc w:val="both"/>
        <w:rPr>
          <w:rFonts w:asciiTheme="minorHAnsi" w:hAnsiTheme="minorHAnsi" w:cstheme="minorHAnsi"/>
        </w:rPr>
      </w:pPr>
    </w:p>
    <w:p w:rsidR="003444A9" w:rsidRPr="00365997" w:rsidRDefault="003444A9" w:rsidP="00BA1490">
      <w:pPr>
        <w:pStyle w:val="Sinespaciado"/>
        <w:jc w:val="both"/>
        <w:rPr>
          <w:rFonts w:asciiTheme="minorHAnsi" w:hAnsiTheme="minorHAnsi" w:cstheme="minorHAnsi"/>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4278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51EDE">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lastRenderedPageBreak/>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51EDE">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303C66" w:rsidRDefault="00303C66"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3444A9">
      <w:pPr>
        <w:rPr>
          <w:rFonts w:asciiTheme="minorHAnsi" w:hAnsiTheme="minorHAnsi" w:cstheme="minorHAnsi"/>
          <w:sz w:val="22"/>
          <w:szCs w:val="22"/>
        </w:rPr>
      </w:pPr>
    </w:p>
    <w:p w:rsidR="003444A9" w:rsidRDefault="003444A9" w:rsidP="004854C5">
      <w:pPr>
        <w:pStyle w:val="Sinespaciado"/>
        <w:jc w:val="center"/>
        <w:rPr>
          <w:rFonts w:asciiTheme="minorHAnsi" w:hAnsiTheme="minorHAnsi" w:cstheme="minorHAnsi"/>
          <w:b/>
          <w:lang w:val="es-ES_tradnl"/>
        </w:rPr>
      </w:pPr>
    </w:p>
    <w:p w:rsidR="004C4918" w:rsidRDefault="004C4918" w:rsidP="004854C5">
      <w:pPr>
        <w:pStyle w:val="Sinespaciado"/>
        <w:jc w:val="center"/>
        <w:rPr>
          <w:rFonts w:asciiTheme="minorHAnsi" w:hAnsiTheme="minorHAnsi" w:cstheme="minorHAnsi"/>
          <w:b/>
          <w:lang w:val="es-ES_tradnl"/>
        </w:rPr>
      </w:pPr>
    </w:p>
    <w:p w:rsidR="004C4918" w:rsidRDefault="004C4918" w:rsidP="004C4918">
      <w:pPr>
        <w:pStyle w:val="Sinespaciado"/>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rPr>
          <w:rFonts w:asciiTheme="minorHAnsi" w:hAnsiTheme="minorHAnsi" w:cstheme="minorHAnsi"/>
          <w:b/>
          <w:sz w:val="22"/>
          <w:szCs w:val="22"/>
        </w:rPr>
      </w:pPr>
    </w:p>
    <w:p w:rsidR="004B1EE9" w:rsidRPr="004B1EE9" w:rsidRDefault="004B1EE9" w:rsidP="004B1EE9">
      <w:pPr>
        <w:jc w:val="both"/>
        <w:rPr>
          <w:rFonts w:ascii="Verdana" w:hAnsi="Verdana" w:cs="Calibri"/>
          <w:b/>
          <w:sz w:val="18"/>
          <w:szCs w:val="18"/>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B1EE9" w:rsidRPr="004B1EE9" w:rsidTr="008607B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B1EE9" w:rsidRPr="004B1EE9" w:rsidRDefault="004B1EE9" w:rsidP="004B1EE9">
            <w:pPr>
              <w:spacing w:before="60" w:after="60"/>
              <w:jc w:val="center"/>
              <w:rPr>
                <w:rFonts w:ascii="Verdana" w:hAnsi="Verdana" w:cs="Calibri"/>
                <w:b/>
                <w:bCs/>
                <w:sz w:val="18"/>
                <w:szCs w:val="18"/>
                <w:lang w:val="es-BO" w:eastAsia="es-ES"/>
              </w:rPr>
            </w:pPr>
            <w:r w:rsidRPr="004B1EE9">
              <w:rPr>
                <w:rFonts w:ascii="Verdana" w:hAnsi="Verdana" w:cs="Calibri"/>
                <w:b/>
                <w:bCs/>
                <w:sz w:val="18"/>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B1EE9" w:rsidRPr="004B1EE9" w:rsidRDefault="004B1EE9" w:rsidP="004B1EE9">
            <w:pPr>
              <w:spacing w:before="60" w:after="60"/>
              <w:jc w:val="center"/>
              <w:rPr>
                <w:rFonts w:ascii="Verdana" w:hAnsi="Verdana" w:cs="Calibri"/>
                <w:b/>
                <w:bCs/>
                <w:sz w:val="18"/>
                <w:szCs w:val="18"/>
                <w:lang w:val="es-BO" w:eastAsia="es-ES"/>
              </w:rPr>
            </w:pPr>
            <w:r w:rsidRPr="004B1EE9">
              <w:rPr>
                <w:rFonts w:ascii="Verdana" w:hAnsi="Verdana" w:cs="Calibri"/>
                <w:b/>
                <w:bCs/>
                <w:sz w:val="18"/>
                <w:szCs w:val="18"/>
                <w:lang w:val="es-BO" w:eastAsia="es-ES"/>
              </w:rPr>
              <w:t>DESCRIPCION</w:t>
            </w:r>
          </w:p>
        </w:tc>
      </w:tr>
      <w:tr w:rsidR="004B1EE9" w:rsidRPr="004B1EE9" w:rsidTr="008607BB">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B1EE9" w:rsidRPr="004B1EE9" w:rsidRDefault="004B1EE9" w:rsidP="004B1EE9">
            <w:pPr>
              <w:spacing w:before="60" w:after="60"/>
              <w:jc w:val="center"/>
              <w:rPr>
                <w:rFonts w:ascii="Verdana" w:hAnsi="Verdana" w:cs="Calibri"/>
                <w:bCs/>
                <w:sz w:val="18"/>
                <w:szCs w:val="18"/>
                <w:lang w:val="es-BO" w:eastAsia="es-ES"/>
              </w:rPr>
            </w:pPr>
            <w:r w:rsidRPr="004B1EE9">
              <w:rPr>
                <w:rFonts w:ascii="Verdana" w:hAnsi="Verdana" w:cs="Calibri"/>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1EE9" w:rsidRPr="004B1EE9" w:rsidRDefault="004B1EE9" w:rsidP="004B1EE9">
            <w:pPr>
              <w:jc w:val="both"/>
              <w:rPr>
                <w:rFonts w:ascii="Verdana" w:hAnsi="Verdana" w:cs="Calibri"/>
                <w:sz w:val="18"/>
                <w:szCs w:val="18"/>
                <w:lang w:val="es-BO" w:eastAsia="es-ES"/>
              </w:rPr>
            </w:pPr>
            <w:r w:rsidRPr="004B1EE9">
              <w:rPr>
                <w:rFonts w:ascii="Verdana" w:hAnsi="Verdana" w:cs="Calibri"/>
                <w:sz w:val="18"/>
                <w:szCs w:val="18"/>
                <w:lang w:eastAsia="es-ES"/>
              </w:rPr>
              <w:t>SERVICIO PARA LA INSTALACION DE FOSAS Y MANTENIMIENTO DE CANALES INDUSTRIALES PARA EL POZO SIPOTINDI-X1</w:t>
            </w:r>
          </w:p>
        </w:tc>
      </w:tr>
    </w:tbl>
    <w:p w:rsidR="004B1EE9" w:rsidRPr="004B1EE9" w:rsidRDefault="004B1EE9" w:rsidP="004B1EE9">
      <w:pPr>
        <w:jc w:val="both"/>
        <w:rPr>
          <w:rFonts w:ascii="Verdana" w:hAnsi="Verdana" w:cs="Verdana"/>
          <w:bCs/>
          <w:color w:val="000000"/>
          <w:sz w:val="18"/>
          <w:szCs w:val="18"/>
          <w:lang w:eastAsia="es-ES"/>
        </w:rPr>
      </w:pPr>
    </w:p>
    <w:p w:rsidR="004B1EE9" w:rsidRPr="004B1EE9" w:rsidRDefault="004B1EE9" w:rsidP="004B1EE9">
      <w:pPr>
        <w:autoSpaceDE w:val="0"/>
        <w:autoSpaceDN w:val="0"/>
        <w:adjustRightInd w:val="0"/>
        <w:contextualSpacing/>
        <w:jc w:val="both"/>
        <w:rPr>
          <w:rFonts w:ascii="Verdana" w:hAnsi="Verdana" w:cs="Calibri"/>
          <w:sz w:val="18"/>
          <w:szCs w:val="18"/>
          <w:lang w:eastAsia="es-ES"/>
        </w:rPr>
      </w:pPr>
      <w:r w:rsidRPr="004B1EE9">
        <w:rPr>
          <w:rFonts w:ascii="Verdana" w:hAnsi="Verdana" w:cs="Calibri"/>
          <w:b/>
          <w:bCs/>
          <w:sz w:val="18"/>
          <w:szCs w:val="18"/>
          <w:lang w:eastAsia="es-BO"/>
        </w:rPr>
        <w:t>PARTE I. CARACTERÍSTICAS DEL SERVICIO (SUJETO A EVALUACION)</w:t>
      </w:r>
    </w:p>
    <w:p w:rsidR="004B1EE9" w:rsidRPr="004B1EE9" w:rsidRDefault="004B1EE9" w:rsidP="004B1EE9">
      <w:pPr>
        <w:autoSpaceDE w:val="0"/>
        <w:autoSpaceDN w:val="0"/>
        <w:adjustRightInd w:val="0"/>
        <w:ind w:left="567"/>
        <w:contextualSpacing/>
        <w:jc w:val="both"/>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B1EE9" w:rsidRPr="004B1EE9" w:rsidTr="008607BB">
        <w:trPr>
          <w:trHeight w:val="388"/>
        </w:trPr>
        <w:tc>
          <w:tcPr>
            <w:tcW w:w="9322" w:type="dxa"/>
            <w:shd w:val="clear" w:color="auto" w:fill="8DB3E2"/>
            <w:vAlign w:val="center"/>
          </w:tcPr>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b/>
                <w:bCs/>
                <w:sz w:val="18"/>
                <w:szCs w:val="18"/>
                <w:lang w:eastAsia="es-ES"/>
              </w:rPr>
              <w:t>DESCRIPCIÓN DEL SERVICIO</w:t>
            </w:r>
          </w:p>
        </w:tc>
      </w:tr>
      <w:tr w:rsidR="004B1EE9" w:rsidRPr="004B1EE9" w:rsidTr="008607BB">
        <w:tblPrEx>
          <w:tblCellMar>
            <w:left w:w="70" w:type="dxa"/>
            <w:right w:w="70" w:type="dxa"/>
          </w:tblCellMar>
        </w:tblPrEx>
        <w:trPr>
          <w:trHeight w:val="675"/>
        </w:trPr>
        <w:tc>
          <w:tcPr>
            <w:tcW w:w="9322" w:type="dxa"/>
            <w:shd w:val="clear" w:color="auto" w:fill="auto"/>
            <w:vAlign w:val="center"/>
          </w:tcPr>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val="es-BO" w:eastAsia="es-ES"/>
              </w:rPr>
            </w:pPr>
            <w:r w:rsidRPr="004B1EE9">
              <w:rPr>
                <w:rFonts w:ascii="Verdana" w:hAnsi="Verdana" w:cs="Calibri"/>
                <w:b/>
                <w:sz w:val="18"/>
                <w:szCs w:val="18"/>
                <w:lang w:val="es-BO" w:eastAsia="es-ES"/>
              </w:rPr>
              <w:t xml:space="preserve">CANTIDADES REQUERIDAS DEL </w:t>
            </w:r>
            <w:r w:rsidRPr="004B1EE9">
              <w:rPr>
                <w:rFonts w:ascii="Verdana" w:hAnsi="Verdana" w:cs="Calibri"/>
                <w:b/>
                <w:sz w:val="18"/>
                <w:szCs w:val="18"/>
                <w:lang w:eastAsia="es-ES"/>
              </w:rPr>
              <w:t>SERVICIO PARA LA INSTALACION DE FOSAS Y MANTENIMIENTO DE CANALES INDUSTRIALES PARA EL POZO SIPOTINDI-X1</w:t>
            </w:r>
            <w:r w:rsidRPr="004B1EE9">
              <w:rPr>
                <w:rFonts w:ascii="Verdana" w:hAnsi="Verdana" w:cs="Calibri"/>
                <w:b/>
                <w:sz w:val="18"/>
                <w:szCs w:val="18"/>
                <w:lang w:val="es-BO"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Las cantidades para este SERVICIO, se ajustan a la necesidad mínima para la ejecución de los trabajos de adecuación e instalación de fosas en los buzones 5 ,7 y 9 que son de importancia para las operaciones de perforación del Pozo Sipotindi-X1.</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noProof/>
                <w:sz w:val="24"/>
                <w:szCs w:val="24"/>
                <w:lang w:val="es-BO" w:eastAsia="es-BO"/>
              </w:rPr>
              <w:drawing>
                <wp:anchor distT="0" distB="0" distL="114300" distR="114300" simplePos="0" relativeHeight="252066304" behindDoc="0" locked="0" layoutInCell="1" allowOverlap="1">
                  <wp:simplePos x="0" y="0"/>
                  <wp:positionH relativeFrom="column">
                    <wp:posOffset>454025</wp:posOffset>
                  </wp:positionH>
                  <wp:positionV relativeFrom="paragraph">
                    <wp:posOffset>662305</wp:posOffset>
                  </wp:positionV>
                  <wp:extent cx="5060315" cy="3959225"/>
                  <wp:effectExtent l="0" t="0" r="6985" b="3175"/>
                  <wp:wrapNone/>
                  <wp:docPr id="4061" name="Imagen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60315" cy="395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EE9">
              <w:rPr>
                <w:rFonts w:ascii="Verdana" w:hAnsi="Verdana" w:cs="Calibri"/>
                <w:sz w:val="18"/>
                <w:szCs w:val="18"/>
                <w:lang w:eastAsia="es-ES"/>
              </w:rPr>
              <w:t xml:space="preserve">La Cuadrilla de Personal destinada al mantenimiento y manejo de canales industriales,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 será medida por día de trabajo de la cuadrilla completa, los equipos se medirán en Horas Trabajadas siendo que algunos equipos medianos estarán por día y los materiales por volumen según su unidad de medida, las cantidades se describen a continuación.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rPr>
                <w:rFonts w:ascii="Verdana" w:hAnsi="Verdana" w:cs="Calibri"/>
                <w:sz w:val="18"/>
                <w:szCs w:val="18"/>
                <w:lang w:eastAsia="es-ES"/>
              </w:rPr>
            </w:pPr>
          </w:p>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lastRenderedPageBreak/>
              <w:t>De acuerdo a la planilla los principales componentes del Servicio son los siguientes:</w:t>
            </w:r>
          </w:p>
          <w:p w:rsidR="004B1EE9" w:rsidRPr="004B1EE9" w:rsidRDefault="004B1EE9" w:rsidP="004B1EE9">
            <w:pPr>
              <w:autoSpaceDE w:val="0"/>
              <w:autoSpaceDN w:val="0"/>
              <w:adjustRightInd w:val="0"/>
              <w:rPr>
                <w:rFonts w:ascii="Verdana" w:hAnsi="Verdana" w:cs="Calibri"/>
                <w:sz w:val="18"/>
                <w:szCs w:val="18"/>
                <w:lang w:eastAsia="es-ES"/>
              </w:rPr>
            </w:pP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Actividades Preliminares.</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Adecuación de Buzón 5 e Instalación de (2) dos Fosas de Lodo base agua.</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Adecuación de Buzón 9 e Instalación de (1) una Fosa de agua de 900m3.</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Adecuación de Buzón 7 e Instalación de (1) una fosa con tinglado para almacenamiento de lodo base aceite.</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 xml:space="preserve">Manejo de Canales Industriales,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Elaboración de Data Book.</w:t>
            </w:r>
          </w:p>
          <w:p w:rsidR="004B1EE9" w:rsidRPr="004B1EE9" w:rsidRDefault="004B1EE9" w:rsidP="00651EDE">
            <w:pPr>
              <w:numPr>
                <w:ilvl w:val="0"/>
                <w:numId w:val="35"/>
              </w:num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Desmovilización.</w:t>
            </w:r>
          </w:p>
          <w:p w:rsidR="004B1EE9" w:rsidRPr="004B1EE9" w:rsidRDefault="004B1EE9" w:rsidP="004B1EE9">
            <w:pPr>
              <w:autoSpaceDE w:val="0"/>
              <w:autoSpaceDN w:val="0"/>
              <w:adjustRightInd w:val="0"/>
              <w:ind w:left="2136"/>
              <w:rPr>
                <w:rFonts w:ascii="Verdana" w:hAnsi="Verdana" w:cs="Calibri"/>
                <w:sz w:val="18"/>
                <w:szCs w:val="18"/>
                <w:lang w:eastAsia="es-ES"/>
              </w:rPr>
            </w:pPr>
          </w:p>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sz w:val="18"/>
                <w:szCs w:val="18"/>
                <w:lang w:eastAsia="es-ES"/>
              </w:rPr>
              <w:t xml:space="preserve">A continuación, se describen los ítems de cada componente. </w:t>
            </w:r>
          </w:p>
          <w:p w:rsidR="004B1EE9" w:rsidRPr="004B1EE9" w:rsidRDefault="004B1EE9" w:rsidP="004B1EE9">
            <w:pPr>
              <w:autoSpaceDE w:val="0"/>
              <w:autoSpaceDN w:val="0"/>
              <w:adjustRightInd w:val="0"/>
              <w:rPr>
                <w:rFonts w:ascii="Verdana" w:hAnsi="Verdana" w:cs="Calibri"/>
                <w:b/>
                <w:sz w:val="18"/>
                <w:szCs w:val="18"/>
                <w:lang w:eastAsia="es-ES"/>
              </w:rPr>
            </w:pPr>
          </w:p>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t xml:space="preserve">1.- </w:t>
            </w:r>
            <w:r w:rsidRPr="004B1EE9">
              <w:rPr>
                <w:rFonts w:ascii="Verdana" w:hAnsi="Verdana" w:cs="Calibri"/>
                <w:b/>
                <w:sz w:val="18"/>
                <w:szCs w:val="18"/>
                <w:u w:val="single"/>
                <w:lang w:eastAsia="es-ES"/>
              </w:rPr>
              <w:t>ACTIVIDADES PRELIMINARES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u w:val="single"/>
                <w:lang w:eastAsia="es-ES"/>
              </w:rPr>
              <w:t>ITEM 1.1 MOVILIZACION</w:t>
            </w:r>
            <w:r w:rsidRPr="004B1EE9">
              <w:rPr>
                <w:rFonts w:ascii="Verdana" w:hAnsi="Verdana" w:cs="Calibri"/>
                <w:b/>
                <w:sz w:val="18"/>
                <w:szCs w:val="18"/>
                <w:lang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Este ítem comprende todas las actividades relacionadas a la Movilización de Personal y Equipo a la obra, el personal será movilizado en vehículos adecuados empleando para ello camionetas 4x4 o </w:t>
            </w:r>
            <w:proofErr w:type="spellStart"/>
            <w:r w:rsidRPr="004B1EE9">
              <w:rPr>
                <w:rFonts w:ascii="Verdana" w:hAnsi="Verdana" w:cs="Calibri"/>
                <w:sz w:val="18"/>
                <w:szCs w:val="18"/>
                <w:lang w:eastAsia="es-ES"/>
              </w:rPr>
              <w:t>Microbus</w:t>
            </w:r>
            <w:proofErr w:type="spellEnd"/>
            <w:r w:rsidRPr="004B1EE9">
              <w:rPr>
                <w:rFonts w:ascii="Verdana" w:hAnsi="Verdana" w:cs="Calibri"/>
                <w:sz w:val="18"/>
                <w:szCs w:val="18"/>
                <w:lang w:eastAsia="es-ES"/>
              </w:rPr>
              <w:t xml:space="preserve"> que dispongan de cinturones de seguridad, en el caso de Equipos Pesados se deben trasladar utilizando el </w:t>
            </w:r>
            <w:proofErr w:type="spellStart"/>
            <w:r w:rsidRPr="004B1EE9">
              <w:rPr>
                <w:rFonts w:ascii="Verdana" w:hAnsi="Verdana" w:cs="Calibri"/>
                <w:sz w:val="18"/>
                <w:szCs w:val="18"/>
                <w:lang w:eastAsia="es-ES"/>
              </w:rPr>
              <w:t>Low</w:t>
            </w:r>
            <w:proofErr w:type="spellEnd"/>
            <w:r w:rsidRPr="004B1EE9">
              <w:rPr>
                <w:rFonts w:ascii="Verdana" w:hAnsi="Verdana" w:cs="Calibri"/>
                <w:sz w:val="18"/>
                <w:szCs w:val="18"/>
                <w:lang w:eastAsia="es-ES"/>
              </w:rPr>
              <w:t xml:space="preserve"> </w:t>
            </w:r>
            <w:proofErr w:type="spellStart"/>
            <w:r w:rsidRPr="004B1EE9">
              <w:rPr>
                <w:rFonts w:ascii="Verdana" w:hAnsi="Verdana" w:cs="Calibri"/>
                <w:sz w:val="18"/>
                <w:szCs w:val="18"/>
                <w:lang w:eastAsia="es-ES"/>
              </w:rPr>
              <w:t>Boy</w:t>
            </w:r>
            <w:proofErr w:type="spellEnd"/>
            <w:r w:rsidRPr="004B1EE9">
              <w:rPr>
                <w:rFonts w:ascii="Verdana" w:hAnsi="Verdana" w:cs="Calibri"/>
                <w:sz w:val="18"/>
                <w:szCs w:val="18"/>
                <w:lang w:eastAsia="es-ES"/>
              </w:rPr>
              <w:t>, con la debida autorización de la ABC.</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de manera Global (GBL.) que estará en proporción del personal y equipo que conforman todos los componentes del SERVICIO PARA LA INSTALACION DE FOSAS Y MANTENIMIENTO DE CANALES INDUSTRIALES PARA EL POZO SIPOTINDI-X1.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porcentaje del global (GBL.) del ítem correspondiente al periodo de medición del Personal y Equipo Movilizado.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1.2 INSTALACION DE FAENAS Y CAMPAMENTO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Este ítem comprende todas las actividades relacionadas a la instalación de oficinas, vivienda, catering y comedor, La Empresa Contratada debe dar las mejores condiciones a su personal de obra para descanso y pernocte; debe contemplar el SERVICIO de alimentación y lavado de ropa, no se permitirá el hacinamiento del personal.</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de manera Global (GBL.)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pagara de Manera global (GBL.), una vez el Empresa de SERVICIO notifique al Fiscal del SERVICIO que cuenta con todas las instalaciones listas para el uso del personal, se realizará la inspección entre La Empresa Contratada y el Fiscal del SERVICIO para la verificación de lo anteriormente descrito, una vez se tenga la conformidad por parte de YPFB se procederá a pagar el porcentaje mensual del total, es decir que el monto total se dividirá en montos mensuales, los cuales se pagarán mediante los boletines mensuales hasta la finalización del contrato.</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"El pago del ítem se hará de acuerdo a la unidad y precio de la propuesta aceptada. Este costo incluye la compensación total por todos los materiales, mano de obra, herramientas, equipo empleado y demás incidencias determinadas por ley".</w:t>
            </w:r>
          </w:p>
          <w:p w:rsidR="004B1EE9" w:rsidRPr="004B1EE9" w:rsidRDefault="004B1EE9" w:rsidP="004B1EE9">
            <w:pPr>
              <w:autoSpaceDE w:val="0"/>
              <w:autoSpaceDN w:val="0"/>
              <w:adjustRightInd w:val="0"/>
              <w:rPr>
                <w:rFonts w:ascii="Verdana" w:hAnsi="Verdana" w:cs="Calibri"/>
                <w:b/>
                <w:sz w:val="18"/>
                <w:szCs w:val="18"/>
                <w:u w:val="single"/>
                <w:lang w:eastAsia="es-ES"/>
              </w:rPr>
            </w:pPr>
            <w:r w:rsidRPr="004B1EE9">
              <w:rPr>
                <w:rFonts w:ascii="Verdana" w:hAnsi="Verdana" w:cs="Calibri"/>
                <w:b/>
                <w:sz w:val="18"/>
                <w:szCs w:val="18"/>
                <w:u w:val="single"/>
                <w:lang w:eastAsia="es-ES"/>
              </w:rPr>
              <w:lastRenderedPageBreak/>
              <w:t>2.- ADECUACIÓN DE BUZÓN 5 E INSTALACIÓN DE (2) DOS FOSAS DE LODO BASE AGUA.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Adecuación del buzón 5 se refiere a tareas necesarias para la instalación de dos fosas para tratamiento de lodo base agua, estos trabajos consisten en la preparación del terreno mediante la escarificación, compactación e incorporación de ripio para el mejoramiento de la capacidad portante de la plataforma para el tráfico de vehículos de alto tonelaje, los trabajos también comprenden la excavación de dos fosas para el mezclado de los recortes de perforación, la instalación de gaviones para la estabilización de los taludes que conforman el buzón 5.</w:t>
            </w: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El acceso al buzón 5 se encuentra en la progresiva 7+800 desde la ruta 9.</w:t>
            </w: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 xml:space="preserve"> </w:t>
            </w:r>
          </w:p>
          <w:p w:rsidR="004B1EE9" w:rsidRPr="004B1EE9" w:rsidRDefault="004B1EE9" w:rsidP="004B1EE9">
            <w:pPr>
              <w:autoSpaceDE w:val="0"/>
              <w:autoSpaceDN w:val="0"/>
              <w:adjustRightInd w:val="0"/>
              <w:jc w:val="center"/>
              <w:rPr>
                <w:rFonts w:ascii="Verdana" w:hAnsi="Verdana" w:cs="Calibri"/>
                <w:sz w:val="18"/>
                <w:szCs w:val="18"/>
                <w:lang w:eastAsia="es-ES"/>
              </w:rPr>
            </w:pPr>
            <w:r w:rsidRPr="004B1EE9">
              <w:rPr>
                <w:rFonts w:ascii="Verdana" w:hAnsi="Verdana"/>
                <w:noProof/>
                <w:sz w:val="18"/>
                <w:szCs w:val="18"/>
                <w:lang w:val="es-BO" w:eastAsia="es-BO"/>
              </w:rPr>
              <w:drawing>
                <wp:inline distT="0" distB="0" distL="0" distR="0">
                  <wp:extent cx="2209800" cy="1647825"/>
                  <wp:effectExtent l="0" t="0" r="0" b="9525"/>
                  <wp:docPr id="2040" name="Image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4945" t="25977" r="36703" b="23438"/>
                          <a:stretch>
                            <a:fillRect/>
                          </a:stretch>
                        </pic:blipFill>
                        <pic:spPr bwMode="auto">
                          <a:xfrm>
                            <a:off x="0" y="0"/>
                            <a:ext cx="2209800" cy="1647825"/>
                          </a:xfrm>
                          <a:prstGeom prst="rect">
                            <a:avLst/>
                          </a:prstGeom>
                          <a:noFill/>
                          <a:ln>
                            <a:noFill/>
                          </a:ln>
                        </pic:spPr>
                      </pic:pic>
                    </a:graphicData>
                  </a:graphic>
                </wp:inline>
              </w:drawing>
            </w:r>
          </w:p>
          <w:p w:rsidR="004B1EE9" w:rsidRPr="004B1EE9" w:rsidRDefault="004B1EE9" w:rsidP="004B1EE9">
            <w:pPr>
              <w:autoSpaceDE w:val="0"/>
              <w:autoSpaceDN w:val="0"/>
              <w:adjustRightInd w:val="0"/>
              <w:spacing w:before="120" w:after="120" w:line="276" w:lineRule="auto"/>
              <w:rPr>
                <w:rFonts w:ascii="Verdana" w:hAnsi="Verdana" w:cs="Calibri"/>
                <w:b/>
                <w:sz w:val="18"/>
                <w:szCs w:val="18"/>
                <w:lang w:eastAsia="es-ES"/>
              </w:rPr>
            </w:pPr>
          </w:p>
          <w:p w:rsidR="004B1EE9" w:rsidRPr="004B1EE9" w:rsidRDefault="004B1EE9" w:rsidP="004B1EE9">
            <w:pPr>
              <w:autoSpaceDE w:val="0"/>
              <w:autoSpaceDN w:val="0"/>
              <w:adjustRightInd w:val="0"/>
              <w:spacing w:before="120" w:after="120" w:line="276" w:lineRule="auto"/>
              <w:jc w:val="center"/>
              <w:rPr>
                <w:rFonts w:ascii="Verdana" w:hAnsi="Verdana" w:cs="Calibri"/>
                <w:b/>
                <w:sz w:val="18"/>
                <w:szCs w:val="18"/>
                <w:lang w:eastAsia="es-ES"/>
              </w:rPr>
            </w:pPr>
            <w:r w:rsidRPr="004B1EE9">
              <w:rPr>
                <w:rFonts w:ascii="Verdana" w:hAnsi="Verdana" w:cs="Calibri"/>
                <w:b/>
                <w:sz w:val="18"/>
                <w:szCs w:val="18"/>
                <w:lang w:eastAsia="es-ES"/>
              </w:rPr>
              <w:t>ESQUEMA DE LA CONFIGURACIÓN DE LAS FOSAS DE LODO</w:t>
            </w:r>
          </w:p>
          <w:p w:rsidR="004B1EE9" w:rsidRPr="004B1EE9" w:rsidRDefault="004B1EE9" w:rsidP="004B1EE9">
            <w:pPr>
              <w:autoSpaceDE w:val="0"/>
              <w:autoSpaceDN w:val="0"/>
              <w:adjustRightInd w:val="0"/>
              <w:spacing w:before="120" w:after="120" w:line="276" w:lineRule="auto"/>
              <w:jc w:val="center"/>
              <w:rPr>
                <w:rFonts w:ascii="Verdana" w:hAnsi="Verdana" w:cs="Calibri"/>
                <w:b/>
                <w:sz w:val="18"/>
                <w:szCs w:val="18"/>
                <w:lang w:eastAsia="es-ES"/>
              </w:rPr>
            </w:pPr>
            <w:r w:rsidRPr="004B1EE9">
              <w:rPr>
                <w:rFonts w:ascii="Verdana" w:hAnsi="Verdana"/>
                <w:noProof/>
                <w:sz w:val="18"/>
                <w:szCs w:val="18"/>
                <w:lang w:val="es-BO" w:eastAsia="es-BO"/>
              </w:rPr>
              <w:drawing>
                <wp:inline distT="0" distB="0" distL="0" distR="0">
                  <wp:extent cx="4629150" cy="3371850"/>
                  <wp:effectExtent l="0" t="0" r="0" b="0"/>
                  <wp:docPr id="2039" name="Imagen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22307" t="17540" r="23077" b="11523"/>
                          <a:stretch>
                            <a:fillRect/>
                          </a:stretch>
                        </pic:blipFill>
                        <pic:spPr bwMode="auto">
                          <a:xfrm>
                            <a:off x="0" y="0"/>
                            <a:ext cx="4629150" cy="3371850"/>
                          </a:xfrm>
                          <a:prstGeom prst="rect">
                            <a:avLst/>
                          </a:prstGeom>
                          <a:noFill/>
                          <a:ln>
                            <a:noFill/>
                          </a:ln>
                        </pic:spPr>
                      </pic:pic>
                    </a:graphicData>
                  </a:graphic>
                </wp:inline>
              </w:drawing>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De acuerdo al esquema se tienen proyectadas dos fosas de dimensiones de 12m x 40m cada una, que se deben ejecutar para el tratamiento del lodo base agua.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Los ítems a emplearse para la ejecución de estos trabajos son:</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lastRenderedPageBreak/>
              <w:t>ITEM 2.1 EXCAVADORA</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dispondrá de una Excavadora a oruga tipo CAT 320, dicho equipo debe estar certificado con los debidos respaldos por un ente especializado, las tareas a ejecutarse serán de carguío mezclado y acopio de material ripio, piedra para la adecuación del Buzón, dichas actividades serán coordinadas con el Fiscal del SERVICIO y el Ingeniero Encargado por parte de La Empresa Contratada.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operador del equipo será un personal certificado.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unidad de medición será por Hora trabajada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xml:space="preserve">.), para dicho control el equipo tendrá instalado un </w:t>
            </w:r>
            <w:proofErr w:type="spellStart"/>
            <w:r w:rsidRPr="004B1EE9">
              <w:rPr>
                <w:rFonts w:ascii="Verdana" w:hAnsi="Verdana" w:cs="Calibri"/>
                <w:sz w:val="18"/>
                <w:szCs w:val="18"/>
                <w:lang w:eastAsia="es-ES"/>
              </w:rPr>
              <w:t>horometro</w:t>
            </w:r>
            <w:proofErr w:type="spellEnd"/>
            <w:r w:rsidRPr="004B1EE9">
              <w:rPr>
                <w:rFonts w:ascii="Verdana" w:hAnsi="Verdana" w:cs="Calibri"/>
                <w:sz w:val="18"/>
                <w:szCs w:val="18"/>
                <w:lang w:eastAsia="es-ES"/>
              </w:rPr>
              <w:t xml:space="preserve">. Si por algún motivo se detecta un mal funcionamiento del </w:t>
            </w:r>
            <w:proofErr w:type="spellStart"/>
            <w:r w:rsidRPr="004B1EE9">
              <w:rPr>
                <w:rFonts w:ascii="Verdana" w:hAnsi="Verdana" w:cs="Calibri"/>
                <w:sz w:val="18"/>
                <w:szCs w:val="18"/>
                <w:lang w:eastAsia="es-ES"/>
              </w:rPr>
              <w:t>horometro</w:t>
            </w:r>
            <w:proofErr w:type="spellEnd"/>
            <w:r w:rsidRPr="004B1EE9">
              <w:rPr>
                <w:rFonts w:ascii="Verdana" w:hAnsi="Verdana" w:cs="Calibri"/>
                <w:sz w:val="18"/>
                <w:szCs w:val="18"/>
                <w:lang w:eastAsia="es-ES"/>
              </w:rPr>
              <w:t xml:space="preserve"> este deberá ser reemplazado de manera inmediata y se descontará el 50% del total de las horas que hayan sido acumuladas hasta ese momento.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las Horas efectivas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xml:space="preserve">.) efectivas de trabajo, que resultasen de la sumatoria durante el periodo de medición.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deben adjuntar los partes diarios con la descripción de los trabajos realizados los cuales deben estar firmados por el operador el ingeniero encargado del SERVICIO y el Fiscal del SERVICIO o el representante de YPFB en el lugar del servicio.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u w:val="single"/>
                <w:lang w:eastAsia="es-ES"/>
              </w:rPr>
              <w:t>ITEM 2.2 MOTONIVELADORA</w:t>
            </w:r>
            <w:r w:rsidRPr="004B1EE9">
              <w:rPr>
                <w:rFonts w:ascii="Verdana" w:hAnsi="Verdana" w:cs="Calibri"/>
                <w:b/>
                <w:sz w:val="18"/>
                <w:szCs w:val="18"/>
                <w:lang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Descripción. -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motoniveladora será tipo Caterpillar 120H de capacidad o similar, con escarificador, dicho equipo debe estar certificado con los debidos respaldos por un ente especializado, las tareas a realizar serán de escarificación, mezclado y perfilado para la adecuación del área superficial del Buzón, dichas actividades serán coordinadas con el Fiscal del SERVICIO y el Ingeniero Encargado por parte de La Empresa Contratada.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operador del equipo será certificado en el manejo de motoniveladora o equipo pesado.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unidad de medición será por Hora trabajada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xml:space="preserve">.), para el control de las horas empleadas, el equipo deberá contar con un </w:t>
            </w:r>
            <w:proofErr w:type="spellStart"/>
            <w:r w:rsidRPr="004B1EE9">
              <w:rPr>
                <w:rFonts w:ascii="Verdana" w:hAnsi="Verdana" w:cs="Calibri"/>
                <w:sz w:val="18"/>
                <w:szCs w:val="18"/>
                <w:lang w:eastAsia="es-ES"/>
              </w:rPr>
              <w:t>horometro</w:t>
            </w:r>
            <w:proofErr w:type="spellEnd"/>
            <w:r w:rsidRPr="004B1EE9">
              <w:rPr>
                <w:rFonts w:ascii="Verdana" w:hAnsi="Verdana" w:cs="Calibri"/>
                <w:sz w:val="18"/>
                <w:szCs w:val="18"/>
                <w:lang w:eastAsia="es-ES"/>
              </w:rPr>
              <w:t>, Si por algún motivo se detecta un mal funcionamiento del mismo este deberá ser reemplazado de manera inmediata y se descontará el 50% del total de las horas que hayan sido acumuladas hasta ese momento.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las Horas efectivas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de trabajo, que resultasen de la sumatoria o acumulado durante el periodo de medición, la hora equipo deberá contemplar gastos operativos de transporte.</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deben adjuntar los partes diarios con la descripción de los trabajos realizados los cuales deben estar firmados por el operador del equipo, el ingeniero encargado por parte de La Empresa Contratada y el Fiscal del SERVICIO de YPFB.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u w:val="single"/>
                <w:lang w:eastAsia="es-ES"/>
              </w:rPr>
              <w:lastRenderedPageBreak/>
              <w:t>ITEM 2.3 VIBRO COMPACTADOR</w:t>
            </w:r>
            <w:r w:rsidRPr="004B1EE9">
              <w:rPr>
                <w:rFonts w:ascii="Verdana" w:hAnsi="Verdana" w:cs="Calibri"/>
                <w:b/>
                <w:sz w:val="18"/>
                <w:szCs w:val="18"/>
                <w:lang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Compactador Vibratorio será de rodillo liso tipo Caterpillar con un peso de trabajo de 10840 kg o superior, el mismo que debe estar certificado por un ente especializado, las tareas a realizar están destinadas al compactado de cuerpos de terraplén y al sellado de la carpeta de ripio durante las actividades de adecuación del área de buzón, dichas actividades serán coordinadas con el Fiscal del SERVICIO y el Ingeniero Encargado por parte de La Empresa Contratada.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operador del equipo debe estar certificado. Una vez que el Fiscal de YPFB solicite el ingreso del equipo, la empresa prestadora del servicio tendrá 72 horas para la movilización del equipo al sitio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unidad de medición será por Hora trabajada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xml:space="preserve">.), para dicho control el equipo tendrá instalado un </w:t>
            </w:r>
            <w:proofErr w:type="spellStart"/>
            <w:r w:rsidRPr="004B1EE9">
              <w:rPr>
                <w:rFonts w:ascii="Verdana" w:hAnsi="Verdana" w:cs="Calibri"/>
                <w:sz w:val="18"/>
                <w:szCs w:val="18"/>
                <w:lang w:eastAsia="es-ES"/>
              </w:rPr>
              <w:t>horometro</w:t>
            </w:r>
            <w:proofErr w:type="spellEnd"/>
            <w:r w:rsidRPr="004B1EE9">
              <w:rPr>
                <w:rFonts w:ascii="Verdana" w:hAnsi="Verdana" w:cs="Calibri"/>
                <w:sz w:val="18"/>
                <w:szCs w:val="18"/>
                <w:lang w:eastAsia="es-ES"/>
              </w:rPr>
              <w:t xml:space="preserve">. Si por algún motivo se detecta un mal funcionamiento del </w:t>
            </w:r>
            <w:proofErr w:type="spellStart"/>
            <w:r w:rsidRPr="004B1EE9">
              <w:rPr>
                <w:rFonts w:ascii="Verdana" w:hAnsi="Verdana" w:cs="Calibri"/>
                <w:sz w:val="18"/>
                <w:szCs w:val="18"/>
                <w:lang w:eastAsia="es-ES"/>
              </w:rPr>
              <w:t>horometro</w:t>
            </w:r>
            <w:proofErr w:type="spellEnd"/>
            <w:r w:rsidRPr="004B1EE9">
              <w:rPr>
                <w:rFonts w:ascii="Verdana" w:hAnsi="Verdana" w:cs="Calibri"/>
                <w:sz w:val="18"/>
                <w:szCs w:val="18"/>
                <w:lang w:eastAsia="es-ES"/>
              </w:rPr>
              <w:t xml:space="preserve"> este deberá ser reemplazado de manera inmediata y se descontará el 50% del total de las horas que hayan sido acumuladas hasta ese momento.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las Horas efectivas (</w:t>
            </w:r>
            <w:proofErr w:type="spellStart"/>
            <w:r w:rsidRPr="004B1EE9">
              <w:rPr>
                <w:rFonts w:ascii="Verdana" w:hAnsi="Verdana" w:cs="Calibri"/>
                <w:sz w:val="18"/>
                <w:szCs w:val="18"/>
                <w:lang w:eastAsia="es-ES"/>
              </w:rPr>
              <w:t>Hr</w:t>
            </w:r>
            <w:proofErr w:type="spellEnd"/>
            <w:r w:rsidRPr="004B1EE9">
              <w:rPr>
                <w:rFonts w:ascii="Verdana" w:hAnsi="Verdana" w:cs="Calibri"/>
                <w:sz w:val="18"/>
                <w:szCs w:val="18"/>
                <w:lang w:eastAsia="es-ES"/>
              </w:rPr>
              <w:t>.) de trabajo, que resultasen de la sumatoria durante el periodo de medición, la hora maquina debe contemplar los gastos generales y transporte.</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u w:val="single"/>
                <w:lang w:eastAsia="es-ES"/>
              </w:rPr>
              <w:t>ITEM 2.4 VOLQUETA 12M3</w:t>
            </w:r>
            <w:r w:rsidRPr="004B1EE9">
              <w:rPr>
                <w:rFonts w:ascii="Verdana" w:hAnsi="Verdana" w:cs="Calibri"/>
                <w:b/>
                <w:sz w:val="18"/>
                <w:szCs w:val="18"/>
                <w:lang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Descripción.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volqueta será de 12M3 de capacidad, antes de su ingreso a obra se realizará el </w:t>
            </w:r>
            <w:proofErr w:type="spellStart"/>
            <w:r w:rsidRPr="004B1EE9">
              <w:rPr>
                <w:rFonts w:ascii="Verdana" w:hAnsi="Verdana" w:cs="Calibri"/>
                <w:sz w:val="18"/>
                <w:szCs w:val="18"/>
                <w:lang w:eastAsia="es-ES"/>
              </w:rPr>
              <w:t>Check</w:t>
            </w:r>
            <w:proofErr w:type="spellEnd"/>
            <w:r w:rsidRPr="004B1EE9">
              <w:rPr>
                <w:rFonts w:ascii="Verdana" w:hAnsi="Verdana" w:cs="Calibri"/>
                <w:sz w:val="18"/>
                <w:szCs w:val="18"/>
                <w:lang w:eastAsia="es-ES"/>
              </w:rPr>
              <w:t xml:space="preserve"> </w:t>
            </w:r>
            <w:proofErr w:type="spellStart"/>
            <w:r w:rsidRPr="004B1EE9">
              <w:rPr>
                <w:rFonts w:ascii="Verdana" w:hAnsi="Verdana" w:cs="Calibri"/>
                <w:sz w:val="18"/>
                <w:szCs w:val="18"/>
                <w:lang w:eastAsia="es-ES"/>
              </w:rPr>
              <w:t>List</w:t>
            </w:r>
            <w:proofErr w:type="spellEnd"/>
            <w:r w:rsidRPr="004B1EE9">
              <w:rPr>
                <w:rFonts w:ascii="Verdana" w:hAnsi="Verdana" w:cs="Calibri"/>
                <w:sz w:val="18"/>
                <w:szCs w:val="18"/>
                <w:lang w:eastAsia="es-ES"/>
              </w:rPr>
              <w:t xml:space="preserve"> para su respectiva habilitación, dicho equipo deberá contar con SOAT e Inspección Vehicular, las tareas a realizar están destinadas al transporte del material de excavación, ripio, piedra para gaviones y materiales necesarios para los trabajos de adecuación del buzón, dichas actividades serán coordinadas con el Fiscal del servicio de YPFB</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Chofer del equipo será un personal certificado con experiencia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Una vez que el Fiscal de YPFB solicite el ingreso del equipo, la empresa prestadora del servicio tendrá 72 horas para la movilización del equipo al sitio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por (DIA) considerando 10 horas efectivas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los DIAS de trabajo realizado, que resultasen de la sumatoria durante el periodo de medición.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deben adjuntar los partes diarios con la descripción de los trabajos realizados los cuales deben estar firmados por el chofer de volqueta, ingeniero encargado del SERVICIO y el Fiscal del SERVICIO o el representante de YPFB en el lugar del servicio.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u w:val="single"/>
                <w:lang w:eastAsia="es-ES"/>
              </w:rPr>
              <w:t>ITEM 2.5 CAMION CISTERNA AGUATERO DE 15000LTS</w:t>
            </w:r>
            <w:r w:rsidRPr="004B1EE9">
              <w:rPr>
                <w:rFonts w:ascii="Verdana" w:hAnsi="Verdana" w:cs="Calibri"/>
                <w:b/>
                <w:sz w:val="18"/>
                <w:szCs w:val="18"/>
                <w:lang w:eastAsia="es-ES"/>
              </w:rPr>
              <w:t>.</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lastRenderedPageBreak/>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camión Cisterna será de 15000 Litros de capacidad, debe contar con una moto bomba para el carguío de agua, antes de su ingreso a obra se realizara el </w:t>
            </w:r>
            <w:proofErr w:type="spellStart"/>
            <w:r w:rsidRPr="004B1EE9">
              <w:rPr>
                <w:rFonts w:ascii="Verdana" w:hAnsi="Verdana" w:cs="Calibri"/>
                <w:sz w:val="18"/>
                <w:szCs w:val="18"/>
                <w:lang w:eastAsia="es-ES"/>
              </w:rPr>
              <w:t>Check</w:t>
            </w:r>
            <w:proofErr w:type="spellEnd"/>
            <w:r w:rsidRPr="004B1EE9">
              <w:rPr>
                <w:rFonts w:ascii="Verdana" w:hAnsi="Verdana" w:cs="Calibri"/>
                <w:sz w:val="18"/>
                <w:szCs w:val="18"/>
                <w:lang w:eastAsia="es-ES"/>
              </w:rPr>
              <w:t xml:space="preserve"> </w:t>
            </w:r>
            <w:proofErr w:type="spellStart"/>
            <w:r w:rsidRPr="004B1EE9">
              <w:rPr>
                <w:rFonts w:ascii="Verdana" w:hAnsi="Verdana" w:cs="Calibri"/>
                <w:sz w:val="18"/>
                <w:szCs w:val="18"/>
                <w:lang w:eastAsia="es-ES"/>
              </w:rPr>
              <w:t>List</w:t>
            </w:r>
            <w:proofErr w:type="spellEnd"/>
            <w:r w:rsidRPr="004B1EE9">
              <w:rPr>
                <w:rFonts w:ascii="Verdana" w:hAnsi="Verdana" w:cs="Calibri"/>
                <w:sz w:val="18"/>
                <w:szCs w:val="18"/>
                <w:lang w:eastAsia="es-ES"/>
              </w:rPr>
              <w:t xml:space="preserve"> para su respectiva habilitación, dicho equipo deberá contar con SOAT e Inspección Vehicular, las tareas a realizar están destinadas a la provisión de agua para la preparación de las superficies hasta la conformación de material para su compactación del buzón, dichas actividades serán coordinadas con el Fiscal del SERVICIO o representante de YPFB en el lugar del servicio.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Chofer del equipo será un personal certificado con experiencia.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Una vez que el Fiscal de YPFB solicite el ingreso del equipo, la empresa prestadora del servicio tendrá 72 horas para la movilización del equipo al sitio de trabajo.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unidad de medición será por (DIA) considerando 10 horas efectivas de trabajo.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los DIAS de trabajo que resultasen de la sumatoria acumulada del periodo de medición.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deben adjuntar los partes diarios con la descripción de los trabajos realizados los cuales deben estar firmados por el chofer de cisterna, ingeniero encargado del SERVICIO y el Fiscal del SERVICIO o el representante de YPFB en el lugar del servicio.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2.6 (2) CAMIONETAS TIPO HILUX 4 X 4, C/U CON CARPA, BUTACAS Y CAPACIDAD PARA (8) PERSONAS SENTADAS.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SERVICIO PARA LA INSTALACION DE FOSAS Y MANTENIMIENTO DE CANALES INDUSTRIALES PARA EL POZO SIPOTINDI-X1</w:t>
            </w:r>
            <w:r w:rsidRPr="004B1EE9">
              <w:rPr>
                <w:rFonts w:ascii="Verdana" w:hAnsi="Verdana" w:cs="Arial"/>
                <w:b/>
                <w:bCs/>
                <w:color w:val="FF0000"/>
                <w:sz w:val="18"/>
                <w:szCs w:val="18"/>
                <w:lang w:eastAsia="es-ES"/>
              </w:rPr>
              <w:t xml:space="preserve"> </w:t>
            </w:r>
            <w:r w:rsidRPr="004B1EE9">
              <w:rPr>
                <w:rFonts w:ascii="Verdana" w:hAnsi="Verdana" w:cs="Calibri"/>
                <w:sz w:val="18"/>
                <w:szCs w:val="18"/>
                <w:lang w:eastAsia="es-ES"/>
              </w:rPr>
              <w:t xml:space="preserve">dispondrá de dos (2) camionetas 4x4 tipo </w:t>
            </w:r>
            <w:proofErr w:type="spellStart"/>
            <w:r w:rsidRPr="004B1EE9">
              <w:rPr>
                <w:rFonts w:ascii="Verdana" w:hAnsi="Verdana" w:cs="Calibri"/>
                <w:sz w:val="18"/>
                <w:szCs w:val="18"/>
                <w:lang w:eastAsia="es-ES"/>
              </w:rPr>
              <w:t>Hilux</w:t>
            </w:r>
            <w:proofErr w:type="spellEnd"/>
            <w:r w:rsidRPr="004B1EE9">
              <w:rPr>
                <w:rFonts w:ascii="Verdana" w:hAnsi="Verdana" w:cs="Calibri"/>
                <w:sz w:val="18"/>
                <w:szCs w:val="18"/>
                <w:lang w:eastAsia="es-ES"/>
              </w:rPr>
              <w:t xml:space="preserve"> o similar con una antigüedad no mayor a 3 años, que deberán cumplir con la siguiente característica: la parte posterior de la carrocería llevara una jaula construida de estructura tubular reforzada antivuelco para albergar a 8 personas sentadas en su interior con sus respectivos cinturones.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Las camionetas serán para el transporte de personal al sitio donde se desarrollen las actividades propias del SERVICIO, bajo ninguna situación se podrá llevar herramientas o materiales inflamables conjuntamente con el personal. La Empresa Contratada deberá contemplar esta situación e incorporar las camionetas de apoyo que vea necesarias a los equipos las cuales serán para abastecer de combustible, grasas y otros insumos cuyos costos serán cargados al costo hora de los equipos.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b/>
                <w:sz w:val="18"/>
                <w:szCs w:val="18"/>
                <w:u w:val="single"/>
                <w:lang w:eastAsia="es-ES"/>
              </w:rPr>
              <w:t xml:space="preserve">Adicionalmente </w:t>
            </w:r>
            <w:r w:rsidRPr="004B1EE9">
              <w:rPr>
                <w:rFonts w:ascii="Verdana" w:hAnsi="Verdana" w:cs="Calibri"/>
                <w:sz w:val="18"/>
                <w:szCs w:val="18"/>
                <w:lang w:eastAsia="es-ES"/>
              </w:rPr>
              <w:t xml:space="preserve">La Empresa Contratada deberá prever una camioneta adicional tipo </w:t>
            </w:r>
            <w:proofErr w:type="spellStart"/>
            <w:r w:rsidRPr="004B1EE9">
              <w:rPr>
                <w:rFonts w:ascii="Verdana" w:hAnsi="Verdana" w:cs="Calibri"/>
                <w:sz w:val="18"/>
                <w:szCs w:val="18"/>
                <w:lang w:eastAsia="es-ES"/>
              </w:rPr>
              <w:t>Hilux</w:t>
            </w:r>
            <w:proofErr w:type="spellEnd"/>
            <w:r w:rsidRPr="004B1EE9">
              <w:rPr>
                <w:rFonts w:ascii="Verdana" w:hAnsi="Verdana" w:cs="Calibri"/>
                <w:sz w:val="18"/>
                <w:szCs w:val="18"/>
                <w:lang w:eastAsia="es-ES"/>
              </w:rPr>
              <w:t xml:space="preserve"> 4x4 para el apoyo al Fiscal del SERVICIO.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por (DIA) considerando 10 horas efectivas de trabajo.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total de los DIAS de trabajo realizado, que resultasen de la sumatoria durante el periodo de medición.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deben adjuntar los partes diarios con la descripción de los trabajos realizados los cuales deben estar firmados por el operador el ingeniero encargado del SERVICIO y el Fiscal del SERVICIO o el representante de YPFB en el lugar del servicio.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lastRenderedPageBreak/>
              <w:t>ITEM 2.7 HORMIGON SIMPLE (M3)</w:t>
            </w:r>
          </w:p>
          <w:p w:rsidR="004B1EE9" w:rsidRPr="004B1EE9" w:rsidRDefault="004B1EE9" w:rsidP="004B1EE9">
            <w:pPr>
              <w:spacing w:before="120" w:after="120" w:line="276" w:lineRule="auto"/>
              <w:jc w:val="both"/>
              <w:rPr>
                <w:rFonts w:ascii="Verdana" w:hAnsi="Verdana" w:cs="Calibri"/>
                <w:b/>
                <w:bCs/>
                <w:iCs/>
                <w:sz w:val="18"/>
                <w:szCs w:val="18"/>
                <w:lang w:eastAsia="es-ES"/>
              </w:rPr>
            </w:pPr>
            <w:r w:rsidRPr="004B1EE9">
              <w:rPr>
                <w:rFonts w:ascii="Verdana" w:hAnsi="Verdana" w:cs="Calibri"/>
                <w:b/>
                <w:bCs/>
                <w:iCs/>
                <w:sz w:val="18"/>
                <w:szCs w:val="18"/>
                <w:lang w:eastAsia="es-ES"/>
              </w:rPr>
              <w:t>DESCRIPCIÓN</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Este ítem consiste en el suministro de Hormigón de resistencia H-18 para la instalación de cabezales y tubos de drenaje (tubos provistos por YPFB) en el Buzón.</w:t>
            </w:r>
          </w:p>
          <w:p w:rsidR="004B1EE9" w:rsidRPr="004B1EE9" w:rsidRDefault="004B1EE9" w:rsidP="004B1EE9">
            <w:pPr>
              <w:spacing w:before="120" w:after="120" w:line="276" w:lineRule="auto"/>
              <w:jc w:val="both"/>
              <w:rPr>
                <w:rFonts w:ascii="Verdana" w:hAnsi="Verdana" w:cs="Calibri"/>
                <w:b/>
                <w:bCs/>
                <w:iCs/>
                <w:sz w:val="18"/>
                <w:szCs w:val="18"/>
                <w:lang w:eastAsia="es-ES"/>
              </w:rPr>
            </w:pPr>
            <w:r w:rsidRPr="004B1EE9">
              <w:rPr>
                <w:rFonts w:ascii="Verdana" w:hAnsi="Verdana" w:cs="Calibri"/>
                <w:b/>
                <w:bCs/>
                <w:iCs/>
                <w:sz w:val="18"/>
                <w:szCs w:val="18"/>
                <w:lang w:eastAsia="es-ES"/>
              </w:rPr>
              <w:t>MATERIALES Y EQUIPOS</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Los materiales empleados como ser cemento, áridos y agua, deberán satisfacer las especificaciones contenidas dentro de la normativa de la CBH-87.</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La Empresa Contratada; proporcionará todos los materiales, herramientas y equipo necesarios para la ejecución de los trabajos, los mismos deberán ser aprobados por el Fiscal de YPFB.</w:t>
            </w:r>
          </w:p>
          <w:p w:rsidR="004B1EE9" w:rsidRPr="004B1EE9" w:rsidRDefault="004B1EE9" w:rsidP="004B1EE9">
            <w:pPr>
              <w:spacing w:before="120" w:after="120" w:line="276" w:lineRule="auto"/>
              <w:jc w:val="both"/>
              <w:rPr>
                <w:rFonts w:ascii="Verdana" w:hAnsi="Verdana" w:cs="Calibri"/>
                <w:b/>
                <w:bCs/>
                <w:iCs/>
                <w:sz w:val="18"/>
                <w:szCs w:val="18"/>
                <w:lang w:eastAsia="es-ES"/>
              </w:rPr>
            </w:pPr>
            <w:r w:rsidRPr="004B1EE9">
              <w:rPr>
                <w:rFonts w:ascii="Verdana" w:hAnsi="Verdana" w:cs="Calibri"/>
                <w:b/>
                <w:bCs/>
                <w:iCs/>
                <w:sz w:val="18"/>
                <w:szCs w:val="18"/>
                <w:lang w:eastAsia="es-ES"/>
              </w:rPr>
              <w:t>FORMA DE EJECUCIÓN</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 xml:space="preserve">Una vez finalizada la excavación y verificación de niveles de los elementos a </w:t>
            </w:r>
            <w:proofErr w:type="spellStart"/>
            <w:r w:rsidRPr="004B1EE9">
              <w:rPr>
                <w:rFonts w:ascii="Verdana" w:hAnsi="Verdana" w:cs="Calibri"/>
                <w:bCs/>
                <w:iCs/>
                <w:sz w:val="18"/>
                <w:szCs w:val="18"/>
                <w:lang w:eastAsia="es-ES"/>
              </w:rPr>
              <w:t>hormigonar</w:t>
            </w:r>
            <w:proofErr w:type="spellEnd"/>
            <w:r w:rsidRPr="004B1EE9">
              <w:rPr>
                <w:rFonts w:ascii="Verdana" w:hAnsi="Verdana" w:cs="Calibri"/>
                <w:bCs/>
                <w:iCs/>
                <w:sz w:val="18"/>
                <w:szCs w:val="18"/>
                <w:lang w:eastAsia="es-ES"/>
              </w:rPr>
              <w:t>, con la sección típica definida en los planos aprobados y verificado por el Fiscal del SERVICIO se procederá al hormigonado de las obras de arte.</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El diseño de la dosificación del Hormigón Simple será proporcionado por La Empresa Contratada y será medida en peso de tal manera de alcanzar la resistencia ya indicada. Caso contrario se usará la dosificación de: 1:2:4 (Cemento: Arena: Grava), medidos en recipientes normalizados. Y una relación de agua cemento de a/c=0,50, la medición de los agregados, para su mezclado, deberá efectuarse en recipientes aprobados, por el Fiscal de YPFB.</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
                <w:bCs/>
                <w:iCs/>
                <w:sz w:val="18"/>
                <w:szCs w:val="18"/>
                <w:lang w:eastAsia="es-ES"/>
              </w:rPr>
              <w:t>PREPARACIÓN</w:t>
            </w:r>
            <w:r w:rsidRPr="004B1EE9">
              <w:rPr>
                <w:rFonts w:ascii="Verdana" w:hAnsi="Verdana" w:cs="Calibri"/>
                <w:bCs/>
                <w:iCs/>
                <w:sz w:val="18"/>
                <w:szCs w:val="18"/>
                <w:lang w:eastAsia="es-ES"/>
              </w:rPr>
              <w:t>. - El Hormigón Simple estará compuesto por una mezcla de cemento portland, arena, ripio y agua.</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La preparación del Hormigón Simple se efectuará en mezcladoras mecánicas, libre de vegetales, cascote, tierra suelta o cualquier otro material ajeno que pueda ser dañino a la preparación del Hormigón.</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El Hormigón Simple que no haya sido utilizado dentro de los 30 minutos después de la introducción del agua a la mezcla, su reactivación será rechazada.</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En ningún caso se permitirá que en un mismo hormigonado se use cemento de diferentes marcas.</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
                <w:bCs/>
                <w:iCs/>
                <w:sz w:val="18"/>
                <w:szCs w:val="18"/>
                <w:lang w:eastAsia="es-ES"/>
              </w:rPr>
              <w:t>ENCOFRADO. -</w:t>
            </w:r>
            <w:r w:rsidRPr="004B1EE9">
              <w:rPr>
                <w:rFonts w:ascii="Verdana" w:hAnsi="Verdana" w:cs="Calibri"/>
                <w:bCs/>
                <w:iCs/>
                <w:sz w:val="18"/>
                <w:szCs w:val="18"/>
                <w:lang w:eastAsia="es-ES"/>
              </w:rPr>
              <w:t xml:space="preserve"> Podrá ser; de madera ocho, formaletas de madera o planchas metálicas que garanticen su resistencia al momento de vaciar el Hormigón.</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La preparación y colocación del encofrado debe garantizar la estabilidad, verticalidad y las dimensiones indicadas en los planos.</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
                <w:bCs/>
                <w:iCs/>
                <w:sz w:val="18"/>
                <w:szCs w:val="18"/>
                <w:lang w:eastAsia="es-ES"/>
              </w:rPr>
              <w:t>Hormigonado.-</w:t>
            </w:r>
            <w:r w:rsidRPr="004B1EE9">
              <w:rPr>
                <w:rFonts w:ascii="Verdana" w:hAnsi="Verdana" w:cs="Calibri"/>
                <w:bCs/>
                <w:iCs/>
                <w:sz w:val="18"/>
                <w:szCs w:val="18"/>
                <w:lang w:eastAsia="es-ES"/>
              </w:rPr>
              <w:t xml:space="preserve"> el Hormigonado se realizará una vez que el Fiscal del SERVICIO apruebe el encofrado y los niveles de la estructura, posteriormente se procederá con el hormigonado de inicio a fin sin interrupciones, como norma general se recomienda usar hormigones de consistencia plástica a fluida, se controlará los valores límites de asentamientos correspondientes, medidos en el cono de </w:t>
            </w:r>
            <w:proofErr w:type="spellStart"/>
            <w:r w:rsidRPr="004B1EE9">
              <w:rPr>
                <w:rFonts w:ascii="Verdana" w:hAnsi="Verdana" w:cs="Calibri"/>
                <w:bCs/>
                <w:iCs/>
                <w:sz w:val="18"/>
                <w:szCs w:val="18"/>
                <w:lang w:eastAsia="es-ES"/>
              </w:rPr>
              <w:t>Abrahams</w:t>
            </w:r>
            <w:proofErr w:type="spellEnd"/>
            <w:r w:rsidRPr="004B1EE9">
              <w:rPr>
                <w:rFonts w:ascii="Verdana" w:hAnsi="Verdana" w:cs="Calibri"/>
                <w:bCs/>
                <w:iCs/>
                <w:sz w:val="18"/>
                <w:szCs w:val="18"/>
                <w:lang w:eastAsia="es-ES"/>
              </w:rPr>
              <w:t>, de acuerdo con el método de ensayo indicado en la N.B./UNE 7103, como referencia se tomaran asentamientos de 8 +/-2 cm, correspondiente a una mezcla blanda.</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
                <w:bCs/>
                <w:iCs/>
                <w:sz w:val="18"/>
                <w:szCs w:val="18"/>
                <w:lang w:eastAsia="es-ES"/>
              </w:rPr>
              <w:t>LIMPIEZA. –</w:t>
            </w:r>
            <w:r w:rsidRPr="004B1EE9">
              <w:rPr>
                <w:rFonts w:ascii="Verdana" w:hAnsi="Verdana" w:cs="Calibri"/>
                <w:bCs/>
                <w:iCs/>
                <w:sz w:val="18"/>
                <w:szCs w:val="18"/>
                <w:lang w:eastAsia="es-ES"/>
              </w:rPr>
              <w:t xml:space="preserve"> La Empresa Contratada retirará los materiales sobrantes, limpiará y nivelará el lugar de la obra. La Empresa Contratada proveerá los materiales, herramientas y mano de obra necesarios para la correcta ejecución de este ítem.</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
                <w:bCs/>
                <w:iCs/>
                <w:sz w:val="18"/>
                <w:szCs w:val="18"/>
                <w:lang w:eastAsia="es-ES"/>
              </w:rPr>
              <w:t>ADITIVOS. -</w:t>
            </w:r>
            <w:r w:rsidRPr="004B1EE9">
              <w:rPr>
                <w:rFonts w:ascii="Verdana" w:hAnsi="Verdana" w:cs="Calibri"/>
                <w:bCs/>
                <w:iCs/>
                <w:sz w:val="18"/>
                <w:szCs w:val="18"/>
                <w:lang w:eastAsia="es-ES"/>
              </w:rPr>
              <w:t xml:space="preserve"> El uso de aditivos dispersantes, para inclusión de aire, acelerador, retardador, etc., solo será permitido mediante autorización expresa del Fiscal de Servicio</w:t>
            </w:r>
            <w:r w:rsidRPr="004B1EE9">
              <w:rPr>
                <w:rFonts w:ascii="Verdana" w:hAnsi="Verdana" w:cs="Calibri"/>
                <w:bCs/>
                <w:iCs/>
                <w:strike/>
                <w:sz w:val="18"/>
                <w:szCs w:val="18"/>
                <w:lang w:eastAsia="es-ES"/>
              </w:rPr>
              <w:t>.</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lastRenderedPageBreak/>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4B1EE9" w:rsidRPr="004B1EE9" w:rsidRDefault="004B1EE9" w:rsidP="004B1EE9">
            <w:pPr>
              <w:spacing w:before="120" w:after="120" w:line="276" w:lineRule="auto"/>
              <w:jc w:val="both"/>
              <w:rPr>
                <w:rFonts w:ascii="Verdana" w:hAnsi="Verdana" w:cs="Calibri"/>
                <w:b/>
                <w:bCs/>
                <w:iCs/>
                <w:sz w:val="18"/>
                <w:szCs w:val="18"/>
                <w:lang w:eastAsia="es-ES"/>
              </w:rPr>
            </w:pPr>
            <w:r w:rsidRPr="004B1EE9">
              <w:rPr>
                <w:rFonts w:ascii="Verdana" w:hAnsi="Verdana" w:cs="Calibri"/>
                <w:b/>
                <w:bCs/>
                <w:iCs/>
                <w:sz w:val="18"/>
                <w:szCs w:val="18"/>
                <w:lang w:eastAsia="es-ES"/>
              </w:rPr>
              <w:t>MEDICIÓN</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 xml:space="preserve">Los elementos de Hormigón Simple serán medidos por metro cúbico de avance (M3). </w:t>
            </w:r>
          </w:p>
          <w:p w:rsidR="004B1EE9" w:rsidRPr="004B1EE9" w:rsidRDefault="004B1EE9" w:rsidP="004B1EE9">
            <w:pPr>
              <w:spacing w:before="120" w:after="120" w:line="276" w:lineRule="auto"/>
              <w:jc w:val="both"/>
              <w:rPr>
                <w:rFonts w:ascii="Verdana" w:hAnsi="Verdana" w:cs="Calibri"/>
                <w:b/>
                <w:bCs/>
                <w:iCs/>
                <w:sz w:val="18"/>
                <w:szCs w:val="18"/>
                <w:lang w:eastAsia="es-ES"/>
              </w:rPr>
            </w:pPr>
            <w:r w:rsidRPr="004B1EE9">
              <w:rPr>
                <w:rFonts w:ascii="Verdana" w:hAnsi="Verdana" w:cs="Calibri"/>
                <w:b/>
                <w:bCs/>
                <w:iCs/>
                <w:sz w:val="18"/>
                <w:szCs w:val="18"/>
                <w:lang w:eastAsia="es-ES"/>
              </w:rPr>
              <w:t>FORMA DE PAGO:</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Serán pagados de acuerdo a los precios unitarios contractuales correspondientes a los Ítems de pagos definidos y presentados.</w:t>
            </w:r>
          </w:p>
          <w:p w:rsidR="004B1EE9" w:rsidRPr="004B1EE9" w:rsidRDefault="004B1EE9" w:rsidP="004B1EE9">
            <w:pPr>
              <w:spacing w:before="120" w:after="120" w:line="276" w:lineRule="auto"/>
              <w:jc w:val="both"/>
              <w:rPr>
                <w:rFonts w:ascii="Verdana" w:hAnsi="Verdana" w:cs="Calibri"/>
                <w:bCs/>
                <w:iCs/>
                <w:sz w:val="18"/>
                <w:szCs w:val="18"/>
                <w:lang w:eastAsia="es-ES"/>
              </w:rPr>
            </w:pPr>
            <w:r w:rsidRPr="004B1EE9">
              <w:rPr>
                <w:rFonts w:ascii="Verdana" w:hAnsi="Verdana" w:cs="Calibri"/>
                <w:bCs/>
                <w:iCs/>
                <w:sz w:val="18"/>
                <w:szCs w:val="18"/>
                <w:lang w:eastAsia="es-ES"/>
              </w:rPr>
              <w:t>"El pago del ítem se hará de acuerdo a la unidad y precio de la propuesta aceptada. Este costo incluye la compensación total por todos los materiales, mano de obra, herramientas, equipo empleado y demás incidencias determinadas por ley".</w:t>
            </w:r>
          </w:p>
          <w:p w:rsidR="004B1EE9" w:rsidRPr="004B1EE9" w:rsidRDefault="004B1EE9" w:rsidP="004B1EE9">
            <w:pPr>
              <w:autoSpaceDE w:val="0"/>
              <w:autoSpaceDN w:val="0"/>
              <w:adjustRightInd w:val="0"/>
              <w:spacing w:before="120" w:after="120"/>
              <w:rPr>
                <w:rFonts w:ascii="Verdana" w:hAnsi="Verdana" w:cs="Calibri"/>
                <w:b/>
                <w:bCs/>
                <w:iCs/>
                <w:sz w:val="18"/>
                <w:szCs w:val="18"/>
                <w:u w:val="single"/>
                <w:lang w:eastAsia="es-ES"/>
              </w:rPr>
            </w:pPr>
            <w:r w:rsidRPr="004B1EE9">
              <w:rPr>
                <w:rFonts w:ascii="Verdana" w:hAnsi="Verdana" w:cs="Calibri"/>
                <w:b/>
                <w:bCs/>
                <w:iCs/>
                <w:sz w:val="18"/>
                <w:szCs w:val="18"/>
                <w:u w:val="single"/>
                <w:lang w:eastAsia="es-ES"/>
              </w:rPr>
              <w:t>ITEM 2.8 PROVISION DE RIPIO BRUTO E= 15 CM</w:t>
            </w:r>
          </w:p>
          <w:p w:rsidR="004B1EE9" w:rsidRPr="004B1EE9" w:rsidRDefault="004B1EE9" w:rsidP="004B1EE9">
            <w:pPr>
              <w:spacing w:before="120" w:after="120"/>
              <w:jc w:val="both"/>
              <w:rPr>
                <w:rFonts w:ascii="Verdana" w:hAnsi="Verdana" w:cs="Arial"/>
                <w:b/>
                <w:bCs/>
                <w:sz w:val="18"/>
                <w:szCs w:val="18"/>
                <w:lang w:eastAsia="es-BO"/>
              </w:rPr>
            </w:pPr>
            <w:r w:rsidRPr="004B1EE9">
              <w:rPr>
                <w:rFonts w:ascii="Verdana" w:hAnsi="Verdana" w:cs="Arial"/>
                <w:b/>
                <w:bCs/>
                <w:sz w:val="18"/>
                <w:szCs w:val="18"/>
                <w:lang w:eastAsia="es-BO"/>
              </w:rPr>
              <w:t>DESCRIPCIÓN</w:t>
            </w:r>
          </w:p>
          <w:p w:rsidR="004B1EE9" w:rsidRPr="004B1EE9" w:rsidRDefault="004B1EE9" w:rsidP="004B1EE9">
            <w:pPr>
              <w:spacing w:before="120" w:after="240"/>
              <w:jc w:val="both"/>
              <w:rPr>
                <w:rFonts w:ascii="Verdana" w:hAnsi="Verdana" w:cs="Arial"/>
                <w:bCs/>
                <w:iCs/>
                <w:sz w:val="18"/>
                <w:szCs w:val="18"/>
                <w:lang w:eastAsia="es-ES"/>
              </w:rPr>
            </w:pPr>
            <w:r w:rsidRPr="004B1EE9">
              <w:rPr>
                <w:rFonts w:ascii="Verdana" w:hAnsi="Verdana" w:cs="Arial"/>
                <w:bCs/>
                <w:iCs/>
                <w:sz w:val="18"/>
                <w:szCs w:val="18"/>
                <w:lang w:eastAsia="es-ES"/>
              </w:rPr>
              <w:t>Consiste en la provisión del material ripio bruto para la estabilización superficial del Buzón, está contemplado todos los trabajos previos para iniciar el procesado, zarandeo del material, acondicionamiento del área de extracción (</w:t>
            </w:r>
            <w:proofErr w:type="spellStart"/>
            <w:r w:rsidRPr="004B1EE9">
              <w:rPr>
                <w:rFonts w:ascii="Verdana" w:hAnsi="Verdana" w:cs="Arial"/>
                <w:bCs/>
                <w:iCs/>
                <w:sz w:val="18"/>
                <w:szCs w:val="18"/>
                <w:lang w:eastAsia="es-ES"/>
              </w:rPr>
              <w:t>descape</w:t>
            </w:r>
            <w:proofErr w:type="spellEnd"/>
            <w:r w:rsidRPr="004B1EE9">
              <w:rPr>
                <w:rFonts w:ascii="Verdana" w:hAnsi="Verdana" w:cs="Arial"/>
                <w:bCs/>
                <w:iCs/>
                <w:sz w:val="18"/>
                <w:szCs w:val="18"/>
                <w:lang w:eastAsia="es-ES"/>
              </w:rPr>
              <w:t>, provisión de zarandas seleccionadoras, acondicionamiento de accesos para volquetes), Transporte en un radio de 80km.</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MATERIALES HERRAMIENTAS Y EQUIPO</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La Empresa Contratada proporcionará todos los materiales, herramientas y equipo necesarios para la ejecución de los trabajos, los mismos deberán ser aprobados por el Fiscal del SERVICIO.</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EJECUCIÓN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Se identificará un proveedor dentro del radio establecido precedente que cumpla con los requerimientos de YPFB, en caso de que La Empresa Contratada ubique un banco de préstamo se procederá al replanteo topográfico para determinar la cantidad de material necesario, posteriormente se procederá a la toma de muestras para la determinación de su Granulometría, clasificación, ensayos de CBR y de densidades, el grado de compactación del ripio será del 95% del </w:t>
            </w:r>
            <w:proofErr w:type="spellStart"/>
            <w:r w:rsidRPr="004B1EE9">
              <w:rPr>
                <w:rFonts w:ascii="Verdana" w:hAnsi="Verdana" w:cs="Arial"/>
                <w:bCs/>
                <w:iCs/>
                <w:sz w:val="18"/>
                <w:szCs w:val="18"/>
                <w:lang w:eastAsia="es-ES"/>
              </w:rPr>
              <w:t>Proctor</w:t>
            </w:r>
            <w:proofErr w:type="spellEnd"/>
            <w:r w:rsidRPr="004B1EE9">
              <w:rPr>
                <w:rFonts w:ascii="Verdana" w:hAnsi="Verdana" w:cs="Arial"/>
                <w:bCs/>
                <w:iCs/>
                <w:sz w:val="18"/>
                <w:szCs w:val="18"/>
                <w:lang w:eastAsia="es-ES"/>
              </w:rPr>
              <w:t xml:space="preserve"> Modificado T-180 (AASHTO).</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La ubicación del banco de préstamo para la extracción del Ripio será adoptada de acuerdo a la disponibilidad de material que cumpla las especificaciones técnicas, sin que ello implique incremento en costos.</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 deberán realizar los siguientes ensayos de control:</w:t>
            </w:r>
          </w:p>
          <w:p w:rsidR="004B1EE9" w:rsidRPr="004B1EE9" w:rsidRDefault="004B1EE9" w:rsidP="00651EDE">
            <w:pPr>
              <w:numPr>
                <w:ilvl w:val="0"/>
                <w:numId w:val="35"/>
              </w:numPr>
              <w:spacing w:before="120" w:after="120" w:line="276" w:lineRule="auto"/>
              <w:rPr>
                <w:rFonts w:ascii="Verdana" w:hAnsi="Verdana" w:cs="Arial"/>
                <w:bCs/>
                <w:iCs/>
                <w:sz w:val="18"/>
                <w:szCs w:val="18"/>
                <w:lang w:eastAsia="es-ES"/>
              </w:rPr>
            </w:pPr>
            <w:r w:rsidRPr="004B1EE9">
              <w:rPr>
                <w:rFonts w:ascii="Verdana" w:hAnsi="Verdana" w:cs="Arial"/>
                <w:bCs/>
                <w:iCs/>
                <w:sz w:val="18"/>
                <w:szCs w:val="18"/>
                <w:lang w:eastAsia="es-ES"/>
              </w:rPr>
              <w:t>a. Un ensayo de compactación para la determinación de la densidad máxima, según el método AASHTO T - 180 (D) para cada 10000 m3 del material preparado.</w:t>
            </w:r>
          </w:p>
          <w:p w:rsidR="004B1EE9" w:rsidRPr="004B1EE9" w:rsidRDefault="004B1EE9" w:rsidP="00651EDE">
            <w:pPr>
              <w:numPr>
                <w:ilvl w:val="0"/>
                <w:numId w:val="35"/>
              </w:numPr>
              <w:spacing w:before="120" w:after="120" w:line="276" w:lineRule="auto"/>
              <w:rPr>
                <w:rFonts w:ascii="Verdana" w:hAnsi="Verdana" w:cs="Arial"/>
                <w:bCs/>
                <w:iCs/>
                <w:sz w:val="18"/>
                <w:szCs w:val="18"/>
                <w:lang w:eastAsia="es-ES"/>
              </w:rPr>
            </w:pPr>
            <w:r w:rsidRPr="004B1EE9">
              <w:rPr>
                <w:rFonts w:ascii="Verdana" w:hAnsi="Verdana" w:cs="Arial"/>
                <w:bCs/>
                <w:iCs/>
                <w:sz w:val="18"/>
                <w:szCs w:val="18"/>
                <w:lang w:eastAsia="es-ES"/>
              </w:rPr>
              <w:t xml:space="preserve">b. Un ensayo de densidad en sitio con un espaciamiento máximo de 520m2 </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Después de la ejecución de la capa de ripio, se procederá al control de niveles del eje y los bordes, permitiéndose las siguientes tolerancias: </w:t>
            </w:r>
          </w:p>
          <w:p w:rsidR="004B1EE9" w:rsidRPr="004B1EE9" w:rsidRDefault="004B1EE9" w:rsidP="00651EDE">
            <w:pPr>
              <w:numPr>
                <w:ilvl w:val="0"/>
                <w:numId w:val="35"/>
              </w:numPr>
              <w:spacing w:before="120" w:after="120" w:line="276" w:lineRule="auto"/>
              <w:rPr>
                <w:rFonts w:ascii="Verdana" w:hAnsi="Verdana" w:cs="Arial"/>
                <w:bCs/>
                <w:iCs/>
                <w:sz w:val="18"/>
                <w:szCs w:val="18"/>
                <w:lang w:eastAsia="es-ES"/>
              </w:rPr>
            </w:pPr>
            <w:r w:rsidRPr="004B1EE9">
              <w:rPr>
                <w:rFonts w:ascii="Verdana" w:hAnsi="Verdana" w:cs="Arial"/>
                <w:bCs/>
                <w:iCs/>
                <w:sz w:val="18"/>
                <w:szCs w:val="18"/>
                <w:lang w:eastAsia="es-ES"/>
              </w:rPr>
              <w:t>Variación máxima en el ancho de más (+) 10 cm., no admitiéndose variación en menos (-).</w:t>
            </w:r>
          </w:p>
          <w:p w:rsidR="004B1EE9" w:rsidRPr="004B1EE9" w:rsidRDefault="004B1EE9" w:rsidP="00651EDE">
            <w:pPr>
              <w:numPr>
                <w:ilvl w:val="0"/>
                <w:numId w:val="35"/>
              </w:numPr>
              <w:spacing w:before="120" w:after="120" w:line="276" w:lineRule="auto"/>
              <w:rPr>
                <w:rFonts w:ascii="Verdana" w:hAnsi="Verdana" w:cs="Arial"/>
                <w:bCs/>
                <w:iCs/>
                <w:sz w:val="18"/>
                <w:szCs w:val="18"/>
                <w:lang w:eastAsia="es-ES"/>
              </w:rPr>
            </w:pPr>
            <w:r w:rsidRPr="004B1EE9">
              <w:rPr>
                <w:rFonts w:ascii="Verdana" w:hAnsi="Verdana" w:cs="Arial"/>
                <w:bCs/>
                <w:iCs/>
                <w:sz w:val="18"/>
                <w:szCs w:val="18"/>
                <w:lang w:eastAsia="es-ES"/>
              </w:rPr>
              <w:lastRenderedPageBreak/>
              <w:t>Variación máxima de cotas para el eje y para los bordes de más, menos (±) 2 cm. con relación a las cotas de proyecto.</w:t>
            </w:r>
          </w:p>
          <w:p w:rsidR="004B1EE9" w:rsidRPr="004B1EE9" w:rsidRDefault="004B1EE9" w:rsidP="00651EDE">
            <w:pPr>
              <w:numPr>
                <w:ilvl w:val="0"/>
                <w:numId w:val="35"/>
              </w:numPr>
              <w:spacing w:before="120" w:after="120" w:line="276" w:lineRule="auto"/>
              <w:rPr>
                <w:rFonts w:ascii="Verdana" w:hAnsi="Verdana" w:cs="Arial"/>
                <w:bCs/>
                <w:iCs/>
                <w:sz w:val="18"/>
                <w:szCs w:val="18"/>
                <w:lang w:eastAsia="es-ES"/>
              </w:rPr>
            </w:pPr>
            <w:r w:rsidRPr="004B1EE9">
              <w:rPr>
                <w:rFonts w:ascii="Verdana" w:hAnsi="Verdana" w:cs="Arial"/>
                <w:bCs/>
                <w:iCs/>
                <w:sz w:val="18"/>
                <w:szCs w:val="18"/>
                <w:lang w:eastAsia="es-ES"/>
              </w:rPr>
              <w:t>Variación máxima de más, menos (±) 2 cm. en el espesor de la capa con relación al espesor indicado en los planos, medido como mínimo en un punto cada 100 metros. No se tolerará una variación sistemática para menos (-) con relación a las cotas de diseño.</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La provisión de ripio se medirá en metros cúbicos de material puestos en el lugar donde se estén ejecutando los trabajos previa aprobación del material por parte del supervisor.</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MEDICIÓN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Serán computados de forma mensual por (M3).</w:t>
            </w:r>
          </w:p>
          <w:p w:rsidR="004B1EE9" w:rsidRPr="004B1EE9" w:rsidRDefault="004B1EE9" w:rsidP="004B1EE9">
            <w:pPr>
              <w:spacing w:before="120" w:after="120" w:line="276" w:lineRule="auto"/>
              <w:jc w:val="both"/>
              <w:rPr>
                <w:rFonts w:ascii="Verdana" w:hAnsi="Verdana" w:cs="Arial"/>
                <w:sz w:val="18"/>
                <w:szCs w:val="18"/>
                <w:lang w:eastAsia="es-ES"/>
              </w:rPr>
            </w:pPr>
            <w:r w:rsidRPr="004B1EE9">
              <w:rPr>
                <w:rFonts w:ascii="Verdana" w:hAnsi="Verdana" w:cs="Arial"/>
                <w:b/>
                <w:bCs/>
                <w:sz w:val="18"/>
                <w:szCs w:val="18"/>
                <w:lang w:eastAsia="es-BO"/>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bCs/>
                <w:iCs/>
                <w:sz w:val="18"/>
                <w:szCs w:val="18"/>
                <w:lang w:eastAsia="es-ES"/>
              </w:rPr>
              <w:t>"El pago del ítem se hará de acuerdo a la unidad y precio de la propuesta aceptada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Este costo </w:t>
            </w:r>
            <w:r w:rsidRPr="004B1EE9">
              <w:rPr>
                <w:rFonts w:ascii="Verdana" w:hAnsi="Verdana" w:cs="Calibri"/>
                <w:iCs/>
                <w:sz w:val="18"/>
                <w:szCs w:val="18"/>
                <w:lang w:eastAsia="es-ES"/>
              </w:rPr>
              <w:t xml:space="preserve">incluye la </w:t>
            </w:r>
            <w:r w:rsidRPr="004B1EE9">
              <w:rPr>
                <w:rFonts w:ascii="Verdana" w:hAnsi="Verdana" w:cs="Calibri"/>
                <w:bCs/>
                <w:iCs/>
                <w:sz w:val="18"/>
                <w:szCs w:val="18"/>
                <w:lang w:eastAsia="es-ES"/>
              </w:rPr>
              <w:t>compensación total por todos los materiales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mano de obra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herramientas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equipo empleado y demás incidencias determinadas </w:t>
            </w:r>
            <w:r w:rsidRPr="004B1EE9">
              <w:rPr>
                <w:rFonts w:ascii="Verdana" w:hAnsi="Verdana" w:cs="Calibri"/>
                <w:iCs/>
                <w:sz w:val="18"/>
                <w:szCs w:val="18"/>
                <w:lang w:eastAsia="es-ES"/>
              </w:rPr>
              <w:t>por ley".</w:t>
            </w:r>
          </w:p>
          <w:p w:rsidR="004B1EE9" w:rsidRPr="004B1EE9" w:rsidRDefault="004B1EE9" w:rsidP="004B1EE9">
            <w:pPr>
              <w:autoSpaceDE w:val="0"/>
              <w:autoSpaceDN w:val="0"/>
              <w:adjustRightInd w:val="0"/>
              <w:spacing w:before="120" w:after="120" w:line="276" w:lineRule="auto"/>
              <w:rPr>
                <w:rFonts w:ascii="Verdana" w:hAnsi="Verdana" w:cs="Calibri"/>
                <w:b/>
                <w:bCs/>
                <w:iCs/>
                <w:sz w:val="18"/>
                <w:szCs w:val="18"/>
                <w:u w:val="single"/>
                <w:lang w:eastAsia="es-ES"/>
              </w:rPr>
            </w:pPr>
            <w:r w:rsidRPr="004B1EE9">
              <w:rPr>
                <w:rFonts w:ascii="Verdana" w:hAnsi="Verdana" w:cs="Calibri"/>
                <w:b/>
                <w:bCs/>
                <w:iCs/>
                <w:sz w:val="18"/>
                <w:szCs w:val="18"/>
                <w:u w:val="single"/>
                <w:lang w:eastAsia="es-ES"/>
              </w:rPr>
              <w:t>ITEM 2.9 GAVIONES</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b/>
                <w:bCs/>
                <w:sz w:val="18"/>
                <w:szCs w:val="18"/>
                <w:lang w:val="es-ES_tradnl" w:eastAsia="es-ES"/>
              </w:rPr>
              <w:t>DESCRIPCIÓN</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sz w:val="18"/>
                <w:szCs w:val="18"/>
                <w:lang w:val="es-ES_tradnl" w:eastAsia="es-ES"/>
              </w:rPr>
              <w:t>Esta Ítem comprende la provisión del material para la instalación de malla de gavión para la estabilización de los Buzones. La Empresa Contratada debe contemplar la ejecución de todos los trabajos necesarios para la colocación de gaviones de malla hexagonal de doble torsión y calibre 3.00mm con las características que se indican a continuación.</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sz w:val="18"/>
                <w:szCs w:val="18"/>
                <w:lang w:val="es-ES_tradnl" w:eastAsia="es-ES"/>
              </w:rPr>
              <w:t>Estos trabajos se ejecutarán de acuerdo a lo indicado en los planos con respecto a lo definido previamente en el sitio a las presentes especificaciones y a lo que ordene el Fiscal del SERVICIO.</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b/>
                <w:bCs/>
                <w:sz w:val="18"/>
                <w:szCs w:val="18"/>
                <w:lang w:eastAsia="es-ES"/>
              </w:rPr>
              <w:t>MATERIALES</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sz w:val="18"/>
                <w:szCs w:val="18"/>
                <w:lang w:eastAsia="es-ES"/>
              </w:rPr>
              <w:t xml:space="preserve">Se empleará Gavión </w:t>
            </w:r>
            <w:proofErr w:type="spellStart"/>
            <w:r w:rsidRPr="004B1EE9">
              <w:rPr>
                <w:rFonts w:ascii="Verdana" w:hAnsi="Verdana" w:cs="Arial"/>
                <w:sz w:val="18"/>
                <w:szCs w:val="18"/>
                <w:lang w:eastAsia="es-ES"/>
              </w:rPr>
              <w:t>Torsionado</w:t>
            </w:r>
            <w:proofErr w:type="spellEnd"/>
            <w:r w:rsidRPr="004B1EE9">
              <w:rPr>
                <w:rFonts w:ascii="Verdana" w:hAnsi="Verdana" w:cs="Arial"/>
                <w:sz w:val="18"/>
                <w:szCs w:val="18"/>
                <w:lang w:eastAsia="es-ES"/>
              </w:rPr>
              <w:t xml:space="preserve"> de caja rectangular (paralelepípedo), hecha con malla metálica hexagonal tejida con doble torsión (tres medios giros), que, al ser instalado y rellenado con rocas estables, forma una unidad constructiva continua de excelente presentación, de sólida conformación, capaz de soportar el dinamismo de las corrientes de agua, el empuje de masas de tierra, etc. Además, los espaciamientos entre piedra y piedra le dan una permeabilidad que le permite drenar las filtraciones de agua por gravedad, así como no dejar que las cargas hidráulicas se desarrollen detrás de la pared de los gaviones.</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sz w:val="18"/>
                <w:szCs w:val="18"/>
                <w:lang w:eastAsia="es-ES"/>
              </w:rPr>
              <w:t xml:space="preserve">La característica es muy importante, ya que de ella se deriva la resistencia de la malla, por lo que la máxima abertura permitida será de acuerdo a la Norma ASTM A975, la cual reglamenta la geometría mínima vital para el desempeño de gaviones de doble torsión.  </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sz w:val="18"/>
                <w:szCs w:val="18"/>
                <w:lang w:eastAsia="es-ES"/>
              </w:rPr>
              <w:t>La característica del calibre asociada a la abertura de malla proporciona:</w:t>
            </w:r>
          </w:p>
          <w:p w:rsidR="004B1EE9" w:rsidRPr="004B1EE9" w:rsidRDefault="004B1EE9" w:rsidP="004B1EE9">
            <w:pPr>
              <w:shd w:val="clear" w:color="auto" w:fill="FFFFFF"/>
              <w:tabs>
                <w:tab w:val="num" w:pos="720"/>
              </w:tabs>
              <w:spacing w:before="120" w:after="120" w:line="276" w:lineRule="auto"/>
              <w:ind w:hanging="360"/>
              <w:jc w:val="both"/>
              <w:rPr>
                <w:rFonts w:ascii="Verdana" w:hAnsi="Verdana" w:cs="Arial"/>
                <w:sz w:val="18"/>
                <w:szCs w:val="18"/>
                <w:lang w:eastAsia="es-ES"/>
              </w:rPr>
            </w:pPr>
            <w:r w:rsidRPr="004B1EE9">
              <w:rPr>
                <w:rFonts w:ascii="Verdana" w:hAnsi="Verdana" w:cs="Arial"/>
                <w:sz w:val="18"/>
                <w:szCs w:val="18"/>
                <w:lang w:eastAsia="es-ES"/>
              </w:rPr>
              <w:t>-          Máxima resistencia a la fatiga</w:t>
            </w:r>
          </w:p>
          <w:p w:rsidR="004B1EE9" w:rsidRPr="004B1EE9" w:rsidRDefault="004B1EE9" w:rsidP="004B1EE9">
            <w:pPr>
              <w:shd w:val="clear" w:color="auto" w:fill="FFFFFF"/>
              <w:tabs>
                <w:tab w:val="num" w:pos="720"/>
              </w:tabs>
              <w:spacing w:before="120" w:after="120" w:line="276" w:lineRule="auto"/>
              <w:ind w:hanging="360"/>
              <w:jc w:val="both"/>
              <w:rPr>
                <w:rFonts w:ascii="Verdana" w:hAnsi="Verdana" w:cs="Arial"/>
                <w:sz w:val="18"/>
                <w:szCs w:val="18"/>
                <w:lang w:eastAsia="es-ES"/>
              </w:rPr>
            </w:pPr>
            <w:r w:rsidRPr="004B1EE9">
              <w:rPr>
                <w:rFonts w:ascii="Verdana" w:hAnsi="Verdana" w:cs="Arial"/>
                <w:sz w:val="18"/>
                <w:szCs w:val="18"/>
                <w:lang w:eastAsia="es-ES"/>
              </w:rPr>
              <w:t>-          Mayor resistencia al impacto y</w:t>
            </w:r>
          </w:p>
          <w:p w:rsidR="004B1EE9" w:rsidRPr="004B1EE9" w:rsidRDefault="004B1EE9" w:rsidP="004B1EE9">
            <w:pPr>
              <w:shd w:val="clear" w:color="auto" w:fill="FFFFFF"/>
              <w:tabs>
                <w:tab w:val="num" w:pos="720"/>
              </w:tabs>
              <w:spacing w:before="120" w:after="120" w:line="276" w:lineRule="auto"/>
              <w:ind w:hanging="360"/>
              <w:jc w:val="both"/>
              <w:rPr>
                <w:rFonts w:ascii="Verdana" w:hAnsi="Verdana" w:cs="Arial"/>
                <w:sz w:val="18"/>
                <w:szCs w:val="18"/>
                <w:lang w:eastAsia="es-ES"/>
              </w:rPr>
            </w:pPr>
            <w:r w:rsidRPr="004B1EE9">
              <w:rPr>
                <w:rFonts w:ascii="Verdana" w:hAnsi="Verdana" w:cs="Arial"/>
                <w:sz w:val="18"/>
                <w:szCs w:val="18"/>
                <w:lang w:eastAsia="es-ES"/>
              </w:rPr>
              <w:t>-          Mayor capacidad de tracción de la malla.</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sz w:val="18"/>
                <w:szCs w:val="18"/>
                <w:lang w:eastAsia="es-ES"/>
              </w:rPr>
              <w:lastRenderedPageBreak/>
              <w:t xml:space="preserve">Todo esto es fundamental a la hora de mayor exigencia mecánica del gavión ante fenómenos naturales o inducidos por el hombre, por ello el </w:t>
            </w:r>
            <w:r w:rsidRPr="004B1EE9">
              <w:rPr>
                <w:rFonts w:ascii="Verdana" w:hAnsi="Verdana" w:cs="Arial"/>
                <w:b/>
                <w:bCs/>
                <w:sz w:val="18"/>
                <w:szCs w:val="18"/>
                <w:lang w:eastAsia="es-ES"/>
              </w:rPr>
              <w:t>calibre deberá ser como mínimo de 3.00mm</w:t>
            </w:r>
            <w:r w:rsidRPr="004B1EE9">
              <w:rPr>
                <w:rFonts w:ascii="Verdana" w:hAnsi="Verdana" w:cs="Arial"/>
                <w:sz w:val="18"/>
                <w:szCs w:val="18"/>
                <w:lang w:eastAsia="es-ES"/>
              </w:rPr>
              <w:t xml:space="preserve"> de acero dulce recocido </w:t>
            </w:r>
            <w:r w:rsidRPr="004B1EE9">
              <w:rPr>
                <w:rFonts w:ascii="Verdana" w:hAnsi="Verdana" w:cs="Arial"/>
                <w:b/>
                <w:bCs/>
                <w:sz w:val="18"/>
                <w:szCs w:val="18"/>
                <w:lang w:eastAsia="es-ES"/>
              </w:rPr>
              <w:t>calidad SAE 1008</w:t>
            </w:r>
            <w:r w:rsidRPr="004B1EE9">
              <w:rPr>
                <w:rFonts w:ascii="Verdana" w:hAnsi="Verdana" w:cs="Arial"/>
                <w:sz w:val="18"/>
                <w:szCs w:val="18"/>
                <w:lang w:eastAsia="es-ES"/>
              </w:rPr>
              <w:t xml:space="preserve"> o superior disponible en el mercado; garantizando con ello la máxima performance de la malla del gavión. </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sz w:val="18"/>
                <w:szCs w:val="18"/>
                <w:lang w:eastAsia="es-ES"/>
              </w:rPr>
              <w:t xml:space="preserve">El recubrimiento deberá ser el indicado en la </w:t>
            </w:r>
            <w:r w:rsidRPr="004B1EE9">
              <w:rPr>
                <w:rFonts w:ascii="Verdana" w:hAnsi="Verdana" w:cs="Arial"/>
                <w:b/>
                <w:bCs/>
                <w:sz w:val="18"/>
                <w:szCs w:val="18"/>
                <w:lang w:eastAsia="es-ES"/>
              </w:rPr>
              <w:t>Norma ASTM A975 Estilo 1 con Triple Zinc</w:t>
            </w:r>
            <w:r w:rsidRPr="004B1EE9">
              <w:rPr>
                <w:rFonts w:ascii="Verdana" w:hAnsi="Verdana" w:cs="Arial"/>
                <w:sz w:val="18"/>
                <w:szCs w:val="18"/>
                <w:lang w:eastAsia="es-ES"/>
              </w:rPr>
              <w:t xml:space="preserve">, estando de acuerdo con las </w:t>
            </w:r>
            <w:r w:rsidRPr="004B1EE9">
              <w:rPr>
                <w:rFonts w:ascii="Verdana" w:hAnsi="Verdana" w:cs="Arial"/>
                <w:b/>
                <w:bCs/>
                <w:sz w:val="18"/>
                <w:szCs w:val="18"/>
                <w:lang w:eastAsia="es-ES"/>
              </w:rPr>
              <w:t>Normas ASTM A641 Clase3 y BS443</w:t>
            </w:r>
            <w:r w:rsidRPr="004B1EE9">
              <w:rPr>
                <w:rFonts w:ascii="Verdana" w:hAnsi="Verdana" w:cs="Arial"/>
                <w:sz w:val="18"/>
                <w:szCs w:val="18"/>
                <w:lang w:eastAsia="es-ES"/>
              </w:rPr>
              <w:t>, esto es importante debido a que:</w:t>
            </w:r>
          </w:p>
          <w:p w:rsidR="004B1EE9" w:rsidRPr="004B1EE9" w:rsidRDefault="004B1EE9" w:rsidP="004B1EE9">
            <w:pPr>
              <w:shd w:val="clear" w:color="auto" w:fill="FFFFFF"/>
              <w:tabs>
                <w:tab w:val="num" w:pos="720"/>
              </w:tabs>
              <w:spacing w:before="120" w:after="120" w:line="276" w:lineRule="auto"/>
              <w:ind w:hanging="360"/>
              <w:jc w:val="both"/>
              <w:rPr>
                <w:rFonts w:ascii="Verdana" w:hAnsi="Verdana" w:cs="Arial"/>
                <w:sz w:val="18"/>
                <w:szCs w:val="18"/>
                <w:lang w:eastAsia="es-ES"/>
              </w:rPr>
            </w:pPr>
            <w:r w:rsidRPr="004B1EE9">
              <w:rPr>
                <w:rFonts w:ascii="Verdana" w:hAnsi="Verdana" w:cs="Arial"/>
                <w:sz w:val="18"/>
                <w:szCs w:val="18"/>
                <w:lang w:eastAsia="es-ES"/>
              </w:rPr>
              <w:t>-          Mejora la resistencia a la abrasión,</w:t>
            </w:r>
          </w:p>
          <w:p w:rsidR="004B1EE9" w:rsidRPr="004B1EE9" w:rsidRDefault="004B1EE9" w:rsidP="004B1EE9">
            <w:pPr>
              <w:shd w:val="clear" w:color="auto" w:fill="FFFFFF"/>
              <w:tabs>
                <w:tab w:val="num" w:pos="720"/>
              </w:tabs>
              <w:spacing w:before="120" w:after="120" w:line="276" w:lineRule="auto"/>
              <w:ind w:hanging="360"/>
              <w:jc w:val="both"/>
              <w:rPr>
                <w:rFonts w:ascii="Verdana" w:hAnsi="Verdana" w:cs="Arial"/>
                <w:sz w:val="18"/>
                <w:szCs w:val="18"/>
                <w:lang w:eastAsia="es-ES"/>
              </w:rPr>
            </w:pPr>
            <w:r w:rsidRPr="004B1EE9">
              <w:rPr>
                <w:rFonts w:ascii="Verdana" w:hAnsi="Verdana" w:cs="Arial"/>
                <w:sz w:val="18"/>
                <w:szCs w:val="18"/>
                <w:lang w:eastAsia="es-ES"/>
              </w:rPr>
              <w:t>-          Mejora la performance frente a la corrosión.</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cs="Arial"/>
                <w:b/>
                <w:bCs/>
                <w:sz w:val="18"/>
                <w:szCs w:val="18"/>
                <w:lang w:eastAsia="es-ES"/>
              </w:rPr>
              <w:t>Los Gaviones cuentan con las siguientes especificaciones:</w:t>
            </w:r>
          </w:p>
          <w:p w:rsidR="004B1EE9" w:rsidRPr="004B1EE9" w:rsidRDefault="004B1EE9" w:rsidP="004B1EE9">
            <w:pPr>
              <w:shd w:val="clear" w:color="auto" w:fill="FFFFFF"/>
              <w:jc w:val="both"/>
              <w:rPr>
                <w:rFonts w:ascii="Verdana" w:hAnsi="Verdana" w:cs="Arial"/>
                <w:sz w:val="18"/>
                <w:szCs w:val="18"/>
                <w:lang w:eastAsia="es-ES"/>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85"/>
              <w:gridCol w:w="1309"/>
              <w:gridCol w:w="1276"/>
              <w:gridCol w:w="3015"/>
            </w:tblGrid>
            <w:tr w:rsidR="004B1EE9" w:rsidRPr="004B1EE9" w:rsidTr="008607BB">
              <w:trPr>
                <w:trHeight w:val="220"/>
                <w:jc w:val="center"/>
              </w:trPr>
              <w:tc>
                <w:tcPr>
                  <w:tcW w:w="3085" w:type="dxa"/>
                  <w:vAlign w:val="center"/>
                  <w:hideMark/>
                </w:tcPr>
                <w:p w:rsidR="004B1EE9" w:rsidRPr="004B1EE9" w:rsidRDefault="004B1EE9" w:rsidP="004B1EE9">
                  <w:pPr>
                    <w:jc w:val="both"/>
                    <w:rPr>
                      <w:rFonts w:ascii="Verdana" w:hAnsi="Verdana" w:cs="Arial"/>
                      <w:sz w:val="18"/>
                      <w:szCs w:val="18"/>
                      <w:lang w:val="es-BO" w:eastAsia="es-ES"/>
                    </w:rPr>
                  </w:pPr>
                  <w:r w:rsidRPr="004B1EE9">
                    <w:rPr>
                      <w:rFonts w:ascii="Verdana" w:hAnsi="Verdana"/>
                      <w:b/>
                      <w:bCs/>
                      <w:sz w:val="18"/>
                      <w:szCs w:val="18"/>
                      <w:lang w:eastAsia="es-ES"/>
                    </w:rPr>
                    <w:t>Propiedades</w:t>
                  </w:r>
                </w:p>
              </w:tc>
              <w:tc>
                <w:tcPr>
                  <w:tcW w:w="1309"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b/>
                      <w:bCs/>
                      <w:sz w:val="18"/>
                      <w:szCs w:val="18"/>
                      <w:lang w:eastAsia="es-ES"/>
                    </w:rPr>
                    <w:t>Unidad</w:t>
                  </w:r>
                </w:p>
              </w:tc>
              <w:tc>
                <w:tcPr>
                  <w:tcW w:w="1276"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b/>
                      <w:bCs/>
                      <w:sz w:val="18"/>
                      <w:szCs w:val="18"/>
                      <w:lang w:eastAsia="es-ES"/>
                    </w:rPr>
                    <w:t>Valor Típico</w:t>
                  </w:r>
                </w:p>
              </w:tc>
              <w:tc>
                <w:tcPr>
                  <w:tcW w:w="3015"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b/>
                      <w:bCs/>
                      <w:sz w:val="18"/>
                      <w:szCs w:val="18"/>
                      <w:lang w:eastAsia="es-ES"/>
                    </w:rPr>
                    <w:t>Método de Ensayo</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eastAsia="es-ES"/>
                    </w:rPr>
                    <w:t>Malla</w:t>
                  </w:r>
                </w:p>
              </w:tc>
              <w:tc>
                <w:tcPr>
                  <w:tcW w:w="1309" w:type="dxa"/>
                  <w:vAlign w:val="center"/>
                  <w:hideMark/>
                </w:tcPr>
                <w:p w:rsidR="004B1EE9" w:rsidRPr="004B1EE9" w:rsidRDefault="004B1EE9" w:rsidP="004B1EE9">
                  <w:pPr>
                    <w:jc w:val="center"/>
                    <w:rPr>
                      <w:rFonts w:ascii="Verdana" w:hAnsi="Verdana" w:cs="Arial"/>
                      <w:sz w:val="18"/>
                      <w:szCs w:val="18"/>
                      <w:lang w:eastAsia="es-ES"/>
                    </w:rPr>
                  </w:pPr>
                </w:p>
              </w:tc>
              <w:tc>
                <w:tcPr>
                  <w:tcW w:w="1276" w:type="dxa"/>
                  <w:vAlign w:val="center"/>
                  <w:hideMark/>
                </w:tcPr>
                <w:p w:rsidR="004B1EE9" w:rsidRPr="004B1EE9" w:rsidRDefault="004B1EE9" w:rsidP="004B1EE9">
                  <w:pPr>
                    <w:jc w:val="center"/>
                    <w:rPr>
                      <w:rFonts w:ascii="Verdana" w:hAnsi="Verdana" w:cs="Arial"/>
                      <w:sz w:val="18"/>
                      <w:szCs w:val="18"/>
                      <w:lang w:eastAsia="es-ES"/>
                    </w:rPr>
                  </w:pPr>
                </w:p>
              </w:tc>
              <w:tc>
                <w:tcPr>
                  <w:tcW w:w="3015" w:type="dxa"/>
                  <w:hideMark/>
                </w:tcPr>
                <w:p w:rsidR="004B1EE9" w:rsidRPr="004B1EE9" w:rsidRDefault="004B1EE9" w:rsidP="004B1EE9">
                  <w:pPr>
                    <w:jc w:val="both"/>
                    <w:rPr>
                      <w:rFonts w:ascii="Verdana" w:hAnsi="Verdana" w:cs="Arial"/>
                      <w:sz w:val="18"/>
                      <w:szCs w:val="18"/>
                      <w:lang w:eastAsia="es-ES"/>
                    </w:rPr>
                  </w:pP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eastAsia="es-ES"/>
                    </w:rPr>
                    <w:t>Abertura de la Malla</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eastAsia="es-ES"/>
                    </w:rPr>
                    <w:t>cm x cm</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n-US" w:eastAsia="es-ES"/>
                    </w:rPr>
                    <w:t>8 x10</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n-US" w:eastAsia="es-ES"/>
                    </w:rPr>
                    <w:t>ASTM A975</w:t>
                  </w:r>
                </w:p>
              </w:tc>
            </w:tr>
            <w:tr w:rsidR="004B1EE9" w:rsidRPr="004B1EE9" w:rsidTr="008607BB">
              <w:trPr>
                <w:trHeight w:val="220"/>
                <w:jc w:val="center"/>
              </w:trPr>
              <w:tc>
                <w:tcPr>
                  <w:tcW w:w="3085"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Tipo de Malla</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Característica</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Red tejida doble Torsión</w:t>
                  </w:r>
                </w:p>
              </w:tc>
              <w:tc>
                <w:tcPr>
                  <w:tcW w:w="3015"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A975</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Calibre de Alambres</w:t>
                  </w:r>
                </w:p>
              </w:tc>
              <w:tc>
                <w:tcPr>
                  <w:tcW w:w="1309" w:type="dxa"/>
                  <w:vAlign w:val="center"/>
                  <w:hideMark/>
                </w:tcPr>
                <w:p w:rsidR="004B1EE9" w:rsidRPr="004B1EE9" w:rsidRDefault="004B1EE9" w:rsidP="004B1EE9">
                  <w:pPr>
                    <w:jc w:val="center"/>
                    <w:rPr>
                      <w:rFonts w:ascii="Verdana" w:hAnsi="Verdana" w:cs="Arial"/>
                      <w:sz w:val="18"/>
                      <w:szCs w:val="18"/>
                      <w:lang w:eastAsia="es-ES"/>
                    </w:rPr>
                  </w:pPr>
                </w:p>
              </w:tc>
              <w:tc>
                <w:tcPr>
                  <w:tcW w:w="1276" w:type="dxa"/>
                  <w:vAlign w:val="center"/>
                  <w:hideMark/>
                </w:tcPr>
                <w:p w:rsidR="004B1EE9" w:rsidRPr="004B1EE9" w:rsidRDefault="004B1EE9" w:rsidP="004B1EE9">
                  <w:pPr>
                    <w:jc w:val="center"/>
                    <w:rPr>
                      <w:rFonts w:ascii="Verdana" w:hAnsi="Verdana" w:cs="Arial"/>
                      <w:sz w:val="18"/>
                      <w:szCs w:val="18"/>
                      <w:lang w:eastAsia="es-ES"/>
                    </w:rPr>
                  </w:pPr>
                </w:p>
              </w:tc>
              <w:tc>
                <w:tcPr>
                  <w:tcW w:w="3015" w:type="dxa"/>
                  <w:hideMark/>
                </w:tcPr>
                <w:p w:rsidR="004B1EE9" w:rsidRPr="004B1EE9" w:rsidRDefault="004B1EE9" w:rsidP="004B1EE9">
                  <w:pPr>
                    <w:jc w:val="both"/>
                    <w:rPr>
                      <w:rFonts w:ascii="Verdana" w:hAnsi="Verdana" w:cs="Arial"/>
                      <w:sz w:val="18"/>
                      <w:szCs w:val="18"/>
                      <w:lang w:eastAsia="es-ES"/>
                    </w:rPr>
                  </w:pP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Alambre de Malla</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mm</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3.00</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A975</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Alambre de Borde</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mm</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3.90</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A975</w:t>
                  </w:r>
                </w:p>
              </w:tc>
            </w:tr>
            <w:tr w:rsidR="004B1EE9" w:rsidRPr="004B1EE9" w:rsidTr="008607BB">
              <w:trPr>
                <w:trHeight w:val="432"/>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Alambre de Amarre y Atirantamiento</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mm</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2.20</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A975</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 xml:space="preserve">Recubrimiento de Alma de Acero </w:t>
                  </w:r>
                </w:p>
              </w:tc>
              <w:tc>
                <w:tcPr>
                  <w:tcW w:w="1309" w:type="dxa"/>
                  <w:vAlign w:val="center"/>
                  <w:hideMark/>
                </w:tcPr>
                <w:p w:rsidR="004B1EE9" w:rsidRPr="004B1EE9" w:rsidRDefault="004B1EE9" w:rsidP="004B1EE9">
                  <w:pPr>
                    <w:jc w:val="center"/>
                    <w:rPr>
                      <w:rFonts w:ascii="Verdana" w:hAnsi="Verdana" w:cs="Arial"/>
                      <w:sz w:val="18"/>
                      <w:szCs w:val="18"/>
                      <w:lang w:eastAsia="es-ES"/>
                    </w:rPr>
                  </w:pPr>
                </w:p>
              </w:tc>
              <w:tc>
                <w:tcPr>
                  <w:tcW w:w="1276" w:type="dxa"/>
                  <w:vAlign w:val="center"/>
                  <w:hideMark/>
                </w:tcPr>
                <w:p w:rsidR="004B1EE9" w:rsidRPr="004B1EE9" w:rsidRDefault="004B1EE9" w:rsidP="004B1EE9">
                  <w:pPr>
                    <w:jc w:val="center"/>
                    <w:rPr>
                      <w:rFonts w:ascii="Verdana" w:hAnsi="Verdana" w:cs="Arial"/>
                      <w:sz w:val="18"/>
                      <w:szCs w:val="18"/>
                      <w:lang w:eastAsia="es-ES"/>
                    </w:rPr>
                  </w:pPr>
                </w:p>
              </w:tc>
              <w:tc>
                <w:tcPr>
                  <w:tcW w:w="3015" w:type="dxa"/>
                  <w:hideMark/>
                </w:tcPr>
                <w:p w:rsidR="004B1EE9" w:rsidRPr="004B1EE9" w:rsidRDefault="004B1EE9" w:rsidP="004B1EE9">
                  <w:pPr>
                    <w:jc w:val="both"/>
                    <w:rPr>
                      <w:rFonts w:ascii="Verdana" w:hAnsi="Verdana" w:cs="Arial"/>
                      <w:sz w:val="18"/>
                      <w:szCs w:val="18"/>
                      <w:lang w:eastAsia="es-ES"/>
                    </w:rPr>
                  </w:pPr>
                </w:p>
              </w:tc>
            </w:tr>
            <w:tr w:rsidR="004B1EE9" w:rsidRPr="004B1EE9" w:rsidTr="008607BB">
              <w:trPr>
                <w:trHeight w:val="442"/>
                <w:jc w:val="center"/>
              </w:trPr>
              <w:tc>
                <w:tcPr>
                  <w:tcW w:w="3085" w:type="dxa"/>
                  <w:vAlign w:val="center"/>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 xml:space="preserve">Tipo </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Estilo</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TRIPLE ZINC  Estilo 1</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A975 ASTM A641Clase3</w:t>
                  </w:r>
                </w:p>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BS 443</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Proceso</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Planta</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Galvanizado</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D5199</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Peso Recubrimiento (min.)</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gr/m2</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275</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D4355</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Acero de Alambre</w:t>
                  </w:r>
                </w:p>
              </w:tc>
              <w:tc>
                <w:tcPr>
                  <w:tcW w:w="1309" w:type="dxa"/>
                  <w:vAlign w:val="center"/>
                  <w:hideMark/>
                </w:tcPr>
                <w:p w:rsidR="004B1EE9" w:rsidRPr="004B1EE9" w:rsidRDefault="004B1EE9" w:rsidP="004B1EE9">
                  <w:pPr>
                    <w:jc w:val="center"/>
                    <w:rPr>
                      <w:rFonts w:ascii="Verdana" w:hAnsi="Verdana" w:cs="Arial"/>
                      <w:sz w:val="18"/>
                      <w:szCs w:val="18"/>
                      <w:lang w:eastAsia="es-ES"/>
                    </w:rPr>
                  </w:pPr>
                </w:p>
              </w:tc>
              <w:tc>
                <w:tcPr>
                  <w:tcW w:w="1276" w:type="dxa"/>
                  <w:vAlign w:val="center"/>
                  <w:hideMark/>
                </w:tcPr>
                <w:p w:rsidR="004B1EE9" w:rsidRPr="004B1EE9" w:rsidRDefault="004B1EE9" w:rsidP="004B1EE9">
                  <w:pPr>
                    <w:jc w:val="center"/>
                    <w:rPr>
                      <w:rFonts w:ascii="Verdana" w:hAnsi="Verdana" w:cs="Arial"/>
                      <w:sz w:val="18"/>
                      <w:szCs w:val="18"/>
                      <w:lang w:eastAsia="es-ES"/>
                    </w:rPr>
                  </w:pPr>
                </w:p>
              </w:tc>
              <w:tc>
                <w:tcPr>
                  <w:tcW w:w="3015" w:type="dxa"/>
                  <w:hideMark/>
                </w:tcPr>
                <w:p w:rsidR="004B1EE9" w:rsidRPr="004B1EE9" w:rsidRDefault="004B1EE9" w:rsidP="004B1EE9">
                  <w:pPr>
                    <w:jc w:val="both"/>
                    <w:rPr>
                      <w:rFonts w:ascii="Verdana" w:hAnsi="Verdana" w:cs="Arial"/>
                      <w:sz w:val="18"/>
                      <w:szCs w:val="18"/>
                      <w:lang w:eastAsia="es-ES"/>
                    </w:rPr>
                  </w:pPr>
                </w:p>
              </w:tc>
            </w:tr>
            <w:tr w:rsidR="004B1EE9" w:rsidRPr="004B1EE9" w:rsidTr="008607BB">
              <w:trPr>
                <w:trHeight w:val="21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Calidad de Acero</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Característica</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SAE 1008</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Trefilado-Dulce Recocido</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Resistencia del Alambre</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kg/cm2</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4,000-5,000</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BO" w:eastAsia="es-ES"/>
                    </w:rPr>
                    <w:t>ASTM A641 / BS443</w:t>
                  </w:r>
                </w:p>
              </w:tc>
            </w:tr>
            <w:tr w:rsidR="004B1EE9" w:rsidRPr="004B1EE9" w:rsidTr="008607BB">
              <w:trPr>
                <w:trHeight w:val="220"/>
                <w:jc w:val="center"/>
              </w:trPr>
              <w:tc>
                <w:tcPr>
                  <w:tcW w:w="308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Estiramiento</w:t>
                  </w:r>
                </w:p>
              </w:tc>
              <w:tc>
                <w:tcPr>
                  <w:tcW w:w="1309"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w:t>
                  </w:r>
                </w:p>
              </w:tc>
              <w:tc>
                <w:tcPr>
                  <w:tcW w:w="1276" w:type="dxa"/>
                  <w:vAlign w:val="center"/>
                  <w:hideMark/>
                </w:tcPr>
                <w:p w:rsidR="004B1EE9" w:rsidRPr="004B1EE9" w:rsidRDefault="004B1EE9" w:rsidP="004B1EE9">
                  <w:pPr>
                    <w:jc w:val="center"/>
                    <w:rPr>
                      <w:rFonts w:ascii="Verdana" w:hAnsi="Verdana" w:cs="Arial"/>
                      <w:sz w:val="18"/>
                      <w:szCs w:val="18"/>
                      <w:lang w:eastAsia="es-ES"/>
                    </w:rPr>
                  </w:pPr>
                  <w:r w:rsidRPr="004B1EE9">
                    <w:rPr>
                      <w:rFonts w:ascii="Verdana" w:hAnsi="Verdana"/>
                      <w:sz w:val="18"/>
                      <w:szCs w:val="18"/>
                      <w:lang w:val="es-ES_tradnl" w:eastAsia="es-ES"/>
                    </w:rPr>
                    <w:t>&gt; 12</w:t>
                  </w:r>
                </w:p>
              </w:tc>
              <w:tc>
                <w:tcPr>
                  <w:tcW w:w="3015" w:type="dxa"/>
                  <w:hideMark/>
                </w:tcPr>
                <w:p w:rsidR="004B1EE9" w:rsidRPr="004B1EE9" w:rsidRDefault="004B1EE9" w:rsidP="004B1EE9">
                  <w:pPr>
                    <w:jc w:val="both"/>
                    <w:rPr>
                      <w:rFonts w:ascii="Verdana" w:hAnsi="Verdana" w:cs="Arial"/>
                      <w:sz w:val="18"/>
                      <w:szCs w:val="18"/>
                      <w:lang w:eastAsia="es-ES"/>
                    </w:rPr>
                  </w:pPr>
                  <w:r w:rsidRPr="004B1EE9">
                    <w:rPr>
                      <w:rFonts w:ascii="Verdana" w:hAnsi="Verdana"/>
                      <w:sz w:val="18"/>
                      <w:szCs w:val="18"/>
                      <w:lang w:val="es-ES_tradnl" w:eastAsia="es-ES"/>
                    </w:rPr>
                    <w:t>ASTM A641 / BS443</w:t>
                  </w:r>
                </w:p>
              </w:tc>
            </w:tr>
          </w:tbl>
          <w:p w:rsidR="004B1EE9" w:rsidRPr="004B1EE9" w:rsidRDefault="004B1EE9" w:rsidP="004B1EE9">
            <w:pPr>
              <w:shd w:val="clear" w:color="auto" w:fill="FFFFFF"/>
              <w:jc w:val="both"/>
              <w:rPr>
                <w:rFonts w:ascii="Verdana" w:hAnsi="Verdana" w:cs="Arial"/>
                <w:sz w:val="18"/>
                <w:szCs w:val="18"/>
                <w:lang w:eastAsia="es-ES"/>
              </w:rPr>
            </w:pP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EJECUCIÓN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Los gaviones se ejecutarán de acuerdo a los planos de detalle previamente aprobados, verificando que los amarres entre las mallas sean los adecuados.</w:t>
            </w:r>
          </w:p>
          <w:p w:rsid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b/>
                <w:bCs/>
                <w:sz w:val="18"/>
                <w:szCs w:val="18"/>
                <w:lang w:val="es-ES_tradnl" w:eastAsia="es-ES"/>
              </w:rPr>
              <w:t>MEDICION</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sz w:val="18"/>
                <w:szCs w:val="18"/>
                <w:lang w:val="es-ES_tradnl" w:eastAsia="es-ES"/>
              </w:rPr>
              <w:t>El método de medición es por metro cúbico de gavión (M3), llenado y verificado por la Fiscalización del Servicio, de acuerdo a las medidas indicadas en los planos.</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b/>
                <w:bCs/>
                <w:sz w:val="18"/>
                <w:szCs w:val="18"/>
                <w:lang w:val="es-ES_tradnl" w:eastAsia="es-ES"/>
              </w:rPr>
              <w:t>FORMA DE PAGO</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sz w:val="18"/>
                <w:szCs w:val="18"/>
                <w:lang w:val="es-ES_tradnl" w:eastAsia="es-ES"/>
              </w:rPr>
              <w:t>La cantidad determinada según el método de medición será pagada al precio unitario del contrato establecido para este Ítem.</w:t>
            </w:r>
          </w:p>
          <w:p w:rsidR="004B1EE9" w:rsidRPr="004B1EE9" w:rsidRDefault="004B1EE9" w:rsidP="004B1EE9">
            <w:pPr>
              <w:shd w:val="clear" w:color="auto" w:fill="FFFFFF"/>
              <w:spacing w:before="120" w:after="120" w:line="276" w:lineRule="auto"/>
              <w:jc w:val="both"/>
              <w:rPr>
                <w:rFonts w:ascii="Verdana" w:hAnsi="Verdana" w:cs="Arial"/>
                <w:sz w:val="18"/>
                <w:szCs w:val="18"/>
                <w:lang w:eastAsia="es-ES"/>
              </w:rPr>
            </w:pPr>
            <w:r w:rsidRPr="004B1EE9">
              <w:rPr>
                <w:rFonts w:ascii="Verdana" w:hAnsi="Verdana"/>
                <w:sz w:val="18"/>
                <w:szCs w:val="18"/>
                <w:lang w:val="es-ES_tradnl" w:eastAsia="es-ES"/>
              </w:rPr>
              <w:lastRenderedPageBreak/>
              <w:t>Dicho precio y pago constituirá compensación total por costo de los materiales, equipo, mano de obra, herramientas e imprevistos necesarios para completar la partida.</w:t>
            </w:r>
          </w:p>
          <w:p w:rsidR="004B1EE9" w:rsidRPr="004B1EE9" w:rsidRDefault="004B1EE9" w:rsidP="00651EDE">
            <w:pPr>
              <w:numPr>
                <w:ilvl w:val="1"/>
                <w:numId w:val="37"/>
              </w:numPr>
              <w:autoSpaceDE w:val="0"/>
              <w:autoSpaceDN w:val="0"/>
              <w:adjustRightInd w:val="0"/>
              <w:spacing w:before="120" w:after="120" w:line="276" w:lineRule="auto"/>
              <w:rPr>
                <w:rFonts w:ascii="Verdana" w:hAnsi="Verdana" w:cs="Calibri"/>
                <w:b/>
                <w:bCs/>
                <w:iCs/>
                <w:sz w:val="18"/>
                <w:szCs w:val="18"/>
                <w:u w:val="single"/>
                <w:lang w:eastAsia="es-ES"/>
              </w:rPr>
            </w:pPr>
            <w:r w:rsidRPr="004B1EE9">
              <w:rPr>
                <w:rFonts w:ascii="Verdana" w:hAnsi="Verdana" w:cs="Calibri"/>
                <w:b/>
                <w:bCs/>
                <w:iCs/>
                <w:sz w:val="18"/>
                <w:szCs w:val="18"/>
                <w:u w:val="single"/>
                <w:lang w:eastAsia="es-ES"/>
              </w:rPr>
              <w:t>GEOTEXTIL</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DESCRIPCIÓN</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Cs/>
                <w:iCs/>
                <w:sz w:val="18"/>
                <w:szCs w:val="18"/>
                <w:lang w:eastAsia="es-ES"/>
              </w:rPr>
              <w:t xml:space="preserve">Este ítem consiste en la instalación del </w:t>
            </w:r>
            <w:proofErr w:type="spellStart"/>
            <w:r w:rsidRPr="004B1EE9">
              <w:rPr>
                <w:rFonts w:ascii="Verdana" w:hAnsi="Verdana" w:cs="Arial"/>
                <w:bCs/>
                <w:iCs/>
                <w:sz w:val="18"/>
                <w:szCs w:val="18"/>
                <w:lang w:eastAsia="es-ES"/>
              </w:rPr>
              <w:t>Geotextίl</w:t>
            </w:r>
            <w:proofErr w:type="spellEnd"/>
            <w:r w:rsidRPr="004B1EE9">
              <w:rPr>
                <w:rFonts w:ascii="Verdana" w:hAnsi="Verdana" w:cs="Arial"/>
                <w:bCs/>
                <w:iCs/>
                <w:sz w:val="18"/>
                <w:szCs w:val="18"/>
                <w:lang w:eastAsia="es-ES"/>
              </w:rPr>
              <w:t xml:space="preserve"> debajo y detrás de las mallas de Gavión para evitar la erosión de material fino como medida de protección de los Buzones.</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MATERIALES</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La Empresa Contratada, proporcionará todos los materiales, herramientas y equipo necesarios para la ejecución de los trabajos, los mismos deberán ser aprobados por el Fiscal del SERVICIO.</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EJECUCIÓN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El </w:t>
            </w:r>
            <w:proofErr w:type="spellStart"/>
            <w:r w:rsidRPr="004B1EE9">
              <w:rPr>
                <w:rFonts w:ascii="Verdana" w:hAnsi="Verdana" w:cs="Arial"/>
                <w:bCs/>
                <w:iCs/>
                <w:sz w:val="18"/>
                <w:szCs w:val="18"/>
                <w:lang w:eastAsia="es-ES"/>
              </w:rPr>
              <w:t>Geotextίl</w:t>
            </w:r>
            <w:proofErr w:type="spellEnd"/>
            <w:r w:rsidRPr="004B1EE9">
              <w:rPr>
                <w:rFonts w:ascii="Verdana" w:hAnsi="Verdana" w:cs="Arial"/>
                <w:bCs/>
                <w:iCs/>
                <w:sz w:val="18"/>
                <w:szCs w:val="18"/>
                <w:lang w:eastAsia="es-ES"/>
              </w:rPr>
              <w:t xml:space="preserve"> se colocará de acuerdo a los planos, verificando que los amarres entre las mallas sean los adecuados y de acuerdo a las recomendaciones del fabricante, de manera que no dañen al </w:t>
            </w:r>
            <w:proofErr w:type="spellStart"/>
            <w:r w:rsidRPr="004B1EE9">
              <w:rPr>
                <w:rFonts w:ascii="Verdana" w:hAnsi="Verdana" w:cs="Arial"/>
                <w:bCs/>
                <w:iCs/>
                <w:sz w:val="18"/>
                <w:szCs w:val="18"/>
                <w:lang w:eastAsia="es-ES"/>
              </w:rPr>
              <w:t>geotextil</w:t>
            </w:r>
            <w:proofErr w:type="spellEnd"/>
            <w:r w:rsidRPr="004B1EE9">
              <w:rPr>
                <w:rFonts w:ascii="Verdana" w:hAnsi="Verdana" w:cs="Arial"/>
                <w:bCs/>
                <w:iCs/>
                <w:sz w:val="18"/>
                <w:szCs w:val="18"/>
                <w:lang w:eastAsia="es-ES"/>
              </w:rPr>
              <w:t>.</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 debe aclarar que todos los materiales, herramientas y equipos que no se hayan especificado en el cuadro "Materiales " del presente ítem y cualquier tipo de herramientas que sean necesarias para la ejecución del mismo, deben ser contemplados por cuenta de la empresa contratista y no se tomará en cuenta para efectos de pago.</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MEDICIÓN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El </w:t>
            </w:r>
            <w:proofErr w:type="spellStart"/>
            <w:r w:rsidRPr="004B1EE9">
              <w:rPr>
                <w:rFonts w:ascii="Verdana" w:hAnsi="Verdana" w:cs="Arial"/>
                <w:bCs/>
                <w:iCs/>
                <w:sz w:val="18"/>
                <w:szCs w:val="18"/>
                <w:lang w:eastAsia="es-ES"/>
              </w:rPr>
              <w:t>Geotextίl</w:t>
            </w:r>
            <w:proofErr w:type="spellEnd"/>
            <w:r w:rsidRPr="004B1EE9">
              <w:rPr>
                <w:rFonts w:ascii="Verdana" w:hAnsi="Verdana" w:cs="Arial"/>
                <w:bCs/>
                <w:iCs/>
                <w:sz w:val="18"/>
                <w:szCs w:val="18"/>
                <w:lang w:eastAsia="es-ES"/>
              </w:rPr>
              <w:t xml:space="preserve"> será medido mensualmente por metros cuadrados de avance (M2). </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PAGO:</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bCs/>
                <w:iCs/>
                <w:sz w:val="18"/>
                <w:szCs w:val="18"/>
                <w:lang w:eastAsia="es-ES"/>
              </w:rPr>
              <w:t>"El pago del ítem se hará de acuerdo a la unidad y precio de la propuesta aceptada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Este costo </w:t>
            </w:r>
            <w:r w:rsidRPr="004B1EE9">
              <w:rPr>
                <w:rFonts w:ascii="Verdana" w:hAnsi="Verdana" w:cs="Calibri"/>
                <w:iCs/>
                <w:sz w:val="18"/>
                <w:szCs w:val="18"/>
                <w:lang w:eastAsia="es-ES"/>
              </w:rPr>
              <w:t xml:space="preserve">incluye la </w:t>
            </w:r>
            <w:r w:rsidRPr="004B1EE9">
              <w:rPr>
                <w:rFonts w:ascii="Verdana" w:hAnsi="Verdana" w:cs="Calibri"/>
                <w:bCs/>
                <w:iCs/>
                <w:sz w:val="18"/>
                <w:szCs w:val="18"/>
                <w:lang w:eastAsia="es-ES"/>
              </w:rPr>
              <w:t>compensación total por todos los materiales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mano de obra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herramientas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equipo empleado y demás incidencias determinadas </w:t>
            </w:r>
            <w:r w:rsidRPr="004B1EE9">
              <w:rPr>
                <w:rFonts w:ascii="Verdana" w:hAnsi="Verdana" w:cs="Calibri"/>
                <w:iCs/>
                <w:sz w:val="18"/>
                <w:szCs w:val="18"/>
                <w:lang w:eastAsia="es-ES"/>
              </w:rPr>
              <w:t>por ley".</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3.- ADECUACION DE BUZON 9 E INSTALACION DE UNA FOSA DE AGUA DE 900M3</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Adecuación del buzón 9, se refiere a las tareas necesarias para la instalación de una fosa para almacenamiento de agua con una capacidad de 900m3, estos trabajos consisten en la preparación del terreno mediante la escarificación, compactación e incorporación de ripio para el mejoramiento de la capacidad portante de la plataforma para el tráfico de vehículos de alto tonelaje, los trabajos también comprenden la excavación de la fosa que tendrá un recubrimiento impermeable mediante la instalación de una geo membrana, se deberá desplegar desde los taludes sogas con salvavidas como medida de seguridad, así mismo toda la señalización de alerta.</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jc w:val="center"/>
              <w:rPr>
                <w:rFonts w:ascii="Verdana" w:hAnsi="Verdana" w:cs="Calibri"/>
                <w:sz w:val="18"/>
                <w:szCs w:val="18"/>
                <w:lang w:eastAsia="es-ES"/>
              </w:rPr>
            </w:pPr>
            <w:r w:rsidRPr="004B1EE9">
              <w:rPr>
                <w:rFonts w:ascii="Verdana" w:hAnsi="Verdana"/>
                <w:noProof/>
                <w:sz w:val="18"/>
                <w:szCs w:val="18"/>
                <w:lang w:val="es-BO" w:eastAsia="es-BO"/>
              </w:rPr>
              <w:drawing>
                <wp:inline distT="0" distB="0" distL="0" distR="0">
                  <wp:extent cx="2466975" cy="1743075"/>
                  <wp:effectExtent l="0" t="0" r="9525" b="9525"/>
                  <wp:docPr id="2038" name="Imagen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7641" t="25284" r="43845" b="21275"/>
                          <a:stretch>
                            <a:fillRect/>
                          </a:stretch>
                        </pic:blipFill>
                        <pic:spPr bwMode="auto">
                          <a:xfrm>
                            <a:off x="0" y="0"/>
                            <a:ext cx="2466975" cy="1743075"/>
                          </a:xfrm>
                          <a:prstGeom prst="rect">
                            <a:avLst/>
                          </a:prstGeom>
                          <a:noFill/>
                          <a:ln>
                            <a:noFill/>
                          </a:ln>
                        </pic:spPr>
                      </pic:pic>
                    </a:graphicData>
                  </a:graphic>
                </wp:inline>
              </w:drawing>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lastRenderedPageBreak/>
              <w:t xml:space="preserve">El acceso </w:t>
            </w:r>
            <w:proofErr w:type="gramStart"/>
            <w:r w:rsidRPr="004B1EE9">
              <w:rPr>
                <w:rFonts w:ascii="Verdana" w:hAnsi="Verdana" w:cs="Calibri"/>
                <w:sz w:val="18"/>
                <w:szCs w:val="18"/>
                <w:lang w:eastAsia="es-ES"/>
              </w:rPr>
              <w:t>a el</w:t>
            </w:r>
            <w:proofErr w:type="gramEnd"/>
            <w:r w:rsidRPr="004B1EE9">
              <w:rPr>
                <w:rFonts w:ascii="Verdana" w:hAnsi="Verdana" w:cs="Calibri"/>
                <w:sz w:val="18"/>
                <w:szCs w:val="18"/>
                <w:lang w:eastAsia="es-ES"/>
              </w:rPr>
              <w:t xml:space="preserve"> buzón 9 se encuentra en la progresiva 9+800 desde la ruta 9.</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spacing w:before="120" w:after="120" w:line="276" w:lineRule="auto"/>
              <w:jc w:val="center"/>
              <w:rPr>
                <w:rFonts w:ascii="Verdana" w:hAnsi="Verdana" w:cs="Calibri"/>
                <w:b/>
                <w:sz w:val="18"/>
                <w:szCs w:val="18"/>
                <w:lang w:eastAsia="es-ES"/>
              </w:rPr>
            </w:pPr>
            <w:r w:rsidRPr="004B1EE9">
              <w:rPr>
                <w:rFonts w:ascii="Verdana" w:hAnsi="Verdana" w:cs="Calibri"/>
                <w:b/>
                <w:sz w:val="18"/>
                <w:szCs w:val="18"/>
                <w:lang w:eastAsia="es-ES"/>
              </w:rPr>
              <w:t>ESQUEMA DE FOSA DE AGUA DE 900M3</w:t>
            </w:r>
          </w:p>
          <w:p w:rsidR="004B1EE9" w:rsidRPr="004B1EE9" w:rsidRDefault="004B1EE9" w:rsidP="004B1EE9">
            <w:pPr>
              <w:autoSpaceDE w:val="0"/>
              <w:autoSpaceDN w:val="0"/>
              <w:adjustRightInd w:val="0"/>
              <w:spacing w:before="120" w:after="120" w:line="276" w:lineRule="auto"/>
              <w:ind w:left="745"/>
              <w:jc w:val="both"/>
              <w:rPr>
                <w:rFonts w:ascii="Verdana" w:hAnsi="Verdana" w:cs="Calibri"/>
                <w:b/>
                <w:sz w:val="18"/>
                <w:szCs w:val="18"/>
                <w:lang w:eastAsia="es-ES"/>
              </w:rPr>
            </w:pPr>
            <w:r w:rsidRPr="004B1EE9">
              <w:rPr>
                <w:noProof/>
                <w:sz w:val="24"/>
                <w:szCs w:val="24"/>
                <w:lang w:val="es-BO" w:eastAsia="es-BO"/>
              </w:rPr>
              <w:drawing>
                <wp:anchor distT="0" distB="0" distL="114300" distR="114300" simplePos="0" relativeHeight="252065280" behindDoc="0" locked="0" layoutInCell="1" allowOverlap="1">
                  <wp:simplePos x="0" y="0"/>
                  <wp:positionH relativeFrom="column">
                    <wp:posOffset>1985010</wp:posOffset>
                  </wp:positionH>
                  <wp:positionV relativeFrom="paragraph">
                    <wp:posOffset>24765</wp:posOffset>
                  </wp:positionV>
                  <wp:extent cx="3599815" cy="1211580"/>
                  <wp:effectExtent l="0" t="0" r="635" b="7620"/>
                  <wp:wrapNone/>
                  <wp:docPr id="4060" name="Imagen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0998" t="44272" r="15083" b="41103"/>
                          <a:stretch>
                            <a:fillRect/>
                          </a:stretch>
                        </pic:blipFill>
                        <pic:spPr bwMode="auto">
                          <a:xfrm>
                            <a:off x="0" y="0"/>
                            <a:ext cx="359981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EE9">
              <w:rPr>
                <w:rFonts w:ascii="Verdana" w:hAnsi="Verdana" w:cs="Calibri"/>
                <w:b/>
                <w:noProof/>
                <w:sz w:val="18"/>
                <w:szCs w:val="18"/>
                <w:lang w:val="es-BO" w:eastAsia="es-BO"/>
              </w:rPr>
              <mc:AlternateContent>
                <mc:Choice Requires="wpc">
                  <w:drawing>
                    <wp:inline distT="0" distB="0" distL="0" distR="0">
                      <wp:extent cx="1460500" cy="1339850"/>
                      <wp:effectExtent l="0" t="0" r="1270" b="3175"/>
                      <wp:docPr id="4059" name="Lienzo 4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35" name="Rectangle 2026"/>
                              <wps:cNvSpPr>
                                <a:spLocks noChangeArrowheads="1"/>
                              </wps:cNvSpPr>
                              <wps:spPr bwMode="auto">
                                <a:xfrm>
                                  <a:off x="227965" y="325755"/>
                                  <a:ext cx="826135" cy="82613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6" name="Rectangle 2027"/>
                              <wps:cNvSpPr>
                                <a:spLocks noChangeArrowheads="1"/>
                              </wps:cNvSpPr>
                              <wps:spPr bwMode="auto">
                                <a:xfrm>
                                  <a:off x="414020" y="506730"/>
                                  <a:ext cx="454025" cy="45466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7" name="Line 2028"/>
                              <wps:cNvCnPr>
                                <a:cxnSpLocks noChangeShapeType="1"/>
                              </wps:cNvCnPr>
                              <wps:spPr bwMode="auto">
                                <a:xfrm flipV="1">
                                  <a:off x="868045"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38" name="Line 2029"/>
                              <wps:cNvCnPr>
                                <a:cxnSpLocks noChangeShapeType="1"/>
                              </wps:cNvCnPr>
                              <wps:spPr bwMode="auto">
                                <a:xfrm>
                                  <a:off x="227965" y="325755"/>
                                  <a:ext cx="186055" cy="185420"/>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39" name="Line 2030"/>
                              <wps:cNvCnPr>
                                <a:cxnSpLocks noChangeShapeType="1"/>
                              </wps:cNvCnPr>
                              <wps:spPr bwMode="auto">
                                <a:xfrm flipV="1">
                                  <a:off x="227965"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40" name="Line 2031"/>
                              <wps:cNvCnPr>
                                <a:cxnSpLocks noChangeShapeType="1"/>
                              </wps:cNvCnPr>
                              <wps:spPr bwMode="auto">
                                <a:xfrm>
                                  <a:off x="868045" y="965835"/>
                                  <a:ext cx="186055" cy="186055"/>
                                </a:xfrm>
                                <a:prstGeom prst="line">
                                  <a:avLst/>
                                </a:prstGeom>
                                <a:noFill/>
                                <a:ln w="0">
                                  <a:solidFill>
                                    <a:srgbClr val="0000FF"/>
                                  </a:solidFill>
                                  <a:round/>
                                  <a:headEnd/>
                                  <a:tailEnd/>
                                </a:ln>
                                <a:extLst>
                                  <a:ext uri="{909E8E84-426E-40DD-AFC4-6F175D3DCCD1}">
                                    <a14:hiddenFill xmlns:a14="http://schemas.microsoft.com/office/drawing/2010/main">
                                      <a:noFill/>
                                    </a14:hiddenFill>
                                  </a:ext>
                                </a:extLst>
                              </wps:spPr>
                              <wps:bodyPr/>
                            </wps:wsp>
                            <wps:wsp>
                              <wps:cNvPr id="4041" name="Rectangle 2032"/>
                              <wps:cNvSpPr>
                                <a:spLocks noChangeArrowheads="1"/>
                              </wps:cNvSpPr>
                              <wps:spPr bwMode="auto">
                                <a:xfrm>
                                  <a:off x="593725" y="103505"/>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4B1EE9">
                                    <w:r>
                                      <w:rPr>
                                        <w:rFonts w:ascii="Arial" w:hAnsi="Arial" w:cs="Arial"/>
                                        <w:color w:val="212830"/>
                                        <w:sz w:val="14"/>
                                        <w:szCs w:val="14"/>
                                        <w:lang w:val="en-US"/>
                                      </w:rPr>
                                      <w:t>20</w:t>
                                    </w:r>
                                  </w:p>
                                </w:txbxContent>
                              </wps:txbx>
                              <wps:bodyPr rot="0" vert="horz" wrap="none" lIns="0" tIns="0" rIns="0" bIns="0" anchor="t" anchorCtr="0">
                                <a:spAutoFit/>
                              </wps:bodyPr>
                            </wps:wsp>
                            <wps:wsp>
                              <wps:cNvPr id="4042" name="Rectangle 2033"/>
                              <wps:cNvSpPr>
                                <a:spLocks noChangeArrowheads="1"/>
                              </wps:cNvSpPr>
                              <wps:spPr bwMode="auto">
                                <a:xfrm>
                                  <a:off x="487045" y="694055"/>
                                  <a:ext cx="296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4B1EE9">
                                    <w:r>
                                      <w:rPr>
                                        <w:rFonts w:ascii="Arial" w:hAnsi="Arial" w:cs="Arial"/>
                                        <w:color w:val="212830"/>
                                        <w:sz w:val="10"/>
                                        <w:szCs w:val="10"/>
                                        <w:lang w:val="en-US"/>
                                      </w:rPr>
                                      <w:t>CI: -4.11m</w:t>
                                    </w:r>
                                  </w:p>
                                </w:txbxContent>
                              </wps:txbx>
                              <wps:bodyPr rot="0" vert="horz" wrap="none" lIns="0" tIns="0" rIns="0" bIns="0" anchor="t" anchorCtr="0">
                                <a:spAutoFit/>
                              </wps:bodyPr>
                            </wps:wsp>
                            <wps:wsp>
                              <wps:cNvPr id="4043" name="Rectangle 2034"/>
                              <wps:cNvSpPr>
                                <a:spLocks noChangeArrowheads="1"/>
                              </wps:cNvSpPr>
                              <wps:spPr bwMode="auto">
                                <a:xfrm>
                                  <a:off x="446405" y="219710"/>
                                  <a:ext cx="3371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4B1EE9">
                                    <w:r>
                                      <w:rPr>
                                        <w:rFonts w:ascii="Arial" w:hAnsi="Arial" w:cs="Arial"/>
                                        <w:color w:val="212830"/>
                                        <w:sz w:val="10"/>
                                        <w:szCs w:val="10"/>
                                        <w:lang w:val="en-US"/>
                                      </w:rPr>
                                      <w:t>CS: +0.00m</w:t>
                                    </w:r>
                                  </w:p>
                                </w:txbxContent>
                              </wps:txbx>
                              <wps:bodyPr rot="0" vert="horz" wrap="none" lIns="0" tIns="0" rIns="0" bIns="0" anchor="t" anchorCtr="0">
                                <a:spAutoFit/>
                              </wps:bodyPr>
                            </wps:wsp>
                            <wps:wsp>
                              <wps:cNvPr id="4044" name="Line 2035"/>
                              <wps:cNvCnPr>
                                <a:cxnSpLocks noChangeShapeType="1"/>
                              </wps:cNvCnPr>
                              <wps:spPr bwMode="auto">
                                <a:xfrm flipV="1">
                                  <a:off x="227965"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45" name="Line 2036"/>
                              <wps:cNvCnPr>
                                <a:cxnSpLocks noChangeShapeType="1"/>
                              </wps:cNvCnPr>
                              <wps:spPr bwMode="auto">
                                <a:xfrm flipV="1">
                                  <a:off x="1054100" y="130175"/>
                                  <a:ext cx="0" cy="1746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46" name="Line 2037"/>
                              <wps:cNvCnPr>
                                <a:cxnSpLocks noChangeShapeType="1"/>
                              </wps:cNvCnPr>
                              <wps:spPr bwMode="auto">
                                <a:xfrm>
                                  <a:off x="227965" y="151130"/>
                                  <a:ext cx="3429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47" name="Line 2038"/>
                              <wps:cNvCnPr>
                                <a:cxnSpLocks noChangeShapeType="1"/>
                              </wps:cNvCnPr>
                              <wps:spPr bwMode="auto">
                                <a:xfrm flipH="1">
                                  <a:off x="711835" y="151130"/>
                                  <a:ext cx="3422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48" name="Line 2039"/>
                              <wps:cNvCnPr>
                                <a:cxnSpLocks noChangeShapeType="1"/>
                              </wps:cNvCnPr>
                              <wps:spPr bwMode="auto">
                                <a:xfrm flipH="1">
                                  <a:off x="219710"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49" name="Line 2040"/>
                              <wps:cNvCnPr>
                                <a:cxnSpLocks noChangeShapeType="1"/>
                              </wps:cNvCnPr>
                              <wps:spPr bwMode="auto">
                                <a:xfrm flipV="1">
                                  <a:off x="1045845" y="142240"/>
                                  <a:ext cx="16510" cy="171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0" name="Rectangle 2041"/>
                              <wps:cNvSpPr>
                                <a:spLocks noChangeArrowheads="1"/>
                              </wps:cNvSpPr>
                              <wps:spPr bwMode="auto">
                                <a:xfrm>
                                  <a:off x="195580" y="292735"/>
                                  <a:ext cx="891540" cy="892175"/>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1" name="Rectangle 2042"/>
                              <wps:cNvSpPr>
                                <a:spLocks noChangeArrowheads="1"/>
                              </wps:cNvSpPr>
                              <wps:spPr bwMode="auto">
                                <a:xfrm>
                                  <a:off x="121285" y="218440"/>
                                  <a:ext cx="1039495" cy="1040130"/>
                                </a:xfrm>
                                <a:prstGeom prst="rect">
                                  <a:avLst/>
                                </a:prstGeom>
                                <a:noFill/>
                                <a:ln w="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2" name="Rectangle 2043"/>
                              <wps:cNvSpPr>
                                <a:spLocks noChangeArrowheads="1"/>
                              </wps:cNvSpPr>
                              <wps:spPr bwMode="auto">
                                <a:xfrm rot="16200000">
                                  <a:off x="1209675" y="648970"/>
                                  <a:ext cx="102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4B1EE9">
                                    <w:r>
                                      <w:rPr>
                                        <w:rFonts w:ascii="Arial" w:hAnsi="Arial" w:cs="Arial"/>
                                        <w:color w:val="212830"/>
                                        <w:sz w:val="14"/>
                                        <w:szCs w:val="14"/>
                                        <w:lang w:val="en-US"/>
                                      </w:rPr>
                                      <w:t>20</w:t>
                                    </w:r>
                                  </w:p>
                                </w:txbxContent>
                              </wps:txbx>
                              <wps:bodyPr rot="0" vert="horz" wrap="none" lIns="0" tIns="0" rIns="0" bIns="0" anchor="t" anchorCtr="0">
                                <a:spAutoFit/>
                              </wps:bodyPr>
                            </wps:wsp>
                            <wps:wsp>
                              <wps:cNvPr id="4053" name="Line 2044"/>
                              <wps:cNvCnPr>
                                <a:cxnSpLocks noChangeShapeType="1"/>
                              </wps:cNvCnPr>
                              <wps:spPr bwMode="auto">
                                <a:xfrm>
                                  <a:off x="1075055" y="325755"/>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4" name="Line 2045"/>
                              <wps:cNvCnPr>
                                <a:cxnSpLocks noChangeShapeType="1"/>
                              </wps:cNvCnPr>
                              <wps:spPr bwMode="auto">
                                <a:xfrm>
                                  <a:off x="1075055" y="1151890"/>
                                  <a:ext cx="20637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5" name="Line 2046"/>
                              <wps:cNvCnPr>
                                <a:cxnSpLocks noChangeShapeType="1"/>
                              </wps:cNvCnPr>
                              <wps:spPr bwMode="auto">
                                <a:xfrm>
                                  <a:off x="1261110" y="32575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6" name="Line 2047"/>
                              <wps:cNvCnPr>
                                <a:cxnSpLocks noChangeShapeType="1"/>
                              </wps:cNvCnPr>
                              <wps:spPr bwMode="auto">
                                <a:xfrm flipV="1">
                                  <a:off x="1261110" y="809625"/>
                                  <a:ext cx="0" cy="3422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7" name="Line 2048"/>
                              <wps:cNvCnPr>
                                <a:cxnSpLocks noChangeShapeType="1"/>
                              </wps:cNvCnPr>
                              <wps:spPr bwMode="auto">
                                <a:xfrm flipH="1" flipV="1">
                                  <a:off x="1252855" y="31686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58" name="Line 2049"/>
                              <wps:cNvCnPr>
                                <a:cxnSpLocks noChangeShapeType="1"/>
                              </wps:cNvCnPr>
                              <wps:spPr bwMode="auto">
                                <a:xfrm>
                                  <a:off x="1252855" y="1143635"/>
                                  <a:ext cx="16510" cy="165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4059" o:spid="_x0000_s1054" editas="canvas" style="width:115pt;height:105.5pt;mso-position-horizontal-relative:char;mso-position-vertical-relative:line" coordsize="14605,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">
                      <v:shape id="_x0000_s1055" type="#_x0000_t75" style="position:absolute;width:14605;height:13398;visibility:visible;mso-wrap-style:square">
                        <v:fill o:detectmouseclick="t"/>
                        <v:path o:connecttype="none"/>
                      </v:shape>
                      <v:rect id="Rectangle 2026" o:spid="_x0000_s1056" style="position:absolute;left:2279;top:3257;width:8262;height:8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J+scA&#10;AADdAAAADwAAAGRycy9kb3ducmV2LnhtbESPQWvCQBSE70L/w/IKvZRmY7WtpFlFpIIHQYy5eHtk&#10;n0lq9u2S3Wr677tCweMwM98w+WIwnbhQ71vLCsZJCoK4srrlWkF5WL/MQPiArLGzTAp+ycNi/jDK&#10;MdP2ynu6FKEWEcI+QwVNCC6T0lcNGfSJdcTRO9neYIiyr6Xu8RrhppOvafouDbYcFxp0tGqoOhc/&#10;RsFz+e2+zM5v+eN4KMcrcuXyfFTq6XFYfoIINIR7+L+90Qqm6eQN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TifrHAAAA3QAAAA8AAAAAAAAAAAAAAAAAmAIAAGRy&#10;cy9kb3ducmV2LnhtbFBLBQYAAAAABAAEAPUAAACMAwAAAAA=&#10;" filled="f" strokecolor="blue" strokeweight="0"/>
                      <v:rect id="Rectangle 2027" o:spid="_x0000_s1057" style="position:absolute;left:4140;top:5067;width:4540;height:4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XjccA&#10;AADdAAAADwAAAGRycy9kb3ducmV2LnhtbESPQWvCQBSE70L/w/IKvUizsUoqqauItOChIGouuT2y&#10;zyQ1+3bJbk3677uFgsdhZr5hVpvRdOJGvW8tK5glKQjiyuqWawXF+eN5CcIHZI2dZVLwQx4264fJ&#10;CnNtBz7S7RRqESHsc1TQhOByKX3VkEGfWEccvYvtDYYo+1rqHocIN518SdNMGmw5LjToaNdQdT19&#10;GwXT4su9m4P/5NfyXMx25IrttVTq6XHcvoEINIZ7+L+91woW6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BF43HAAAA3QAAAA8AAAAAAAAAAAAAAAAAmAIAAGRy&#10;cy9kb3ducmV2LnhtbFBLBQYAAAAABAAEAPUAAACMAwAAAAA=&#10;" filled="f" strokecolor="blue" strokeweight="0"/>
                      <v:line id="Line 2028" o:spid="_x0000_s1058" style="position:absolute;flip:y;visibility:visible;mso-wrap-style:square" from="8680,3257" to="10541,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FMcUAAADdAAAADwAAAGRycy9kb3ducmV2LnhtbESP0WoCMRRE3wv+Q7iCbzXRam23RrGC&#10;UvGltX7AZXObDW5ulk3U9e9NodDHYWbOMPNl52txoTa6wBpGQwWCuAzGsdVw/N48voCICdlgHZg0&#10;3CjCctF7mGNhwpW/6HJIVmQIxwI1VCk1hZSxrMhjHIaGOHs/ofWYsmytNC1eM9zXcqzUs/ToOC9U&#10;2NC6ovJ0OHsNpZ16t3udjtbOvrvPzWmmtse91oN+t3oDkahL/+G/9ofRMFFPM/h9k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PFMcUAAADdAAAADwAAAAAAAAAA&#10;AAAAAAChAgAAZHJzL2Rvd25yZXYueG1sUEsFBgAAAAAEAAQA+QAAAJMDAAAAAA==&#10;" strokecolor="blue" strokeweight="0"/>
                      <v:line id="Line 2029" o:spid="_x0000_s1059" style="position:absolute;visibility:visible;mso-wrap-style:square" from="2279,3257" to="414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HXsEAAADdAAAADwAAAGRycy9kb3ducmV2LnhtbERPXWvCMBR9H+w/hCv4NlOnlFmNMiai&#10;CEN04vOlubbF5qYm0dZ/bx6EPR7O92zRmVrcyfnKsoLhIAFBnFtdcaHg+Lf6+ALhA7LG2jIpeJCH&#10;xfz9bYaZti3v6X4IhYgh7DNUUIbQZFL6vCSDfmAb4sidrTMYInSF1A7bGG5q+ZkkqTRYcWwosaGf&#10;kvLL4WYUpOnE77qWfpd7t1lfczZpuz0p1e9131MQgbrwL365N1rBOBnFufFNf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MdewQAAAN0AAAAPAAAAAAAAAAAAAAAA&#10;AKECAABkcnMvZG93bnJldi54bWxQSwUGAAAAAAQABAD5AAAAjwMAAAAA&#10;" strokecolor="blue" strokeweight="0"/>
                      <v:line id="Line 2030" o:spid="_x0000_s1060" style="position:absolute;flip:y;visibility:visible;mso-wrap-style:square" from="2279,9658" to="4140,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02MUAAADdAAAADwAAAGRycy9kb3ducmV2LnhtbESP0WoCMRRE3wv+Q7iCbzXRalu3RrGC&#10;UvGltX7AZXObDW5ulk3U9e9NodDHYWbOMPNl52txoTa6wBpGQwWCuAzGsdVw/N48voKICdlgHZg0&#10;3CjCctF7mGNhwpW/6HJIVmQIxwI1VCk1hZSxrMhjHIaGOHs/ofWYsmytNC1eM9zXcqzUs/ToOC9U&#10;2NC6ovJ0OHsNpZ16t5tNR2tn393n5vSitse91oN+t3oDkahL/+G/9ofRMFFPM/h9k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D02MUAAADdAAAADwAAAAAAAAAA&#10;AAAAAAChAgAAZHJzL2Rvd25yZXYueG1sUEsFBgAAAAAEAAQA+QAAAJMDAAAAAA==&#10;" strokecolor="blue" strokeweight="0"/>
                      <v:line id="Line 2031" o:spid="_x0000_s1061" style="position:absolute;visibility:visible;mso-wrap-style:square" from="8680,9658" to="1054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4JcEAAADdAAAADwAAAGRycy9kb3ducmV2LnhtbERPy4rCMBTdC/5DuMLsNB2RotUow8gw&#10;Ioj4wPWlubbF5qaTZGz9e7MQXB7Oe7HqTC3u5HxlWcHnKAFBnFtdcaHgfPoZTkH4gKyxtkwKHuRh&#10;tez3Fphp2/KB7sdQiBjCPkMFZQhNJqXPSzLoR7YhjtzVOoMhQldI7bCN4aaW4yRJpcGKY0OJDX2X&#10;lN+O/0ZBms78vmtptz64ze9fziZttxelPgbd1xxEoC68xS/3RiuYJJO4P76JT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XLglwQAAAN0AAAAPAAAAAAAAAAAAAAAA&#10;AKECAABkcnMvZG93bnJldi54bWxQSwUGAAAAAAQABAD5AAAAjwMAAAAA&#10;" strokecolor="blue" strokeweight="0"/>
                      <v:rect id="Rectangle 2032" o:spid="_x0000_s1062" style="position:absolute;left:5937;top:1035;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qcMA&#10;AADdAAAADwAAAGRycy9kb3ducmV2LnhtbESPzWrDMBCE74G+g9hCb4nkE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nqcMAAADdAAAADwAAAAAAAAAAAAAAAACYAgAAZHJzL2Rv&#10;d25yZXYueG1sUEsFBgAAAAAEAAQA9QAAAIgDAAAAAA==&#10;" filled="f" stroked="f">
                        <v:textbox style="mso-fit-shape-to-text:t" inset="0,0,0,0">
                          <w:txbxContent>
                            <w:p w:rsidR="00BA1490" w:rsidRDefault="00BA1490" w:rsidP="004B1EE9">
                              <w:r>
                                <w:rPr>
                                  <w:rFonts w:ascii="Arial" w:hAnsi="Arial" w:cs="Arial"/>
                                  <w:color w:val="212830"/>
                                  <w:sz w:val="14"/>
                                  <w:szCs w:val="14"/>
                                  <w:lang w:val="en-US"/>
                                </w:rPr>
                                <w:t>20</w:t>
                              </w:r>
                            </w:p>
                          </w:txbxContent>
                        </v:textbox>
                      </v:rect>
                      <v:rect id="Rectangle 2033" o:spid="_x0000_s1063" style="position:absolute;left:4870;top:6940;width:296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BA1490" w:rsidRDefault="00BA1490" w:rsidP="004B1EE9">
                              <w:r>
                                <w:rPr>
                                  <w:rFonts w:ascii="Arial" w:hAnsi="Arial" w:cs="Arial"/>
                                  <w:color w:val="212830"/>
                                  <w:sz w:val="10"/>
                                  <w:szCs w:val="10"/>
                                  <w:lang w:val="en-US"/>
                                </w:rPr>
                                <w:t>CI: -4.11m</w:t>
                              </w:r>
                            </w:p>
                          </w:txbxContent>
                        </v:textbox>
                      </v:rect>
                      <v:rect id="Rectangle 2034" o:spid="_x0000_s1064" style="position:absolute;left:4464;top:2197;width:33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BA1490" w:rsidRDefault="00BA1490" w:rsidP="004B1EE9">
                              <w:r>
                                <w:rPr>
                                  <w:rFonts w:ascii="Arial" w:hAnsi="Arial" w:cs="Arial"/>
                                  <w:color w:val="212830"/>
                                  <w:sz w:val="10"/>
                                  <w:szCs w:val="10"/>
                                  <w:lang w:val="en-US"/>
                                </w:rPr>
                                <w:t>CS: +0.00m</w:t>
                              </w:r>
                            </w:p>
                          </w:txbxContent>
                        </v:textbox>
                      </v:rect>
                      <v:line id="Line 2035" o:spid="_x0000_s1065" style="position:absolute;flip:y;visibility:visible;mso-wrap-style:square" from="2279,1301" to="2279,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HMUAAADdAAAADwAAAGRycy9kb3ducmV2LnhtbESPT2vCQBTE74LfYXmCF6mb2iAldRUr&#10;CN6kxoPHR/aZDc2+jdnNn377bqHgcZiZ3zCb3Whr0VPrK8cKXpcJCOLC6YpLBdf8+PIOwgdkjbVj&#10;UvBDHnbb6WSDmXYDf1F/CaWIEPYZKjAhNJmUvjBk0S9dQxy9u2sthijbUuoWhwi3tVwlyVparDgu&#10;GGzoYKj4vnRWweOtO9/MmH/iSd7Pw6JfHFamU2o+G/cfIAKN4Rn+b5+0gjRJU/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iHMUAAADdAAAADwAAAAAAAAAA&#10;AAAAAAChAgAAZHJzL2Rvd25yZXYueG1sUEsFBgAAAAAEAAQA+QAAAJMDAAAAAA==&#10;" strokecolor="#212830" strokeweight="0"/>
                      <v:line id="Line 2036" o:spid="_x0000_s1066" style="position:absolute;flip:y;visibility:visible;mso-wrap-style:square" from="10541,1301" to="10541,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Hh8YAAADdAAAADwAAAGRycy9kb3ducmV2LnhtbESPzWsCMRTE7wX/h/CEXkSz9aPI1ihW&#10;KHiTrh56fGyem6Wbl3WT/eh/3wiCx2FmfsNsdoOtREeNLx0reJslIIhzp0suFFzOX9M1CB+QNVaO&#10;ScEfedhtRy8bTLXr+Zu6LBQiQtinqMCEUKdS+tyQRT9zNXH0rq6xGKJsCqkb7CPcVnKeJO/SYslx&#10;wWBNB0P5b9ZaBbdFe/oxw/kTj/J66ifd5DA3rVKv42H/ASLQEJ7hR/uoFSyT5Qrub+IT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6h4fGAAAA3QAAAA8AAAAAAAAA&#10;AAAAAAAAoQIAAGRycy9kb3ducmV2LnhtbFBLBQYAAAAABAAEAPkAAACUAwAAAAA=&#10;" strokecolor="#212830" strokeweight="0"/>
                      <v:line id="Line 2037" o:spid="_x0000_s1067" style="position:absolute;visibility:visible;mso-wrap-style:square" from="2279,1511" to="570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BTcYAAADdAAAADwAAAGRycy9kb3ducmV2LnhtbESPQWvCQBSE74X+h+UVequ7LSKaukoR&#10;QlvEg6mlPT6yzyQ0+zZkXzX+e1cQPA4z8w0zXw6+VQfqYxPYwvPIgCIug2u4srD7yp+moKIgO2wD&#10;k4UTRVgu7u/mmLlw5C0dCqlUgnDM0EIt0mVax7Imj3EUOuLk7UPvUZLsK+16PCa4b/WLMRPtseG0&#10;UGNHq5rKv+LfW8hnP5t8Je07m/3aferdrPj9FmsfH4a3V1BCg9zC1/aHszA24wl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JQU3GAAAA3QAAAA8AAAAAAAAA&#10;AAAAAAAAoQIAAGRycy9kb3ducmV2LnhtbFBLBQYAAAAABAAEAPkAAACUAwAAAAA=&#10;" strokecolor="#212830" strokeweight="0"/>
                      <v:line id="Line 2038" o:spid="_x0000_s1068" style="position:absolute;flip:x;visibility:visible;mso-wrap-style:square" from="7118,1511" to="10541,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a8UAAADdAAAADwAAAGRycy9kb3ducmV2LnhtbESPT2sCMRTE7wW/Q3hCL6LZqljZGsUK&#10;BW/S1UOPj81zs3Tzsm6yf/rtG0HwOMzMb5jNbrCV6KjxpWMFb7MEBHHudMmFgsv5a7oG4QOyxsox&#10;KfgjD7vt6GWDqXY9f1OXhUJECPsUFZgQ6lRKnxuy6GeuJo7e1TUWQ5RNIXWDfYTbSs6TZCUtlhwX&#10;DNZ0MJT/Zq1VcFu0px8znD/xKK+nftJNDnPTKvU6HvYfIAIN4Rl+tI9awTJZvsP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8a8UAAADdAAAADwAAAAAAAAAA&#10;AAAAAAChAgAAZHJzL2Rvd25yZXYueG1sUEsFBgAAAAAEAAQA+QAAAJMDAAAAAA==&#10;" strokecolor="#212830" strokeweight="0"/>
                      <v:line id="Line 2039" o:spid="_x0000_s1069" style="position:absolute;flip:x;visibility:visible;mso-wrap-style:square" from="2197,1422" to="2362,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oGcEAAADdAAAADwAAAGRycy9kb3ducmV2LnhtbERPy4rCMBTdD8w/hCu4EU1HRYZqFBUG&#10;3MlYF7O8NNem2Nx0mvTh35uF4PJw3pvdYCvRUeNLxwq+ZgkI4tzpkgsF1+xn+g3CB2SNlWNS8CAP&#10;u+3nxwZT7Xr+pe4SChFD2KeowIRQp1L63JBFP3M1ceRurrEYImwKqRvsY7it5DxJVtJiybHBYE1H&#10;Q/n90loF/4v2/GeG7IAneTv3k25ynJtWqfFo2K9BBBrCW/xyn7SCZbKMc+Ob+AT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ygZwQAAAN0AAAAPAAAAAAAAAAAAAAAA&#10;AKECAABkcnMvZG93bnJldi54bWxQSwUGAAAAAAQABAD5AAAAjwMAAAAA&#10;" strokecolor="#212830" strokeweight="0"/>
                      <v:line id="Line 2040" o:spid="_x0000_s1070" style="position:absolute;flip:y;visibility:visible;mso-wrap-style:square" from="10458,1422" to="1062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NgsUAAADdAAAADwAAAGRycy9kb3ducmV2LnhtbESPT2sCMRTE7wW/Q3hCL6LZqkjdGsUK&#10;BW/S1UOPj81zs3Tzsm6yf/rtG0HwOMzMb5jNbrCV6KjxpWMFb7MEBHHudMmFgsv5a/oOwgdkjZVj&#10;UvBHHnbb0csGU+16/qYuC4WIEPYpKjAh1KmUPjdk0c9cTRy9q2sshiibQuoG+wi3lZwnyUpaLDku&#10;GKzpYCj/zVqr4LZoTz9mOH/iUV5P/aSbHOamVep1POw/QAQawjP8aB+1gmWyXMP9TXwCc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eNgsUAAADdAAAADwAAAAAAAAAA&#10;AAAAAAChAgAAZHJzL2Rvd25yZXYueG1sUEsFBgAAAAAEAAQA+QAAAJMDAAAAAA==&#10;" strokecolor="#212830" strokeweight="0"/>
                      <v:rect id="Rectangle 2041" o:spid="_x0000_s1071" style="position:absolute;left:1955;top:2927;width:8916;height:8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PwsIA&#10;AADdAAAADwAAAGRycy9kb3ducmV2LnhtbERPTYvCMBC9C/sfwix4kTVV1F26RhFR8CCItRdvQzPb&#10;dm0moYla/705CB4f73u+7EwjbtT62rKC0TABQVxYXXOpID9tv35A+ICssbFMCh7kYbn46M0x1fbO&#10;R7ploRQxhH2KCqoQXCqlLyoy6IfWEUfuz7YGQ4RtKXWL9xhuGjlOkpk0WHNsqNDRuqLikl2NgkH+&#10;7zbm4Pf8fT7lozW5fHU5K9X/7Fa/IAJ14S1+uXdawSSZxv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8/CwgAAAN0AAAAPAAAAAAAAAAAAAAAAAJgCAABkcnMvZG93&#10;bnJldi54bWxQSwUGAAAAAAQABAD1AAAAhwMAAAAA&#10;" filled="f" strokecolor="blue" strokeweight="0"/>
                      <v:rect id="Rectangle 2042" o:spid="_x0000_s1072" style="position:absolute;left:1212;top:2184;width:10395;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qWcYA&#10;AADdAAAADwAAAGRycy9kb3ducmV2LnhtbESPQWvCQBSE74X+h+UVvJRmk2K1pFlFpIKHghhz8fbI&#10;viap2bdLdqvx37sFocdhZr5hiuVoenGmwXeWFWRJCoK4trrjRkF12Ly8g/ABWWNvmRRcycNy8fhQ&#10;YK7thfd0LkMjIoR9jgraEFwupa9bMugT64ij920HgyHKoZF6wEuEm16+pulMGuw4LrToaN1SfSp/&#10;jYLn6sd9mp3/4vnxUGVrctXqdFRq8jSuPkAEGsN/+N7eagXT9C2D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dqWcYAAADdAAAADwAAAAAAAAAAAAAAAACYAgAAZHJz&#10;L2Rvd25yZXYueG1sUEsFBgAAAAAEAAQA9QAAAIsDAAAAAA==&#10;" filled="f" strokecolor="blue" strokeweight="0"/>
                      <v:rect id="Rectangle 2043" o:spid="_x0000_s1073" style="position:absolute;left:12096;top:6489;width:1023;height:9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8scUA&#10;AADdAAAADwAAAGRycy9kb3ducmV2LnhtbESPzWrDMBCE74W+g9hCLyWRapImcSObEDDNKZDf82Jt&#10;bVNrZSw1cd6+CgR6HGbmG2aZD7YVF+p941jD+1iBIC6dabjScDwUozkIH5ANto5Jw4085Nnz0xJT&#10;4668o8s+VCJC2KeooQ6hS6X0ZU0W/dh1xNH7dr3FEGVfSdPjNcJtKxOlPqTFhuNCjR2tayp/9r9W&#10;w1Th+XDbznj9Nll1u0Uozl/mpPXry7D6BBFoCP/hR3tjNEzUNIH7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vyxxQAAAN0AAAAPAAAAAAAAAAAAAAAAAJgCAABkcnMv&#10;ZG93bnJldi54bWxQSwUGAAAAAAQABAD1AAAAigMAAAAA&#10;" filled="f" stroked="f">
                        <v:textbox style="mso-fit-shape-to-text:t" inset="0,0,0,0">
                          <w:txbxContent>
                            <w:p w:rsidR="00BA1490" w:rsidRDefault="00BA1490" w:rsidP="004B1EE9">
                              <w:r>
                                <w:rPr>
                                  <w:rFonts w:ascii="Arial" w:hAnsi="Arial" w:cs="Arial"/>
                                  <w:color w:val="212830"/>
                                  <w:sz w:val="14"/>
                                  <w:szCs w:val="14"/>
                                  <w:lang w:val="en-US"/>
                                </w:rPr>
                                <w:t>20</w:t>
                              </w:r>
                            </w:p>
                          </w:txbxContent>
                        </v:textbox>
                      </v:rect>
                      <v:line id="Line 2044" o:spid="_x0000_s1074" style="position:absolute;visibility:visible;mso-wrap-style:square" from="10750,3257" to="1281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0CMYAAADdAAAADwAAAGRycy9kb3ducmV2LnhtbESPQUvDQBSE74L/YXkFb3a3WqWN3RYp&#10;BFukB9OKHh/Z1ySYfRuyzzb9964geBxm5htmsRp8q07UxyawhcnYgCIug2u4snDY57czUFGQHbaB&#10;ycKFIqyW11cLzFw48xudCqlUgnDM0EIt0mVax7Imj3EcOuLkHUPvUZLsK+16PCe4b/WdMY/aY8Np&#10;ocaO1jWVX8W3t5DPP3b5WtoXNsdXt9WHefH5LtbejIbnJ1BCg/yH/9obZ2FqHu7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ndAjGAAAA3QAAAA8AAAAAAAAA&#10;AAAAAAAAoQIAAGRycy9kb3ducmV2LnhtbFBLBQYAAAAABAAEAPkAAACUAwAAAAA=&#10;" strokecolor="#212830" strokeweight="0"/>
                      <v:line id="Line 2045" o:spid="_x0000_s1075" style="position:absolute;visibility:visible;mso-wrap-style:square" from="10750,11518" to="12814,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sfMYAAADdAAAADwAAAGRycy9kb3ducmV2LnhtbESPQUvDQBSE74L/YXmCN7urVGljt0UK&#10;wUrx0LSix0f2NQlm34bsa5v++25B8DjMzDfMbDH4Vh2pj01gC48jA4q4DK7hysJumz9MQEVBdtgG&#10;JgtnirCY397MMHPhxBs6FlKpBOGYoYVapMu0jmVNHuModMTJ24feoyTZV9r1eEpw3+onY160x4bT&#10;Qo0dLWsqf4uDt5BPvz/zpbTvbPZr96F30+LnS6y9vxveXkEJDfIf/muvnIWxeR7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O7HzGAAAA3QAAAA8AAAAAAAAA&#10;AAAAAAAAoQIAAGRycy9kb3ducmV2LnhtbFBLBQYAAAAABAAEAPkAAACUAwAAAAA=&#10;" strokecolor="#212830" strokeweight="0"/>
                      <v:line id="Line 2046" o:spid="_x0000_s1076" style="position:absolute;visibility:visible;mso-wrap-style:square" from="12611,3257" to="1261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JJ58YAAADdAAAADwAAAGRycy9kb3ducmV2LnhtbESPQUvDQBSE74L/YXlCb+2uYqWN3RYp&#10;BBXx0LSix0f2NQlm34bsa5v++65Q8DjMzDfMYjX4Vh2pj01gC/cTA4q4DK7hysJum49noKIgO2wD&#10;k4UzRVgtb28WmLlw4g0dC6lUgnDM0EIt0mVax7Imj3ESOuLk7UPvUZLsK+16PCW4b/WDMU/aY8Np&#10;ocaO1jWVv8XBW8jn35/5WtpXNvsP96538+LnS6wd3Q0vz6CEBvkPX9tvzsKjmU7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SefGAAAA3QAAAA8AAAAAAAAA&#10;AAAAAAAAoQIAAGRycy9kb3ducmV2LnhtbFBLBQYAAAAABAAEAPkAAACUAwAAAAA=&#10;" strokecolor="#212830" strokeweight="0"/>
                      <v:line id="Line 2047" o:spid="_x0000_s1077" style="position:absolute;flip:y;visibility:visible;mso-wrap-style:square" from="12611,8096" to="12611,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PLcUAAADdAAAADwAAAGRycy9kb3ducmV2LnhtbESPT2sCMRTE74LfITzBi2i21oqsRqlC&#10;wZtUe/D42Dw3i5uXdZP902/fCEKPw8z8htnseluKlmpfOFbwNktAEGdOF5wr+Ll8TVcgfEDWWDom&#10;Bb/kYbcdDjaYatfxN7XnkIsIYZ+iAhNClUrpM0MW/cxVxNG7udpiiLLOpa6xi3BbynmSLKXFguOC&#10;wYoOhrL7ubEKHu/N6Wr6yx6P8nbqJu3kMDeNUuNR/7kGEagP/+FX+6gVLJKPJTzfxCc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PLcUAAADdAAAADwAAAAAAAAAA&#10;AAAAAAChAgAAZHJzL2Rvd25yZXYueG1sUEsFBgAAAAAEAAQA+QAAAJMDAAAAAA==&#10;" strokecolor="#212830" strokeweight="0"/>
                      <v:line id="Line 2048" o:spid="_x0000_s1078" style="position:absolute;flip:x y;visibility:visible;mso-wrap-style:square" from="12528,3168" to="12693,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8jscAAADdAAAADwAAAGRycy9kb3ducmV2LnhtbESPT2vCQBTE74V+h+UVeqsbS7UaXcUW&#10;WvUi+Ofi7ZF9ZoPZtyG7NYmf3hWEHoeZ+Q0znbe2FBeqfeFYQb+XgCDOnC44V3DY/7yNQPiArLF0&#10;TAo68jCfPT9NMdWu4S1ddiEXEcI+RQUmhCqV0meGLPqeq4ijd3K1xRBlnUtdYxPhtpTvSTKUFguO&#10;CwYr+jaUnXd/VkG1uTbj8+K360bXzWodjl9klq1Sry/tYgIiUBv+w4/2Siv4SAafcH8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yOxwAAAN0AAAAPAAAAAAAA&#10;AAAAAAAAAKECAABkcnMvZG93bnJldi54bWxQSwUGAAAAAAQABAD5AAAAlQMAAAAA&#10;" strokecolor="#212830" strokeweight="0"/>
                      <v:line id="Line 2049" o:spid="_x0000_s1079" style="position:absolute;visibility:visible;mso-wrap-style:square" from="12528,11436" to="12693,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mecMAAADdAAAADwAAAGRycy9kb3ducmV2LnhtbERPTWvCQBC9F/wPywje6m6lLRpdRYTQ&#10;ltKD0VKPQ3ZMQrOzITtq+u+7h0KPj/e92gy+VVfqYxPYwsPUgCIug2u4snA85PdzUFGQHbaBycIP&#10;RdisR3crzFy48Z6uhVQqhXDM0EIt0mVax7Imj3EaOuLEnUPvURLsK+16vKVw3+qZMc/aY8OpocaO&#10;djWV38XFW8gXXx/5TtoXNud396aPi+L0KdZOxsN2CUpokH/xn/vVWXg0T2lu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D5nnDAAAA3QAAAA8AAAAAAAAAAAAA&#10;AAAAoQIAAGRycy9kb3ducmV2LnhtbFBLBQYAAAAABAAEAPkAAACRAwAAAAA=&#10;" strokecolor="#212830" strokeweight="0"/>
                      <w10:anchorlock/>
                    </v:group>
                  </w:pict>
                </mc:Fallback>
              </mc:AlternateContent>
            </w:r>
            <w:r w:rsidRPr="004B1EE9">
              <w:rPr>
                <w:rFonts w:ascii="Verdana" w:hAnsi="Verdana" w:cs="Calibri"/>
                <w:b/>
                <w:sz w:val="18"/>
                <w:szCs w:val="18"/>
                <w:lang w:eastAsia="es-ES"/>
              </w:rPr>
              <w:t xml:space="preserve">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fosa de agua tendrá una dimensión mínima de 20m x 20m con una profundidad máxima de 4.11m, revestida con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xml:space="preserve"> HDPE, las dimensiones podrán modificarse, sin embargo, el diseño se sujetará para un volumen de almacenamiento de 900m3.</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Los ítems a emplearse para la ejecución de estos trabajos son:</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3.1 (1) EXCAVADORA: (IDEM AL ITEM 2.1)</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3.2 (1) MOTONIVELADORA: (IDEM AL ITEM 2.2)</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3.3 (1) VIBROCOMPACTADOR: (IDEM AL ITEM 2.3)</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3.4 (2) VOLQUETAS: (IDEM AL ITEM 2.4)</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val="en-US" w:eastAsia="es-ES"/>
              </w:rPr>
            </w:pPr>
            <w:r w:rsidRPr="004B1EE9">
              <w:rPr>
                <w:rFonts w:ascii="Verdana" w:hAnsi="Verdana" w:cs="Calibri"/>
                <w:b/>
                <w:sz w:val="18"/>
                <w:szCs w:val="18"/>
                <w:u w:val="single"/>
                <w:lang w:val="en-US" w:eastAsia="es-ES"/>
              </w:rPr>
              <w:t>ITEM 3.5 (1) CAMION CISTERNA: (IDEM AL ITEM 2.5)</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val="en-US" w:eastAsia="es-ES"/>
              </w:rPr>
            </w:pPr>
            <w:r w:rsidRPr="004B1EE9">
              <w:rPr>
                <w:rFonts w:ascii="Verdana" w:hAnsi="Verdana" w:cs="Calibri"/>
                <w:b/>
                <w:sz w:val="18"/>
                <w:szCs w:val="18"/>
                <w:u w:val="single"/>
                <w:lang w:val="en-US" w:eastAsia="es-ES"/>
              </w:rPr>
              <w:t>ITEM 3.6 (2) CAMIONETA TIPO HILUX 4X4: (IDEM AL ITEM 2.6)</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val="en-US" w:eastAsia="es-ES"/>
              </w:rPr>
            </w:pPr>
            <w:r w:rsidRPr="004B1EE9">
              <w:rPr>
                <w:rFonts w:ascii="Verdana" w:hAnsi="Verdana" w:cs="Calibri"/>
                <w:b/>
                <w:sz w:val="18"/>
                <w:szCs w:val="18"/>
                <w:u w:val="single"/>
                <w:lang w:val="en-US" w:eastAsia="es-ES"/>
              </w:rPr>
              <w:t>ITEM 3.7 HORMIGON SIMPLE: (IDEM AL ITEM 2.7)</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3.8 PROVISION DE RIPIO BRUTO E=15 CM: (IDEM AL 2.8)</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val="en-US" w:eastAsia="es-ES"/>
              </w:rPr>
            </w:pPr>
            <w:r w:rsidRPr="004B1EE9">
              <w:rPr>
                <w:rFonts w:ascii="Verdana" w:hAnsi="Verdana" w:cs="Calibri"/>
                <w:b/>
                <w:sz w:val="18"/>
                <w:szCs w:val="18"/>
                <w:u w:val="single"/>
                <w:lang w:val="en-US" w:eastAsia="es-ES"/>
              </w:rPr>
              <w:t>ITEM 3.9 GAVIONES: (IDEM AL ITEM 2.9)</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val="en-US" w:eastAsia="es-ES"/>
              </w:rPr>
            </w:pPr>
            <w:r w:rsidRPr="004B1EE9">
              <w:rPr>
                <w:rFonts w:ascii="Verdana" w:hAnsi="Verdana" w:cs="Calibri"/>
                <w:b/>
                <w:sz w:val="18"/>
                <w:szCs w:val="18"/>
                <w:u w:val="single"/>
                <w:lang w:val="en-US" w:eastAsia="es-ES"/>
              </w:rPr>
              <w:t>ITEM 3.10 GEOTEXTIL: (IDEM AL ITEM 2.10)</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3.11 GEOMEMBRANA DE HDPE DE ESPESOR 0.75MM.</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Este ítem comprende la provisión del material y la ejecución de todos los trabajos necesarios para la colocación de la geo membrana cuyas características se indican a continuación. Estos trabajos se ejecutarán de acuerdo a lo indicado en los planos y las presentes especificaciones.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HERRAMIENTAS. </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La Empresa Contratada proporcionará todas las herramientas y equipo necesarios para la instalación del ítem, los mismos deberán ser aprobados por el Fiscal del SERVICIO.</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MATERIALES.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xml:space="preserve"> que se instalará, debe ser de polietileno de alta densidad (HDPE) de 0.75mm de espesor, lisa por ambas caras. La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xml:space="preserve"> deberá ser fabricada con resinas de primera calidad, de alto peso molecular y no deberá presentar más del 3% de material reprocesado; así mismo deberá ser fabricada específicamente como barrera de fluidos en estructuras hidráulicas. La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xml:space="preserve"> deberá ser durable y resistente de la degradación química y por rayos ultravioletas. </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lastRenderedPageBreak/>
              <w:t>FORMA DE EJECUCIÓN.</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 xml:space="preserve">Se debe instalar la </w:t>
            </w:r>
            <w:proofErr w:type="spellStart"/>
            <w:r w:rsidRPr="004B1EE9">
              <w:rPr>
                <w:rFonts w:ascii="Verdana" w:hAnsi="Verdana" w:cs="Arial"/>
                <w:bCs/>
                <w:sz w:val="18"/>
                <w:szCs w:val="18"/>
                <w:lang w:eastAsia="es-BO"/>
              </w:rPr>
              <w:t>geomembrana</w:t>
            </w:r>
            <w:proofErr w:type="spellEnd"/>
            <w:r w:rsidRPr="004B1EE9">
              <w:rPr>
                <w:rFonts w:ascii="Verdana" w:hAnsi="Verdana" w:cs="Arial"/>
                <w:bCs/>
                <w:sz w:val="18"/>
                <w:szCs w:val="18"/>
                <w:lang w:eastAsia="es-BO"/>
              </w:rPr>
              <w:t xml:space="preserve"> en el fondo y los taludes sobre las paredes lisas de la fosa, la laminas se deben extender de acuerdo al panel </w:t>
            </w:r>
            <w:proofErr w:type="spellStart"/>
            <w:r w:rsidRPr="004B1EE9">
              <w:rPr>
                <w:rFonts w:ascii="Verdana" w:hAnsi="Verdana" w:cs="Arial"/>
                <w:bCs/>
                <w:sz w:val="18"/>
                <w:szCs w:val="18"/>
                <w:lang w:eastAsia="es-BO"/>
              </w:rPr>
              <w:t>layout</w:t>
            </w:r>
            <w:proofErr w:type="spellEnd"/>
            <w:r w:rsidRPr="004B1EE9">
              <w:rPr>
                <w:rFonts w:ascii="Verdana" w:hAnsi="Verdana" w:cs="Arial"/>
                <w:bCs/>
                <w:sz w:val="18"/>
                <w:szCs w:val="18"/>
                <w:lang w:eastAsia="es-BO"/>
              </w:rPr>
              <w:t xml:space="preserve"> previamente aprobado, se emplearán bolsas de arena a fin de evitar levantamiento por acción del viento, cuando estén en posición se deberá revisar que los paneles no presenten daños, se deberá eliminar y descartar cualquier daño.</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Las uniones mediante traslapes se realizarán una vez que los paños se encuentren plenamente ubicados. Los traslapes no deberán presentar una longitud inferior a 75mm. Todas las costuras de HDPE se deberán soldar por extrusión o por fusión.</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Para la recepción de los trabajos se deberán realizar pruebas no destructivas</w:t>
            </w:r>
          </w:p>
          <w:p w:rsidR="004B1EE9" w:rsidRPr="004B1EE9" w:rsidRDefault="004B1EE9" w:rsidP="00651EDE">
            <w:pPr>
              <w:numPr>
                <w:ilvl w:val="0"/>
                <w:numId w:val="38"/>
              </w:num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Pruebas de presión de aire en costuras por fusión de doble línea</w:t>
            </w:r>
          </w:p>
          <w:p w:rsidR="004B1EE9" w:rsidRPr="004B1EE9" w:rsidRDefault="004B1EE9" w:rsidP="00651EDE">
            <w:pPr>
              <w:numPr>
                <w:ilvl w:val="0"/>
                <w:numId w:val="38"/>
              </w:num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Prueba de la Caja de Vacío.</w:t>
            </w:r>
          </w:p>
          <w:p w:rsidR="004B1EE9" w:rsidRPr="004B1EE9" w:rsidRDefault="004B1EE9" w:rsidP="00651EDE">
            <w:pPr>
              <w:numPr>
                <w:ilvl w:val="0"/>
                <w:numId w:val="38"/>
              </w:num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Prueba de descarga disruptiva.</w:t>
            </w:r>
          </w:p>
          <w:p w:rsidR="004B1EE9" w:rsidRPr="004B1EE9" w:rsidRDefault="004B1EE9" w:rsidP="00651EDE">
            <w:pPr>
              <w:numPr>
                <w:ilvl w:val="0"/>
                <w:numId w:val="38"/>
              </w:num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Inspección Visual.</w:t>
            </w:r>
          </w:p>
          <w:p w:rsidR="004B1EE9" w:rsidRPr="004B1EE9" w:rsidRDefault="004B1EE9" w:rsidP="00651EDE">
            <w:pPr>
              <w:numPr>
                <w:ilvl w:val="0"/>
                <w:numId w:val="38"/>
              </w:num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Muestreo para las pruebas destructivas.</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 xml:space="preserve">La Empresa Contratada en caso de que algunas de las pruebas realizadas no sean satisfactorias, procederá a reparar el paño o los paños afectados de la </w:t>
            </w:r>
            <w:proofErr w:type="spellStart"/>
            <w:r w:rsidRPr="004B1EE9">
              <w:rPr>
                <w:rFonts w:ascii="Verdana" w:hAnsi="Verdana" w:cs="Arial"/>
                <w:bCs/>
                <w:sz w:val="18"/>
                <w:szCs w:val="18"/>
                <w:lang w:eastAsia="es-BO"/>
              </w:rPr>
              <w:t>geomembrana</w:t>
            </w:r>
            <w:proofErr w:type="spellEnd"/>
            <w:r w:rsidRPr="004B1EE9">
              <w:rPr>
                <w:rFonts w:ascii="Verdana" w:hAnsi="Verdana" w:cs="Arial"/>
                <w:bCs/>
                <w:sz w:val="18"/>
                <w:szCs w:val="18"/>
                <w:lang w:eastAsia="es-BO"/>
              </w:rPr>
              <w:t>.</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MEDICIÓN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La </w:t>
            </w:r>
            <w:proofErr w:type="spellStart"/>
            <w:r w:rsidRPr="004B1EE9">
              <w:rPr>
                <w:rFonts w:ascii="Verdana" w:hAnsi="Verdana" w:cs="Arial"/>
                <w:bCs/>
                <w:iCs/>
                <w:sz w:val="18"/>
                <w:szCs w:val="18"/>
                <w:lang w:eastAsia="es-ES"/>
              </w:rPr>
              <w:t>Geomembrana</w:t>
            </w:r>
            <w:proofErr w:type="spellEnd"/>
            <w:r w:rsidRPr="004B1EE9">
              <w:rPr>
                <w:rFonts w:ascii="Verdana" w:hAnsi="Verdana" w:cs="Arial"/>
                <w:bCs/>
                <w:iCs/>
                <w:sz w:val="18"/>
                <w:szCs w:val="18"/>
                <w:lang w:eastAsia="es-ES"/>
              </w:rPr>
              <w:t xml:space="preserve"> será medida por metros cuadrados Instalada (M2). </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PAGO:</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Serán pagados de acuerdo a los precios unitarios contractuales correspondientes a los Ítems de pagos definidos y presentados.</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bCs/>
                <w:iCs/>
                <w:sz w:val="18"/>
                <w:szCs w:val="18"/>
                <w:lang w:eastAsia="es-ES"/>
              </w:rPr>
              <w:t>"El pago del ítem se hará de acuerdo a la unidad y precio de la propuesta aceptada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Este costo </w:t>
            </w:r>
            <w:r w:rsidRPr="004B1EE9">
              <w:rPr>
                <w:rFonts w:ascii="Verdana" w:hAnsi="Verdana" w:cs="Calibri"/>
                <w:iCs/>
                <w:sz w:val="18"/>
                <w:szCs w:val="18"/>
                <w:lang w:eastAsia="es-ES"/>
              </w:rPr>
              <w:t xml:space="preserve">incluye la </w:t>
            </w:r>
            <w:r w:rsidRPr="004B1EE9">
              <w:rPr>
                <w:rFonts w:ascii="Verdana" w:hAnsi="Verdana" w:cs="Calibri"/>
                <w:bCs/>
                <w:iCs/>
                <w:sz w:val="18"/>
                <w:szCs w:val="18"/>
                <w:lang w:eastAsia="es-ES"/>
              </w:rPr>
              <w:t>compensación total por todos los materiales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mano de obra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herramientas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equipo empleado y demás incidencias determinadas </w:t>
            </w:r>
            <w:r w:rsidRPr="004B1EE9">
              <w:rPr>
                <w:rFonts w:ascii="Verdana" w:hAnsi="Verdana" w:cs="Calibri"/>
                <w:iCs/>
                <w:sz w:val="18"/>
                <w:szCs w:val="18"/>
                <w:lang w:eastAsia="es-ES"/>
              </w:rPr>
              <w:t>por ley".</w:t>
            </w:r>
          </w:p>
          <w:p w:rsidR="004B1EE9" w:rsidRPr="004B1EE9" w:rsidRDefault="004B1EE9" w:rsidP="004B1EE9">
            <w:pPr>
              <w:autoSpaceDE w:val="0"/>
              <w:autoSpaceDN w:val="0"/>
              <w:adjustRightInd w:val="0"/>
              <w:spacing w:before="120" w:after="120" w:line="276" w:lineRule="auto"/>
              <w:jc w:val="both"/>
              <w:rPr>
                <w:rFonts w:ascii="Verdana" w:hAnsi="Verdana" w:cs="Calibri"/>
                <w:b/>
                <w:iCs/>
                <w:sz w:val="18"/>
                <w:szCs w:val="18"/>
                <w:u w:val="single"/>
                <w:lang w:eastAsia="es-ES"/>
              </w:rPr>
            </w:pPr>
            <w:r w:rsidRPr="004B1EE9">
              <w:rPr>
                <w:rFonts w:ascii="Verdana" w:hAnsi="Verdana" w:cs="Calibri"/>
                <w:b/>
                <w:iCs/>
                <w:sz w:val="18"/>
                <w:szCs w:val="18"/>
                <w:u w:val="single"/>
                <w:lang w:eastAsia="es-ES"/>
              </w:rPr>
              <w:t>4.- ADECUACION DE BUZON 7 e INSTALACION DE (1) UNA FOSA CON TINGLADO PARA TRATAMIENTO DE LODO BASE ACEITE DE 15M X 25M X 1.7 M</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iCs/>
                <w:sz w:val="18"/>
                <w:szCs w:val="18"/>
                <w:lang w:eastAsia="es-ES"/>
              </w:rPr>
              <w:t xml:space="preserve">Esta actividad comprende la adecuación del Buzón 7 para la instalación de una fosa con su respectivo tinglado para el almacenamiento de lodo base aceite. </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iCs/>
                <w:sz w:val="18"/>
                <w:szCs w:val="18"/>
                <w:lang w:eastAsia="es-ES"/>
              </w:rPr>
              <w:t>YPFB facilitara los planos típicos para que La Empresa Contratada elabore el cálculo y diseño de las facilidades requeridas, contemplando los siguientes requerimientos:</w:t>
            </w:r>
          </w:p>
          <w:p w:rsidR="004B1EE9" w:rsidRPr="004B1EE9" w:rsidRDefault="004B1EE9" w:rsidP="00651EDE">
            <w:pPr>
              <w:numPr>
                <w:ilvl w:val="0"/>
                <w:numId w:val="38"/>
              </w:num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iCs/>
                <w:sz w:val="18"/>
                <w:szCs w:val="18"/>
                <w:lang w:eastAsia="es-ES"/>
              </w:rPr>
              <w:t>Piscina con muros y losas de Hormigón Armado H-21.</w:t>
            </w:r>
          </w:p>
          <w:p w:rsidR="004B1EE9" w:rsidRPr="004B1EE9" w:rsidRDefault="004B1EE9" w:rsidP="00651EDE">
            <w:pPr>
              <w:numPr>
                <w:ilvl w:val="0"/>
                <w:numId w:val="38"/>
              </w:num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iCs/>
                <w:sz w:val="18"/>
                <w:szCs w:val="18"/>
                <w:lang w:eastAsia="es-ES"/>
              </w:rPr>
              <w:t>Estructura metálica con una altura útil de 10 metros, medidos desde la losa de fondo.</w:t>
            </w:r>
          </w:p>
          <w:p w:rsidR="004B1EE9" w:rsidRPr="004B1EE9" w:rsidRDefault="004B1EE9" w:rsidP="00651EDE">
            <w:pPr>
              <w:numPr>
                <w:ilvl w:val="0"/>
                <w:numId w:val="38"/>
              </w:num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iCs/>
                <w:sz w:val="18"/>
                <w:szCs w:val="18"/>
                <w:lang w:eastAsia="es-ES"/>
              </w:rPr>
              <w:t>Cubierta metálica ondulada.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Los ítems a ejecutarse son los siguientes: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4.1 (1) EXCAVADORA: (IDEM AL ITEM 2.1)</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4.2 (1) MOTONIVELADORA: (IDEM AL ITEM 2.2)</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4.3 (1) VIBROCOMPACTADOR: (IDEM AL ITEM 2.3)</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4.4 (2) VOLQUETAS: (IDEM AL ITEM 2.4)</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lastRenderedPageBreak/>
              <w:t>ITEM 4.5 (1) CAMION CISTERNA: (IDEM AL ITEM 2.5)</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4.6 PROVISION DE RIPIO BRUTO E=15 CM: (IDEM AL 2.8)</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4.7 (2) CAMIONETA TIPO HILUX 4X4: (IDEM AL ITEM 2.6)</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4.8 INSTALACIÓN DE GALPÓN DE ESTRUCTURA METÁLICA Y PISCINA DE HORMIGÓN DE 15MX25MX1.7M.</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Este ítem comprende la provisión De material, equipo y mano de obra para la instalación de una fosa de hormigón armado tipo H-21 con estructura metálica de celosía soldada de acero liso A36 de diámetro y cubierta ondulada metálica según se indica en planos.</w:t>
            </w:r>
          </w:p>
          <w:p w:rsidR="00F72B1C" w:rsidRDefault="004B1EE9" w:rsidP="00F72B1C">
            <w:pPr>
              <w:autoSpaceDE w:val="0"/>
              <w:autoSpaceDN w:val="0"/>
              <w:adjustRightInd w:val="0"/>
              <w:spacing w:before="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HERRAMIENTAS. </w:t>
            </w:r>
          </w:p>
          <w:p w:rsidR="004B1EE9" w:rsidRPr="00F72B1C" w:rsidRDefault="004B1EE9" w:rsidP="00F72B1C">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Arial"/>
                <w:bCs/>
                <w:iCs/>
                <w:sz w:val="18"/>
                <w:szCs w:val="18"/>
                <w:lang w:eastAsia="es-ES"/>
              </w:rPr>
              <w:t>La Empresa Contratada proporcionará todas las herramientas y equipo necesarios para la instalación del ítem, los mismos deberán ser aprobados por el Fiscal del SERVICIO.</w:t>
            </w:r>
          </w:p>
          <w:p w:rsidR="004B1EE9" w:rsidRPr="004B1EE9" w:rsidRDefault="004B1EE9" w:rsidP="00F72B1C">
            <w:pPr>
              <w:autoSpaceDE w:val="0"/>
              <w:autoSpaceDN w:val="0"/>
              <w:adjustRightInd w:val="0"/>
              <w:spacing w:before="120" w:line="276" w:lineRule="auto"/>
              <w:jc w:val="both"/>
              <w:rPr>
                <w:rFonts w:ascii="Verdana" w:hAnsi="Verdana" w:cs="Calibri"/>
                <w:b/>
                <w:sz w:val="18"/>
                <w:szCs w:val="18"/>
                <w:lang w:eastAsia="es-ES"/>
              </w:rPr>
            </w:pPr>
            <w:r w:rsidRPr="004B1EE9">
              <w:rPr>
                <w:rFonts w:ascii="Verdana" w:hAnsi="Verdana" w:cs="Calibri"/>
                <w:b/>
                <w:sz w:val="18"/>
                <w:szCs w:val="18"/>
                <w:lang w:eastAsia="es-ES"/>
              </w:rPr>
              <w:t>MATERIALES.</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 xml:space="preserve">Se utilizarán aceros lisos según ASTM tipo A36, accesorios, tornillería y elementos de anclaje. Se realizará la soldadura </w:t>
            </w:r>
            <w:r w:rsidRPr="004B1EE9">
              <w:rPr>
                <w:rFonts w:ascii="Verdana" w:hAnsi="Verdana"/>
                <w:sz w:val="18"/>
                <w:szCs w:val="18"/>
                <w:lang w:val="es-BO" w:eastAsia="es-ES"/>
              </w:rPr>
              <w:t>según la norma ASTM A36/A36M-8, los tipos de soldaduras Lincoln Electric disponibles en Aceros Carazo: 6010, 6011, 6013, 7018, 7024, 308, 309, 312, 316, ER70S-6, ER70S-3, E71T-1.</w:t>
            </w:r>
          </w:p>
          <w:p w:rsidR="004B1EE9" w:rsidRPr="004B1EE9" w:rsidRDefault="004B1EE9" w:rsidP="00F72B1C">
            <w:pPr>
              <w:spacing w:before="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EJECUCIÓN.</w:t>
            </w:r>
          </w:p>
          <w:p w:rsidR="004B1EE9" w:rsidRPr="00BA1490" w:rsidRDefault="004B1EE9" w:rsidP="00BA1490">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 xml:space="preserve">La Empresa Contratada debe proveer todos los materiales de acuerdo a lo indicado en los planos, las celosías serán soldadas </w:t>
            </w:r>
            <w:r w:rsidRPr="004B1EE9">
              <w:rPr>
                <w:rFonts w:ascii="Verdana" w:hAnsi="Verdana"/>
                <w:sz w:val="18"/>
                <w:szCs w:val="18"/>
                <w:lang w:val="es-BO" w:eastAsia="es-ES"/>
              </w:rPr>
              <w:t xml:space="preserve">según la norma ASTM A36/A36M-8 </w:t>
            </w:r>
            <w:r w:rsidRPr="004B1EE9">
              <w:rPr>
                <w:rFonts w:ascii="Verdana" w:hAnsi="Verdana" w:cs="Arial"/>
                <w:bCs/>
                <w:sz w:val="18"/>
                <w:szCs w:val="18"/>
                <w:lang w:eastAsia="es-BO"/>
              </w:rPr>
              <w:t xml:space="preserve">y armadas in situ, se dejarán materiales metálicos insertos o embebidos al hormigón para el montaje de la </w:t>
            </w:r>
            <w:proofErr w:type="spellStart"/>
            <w:r w:rsidRPr="004B1EE9">
              <w:rPr>
                <w:rFonts w:ascii="Verdana" w:hAnsi="Verdana" w:cs="Arial"/>
                <w:bCs/>
                <w:sz w:val="18"/>
                <w:szCs w:val="18"/>
                <w:lang w:eastAsia="es-BO"/>
              </w:rPr>
              <w:t>estructura.El</w:t>
            </w:r>
            <w:proofErr w:type="spellEnd"/>
            <w:r w:rsidRPr="004B1EE9">
              <w:rPr>
                <w:rFonts w:ascii="Verdana" w:hAnsi="Verdana" w:cs="Arial"/>
                <w:bCs/>
                <w:sz w:val="18"/>
                <w:szCs w:val="18"/>
                <w:lang w:eastAsia="es-BO"/>
              </w:rPr>
              <w:t xml:space="preserve"> montaje de la estructura se la realizará empleando grúas y elementos de </w:t>
            </w:r>
            <w:proofErr w:type="spellStart"/>
            <w:r w:rsidRPr="004B1EE9">
              <w:rPr>
                <w:rFonts w:ascii="Verdana" w:hAnsi="Verdana" w:cs="Arial"/>
                <w:bCs/>
                <w:sz w:val="18"/>
                <w:szCs w:val="18"/>
                <w:lang w:eastAsia="es-BO"/>
              </w:rPr>
              <w:t>Izajes</w:t>
            </w:r>
            <w:proofErr w:type="spellEnd"/>
            <w:r w:rsidRPr="004B1EE9">
              <w:rPr>
                <w:rFonts w:ascii="Verdana" w:hAnsi="Verdana" w:cs="Arial"/>
                <w:bCs/>
                <w:sz w:val="18"/>
                <w:szCs w:val="18"/>
                <w:lang w:eastAsia="es-BO"/>
              </w:rPr>
              <w:t xml:space="preserve"> adecuados, se deberá tener cuidado de no producir deformaciones y tensiones de la estructura por error de montaje. La cubierta será de calamina galvanizada ondulada metálica No 28, la cual será fijada mediante tirafondos a las correas de la estructura metálica, las celosías serán de fierro liso soldado de diámetro @12mm y los estribos de @8mm, de acuerdo a los siguientes planos:</w:t>
            </w:r>
          </w:p>
          <w:p w:rsidR="004B1EE9" w:rsidRPr="004B1EE9" w:rsidRDefault="004B1EE9" w:rsidP="004B1EE9">
            <w:pPr>
              <w:spacing w:before="120" w:after="120" w:line="276" w:lineRule="auto"/>
              <w:jc w:val="center"/>
              <w:rPr>
                <w:rFonts w:ascii="Verdana" w:hAnsi="Verdana" w:cs="Arial"/>
                <w:b/>
                <w:bCs/>
                <w:sz w:val="18"/>
                <w:szCs w:val="18"/>
                <w:lang w:eastAsia="es-BO"/>
              </w:rPr>
            </w:pPr>
            <w:r w:rsidRPr="004B1EE9">
              <w:rPr>
                <w:rFonts w:ascii="Verdana" w:hAnsi="Verdana" w:cs="Arial"/>
                <w:b/>
                <w:bCs/>
                <w:sz w:val="18"/>
                <w:szCs w:val="18"/>
                <w:lang w:eastAsia="es-BO"/>
              </w:rPr>
              <w:t>VISTA “CORTE LATERAL PISCINA DE ESTRUCTURA METALICA Y PISCINA”</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noProof/>
                <w:sz w:val="18"/>
                <w:szCs w:val="18"/>
                <w:lang w:val="es-BO" w:eastAsia="es-BO"/>
              </w:rPr>
              <mc:AlternateContent>
                <mc:Choice Requires="wpg">
                  <w:drawing>
                    <wp:anchor distT="0" distB="0" distL="114300" distR="114300" simplePos="0" relativeHeight="251872768" behindDoc="0" locked="0" layoutInCell="1" allowOverlap="1">
                      <wp:simplePos x="0" y="0"/>
                      <wp:positionH relativeFrom="column">
                        <wp:posOffset>347980</wp:posOffset>
                      </wp:positionH>
                      <wp:positionV relativeFrom="paragraph">
                        <wp:posOffset>234315</wp:posOffset>
                      </wp:positionV>
                      <wp:extent cx="5145423" cy="2573655"/>
                      <wp:effectExtent l="0" t="0" r="36195" b="36195"/>
                      <wp:wrapNone/>
                      <wp:docPr id="3834" name="Grupo 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23" cy="2573655"/>
                                <a:chOff x="2202" y="790"/>
                                <a:chExt cx="3607" cy="1724"/>
                              </a:xfrm>
                            </wpg:grpSpPr>
                            <wps:wsp>
                              <wps:cNvPr id="3835" name="Line 3257"/>
                              <wps:cNvCnPr>
                                <a:cxnSpLocks noChangeShapeType="1"/>
                              </wps:cNvCnPr>
                              <wps:spPr bwMode="auto">
                                <a:xfrm flipH="1">
                                  <a:off x="3425" y="1517"/>
                                  <a:ext cx="113" cy="18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6" name="Line 3258"/>
                              <wps:cNvCnPr>
                                <a:cxnSpLocks noChangeShapeType="1"/>
                              </wps:cNvCnPr>
                              <wps:spPr bwMode="auto">
                                <a:xfrm>
                                  <a:off x="3676" y="1995"/>
                                  <a:ext cx="290" cy="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7" name="Line 3259"/>
                              <wps:cNvCnPr>
                                <a:cxnSpLocks noChangeShapeType="1"/>
                              </wps:cNvCnPr>
                              <wps:spPr bwMode="auto">
                                <a:xfrm flipH="1" flipV="1">
                                  <a:off x="3967" y="2032"/>
                                  <a:ext cx="24"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8" name="Line 3260"/>
                              <wps:cNvCnPr>
                                <a:cxnSpLocks noChangeShapeType="1"/>
                              </wps:cNvCnPr>
                              <wps:spPr bwMode="auto">
                                <a:xfrm flipH="1">
                                  <a:off x="3964" y="2044"/>
                                  <a:ext cx="27" cy="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9" name="Line 3261"/>
                              <wps:cNvCnPr>
                                <a:cxnSpLocks noChangeShapeType="1"/>
                              </wps:cNvCnPr>
                              <wps:spPr bwMode="auto">
                                <a:xfrm flipV="1">
                                  <a:off x="3964" y="2032"/>
                                  <a:ext cx="3"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40" name="Freeform 3262"/>
                              <wps:cNvSpPr>
                                <a:spLocks/>
                              </wps:cNvSpPr>
                              <wps:spPr bwMode="auto">
                                <a:xfrm>
                                  <a:off x="3964" y="2032"/>
                                  <a:ext cx="27" cy="12"/>
                                </a:xfrm>
                                <a:custGeom>
                                  <a:avLst/>
                                  <a:gdLst>
                                    <a:gd name="T0" fmla="*/ 13 w 106"/>
                                    <a:gd name="T1" fmla="*/ 0 h 46"/>
                                    <a:gd name="T2" fmla="*/ 106 w 106"/>
                                    <a:gd name="T3" fmla="*/ 46 h 46"/>
                                    <a:gd name="T4" fmla="*/ 0 w 106"/>
                                    <a:gd name="T5" fmla="*/ 46 h 46"/>
                                    <a:gd name="T6" fmla="*/ 13 w 106"/>
                                    <a:gd name="T7" fmla="*/ 0 h 46"/>
                                  </a:gdLst>
                                  <a:ahLst/>
                                  <a:cxnLst>
                                    <a:cxn ang="0">
                                      <a:pos x="T0" y="T1"/>
                                    </a:cxn>
                                    <a:cxn ang="0">
                                      <a:pos x="T2" y="T3"/>
                                    </a:cxn>
                                    <a:cxn ang="0">
                                      <a:pos x="T4" y="T5"/>
                                    </a:cxn>
                                    <a:cxn ang="0">
                                      <a:pos x="T6" y="T7"/>
                                    </a:cxn>
                                  </a:cxnLst>
                                  <a:rect l="0" t="0" r="r" b="b"/>
                                  <a:pathLst>
                                    <a:path w="106" h="46">
                                      <a:moveTo>
                                        <a:pt x="13" y="0"/>
                                      </a:moveTo>
                                      <a:lnTo>
                                        <a:pt x="106" y="46"/>
                                      </a:lnTo>
                                      <a:lnTo>
                                        <a:pt x="0" y="46"/>
                                      </a:lnTo>
                                      <a:lnTo>
                                        <a:pt x="1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3263"/>
                              <wps:cNvSpPr>
                                <a:spLocks/>
                              </wps:cNvSpPr>
                              <wps:spPr bwMode="auto">
                                <a:xfrm>
                                  <a:off x="3964" y="2044"/>
                                  <a:ext cx="27" cy="3"/>
                                </a:xfrm>
                                <a:custGeom>
                                  <a:avLst/>
                                  <a:gdLst>
                                    <a:gd name="T0" fmla="*/ 3 w 109"/>
                                    <a:gd name="T1" fmla="*/ 0 h 13"/>
                                    <a:gd name="T2" fmla="*/ 109 w 109"/>
                                    <a:gd name="T3" fmla="*/ 0 h 13"/>
                                    <a:gd name="T4" fmla="*/ 0 w 109"/>
                                    <a:gd name="T5" fmla="*/ 13 h 13"/>
                                    <a:gd name="T6" fmla="*/ 3 w 109"/>
                                    <a:gd name="T7" fmla="*/ 0 h 13"/>
                                  </a:gdLst>
                                  <a:ahLst/>
                                  <a:cxnLst>
                                    <a:cxn ang="0">
                                      <a:pos x="T0" y="T1"/>
                                    </a:cxn>
                                    <a:cxn ang="0">
                                      <a:pos x="T2" y="T3"/>
                                    </a:cxn>
                                    <a:cxn ang="0">
                                      <a:pos x="T4" y="T5"/>
                                    </a:cxn>
                                    <a:cxn ang="0">
                                      <a:pos x="T6" y="T7"/>
                                    </a:cxn>
                                  </a:cxnLst>
                                  <a:rect l="0" t="0" r="r" b="b"/>
                                  <a:pathLst>
                                    <a:path w="109" h="13">
                                      <a:moveTo>
                                        <a:pt x="3" y="0"/>
                                      </a:moveTo>
                                      <a:lnTo>
                                        <a:pt x="109" y="0"/>
                                      </a:lnTo>
                                      <a:lnTo>
                                        <a:pt x="0" y="13"/>
                                      </a:lnTo>
                                      <a:lnTo>
                                        <a:pt x="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Freeform 3264"/>
                              <wps:cNvSpPr>
                                <a:spLocks/>
                              </wps:cNvSpPr>
                              <wps:spPr bwMode="auto">
                                <a:xfrm>
                                  <a:off x="3964" y="2032"/>
                                  <a:ext cx="27" cy="15"/>
                                </a:xfrm>
                                <a:custGeom>
                                  <a:avLst/>
                                  <a:gdLst>
                                    <a:gd name="T0" fmla="*/ 16 w 109"/>
                                    <a:gd name="T1" fmla="*/ 0 h 59"/>
                                    <a:gd name="T2" fmla="*/ 0 w 109"/>
                                    <a:gd name="T3" fmla="*/ 59 h 59"/>
                                    <a:gd name="T4" fmla="*/ 109 w 109"/>
                                    <a:gd name="T5" fmla="*/ 46 h 59"/>
                                    <a:gd name="T6" fmla="*/ 16 w 109"/>
                                    <a:gd name="T7" fmla="*/ 0 h 59"/>
                                  </a:gdLst>
                                  <a:ahLst/>
                                  <a:cxnLst>
                                    <a:cxn ang="0">
                                      <a:pos x="T0" y="T1"/>
                                    </a:cxn>
                                    <a:cxn ang="0">
                                      <a:pos x="T2" y="T3"/>
                                    </a:cxn>
                                    <a:cxn ang="0">
                                      <a:pos x="T4" y="T5"/>
                                    </a:cxn>
                                    <a:cxn ang="0">
                                      <a:pos x="T6" y="T7"/>
                                    </a:cxn>
                                  </a:cxnLst>
                                  <a:rect l="0" t="0" r="r" b="b"/>
                                  <a:pathLst>
                                    <a:path w="109" h="59">
                                      <a:moveTo>
                                        <a:pt x="16" y="0"/>
                                      </a:moveTo>
                                      <a:lnTo>
                                        <a:pt x="0" y="59"/>
                                      </a:lnTo>
                                      <a:lnTo>
                                        <a:pt x="109" y="46"/>
                                      </a:lnTo>
                                      <a:lnTo>
                                        <a:pt x="16"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Line 3265"/>
                              <wps:cNvCnPr>
                                <a:cxnSpLocks noChangeShapeType="1"/>
                              </wps:cNvCnPr>
                              <wps:spPr bwMode="auto">
                                <a:xfrm>
                                  <a:off x="3250" y="2152"/>
                                  <a:ext cx="0" cy="1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44" name="Line 3266"/>
                              <wps:cNvCnPr>
                                <a:cxnSpLocks noChangeShapeType="1"/>
                              </wps:cNvCnPr>
                              <wps:spPr bwMode="auto">
                                <a:xfrm>
                                  <a:off x="2741" y="2183"/>
                                  <a:ext cx="0" cy="1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45" name="Line 3267"/>
                              <wps:cNvCnPr>
                                <a:cxnSpLocks noChangeShapeType="1"/>
                              </wps:cNvCnPr>
                              <wps:spPr bwMode="auto">
                                <a:xfrm flipH="1">
                                  <a:off x="2767" y="2299"/>
                                  <a:ext cx="45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46" name="Freeform 3268"/>
                              <wps:cNvSpPr>
                                <a:spLocks/>
                              </wps:cNvSpPr>
                              <wps:spPr bwMode="auto">
                                <a:xfrm>
                                  <a:off x="3225" y="2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3269"/>
                              <wps:cNvSpPr>
                                <a:spLocks/>
                              </wps:cNvSpPr>
                              <wps:spPr bwMode="auto">
                                <a:xfrm>
                                  <a:off x="3225" y="2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Freeform 3270"/>
                              <wps:cNvSpPr>
                                <a:spLocks/>
                              </wps:cNvSpPr>
                              <wps:spPr bwMode="auto">
                                <a:xfrm>
                                  <a:off x="2741" y="2295"/>
                                  <a:ext cx="26" cy="9"/>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9" name="Rectangle 3271"/>
                              <wps:cNvSpPr>
                                <a:spLocks noChangeArrowheads="1"/>
                              </wps:cNvSpPr>
                              <wps:spPr bwMode="auto">
                                <a:xfrm>
                                  <a:off x="2961" y="2237"/>
                                  <a:ext cx="6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4</w:t>
                                    </w:r>
                                    <w:proofErr w:type="gramStart"/>
                                    <w:r w:rsidRPr="00027F7B">
                                      <w:rPr>
                                        <w:rFonts w:ascii="Arial" w:hAnsi="Arial" w:cs="Arial"/>
                                        <w:color w:val="212830"/>
                                        <w:sz w:val="8"/>
                                        <w:szCs w:val="8"/>
                                        <w:lang w:val="en-US"/>
                                      </w:rPr>
                                      <w:t>,97</w:t>
                                    </w:r>
                                    <w:proofErr w:type="gramEnd"/>
                                  </w:p>
                                </w:txbxContent>
                              </wps:txbx>
                              <wps:bodyPr rot="0" vert="horz" wrap="none" lIns="0" tIns="0" rIns="0" bIns="0" anchor="t" anchorCtr="0">
                                <a:spAutoFit/>
                              </wps:bodyPr>
                            </wps:wsp>
                            <wps:wsp>
                              <wps:cNvPr id="3850" name="Rectangle 3272"/>
                              <wps:cNvSpPr>
                                <a:spLocks noChangeArrowheads="1"/>
                              </wps:cNvSpPr>
                              <wps:spPr bwMode="auto">
                                <a:xfrm>
                                  <a:off x="2207" y="1529"/>
                                  <a:ext cx="29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 xml:space="preserve">4 </w:t>
                                    </w:r>
                                    <w:proofErr w:type="spellStart"/>
                                    <w:r w:rsidRPr="0093048A">
                                      <w:rPr>
                                        <w:rFonts w:ascii="Arial" w:hAnsi="Arial" w:cs="Arial"/>
                                        <w:color w:val="212830"/>
                                        <w:sz w:val="8"/>
                                        <w:szCs w:val="8"/>
                                        <w:lang w:val="en-US"/>
                                      </w:rPr>
                                      <w:t>bulones</w:t>
                                    </w:r>
                                    <w:proofErr w:type="spellEnd"/>
                                    <w:r w:rsidRPr="0093048A">
                                      <w:rPr>
                                        <w:rFonts w:ascii="Arial" w:hAnsi="Arial" w:cs="Arial"/>
                                        <w:color w:val="212830"/>
                                        <w:sz w:val="8"/>
                                        <w:szCs w:val="8"/>
                                        <w:lang w:val="en-US"/>
                                      </w:rPr>
                                      <w:t xml:space="preserve"> de @ 12</w:t>
                                    </w:r>
                                  </w:p>
                                </w:txbxContent>
                              </wps:txbx>
                              <wps:bodyPr rot="0" vert="horz" wrap="none" lIns="0" tIns="0" rIns="0" bIns="0" anchor="t" anchorCtr="0">
                                <a:spAutoFit/>
                              </wps:bodyPr>
                            </wps:wsp>
                            <wps:wsp>
                              <wps:cNvPr id="3851" name="Rectangle 3273"/>
                              <wps:cNvSpPr>
                                <a:spLocks noChangeArrowheads="1"/>
                              </wps:cNvSpPr>
                              <wps:spPr bwMode="auto">
                                <a:xfrm>
                                  <a:off x="2205" y="1581"/>
                                  <a:ext cx="35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proofErr w:type="spellStart"/>
                                    <w:r w:rsidRPr="0093048A">
                                      <w:rPr>
                                        <w:rFonts w:ascii="Arial" w:hAnsi="Arial" w:cs="Arial"/>
                                        <w:color w:val="212830"/>
                                        <w:sz w:val="8"/>
                                        <w:szCs w:val="8"/>
                                        <w:lang w:val="en-US"/>
                                      </w:rPr>
                                      <w:t>Placa</w:t>
                                    </w:r>
                                    <w:proofErr w:type="spellEnd"/>
                                    <w:r w:rsidRPr="0093048A">
                                      <w:rPr>
                                        <w:rFonts w:ascii="Arial" w:hAnsi="Arial" w:cs="Arial"/>
                                        <w:color w:val="212830"/>
                                        <w:sz w:val="8"/>
                                        <w:szCs w:val="8"/>
                                        <w:lang w:val="en-US"/>
                                      </w:rPr>
                                      <w:t xml:space="preserve"> </w:t>
                                    </w:r>
                                    <w:proofErr w:type="spellStart"/>
                                    <w:r w:rsidRPr="0093048A">
                                      <w:rPr>
                                        <w:rFonts w:ascii="Arial" w:hAnsi="Arial" w:cs="Arial"/>
                                        <w:color w:val="212830"/>
                                        <w:sz w:val="8"/>
                                        <w:szCs w:val="8"/>
                                        <w:lang w:val="en-US"/>
                                      </w:rPr>
                                      <w:t>metalica</w:t>
                                    </w:r>
                                    <w:proofErr w:type="spellEnd"/>
                                    <w:r w:rsidRPr="0093048A">
                                      <w:rPr>
                                        <w:rFonts w:ascii="Arial" w:hAnsi="Arial" w:cs="Arial"/>
                                        <w:color w:val="212830"/>
                                        <w:sz w:val="8"/>
                                        <w:szCs w:val="8"/>
                                        <w:lang w:val="en-US"/>
                                      </w:rPr>
                                      <w:t xml:space="preserve"> de 1/2"</w:t>
                                    </w:r>
                                  </w:p>
                                </w:txbxContent>
                              </wps:txbx>
                              <wps:bodyPr rot="0" vert="horz" wrap="none" lIns="0" tIns="0" rIns="0" bIns="0" anchor="t" anchorCtr="0">
                                <a:spAutoFit/>
                              </wps:bodyPr>
                            </wps:wsp>
                            <wps:wsp>
                              <wps:cNvPr id="3852" name="Freeform 3274"/>
                              <wps:cNvSpPr>
                                <a:spLocks/>
                              </wps:cNvSpPr>
                              <wps:spPr bwMode="auto">
                                <a:xfrm>
                                  <a:off x="2741" y="2295"/>
                                  <a:ext cx="26" cy="9"/>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Line 3275"/>
                              <wps:cNvCnPr>
                                <a:cxnSpLocks noChangeShapeType="1"/>
                              </wps:cNvCnPr>
                              <wps:spPr bwMode="auto">
                                <a:xfrm flipH="1" flipV="1">
                                  <a:off x="2537" y="1642"/>
                                  <a:ext cx="147" cy="10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4" name="Line 3276"/>
                              <wps:cNvCnPr>
                                <a:cxnSpLocks noChangeShapeType="1"/>
                              </wps:cNvCnPr>
                              <wps:spPr bwMode="auto">
                                <a:xfrm>
                                  <a:off x="2700" y="1764"/>
                                  <a:ext cx="0"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5" name="Line 3277"/>
                              <wps:cNvCnPr>
                                <a:cxnSpLocks noChangeShapeType="1"/>
                              </wps:cNvCnPr>
                              <wps:spPr bwMode="auto">
                                <a:xfrm flipH="1">
                                  <a:off x="2347" y="1915"/>
                                  <a:ext cx="35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6" name="Line 3278"/>
                              <wps:cNvCnPr>
                                <a:cxnSpLocks noChangeShapeType="1"/>
                              </wps:cNvCnPr>
                              <wps:spPr bwMode="auto">
                                <a:xfrm>
                                  <a:off x="5323" y="1764"/>
                                  <a:ext cx="0" cy="17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7" name="Line 3279"/>
                              <wps:cNvCnPr>
                                <a:cxnSpLocks noChangeShapeType="1"/>
                              </wps:cNvCnPr>
                              <wps:spPr bwMode="auto">
                                <a:xfrm>
                                  <a:off x="2705"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8" name="Line 3280"/>
                              <wps:cNvCnPr>
                                <a:cxnSpLocks noChangeShapeType="1"/>
                              </wps:cNvCnPr>
                              <wps:spPr bwMode="auto">
                                <a:xfrm>
                                  <a:off x="2705"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59" name="Line 3281"/>
                              <wps:cNvCnPr>
                                <a:cxnSpLocks noChangeShapeType="1"/>
                              </wps:cNvCnPr>
                              <wps:spPr bwMode="auto">
                                <a:xfrm>
                                  <a:off x="2705"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0" name="Line 3282"/>
                              <wps:cNvCnPr>
                                <a:cxnSpLocks noChangeShapeType="1"/>
                              </wps:cNvCnPr>
                              <wps:spPr bwMode="auto">
                                <a:xfrm>
                                  <a:off x="2705"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1" name="Line 3283"/>
                              <wps:cNvCnPr>
                                <a:cxnSpLocks noChangeShapeType="1"/>
                              </wps:cNvCnPr>
                              <wps:spPr bwMode="auto">
                                <a:xfrm>
                                  <a:off x="2705"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2" name="Line 3284"/>
                              <wps:cNvCnPr>
                                <a:cxnSpLocks noChangeShapeType="1"/>
                              </wps:cNvCnPr>
                              <wps:spPr bwMode="auto">
                                <a:xfrm>
                                  <a:off x="2705"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3" name="Line 3285"/>
                              <wps:cNvCnPr>
                                <a:cxnSpLocks noChangeShapeType="1"/>
                              </wps:cNvCnPr>
                              <wps:spPr bwMode="auto">
                                <a:xfrm>
                                  <a:off x="2705"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4" name="Line 3286"/>
                              <wps:cNvCnPr>
                                <a:cxnSpLocks noChangeShapeType="1"/>
                              </wps:cNvCnPr>
                              <wps:spPr bwMode="auto">
                                <a:xfrm>
                                  <a:off x="2705"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5" name="Line 3287"/>
                              <wps:cNvCnPr>
                                <a:cxnSpLocks noChangeShapeType="1"/>
                              </wps:cNvCnPr>
                              <wps:spPr bwMode="auto">
                                <a:xfrm>
                                  <a:off x="2705"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6" name="Line 3288"/>
                              <wps:cNvCnPr>
                                <a:cxnSpLocks noChangeShapeType="1"/>
                              </wps:cNvCnPr>
                              <wps:spPr bwMode="auto">
                                <a:xfrm>
                                  <a:off x="2705"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7" name="Line 3289"/>
                              <wps:cNvCnPr>
                                <a:cxnSpLocks noChangeShapeType="1"/>
                              </wps:cNvCnPr>
                              <wps:spPr bwMode="auto">
                                <a:xfrm>
                                  <a:off x="2705"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8" name="Line 3290"/>
                              <wps:cNvCnPr>
                                <a:cxnSpLocks noChangeShapeType="1"/>
                              </wps:cNvCnPr>
                              <wps:spPr bwMode="auto">
                                <a:xfrm>
                                  <a:off x="2705"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69" name="Line 3291"/>
                              <wps:cNvCnPr>
                                <a:cxnSpLocks noChangeShapeType="1"/>
                              </wps:cNvCnPr>
                              <wps:spPr bwMode="auto">
                                <a:xfrm>
                                  <a:off x="2705"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0" name="Line 3292"/>
                              <wps:cNvCnPr>
                                <a:cxnSpLocks noChangeShapeType="1"/>
                              </wps:cNvCnPr>
                              <wps:spPr bwMode="auto">
                                <a:xfrm>
                                  <a:off x="2705"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1" name="Line 3293"/>
                              <wps:cNvCnPr>
                                <a:cxnSpLocks noChangeShapeType="1"/>
                              </wps:cNvCnPr>
                              <wps:spPr bwMode="auto">
                                <a:xfrm>
                                  <a:off x="2705"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2" name="Line 3294"/>
                              <wps:cNvCnPr>
                                <a:cxnSpLocks noChangeShapeType="1"/>
                              </wps:cNvCnPr>
                              <wps:spPr bwMode="auto">
                                <a:xfrm>
                                  <a:off x="2705"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3" name="Line 3295"/>
                              <wps:cNvCnPr>
                                <a:cxnSpLocks noChangeShapeType="1"/>
                              </wps:cNvCnPr>
                              <wps:spPr bwMode="auto">
                                <a:xfrm>
                                  <a:off x="2705"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4" name="Line 3296"/>
                              <wps:cNvCnPr>
                                <a:cxnSpLocks noChangeShapeType="1"/>
                              </wps:cNvCnPr>
                              <wps:spPr bwMode="auto">
                                <a:xfrm flipV="1">
                                  <a:off x="2705"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5" name="Line 3297"/>
                              <wps:cNvCnPr>
                                <a:cxnSpLocks noChangeShapeType="1"/>
                              </wps:cNvCnPr>
                              <wps:spPr bwMode="auto">
                                <a:xfrm flipH="1" flipV="1">
                                  <a:off x="2705"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6" name="Line 3298"/>
                              <wps:cNvCnPr>
                                <a:cxnSpLocks noChangeShapeType="1"/>
                              </wps:cNvCnPr>
                              <wps:spPr bwMode="auto">
                                <a:xfrm flipV="1">
                                  <a:off x="2705"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7" name="Line 3299"/>
                              <wps:cNvCnPr>
                                <a:cxnSpLocks noChangeShapeType="1"/>
                              </wps:cNvCnPr>
                              <wps:spPr bwMode="auto">
                                <a:xfrm flipH="1" flipV="1">
                                  <a:off x="2705"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8" name="Line 3300"/>
                              <wps:cNvCnPr>
                                <a:cxnSpLocks noChangeShapeType="1"/>
                              </wps:cNvCnPr>
                              <wps:spPr bwMode="auto">
                                <a:xfrm flipV="1">
                                  <a:off x="2705"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79" name="Line 3301"/>
                              <wps:cNvCnPr>
                                <a:cxnSpLocks noChangeShapeType="1"/>
                              </wps:cNvCnPr>
                              <wps:spPr bwMode="auto">
                                <a:xfrm flipH="1" flipV="1">
                                  <a:off x="2705"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0" name="Line 3302"/>
                              <wps:cNvCnPr>
                                <a:cxnSpLocks noChangeShapeType="1"/>
                              </wps:cNvCnPr>
                              <wps:spPr bwMode="auto">
                                <a:xfrm flipV="1">
                                  <a:off x="2705"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1" name="Line 3303"/>
                              <wps:cNvCnPr>
                                <a:cxnSpLocks noChangeShapeType="1"/>
                              </wps:cNvCnPr>
                              <wps:spPr bwMode="auto">
                                <a:xfrm flipH="1" flipV="1">
                                  <a:off x="2705"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2" name="Line 3304"/>
                              <wps:cNvCnPr>
                                <a:cxnSpLocks noChangeShapeType="1"/>
                              </wps:cNvCnPr>
                              <wps:spPr bwMode="auto">
                                <a:xfrm flipV="1">
                                  <a:off x="2705"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3" name="Line 3305"/>
                              <wps:cNvCnPr>
                                <a:cxnSpLocks noChangeShapeType="1"/>
                              </wps:cNvCnPr>
                              <wps:spPr bwMode="auto">
                                <a:xfrm flipH="1" flipV="1">
                                  <a:off x="2705"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4" name="Line 3306"/>
                              <wps:cNvCnPr>
                                <a:cxnSpLocks noChangeShapeType="1"/>
                              </wps:cNvCnPr>
                              <wps:spPr bwMode="auto">
                                <a:xfrm flipV="1">
                                  <a:off x="2705"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5" name="Line 3307"/>
                              <wps:cNvCnPr>
                                <a:cxnSpLocks noChangeShapeType="1"/>
                              </wps:cNvCnPr>
                              <wps:spPr bwMode="auto">
                                <a:xfrm flipH="1" flipV="1">
                                  <a:off x="2705"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6" name="Line 3308"/>
                              <wps:cNvCnPr>
                                <a:cxnSpLocks noChangeShapeType="1"/>
                              </wps:cNvCnPr>
                              <wps:spPr bwMode="auto">
                                <a:xfrm flipV="1">
                                  <a:off x="2705"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7" name="Line 3309"/>
                              <wps:cNvCnPr>
                                <a:cxnSpLocks noChangeShapeType="1"/>
                              </wps:cNvCnPr>
                              <wps:spPr bwMode="auto">
                                <a:xfrm flipH="1" flipV="1">
                                  <a:off x="2705"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8" name="Line 3310"/>
                              <wps:cNvCnPr>
                                <a:cxnSpLocks noChangeShapeType="1"/>
                              </wps:cNvCnPr>
                              <wps:spPr bwMode="auto">
                                <a:xfrm flipV="1">
                                  <a:off x="2705"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89" name="Line 3311"/>
                              <wps:cNvCnPr>
                                <a:cxnSpLocks noChangeShapeType="1"/>
                              </wps:cNvCnPr>
                              <wps:spPr bwMode="auto">
                                <a:xfrm flipH="1" flipV="1">
                                  <a:off x="2705"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90" name="Line 3312"/>
                              <wps:cNvCnPr>
                                <a:cxnSpLocks noChangeShapeType="1"/>
                              </wps:cNvCnPr>
                              <wps:spPr bwMode="auto">
                                <a:xfrm>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91" name="Freeform 3313"/>
                              <wps:cNvSpPr>
                                <a:spLocks/>
                              </wps:cNvSpPr>
                              <wps:spPr bwMode="auto">
                                <a:xfrm>
                                  <a:off x="2706" y="1217"/>
                                  <a:ext cx="4" cy="4"/>
                                </a:xfrm>
                                <a:custGeom>
                                  <a:avLst/>
                                  <a:gdLst>
                                    <a:gd name="T0" fmla="*/ 15 w 15"/>
                                    <a:gd name="T1" fmla="*/ 8 h 16"/>
                                    <a:gd name="T2" fmla="*/ 14 w 15"/>
                                    <a:gd name="T3" fmla="*/ 3 h 16"/>
                                    <a:gd name="T4" fmla="*/ 10 w 15"/>
                                    <a:gd name="T5" fmla="*/ 0 h 16"/>
                                    <a:gd name="T6" fmla="*/ 5 w 15"/>
                                    <a:gd name="T7" fmla="*/ 0 h 16"/>
                                    <a:gd name="T8" fmla="*/ 1 w 15"/>
                                    <a:gd name="T9" fmla="*/ 3 h 16"/>
                                    <a:gd name="T10" fmla="*/ 0 w 15"/>
                                    <a:gd name="T11" fmla="*/ 8 h 16"/>
                                    <a:gd name="T12" fmla="*/ 1 w 15"/>
                                    <a:gd name="T13" fmla="*/ 12 h 16"/>
                                    <a:gd name="T14" fmla="*/ 5 w 15"/>
                                    <a:gd name="T15" fmla="*/ 16 h 16"/>
                                    <a:gd name="T16" fmla="*/ 10 w 15"/>
                                    <a:gd name="T17" fmla="*/ 16 h 16"/>
                                    <a:gd name="T18" fmla="*/ 14 w 15"/>
                                    <a:gd name="T19" fmla="*/ 12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3"/>
                                      </a:lnTo>
                                      <a:lnTo>
                                        <a:pt x="10" y="0"/>
                                      </a:lnTo>
                                      <a:lnTo>
                                        <a:pt x="5" y="0"/>
                                      </a:lnTo>
                                      <a:lnTo>
                                        <a:pt x="1" y="3"/>
                                      </a:lnTo>
                                      <a:lnTo>
                                        <a:pt x="0" y="8"/>
                                      </a:lnTo>
                                      <a:lnTo>
                                        <a:pt x="1" y="12"/>
                                      </a:lnTo>
                                      <a:lnTo>
                                        <a:pt x="5" y="16"/>
                                      </a:lnTo>
                                      <a:lnTo>
                                        <a:pt x="10" y="16"/>
                                      </a:lnTo>
                                      <a:lnTo>
                                        <a:pt x="14" y="12"/>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3314"/>
                              <wps:cNvSpPr>
                                <a:spLocks/>
                              </wps:cNvSpPr>
                              <wps:spPr bwMode="auto">
                                <a:xfrm>
                                  <a:off x="2732" y="1217"/>
                                  <a:ext cx="4" cy="4"/>
                                </a:xfrm>
                                <a:custGeom>
                                  <a:avLst/>
                                  <a:gdLst>
                                    <a:gd name="T0" fmla="*/ 15 w 15"/>
                                    <a:gd name="T1" fmla="*/ 8 h 16"/>
                                    <a:gd name="T2" fmla="*/ 14 w 15"/>
                                    <a:gd name="T3" fmla="*/ 3 h 16"/>
                                    <a:gd name="T4" fmla="*/ 10 w 15"/>
                                    <a:gd name="T5" fmla="*/ 0 h 16"/>
                                    <a:gd name="T6" fmla="*/ 5 w 15"/>
                                    <a:gd name="T7" fmla="*/ 0 h 16"/>
                                    <a:gd name="T8" fmla="*/ 1 w 15"/>
                                    <a:gd name="T9" fmla="*/ 3 h 16"/>
                                    <a:gd name="T10" fmla="*/ 0 w 15"/>
                                    <a:gd name="T11" fmla="*/ 8 h 16"/>
                                    <a:gd name="T12" fmla="*/ 1 w 15"/>
                                    <a:gd name="T13" fmla="*/ 12 h 16"/>
                                    <a:gd name="T14" fmla="*/ 5 w 15"/>
                                    <a:gd name="T15" fmla="*/ 16 h 16"/>
                                    <a:gd name="T16" fmla="*/ 10 w 15"/>
                                    <a:gd name="T17" fmla="*/ 16 h 16"/>
                                    <a:gd name="T18" fmla="*/ 14 w 15"/>
                                    <a:gd name="T19" fmla="*/ 12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3"/>
                                      </a:lnTo>
                                      <a:lnTo>
                                        <a:pt x="10" y="0"/>
                                      </a:lnTo>
                                      <a:lnTo>
                                        <a:pt x="5" y="0"/>
                                      </a:lnTo>
                                      <a:lnTo>
                                        <a:pt x="1" y="3"/>
                                      </a:lnTo>
                                      <a:lnTo>
                                        <a:pt x="0" y="8"/>
                                      </a:lnTo>
                                      <a:lnTo>
                                        <a:pt x="1" y="12"/>
                                      </a:lnTo>
                                      <a:lnTo>
                                        <a:pt x="5" y="16"/>
                                      </a:lnTo>
                                      <a:lnTo>
                                        <a:pt x="10" y="16"/>
                                      </a:lnTo>
                                      <a:lnTo>
                                        <a:pt x="14" y="12"/>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Freeform 3315"/>
                              <wps:cNvSpPr>
                                <a:spLocks/>
                              </wps:cNvSpPr>
                              <wps:spPr bwMode="auto">
                                <a:xfrm>
                                  <a:off x="2706" y="1265"/>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Freeform 3316"/>
                              <wps:cNvSpPr>
                                <a:spLocks/>
                              </wps:cNvSpPr>
                              <wps:spPr bwMode="auto">
                                <a:xfrm>
                                  <a:off x="2732" y="1265"/>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Line 3317"/>
                              <wps:cNvCnPr>
                                <a:cxnSpLocks noChangeShapeType="1"/>
                              </wps:cNvCnPr>
                              <wps:spPr bwMode="auto">
                                <a:xfrm flipV="1">
                                  <a:off x="338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96" name="Line 3318"/>
                              <wps:cNvCnPr>
                                <a:cxnSpLocks noChangeShapeType="1"/>
                              </wps:cNvCnPr>
                              <wps:spPr bwMode="auto">
                                <a:xfrm flipV="1">
                                  <a:off x="335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97" name="Rectangle 3319"/>
                              <wps:cNvSpPr>
                                <a:spLocks noChangeArrowheads="1"/>
                              </wps:cNvSpPr>
                              <wps:spPr bwMode="auto">
                                <a:xfrm>
                                  <a:off x="3351" y="1217"/>
                                  <a:ext cx="30"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Line 3320"/>
                              <wps:cNvCnPr>
                                <a:cxnSpLocks noChangeShapeType="1"/>
                              </wps:cNvCnPr>
                              <wps:spPr bwMode="auto">
                                <a:xfrm>
                                  <a:off x="3351" y="176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99" name="Line 3321"/>
                              <wps:cNvCnPr>
                                <a:cxnSpLocks noChangeShapeType="1"/>
                              </wps:cNvCnPr>
                              <wps:spPr bwMode="auto">
                                <a:xfrm>
                                  <a:off x="3351" y="176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0" name="Line 3322"/>
                              <wps:cNvCnPr>
                                <a:cxnSpLocks noChangeShapeType="1"/>
                              </wps:cNvCnPr>
                              <wps:spPr bwMode="auto">
                                <a:xfrm>
                                  <a:off x="3351" y="173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1" name="Line 3323"/>
                              <wps:cNvCnPr>
                                <a:cxnSpLocks noChangeShapeType="1"/>
                              </wps:cNvCnPr>
                              <wps:spPr bwMode="auto">
                                <a:xfrm>
                                  <a:off x="3351" y="170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2" name="Line 3324"/>
                              <wps:cNvCnPr>
                                <a:cxnSpLocks noChangeShapeType="1"/>
                              </wps:cNvCnPr>
                              <wps:spPr bwMode="auto">
                                <a:xfrm>
                                  <a:off x="3351" y="166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3" name="Line 3325"/>
                              <wps:cNvCnPr>
                                <a:cxnSpLocks noChangeShapeType="1"/>
                              </wps:cNvCnPr>
                              <wps:spPr bwMode="auto">
                                <a:xfrm>
                                  <a:off x="3351" y="1638"/>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4" name="Line 3326"/>
                              <wps:cNvCnPr>
                                <a:cxnSpLocks noChangeShapeType="1"/>
                              </wps:cNvCnPr>
                              <wps:spPr bwMode="auto">
                                <a:xfrm>
                                  <a:off x="3351" y="160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5" name="Line 3327"/>
                              <wps:cNvCnPr>
                                <a:cxnSpLocks noChangeShapeType="1"/>
                              </wps:cNvCnPr>
                              <wps:spPr bwMode="auto">
                                <a:xfrm>
                                  <a:off x="3351" y="157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6" name="Line 3328"/>
                              <wps:cNvCnPr>
                                <a:cxnSpLocks noChangeShapeType="1"/>
                              </wps:cNvCnPr>
                              <wps:spPr bwMode="auto">
                                <a:xfrm>
                                  <a:off x="3351" y="1546"/>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7" name="Line 3329"/>
                              <wps:cNvCnPr>
                                <a:cxnSpLocks noChangeShapeType="1"/>
                              </wps:cNvCnPr>
                              <wps:spPr bwMode="auto">
                                <a:xfrm>
                                  <a:off x="3351" y="15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8" name="Line 3330"/>
                              <wps:cNvCnPr>
                                <a:cxnSpLocks noChangeShapeType="1"/>
                              </wps:cNvCnPr>
                              <wps:spPr bwMode="auto">
                                <a:xfrm>
                                  <a:off x="3351" y="148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09" name="Line 3331"/>
                              <wps:cNvCnPr>
                                <a:cxnSpLocks noChangeShapeType="1"/>
                              </wps:cNvCnPr>
                              <wps:spPr bwMode="auto">
                                <a:xfrm>
                                  <a:off x="3351" y="145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0" name="Line 3332"/>
                              <wps:cNvCnPr>
                                <a:cxnSpLocks noChangeShapeType="1"/>
                              </wps:cNvCnPr>
                              <wps:spPr bwMode="auto">
                                <a:xfrm>
                                  <a:off x="3351" y="142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1" name="Line 3333"/>
                              <wps:cNvCnPr>
                                <a:cxnSpLocks noChangeShapeType="1"/>
                              </wps:cNvCnPr>
                              <wps:spPr bwMode="auto">
                                <a:xfrm>
                                  <a:off x="3351" y="139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2" name="Line 3334"/>
                              <wps:cNvCnPr>
                                <a:cxnSpLocks noChangeShapeType="1"/>
                              </wps:cNvCnPr>
                              <wps:spPr bwMode="auto">
                                <a:xfrm>
                                  <a:off x="3351" y="136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3" name="Line 3335"/>
                              <wps:cNvCnPr>
                                <a:cxnSpLocks noChangeShapeType="1"/>
                              </wps:cNvCnPr>
                              <wps:spPr bwMode="auto">
                                <a:xfrm>
                                  <a:off x="3351" y="133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4" name="Line 3336"/>
                              <wps:cNvCnPr>
                                <a:cxnSpLocks noChangeShapeType="1"/>
                              </wps:cNvCnPr>
                              <wps:spPr bwMode="auto">
                                <a:xfrm>
                                  <a:off x="2700" y="2183"/>
                                  <a:ext cx="0" cy="3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5" name="Line 3337"/>
                              <wps:cNvCnPr>
                                <a:cxnSpLocks noChangeShapeType="1"/>
                              </wps:cNvCnPr>
                              <wps:spPr bwMode="auto">
                                <a:xfrm>
                                  <a:off x="5323" y="2254"/>
                                  <a:ext cx="0" cy="2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6" name="Line 3338"/>
                              <wps:cNvCnPr>
                                <a:cxnSpLocks noChangeShapeType="1"/>
                              </wps:cNvCnPr>
                              <wps:spPr bwMode="auto">
                                <a:xfrm>
                                  <a:off x="2726" y="2504"/>
                                  <a:ext cx="257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17" name="Freeform 3339"/>
                              <wps:cNvSpPr>
                                <a:spLocks/>
                              </wps:cNvSpPr>
                              <wps:spPr bwMode="auto">
                                <a:xfrm>
                                  <a:off x="2700" y="2500"/>
                                  <a:ext cx="26" cy="8"/>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Freeform 3340"/>
                              <wps:cNvSpPr>
                                <a:spLocks/>
                              </wps:cNvSpPr>
                              <wps:spPr bwMode="auto">
                                <a:xfrm>
                                  <a:off x="2700" y="2500"/>
                                  <a:ext cx="26" cy="8"/>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9" name="Freeform 3341"/>
                              <wps:cNvSpPr>
                                <a:spLocks/>
                              </wps:cNvSpPr>
                              <wps:spPr bwMode="auto">
                                <a:xfrm>
                                  <a:off x="5297" y="2500"/>
                                  <a:ext cx="26"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Rectangle 3342"/>
                              <wps:cNvSpPr>
                                <a:spLocks noChangeArrowheads="1"/>
                              </wps:cNvSpPr>
                              <wps:spPr bwMode="auto">
                                <a:xfrm>
                                  <a:off x="3977" y="2441"/>
                                  <a:ext cx="6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25</w:t>
                                    </w:r>
                                    <w:proofErr w:type="gramStart"/>
                                    <w:r w:rsidRPr="00027F7B">
                                      <w:rPr>
                                        <w:rFonts w:ascii="Arial" w:hAnsi="Arial" w:cs="Arial"/>
                                        <w:color w:val="212830"/>
                                        <w:sz w:val="8"/>
                                        <w:szCs w:val="8"/>
                                        <w:lang w:val="en-US"/>
                                      </w:rPr>
                                      <w:t>,6</w:t>
                                    </w:r>
                                    <w:proofErr w:type="gramEnd"/>
                                  </w:p>
                                </w:txbxContent>
                              </wps:txbx>
                              <wps:bodyPr rot="0" vert="horz" wrap="none" lIns="0" tIns="0" rIns="0" bIns="0" anchor="t" anchorCtr="0">
                                <a:spAutoFit/>
                              </wps:bodyPr>
                            </wps:wsp>
                            <wps:wsp>
                              <wps:cNvPr id="3921" name="Freeform 3343"/>
                              <wps:cNvSpPr>
                                <a:spLocks/>
                              </wps:cNvSpPr>
                              <wps:spPr bwMode="auto">
                                <a:xfrm>
                                  <a:off x="5297" y="2500"/>
                                  <a:ext cx="26"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Line 3344"/>
                              <wps:cNvCnPr>
                                <a:cxnSpLocks noChangeShapeType="1"/>
                              </wps:cNvCnPr>
                              <wps:spPr bwMode="auto">
                                <a:xfrm flipH="1">
                                  <a:off x="5206" y="1885"/>
                                  <a:ext cx="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23" name="Line 3345"/>
                              <wps:cNvCnPr>
                                <a:cxnSpLocks noChangeShapeType="1"/>
                              </wps:cNvCnPr>
                              <wps:spPr bwMode="auto">
                                <a:xfrm flipH="1">
                                  <a:off x="5206" y="2090"/>
                                  <a:ext cx="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24" name="Line 3346"/>
                              <wps:cNvCnPr>
                                <a:cxnSpLocks noChangeShapeType="1"/>
                              </wps:cNvCnPr>
                              <wps:spPr bwMode="auto">
                                <a:xfrm>
                                  <a:off x="5196" y="1911"/>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25" name="Freeform 3347"/>
                              <wps:cNvSpPr>
                                <a:spLocks/>
                              </wps:cNvSpPr>
                              <wps:spPr bwMode="auto">
                                <a:xfrm>
                                  <a:off x="5192" y="1885"/>
                                  <a:ext cx="9" cy="26"/>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6" name="Freeform 3348"/>
                              <wps:cNvSpPr>
                                <a:spLocks/>
                              </wps:cNvSpPr>
                              <wps:spPr bwMode="auto">
                                <a:xfrm>
                                  <a:off x="5192" y="1885"/>
                                  <a:ext cx="9" cy="26"/>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7" name="Freeform 3349"/>
                              <wps:cNvSpPr>
                                <a:spLocks/>
                              </wps:cNvSpPr>
                              <wps:spPr bwMode="auto">
                                <a:xfrm>
                                  <a:off x="5192" y="2065"/>
                                  <a:ext cx="9" cy="2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Rectangle 3350"/>
                              <wps:cNvSpPr>
                                <a:spLocks noChangeArrowheads="1"/>
                              </wps:cNvSpPr>
                              <wps:spPr bwMode="auto">
                                <a:xfrm rot="16200000">
                                  <a:off x="5128" y="1965"/>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2</w:t>
                                    </w:r>
                                  </w:p>
                                </w:txbxContent>
                              </wps:txbx>
                              <wps:bodyPr rot="0" vert="horz" wrap="none" lIns="0" tIns="0" rIns="0" bIns="0" anchor="t" anchorCtr="0">
                                <a:spAutoFit/>
                              </wps:bodyPr>
                            </wps:wsp>
                            <wps:wsp>
                              <wps:cNvPr id="3929" name="Freeform 3351"/>
                              <wps:cNvSpPr>
                                <a:spLocks/>
                              </wps:cNvSpPr>
                              <wps:spPr bwMode="auto">
                                <a:xfrm>
                                  <a:off x="5192" y="2065"/>
                                  <a:ext cx="9" cy="2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0" name="Line 3352"/>
                              <wps:cNvCnPr>
                                <a:cxnSpLocks noChangeShapeType="1"/>
                              </wps:cNvCnPr>
                              <wps:spPr bwMode="auto">
                                <a:xfrm>
                                  <a:off x="4636" y="2013"/>
                                  <a:ext cx="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31" name="Line 3353"/>
                              <wps:cNvCnPr>
                                <a:cxnSpLocks noChangeShapeType="1"/>
                              </wps:cNvCnPr>
                              <wps:spPr bwMode="auto">
                                <a:xfrm>
                                  <a:off x="4032" y="2013"/>
                                  <a:ext cx="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32" name="Line 3354"/>
                              <wps:cNvCnPr>
                                <a:cxnSpLocks noChangeShapeType="1"/>
                              </wps:cNvCnPr>
                              <wps:spPr bwMode="auto">
                                <a:xfrm flipH="1">
                                  <a:off x="4058" y="2023"/>
                                  <a:ext cx="55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33" name="Freeform 3355"/>
                              <wps:cNvSpPr>
                                <a:spLocks/>
                              </wps:cNvSpPr>
                              <wps:spPr bwMode="auto">
                                <a:xfrm>
                                  <a:off x="4611" y="2019"/>
                                  <a:ext cx="25"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 name="Freeform 3356"/>
                              <wps:cNvSpPr>
                                <a:spLocks/>
                              </wps:cNvSpPr>
                              <wps:spPr bwMode="auto">
                                <a:xfrm>
                                  <a:off x="4611" y="2019"/>
                                  <a:ext cx="25" cy="8"/>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5" name="Freeform 3357"/>
                              <wps:cNvSpPr>
                                <a:spLocks/>
                              </wps:cNvSpPr>
                              <wps:spPr bwMode="auto">
                                <a:xfrm>
                                  <a:off x="4032" y="2019"/>
                                  <a:ext cx="26" cy="8"/>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6" name="Rectangle 3358"/>
                              <wps:cNvSpPr>
                                <a:spLocks noChangeArrowheads="1"/>
                              </wps:cNvSpPr>
                              <wps:spPr bwMode="auto">
                                <a:xfrm>
                                  <a:off x="4309" y="1960"/>
                                  <a:ext cx="5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,9</w:t>
                                    </w:r>
                                    <w:proofErr w:type="gramEnd"/>
                                  </w:p>
                                </w:txbxContent>
                              </wps:txbx>
                              <wps:bodyPr rot="0" vert="horz" wrap="none" lIns="0" tIns="0" rIns="0" bIns="0" anchor="t" anchorCtr="0">
                                <a:spAutoFit/>
                              </wps:bodyPr>
                            </wps:wsp>
                            <wps:wsp>
                              <wps:cNvPr id="3937" name="Freeform 3359"/>
                              <wps:cNvSpPr>
                                <a:spLocks/>
                              </wps:cNvSpPr>
                              <wps:spPr bwMode="auto">
                                <a:xfrm>
                                  <a:off x="4032" y="2019"/>
                                  <a:ext cx="26" cy="8"/>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8" name="Line 3360"/>
                              <wps:cNvCnPr>
                                <a:cxnSpLocks noChangeShapeType="1"/>
                              </wps:cNvCnPr>
                              <wps:spPr bwMode="auto">
                                <a:xfrm>
                                  <a:off x="3417" y="2254"/>
                                  <a:ext cx="0"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39" name="Line 3361"/>
                              <wps:cNvCnPr>
                                <a:cxnSpLocks noChangeShapeType="1"/>
                              </wps:cNvCnPr>
                              <wps:spPr bwMode="auto">
                                <a:xfrm>
                                  <a:off x="3315" y="2254"/>
                                  <a:ext cx="0"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40" name="Line 3362"/>
                              <wps:cNvCnPr>
                                <a:cxnSpLocks noChangeShapeType="1"/>
                              </wps:cNvCnPr>
                              <wps:spPr bwMode="auto">
                                <a:xfrm>
                                  <a:off x="3443" y="2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41" name="Line 3363"/>
                              <wps:cNvCnPr>
                                <a:cxnSpLocks noChangeShapeType="1"/>
                              </wps:cNvCnPr>
                              <wps:spPr bwMode="auto">
                                <a:xfrm flipH="1">
                                  <a:off x="3264" y="2299"/>
                                  <a:ext cx="2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42" name="Line 3364"/>
                              <wps:cNvCnPr>
                                <a:cxnSpLocks noChangeShapeType="1"/>
                              </wps:cNvCnPr>
                              <wps:spPr bwMode="auto">
                                <a:xfrm flipH="1">
                                  <a:off x="3315" y="2299"/>
                                  <a:ext cx="10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43" name="Freeform 3365"/>
                              <wps:cNvSpPr>
                                <a:spLocks/>
                              </wps:cNvSpPr>
                              <wps:spPr bwMode="auto">
                                <a:xfrm>
                                  <a:off x="3417" y="2295"/>
                                  <a:ext cx="26"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4" name="Freeform 3366"/>
                              <wps:cNvSpPr>
                                <a:spLocks/>
                              </wps:cNvSpPr>
                              <wps:spPr bwMode="auto">
                                <a:xfrm>
                                  <a:off x="3417" y="2295"/>
                                  <a:ext cx="26"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5" name="Freeform 3367"/>
                              <wps:cNvSpPr>
                                <a:spLocks/>
                              </wps:cNvSpPr>
                              <wps:spPr bwMode="auto">
                                <a:xfrm>
                                  <a:off x="3289" y="2295"/>
                                  <a:ext cx="26"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6" name="Rectangle 3368"/>
                              <wps:cNvSpPr>
                                <a:spLocks noChangeArrowheads="1"/>
                              </wps:cNvSpPr>
                              <wps:spPr bwMode="auto">
                                <a:xfrm>
                                  <a:off x="3357" y="2242"/>
                                  <a:ext cx="2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3947" name="Freeform 3369"/>
                              <wps:cNvSpPr>
                                <a:spLocks/>
                              </wps:cNvSpPr>
                              <wps:spPr bwMode="auto">
                                <a:xfrm>
                                  <a:off x="3289" y="2295"/>
                                  <a:ext cx="26"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8" name="Line 3370"/>
                              <wps:cNvCnPr>
                                <a:cxnSpLocks noChangeShapeType="1"/>
                              </wps:cNvCnPr>
                              <wps:spPr bwMode="auto">
                                <a:xfrm>
                                  <a:off x="5364" y="1916"/>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49" name="Line 3371"/>
                              <wps:cNvCnPr>
                                <a:cxnSpLocks noChangeShapeType="1"/>
                              </wps:cNvCnPr>
                              <wps:spPr bwMode="auto">
                                <a:xfrm>
                                  <a:off x="5364" y="2111"/>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50" name="Line 3372"/>
                              <wps:cNvCnPr>
                                <a:cxnSpLocks noChangeShapeType="1"/>
                              </wps:cNvCnPr>
                              <wps:spPr bwMode="auto">
                                <a:xfrm>
                                  <a:off x="5799" y="1941"/>
                                  <a:ext cx="0" cy="1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51" name="Freeform 3373"/>
                              <wps:cNvSpPr>
                                <a:spLocks/>
                              </wps:cNvSpPr>
                              <wps:spPr bwMode="auto">
                                <a:xfrm>
                                  <a:off x="5794" y="1916"/>
                                  <a:ext cx="9" cy="2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2" name="Freeform 3374"/>
                              <wps:cNvSpPr>
                                <a:spLocks/>
                              </wps:cNvSpPr>
                              <wps:spPr bwMode="auto">
                                <a:xfrm>
                                  <a:off x="5794" y="1916"/>
                                  <a:ext cx="9" cy="2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Freeform 3375"/>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4" name="Rectangle 3376"/>
                              <wps:cNvSpPr>
                                <a:spLocks noChangeArrowheads="1"/>
                              </wps:cNvSpPr>
                              <wps:spPr bwMode="auto">
                                <a:xfrm rot="16200000">
                                  <a:off x="5741" y="1959"/>
                                  <a:ext cx="48"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w:t>
                                    </w:r>
                                    <w:proofErr w:type="gramEnd"/>
                                  </w:p>
                                </w:txbxContent>
                              </wps:txbx>
                              <wps:bodyPr rot="0" vert="horz" wrap="none" lIns="0" tIns="0" rIns="0" bIns="0" anchor="t" anchorCtr="0">
                                <a:spAutoFit/>
                              </wps:bodyPr>
                            </wps:wsp>
                            <wps:wsp>
                              <wps:cNvPr id="3955" name="Freeform 3377"/>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6" name="Line 3378"/>
                              <wps:cNvCnPr>
                                <a:cxnSpLocks noChangeShapeType="1"/>
                              </wps:cNvCnPr>
                              <wps:spPr bwMode="auto">
                                <a:xfrm>
                                  <a:off x="5364" y="2111"/>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57" name="Line 3379"/>
                              <wps:cNvCnPr>
                                <a:cxnSpLocks noChangeShapeType="1"/>
                              </wps:cNvCnPr>
                              <wps:spPr bwMode="auto">
                                <a:xfrm>
                                  <a:off x="5364" y="2213"/>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58" name="Line 3380"/>
                              <wps:cNvCnPr>
                                <a:cxnSpLocks noChangeShapeType="1"/>
                              </wps:cNvCnPr>
                              <wps:spPr bwMode="auto">
                                <a:xfrm flipV="1">
                                  <a:off x="5799" y="205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59" name="Line 3381"/>
                              <wps:cNvCnPr>
                                <a:cxnSpLocks noChangeShapeType="1"/>
                              </wps:cNvCnPr>
                              <wps:spPr bwMode="auto">
                                <a:xfrm>
                                  <a:off x="5799" y="223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60" name="Line 3382"/>
                              <wps:cNvCnPr>
                                <a:cxnSpLocks noChangeShapeType="1"/>
                              </wps:cNvCnPr>
                              <wps:spPr bwMode="auto">
                                <a:xfrm>
                                  <a:off x="5799" y="2111"/>
                                  <a:ext cx="0" cy="10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61" name="Freeform 3383"/>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2" name="Freeform 3384"/>
                              <wps:cNvSpPr>
                                <a:spLocks/>
                              </wps:cNvSpPr>
                              <wps:spPr bwMode="auto">
                                <a:xfrm>
                                  <a:off x="5794" y="2085"/>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3" name="Freeform 3385"/>
                              <wps:cNvSpPr>
                                <a:spLocks/>
                              </wps:cNvSpPr>
                              <wps:spPr bwMode="auto">
                                <a:xfrm>
                                  <a:off x="5794" y="2213"/>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4" name="Rectangle 3386"/>
                              <wps:cNvSpPr>
                                <a:spLocks noChangeArrowheads="1"/>
                              </wps:cNvSpPr>
                              <wps:spPr bwMode="auto">
                                <a:xfrm rot="16200000">
                                  <a:off x="5731" y="2141"/>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3965" name="Freeform 3387"/>
                              <wps:cNvSpPr>
                                <a:spLocks/>
                              </wps:cNvSpPr>
                              <wps:spPr bwMode="auto">
                                <a:xfrm>
                                  <a:off x="5794" y="2213"/>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6" name="Line 3388"/>
                              <wps:cNvCnPr>
                                <a:cxnSpLocks noChangeShapeType="1"/>
                              </wps:cNvCnPr>
                              <wps:spPr bwMode="auto">
                                <a:xfrm>
                                  <a:off x="5364" y="1764"/>
                                  <a:ext cx="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67" name="Line 3389"/>
                              <wps:cNvCnPr>
                                <a:cxnSpLocks noChangeShapeType="1"/>
                              </wps:cNvCnPr>
                              <wps:spPr bwMode="auto">
                                <a:xfrm>
                                  <a:off x="5358" y="1217"/>
                                  <a:ext cx="4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68" name="Line 3390"/>
                              <wps:cNvCnPr>
                                <a:cxnSpLocks noChangeShapeType="1"/>
                              </wps:cNvCnPr>
                              <wps:spPr bwMode="auto">
                                <a:xfrm flipV="1">
                                  <a:off x="5799" y="1243"/>
                                  <a:ext cx="0" cy="4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69" name="Freeform 3391"/>
                              <wps:cNvSpPr>
                                <a:spLocks/>
                              </wps:cNvSpPr>
                              <wps:spPr bwMode="auto">
                                <a:xfrm>
                                  <a:off x="5794" y="1738"/>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0" name="Freeform 3392"/>
                              <wps:cNvSpPr>
                                <a:spLocks/>
                              </wps:cNvSpPr>
                              <wps:spPr bwMode="auto">
                                <a:xfrm>
                                  <a:off x="5794" y="1738"/>
                                  <a:ext cx="9" cy="26"/>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Freeform 3393"/>
                              <wps:cNvSpPr>
                                <a:spLocks/>
                              </wps:cNvSpPr>
                              <wps:spPr bwMode="auto">
                                <a:xfrm>
                                  <a:off x="5794" y="1217"/>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2" name="Rectangle 3394"/>
                              <wps:cNvSpPr>
                                <a:spLocks noChangeArrowheads="1"/>
                              </wps:cNvSpPr>
                              <wps:spPr bwMode="auto">
                                <a:xfrm rot="16200000">
                                  <a:off x="5753" y="1414"/>
                                  <a:ext cx="6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,33</w:t>
                                    </w:r>
                                    <w:proofErr w:type="gramEnd"/>
                                  </w:p>
                                </w:txbxContent>
                              </wps:txbx>
                              <wps:bodyPr rot="0" vert="horz" wrap="none" lIns="0" tIns="0" rIns="0" bIns="0" anchor="t" anchorCtr="0">
                                <a:spAutoFit/>
                              </wps:bodyPr>
                            </wps:wsp>
                            <wps:wsp>
                              <wps:cNvPr id="3973" name="Freeform 3395"/>
                              <wps:cNvSpPr>
                                <a:spLocks/>
                              </wps:cNvSpPr>
                              <wps:spPr bwMode="auto">
                                <a:xfrm>
                                  <a:off x="5794" y="1217"/>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Line 3396"/>
                              <wps:cNvCnPr>
                                <a:cxnSpLocks noChangeShapeType="1"/>
                              </wps:cNvCnPr>
                              <wps:spPr bwMode="auto">
                                <a:xfrm>
                                  <a:off x="5462" y="1217"/>
                                  <a:ext cx="347"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75" name="Line 3397"/>
                              <wps:cNvCnPr>
                                <a:cxnSpLocks noChangeShapeType="1"/>
                              </wps:cNvCnPr>
                              <wps:spPr bwMode="auto">
                                <a:xfrm>
                                  <a:off x="5461" y="1012"/>
                                  <a:ext cx="34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76" name="Line 3398"/>
                              <wps:cNvCnPr>
                                <a:cxnSpLocks noChangeShapeType="1"/>
                              </wps:cNvCnPr>
                              <wps:spPr bwMode="auto">
                                <a:xfrm flipV="1">
                                  <a:off x="5799" y="1038"/>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77" name="Freeform 3399"/>
                              <wps:cNvSpPr>
                                <a:spLocks/>
                              </wps:cNvSpPr>
                              <wps:spPr bwMode="auto">
                                <a:xfrm>
                                  <a:off x="5794" y="1192"/>
                                  <a:ext cx="9" cy="25"/>
                                </a:xfrm>
                                <a:custGeom>
                                  <a:avLst/>
                                  <a:gdLst>
                                    <a:gd name="T0" fmla="*/ 0 w 35"/>
                                    <a:gd name="T1" fmla="*/ 0 h 103"/>
                                    <a:gd name="T2" fmla="*/ 35 w 35"/>
                                    <a:gd name="T3" fmla="*/ 0 h 103"/>
                                    <a:gd name="T4" fmla="*/ 18 w 35"/>
                                    <a:gd name="T5" fmla="*/ 103 h 103"/>
                                    <a:gd name="T6" fmla="*/ 0 w 35"/>
                                    <a:gd name="T7" fmla="*/ 0 h 103"/>
                                  </a:gdLst>
                                  <a:ahLst/>
                                  <a:cxnLst>
                                    <a:cxn ang="0">
                                      <a:pos x="T0" y="T1"/>
                                    </a:cxn>
                                    <a:cxn ang="0">
                                      <a:pos x="T2" y="T3"/>
                                    </a:cxn>
                                    <a:cxn ang="0">
                                      <a:pos x="T4" y="T5"/>
                                    </a:cxn>
                                    <a:cxn ang="0">
                                      <a:pos x="T6" y="T7"/>
                                    </a:cxn>
                                  </a:cxnLst>
                                  <a:rect l="0" t="0" r="r" b="b"/>
                                  <a:pathLst>
                                    <a:path w="35" h="103">
                                      <a:moveTo>
                                        <a:pt x="0" y="0"/>
                                      </a:moveTo>
                                      <a:lnTo>
                                        <a:pt x="35" y="0"/>
                                      </a:lnTo>
                                      <a:lnTo>
                                        <a:pt x="18"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8" name="Freeform 3400"/>
                              <wps:cNvSpPr>
                                <a:spLocks/>
                              </wps:cNvSpPr>
                              <wps:spPr bwMode="auto">
                                <a:xfrm>
                                  <a:off x="5794" y="1192"/>
                                  <a:ext cx="9" cy="25"/>
                                </a:xfrm>
                                <a:custGeom>
                                  <a:avLst/>
                                  <a:gdLst>
                                    <a:gd name="T0" fmla="*/ 0 w 35"/>
                                    <a:gd name="T1" fmla="*/ 0 h 103"/>
                                    <a:gd name="T2" fmla="*/ 35 w 35"/>
                                    <a:gd name="T3" fmla="*/ 0 h 103"/>
                                    <a:gd name="T4" fmla="*/ 18 w 35"/>
                                    <a:gd name="T5" fmla="*/ 103 h 103"/>
                                    <a:gd name="T6" fmla="*/ 0 w 35"/>
                                    <a:gd name="T7" fmla="*/ 0 h 103"/>
                                  </a:gdLst>
                                  <a:ahLst/>
                                  <a:cxnLst>
                                    <a:cxn ang="0">
                                      <a:pos x="T0" y="T1"/>
                                    </a:cxn>
                                    <a:cxn ang="0">
                                      <a:pos x="T2" y="T3"/>
                                    </a:cxn>
                                    <a:cxn ang="0">
                                      <a:pos x="T4" y="T5"/>
                                    </a:cxn>
                                    <a:cxn ang="0">
                                      <a:pos x="T6" y="T7"/>
                                    </a:cxn>
                                  </a:cxnLst>
                                  <a:rect l="0" t="0" r="r" b="b"/>
                                  <a:pathLst>
                                    <a:path w="35" h="103">
                                      <a:moveTo>
                                        <a:pt x="0" y="0"/>
                                      </a:moveTo>
                                      <a:lnTo>
                                        <a:pt x="35" y="0"/>
                                      </a:lnTo>
                                      <a:lnTo>
                                        <a:pt x="18"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9" name="Freeform 3401"/>
                              <wps:cNvSpPr>
                                <a:spLocks/>
                              </wps:cNvSpPr>
                              <wps:spPr bwMode="auto">
                                <a:xfrm>
                                  <a:off x="5794" y="1012"/>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0" name="Rectangle 3402"/>
                              <wps:cNvSpPr>
                                <a:spLocks noChangeArrowheads="1"/>
                              </wps:cNvSpPr>
                              <wps:spPr bwMode="auto">
                                <a:xfrm rot="16200000">
                                  <a:off x="5731" y="1092"/>
                                  <a:ext cx="19"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2</w:t>
                                    </w:r>
                                  </w:p>
                                </w:txbxContent>
                              </wps:txbx>
                              <wps:bodyPr rot="0" vert="horz" wrap="none" lIns="0" tIns="0" rIns="0" bIns="0" anchor="t" anchorCtr="0">
                                <a:spAutoFit/>
                              </wps:bodyPr>
                            </wps:wsp>
                            <wps:wsp>
                              <wps:cNvPr id="3981" name="Freeform 3403"/>
                              <wps:cNvSpPr>
                                <a:spLocks/>
                              </wps:cNvSpPr>
                              <wps:spPr bwMode="auto">
                                <a:xfrm>
                                  <a:off x="5794" y="1012"/>
                                  <a:ext cx="9" cy="26"/>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2" name="Line 3404"/>
                              <wps:cNvCnPr>
                                <a:cxnSpLocks noChangeShapeType="1"/>
                              </wps:cNvCnPr>
                              <wps:spPr bwMode="auto">
                                <a:xfrm flipH="1">
                                  <a:off x="2247" y="1915"/>
                                  <a:ext cx="41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83" name="Line 3405"/>
                              <wps:cNvCnPr>
                                <a:cxnSpLocks noChangeShapeType="1"/>
                              </wps:cNvCnPr>
                              <wps:spPr bwMode="auto">
                                <a:xfrm flipH="1">
                                  <a:off x="2247" y="2142"/>
                                  <a:ext cx="41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84" name="Line 3406"/>
                              <wps:cNvCnPr>
                                <a:cxnSpLocks noChangeShapeType="1"/>
                              </wps:cNvCnPr>
                              <wps:spPr bwMode="auto">
                                <a:xfrm>
                                  <a:off x="2257" y="1941"/>
                                  <a:ext cx="0" cy="17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85" name="Freeform 3407"/>
                              <wps:cNvSpPr>
                                <a:spLocks/>
                              </wps:cNvSpPr>
                              <wps:spPr bwMode="auto">
                                <a:xfrm>
                                  <a:off x="2253" y="1915"/>
                                  <a:ext cx="8" cy="26"/>
                                </a:xfrm>
                                <a:custGeom>
                                  <a:avLst/>
                                  <a:gdLst>
                                    <a:gd name="T0" fmla="*/ 0 w 33"/>
                                    <a:gd name="T1" fmla="*/ 103 h 103"/>
                                    <a:gd name="T2" fmla="*/ 33 w 33"/>
                                    <a:gd name="T3" fmla="*/ 103 h 103"/>
                                    <a:gd name="T4" fmla="*/ 17 w 33"/>
                                    <a:gd name="T5" fmla="*/ 0 h 103"/>
                                    <a:gd name="T6" fmla="*/ 0 w 33"/>
                                    <a:gd name="T7" fmla="*/ 103 h 103"/>
                                  </a:gdLst>
                                  <a:ahLst/>
                                  <a:cxnLst>
                                    <a:cxn ang="0">
                                      <a:pos x="T0" y="T1"/>
                                    </a:cxn>
                                    <a:cxn ang="0">
                                      <a:pos x="T2" y="T3"/>
                                    </a:cxn>
                                    <a:cxn ang="0">
                                      <a:pos x="T4" y="T5"/>
                                    </a:cxn>
                                    <a:cxn ang="0">
                                      <a:pos x="T6" y="T7"/>
                                    </a:cxn>
                                  </a:cxnLst>
                                  <a:rect l="0" t="0" r="r" b="b"/>
                                  <a:pathLst>
                                    <a:path w="33" h="103">
                                      <a:moveTo>
                                        <a:pt x="0" y="103"/>
                                      </a:moveTo>
                                      <a:lnTo>
                                        <a:pt x="33"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6" name="Freeform 3408"/>
                              <wps:cNvSpPr>
                                <a:spLocks/>
                              </wps:cNvSpPr>
                              <wps:spPr bwMode="auto">
                                <a:xfrm>
                                  <a:off x="2253" y="1915"/>
                                  <a:ext cx="8" cy="26"/>
                                </a:xfrm>
                                <a:custGeom>
                                  <a:avLst/>
                                  <a:gdLst>
                                    <a:gd name="T0" fmla="*/ 0 w 33"/>
                                    <a:gd name="T1" fmla="*/ 103 h 103"/>
                                    <a:gd name="T2" fmla="*/ 33 w 33"/>
                                    <a:gd name="T3" fmla="*/ 103 h 103"/>
                                    <a:gd name="T4" fmla="*/ 17 w 33"/>
                                    <a:gd name="T5" fmla="*/ 0 h 103"/>
                                    <a:gd name="T6" fmla="*/ 0 w 33"/>
                                    <a:gd name="T7" fmla="*/ 103 h 103"/>
                                  </a:gdLst>
                                  <a:ahLst/>
                                  <a:cxnLst>
                                    <a:cxn ang="0">
                                      <a:pos x="T0" y="T1"/>
                                    </a:cxn>
                                    <a:cxn ang="0">
                                      <a:pos x="T2" y="T3"/>
                                    </a:cxn>
                                    <a:cxn ang="0">
                                      <a:pos x="T4" y="T5"/>
                                    </a:cxn>
                                    <a:cxn ang="0">
                                      <a:pos x="T6" y="T7"/>
                                    </a:cxn>
                                  </a:cxnLst>
                                  <a:rect l="0" t="0" r="r" b="b"/>
                                  <a:pathLst>
                                    <a:path w="33" h="103">
                                      <a:moveTo>
                                        <a:pt x="0" y="103"/>
                                      </a:moveTo>
                                      <a:lnTo>
                                        <a:pt x="33"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Freeform 3409"/>
                              <wps:cNvSpPr>
                                <a:spLocks/>
                              </wps:cNvSpPr>
                              <wps:spPr bwMode="auto">
                                <a:xfrm>
                                  <a:off x="2253" y="2116"/>
                                  <a:ext cx="8" cy="26"/>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8" name="Rectangle 3410"/>
                              <wps:cNvSpPr>
                                <a:spLocks noChangeArrowheads="1"/>
                              </wps:cNvSpPr>
                              <wps:spPr bwMode="auto">
                                <a:xfrm rot="16200000">
                                  <a:off x="2199" y="1973"/>
                                  <a:ext cx="48"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2</w:t>
                                    </w:r>
                                    <w:proofErr w:type="gramStart"/>
                                    <w:r w:rsidRPr="0093048A">
                                      <w:rPr>
                                        <w:rFonts w:ascii="Arial" w:hAnsi="Arial" w:cs="Arial"/>
                                        <w:color w:val="212830"/>
                                        <w:sz w:val="8"/>
                                        <w:szCs w:val="8"/>
                                        <w:lang w:val="en-US"/>
                                      </w:rPr>
                                      <w:t>,2</w:t>
                                    </w:r>
                                    <w:proofErr w:type="gramEnd"/>
                                  </w:p>
                                </w:txbxContent>
                              </wps:txbx>
                              <wps:bodyPr rot="0" vert="horz" wrap="none" lIns="0" tIns="0" rIns="0" bIns="0" anchor="t" anchorCtr="0">
                                <a:spAutoFit/>
                              </wps:bodyPr>
                            </wps:wsp>
                            <wps:wsp>
                              <wps:cNvPr id="3989" name="Freeform 3411"/>
                              <wps:cNvSpPr>
                                <a:spLocks/>
                              </wps:cNvSpPr>
                              <wps:spPr bwMode="auto">
                                <a:xfrm>
                                  <a:off x="2253" y="2116"/>
                                  <a:ext cx="8" cy="26"/>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0" name="Line 3412"/>
                              <wps:cNvCnPr>
                                <a:cxnSpLocks noChangeShapeType="1"/>
                              </wps:cNvCnPr>
                              <wps:spPr bwMode="auto">
                                <a:xfrm flipH="1">
                                  <a:off x="3095" y="1258"/>
                                  <a:ext cx="1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91" name="Line 3413"/>
                              <wps:cNvCnPr>
                                <a:cxnSpLocks noChangeShapeType="1"/>
                              </wps:cNvCnPr>
                              <wps:spPr bwMode="auto">
                                <a:xfrm flipH="1">
                                  <a:off x="3095" y="1468"/>
                                  <a:ext cx="2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92" name="Line 3414"/>
                              <wps:cNvCnPr>
                                <a:cxnSpLocks noChangeShapeType="1"/>
                              </wps:cNvCnPr>
                              <wps:spPr bwMode="auto">
                                <a:xfrm>
                                  <a:off x="3105" y="1284"/>
                                  <a:ext cx="0" cy="15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93" name="Freeform 3415"/>
                              <wps:cNvSpPr>
                                <a:spLocks/>
                              </wps:cNvSpPr>
                              <wps:spPr bwMode="auto">
                                <a:xfrm>
                                  <a:off x="3101" y="1258"/>
                                  <a:ext cx="8" cy="26"/>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4" name="Freeform 3416"/>
                              <wps:cNvSpPr>
                                <a:spLocks/>
                              </wps:cNvSpPr>
                              <wps:spPr bwMode="auto">
                                <a:xfrm>
                                  <a:off x="3101" y="1258"/>
                                  <a:ext cx="8" cy="26"/>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Freeform 3417"/>
                              <wps:cNvSpPr>
                                <a:spLocks/>
                              </wps:cNvSpPr>
                              <wps:spPr bwMode="auto">
                                <a:xfrm>
                                  <a:off x="3101" y="1442"/>
                                  <a:ext cx="8" cy="26"/>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6" name="Rectangle 3418"/>
                              <wps:cNvSpPr>
                                <a:spLocks noChangeArrowheads="1"/>
                              </wps:cNvSpPr>
                              <wps:spPr bwMode="auto">
                                <a:xfrm rot="16200000">
                                  <a:off x="3058" y="1283"/>
                                  <a:ext cx="6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2</w:t>
                                    </w:r>
                                    <w:proofErr w:type="gramStart"/>
                                    <w:r w:rsidRPr="0093048A">
                                      <w:rPr>
                                        <w:rFonts w:ascii="Arial" w:hAnsi="Arial" w:cs="Arial"/>
                                        <w:color w:val="212830"/>
                                        <w:sz w:val="8"/>
                                        <w:szCs w:val="8"/>
                                        <w:lang w:val="en-US"/>
                                      </w:rPr>
                                      <w:t>,04</w:t>
                                    </w:r>
                                    <w:proofErr w:type="gramEnd"/>
                                    <w:r>
                                      <w:rPr>
                                        <w:rFonts w:ascii="Arial" w:hAnsi="Arial" w:cs="Arial"/>
                                        <w:color w:val="212830"/>
                                        <w:sz w:val="8"/>
                                        <w:szCs w:val="8"/>
                                        <w:lang w:val="en-US"/>
                                      </w:rPr>
                                      <w:t xml:space="preserve"> </w:t>
                                    </w:r>
                                  </w:p>
                                </w:txbxContent>
                              </wps:txbx>
                              <wps:bodyPr rot="0" vert="horz" wrap="none" lIns="0" tIns="0" rIns="0" bIns="0" anchor="t" anchorCtr="0">
                                <a:spAutoFit/>
                              </wps:bodyPr>
                            </wps:wsp>
                            <wps:wsp>
                              <wps:cNvPr id="3997" name="Freeform 3419"/>
                              <wps:cNvSpPr>
                                <a:spLocks/>
                              </wps:cNvSpPr>
                              <wps:spPr bwMode="auto">
                                <a:xfrm>
                                  <a:off x="3101" y="1442"/>
                                  <a:ext cx="8" cy="26"/>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8" name="Line 3420"/>
                              <wps:cNvCnPr>
                                <a:cxnSpLocks noChangeShapeType="1"/>
                              </wps:cNvCnPr>
                              <wps:spPr bwMode="auto">
                                <a:xfrm flipV="1">
                                  <a:off x="5420" y="837"/>
                                  <a:ext cx="0" cy="1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999" name="Line 3421"/>
                              <wps:cNvCnPr>
                                <a:cxnSpLocks noChangeShapeType="1"/>
                              </wps:cNvCnPr>
                              <wps:spPr bwMode="auto">
                                <a:xfrm flipV="1">
                                  <a:off x="2552" y="837"/>
                                  <a:ext cx="0" cy="1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00" name="Line 3422"/>
                              <wps:cNvCnPr>
                                <a:cxnSpLocks noChangeShapeType="1"/>
                              </wps:cNvCnPr>
                              <wps:spPr bwMode="auto">
                                <a:xfrm flipH="1">
                                  <a:off x="2577" y="848"/>
                                  <a:ext cx="2817"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01" name="Freeform 3423"/>
                              <wps:cNvSpPr>
                                <a:spLocks/>
                              </wps:cNvSpPr>
                              <wps:spPr bwMode="auto">
                                <a:xfrm>
                                  <a:off x="5394" y="843"/>
                                  <a:ext cx="26" cy="9"/>
                                </a:xfrm>
                                <a:custGeom>
                                  <a:avLst/>
                                  <a:gdLst>
                                    <a:gd name="T0" fmla="*/ 0 w 101"/>
                                    <a:gd name="T1" fmla="*/ 0 h 35"/>
                                    <a:gd name="T2" fmla="*/ 0 w 101"/>
                                    <a:gd name="T3" fmla="*/ 35 h 35"/>
                                    <a:gd name="T4" fmla="*/ 101 w 101"/>
                                    <a:gd name="T5" fmla="*/ 18 h 35"/>
                                    <a:gd name="T6" fmla="*/ 0 w 101"/>
                                    <a:gd name="T7" fmla="*/ 0 h 35"/>
                                  </a:gdLst>
                                  <a:ahLst/>
                                  <a:cxnLst>
                                    <a:cxn ang="0">
                                      <a:pos x="T0" y="T1"/>
                                    </a:cxn>
                                    <a:cxn ang="0">
                                      <a:pos x="T2" y="T3"/>
                                    </a:cxn>
                                    <a:cxn ang="0">
                                      <a:pos x="T4" y="T5"/>
                                    </a:cxn>
                                    <a:cxn ang="0">
                                      <a:pos x="T6" y="T7"/>
                                    </a:cxn>
                                  </a:cxnLst>
                                  <a:rect l="0" t="0" r="r" b="b"/>
                                  <a:pathLst>
                                    <a:path w="101" h="35">
                                      <a:moveTo>
                                        <a:pt x="0" y="0"/>
                                      </a:moveTo>
                                      <a:lnTo>
                                        <a:pt x="0" y="35"/>
                                      </a:lnTo>
                                      <a:lnTo>
                                        <a:pt x="101"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2" name="Freeform 3424"/>
                              <wps:cNvSpPr>
                                <a:spLocks/>
                              </wps:cNvSpPr>
                              <wps:spPr bwMode="auto">
                                <a:xfrm>
                                  <a:off x="5394" y="843"/>
                                  <a:ext cx="26" cy="9"/>
                                </a:xfrm>
                                <a:custGeom>
                                  <a:avLst/>
                                  <a:gdLst>
                                    <a:gd name="T0" fmla="*/ 0 w 101"/>
                                    <a:gd name="T1" fmla="*/ 0 h 35"/>
                                    <a:gd name="T2" fmla="*/ 0 w 101"/>
                                    <a:gd name="T3" fmla="*/ 35 h 35"/>
                                    <a:gd name="T4" fmla="*/ 101 w 101"/>
                                    <a:gd name="T5" fmla="*/ 18 h 35"/>
                                    <a:gd name="T6" fmla="*/ 0 w 101"/>
                                    <a:gd name="T7" fmla="*/ 0 h 35"/>
                                  </a:gdLst>
                                  <a:ahLst/>
                                  <a:cxnLst>
                                    <a:cxn ang="0">
                                      <a:pos x="T0" y="T1"/>
                                    </a:cxn>
                                    <a:cxn ang="0">
                                      <a:pos x="T2" y="T3"/>
                                    </a:cxn>
                                    <a:cxn ang="0">
                                      <a:pos x="T4" y="T5"/>
                                    </a:cxn>
                                    <a:cxn ang="0">
                                      <a:pos x="T6" y="T7"/>
                                    </a:cxn>
                                  </a:cxnLst>
                                  <a:rect l="0" t="0" r="r" b="b"/>
                                  <a:pathLst>
                                    <a:path w="101" h="35">
                                      <a:moveTo>
                                        <a:pt x="0" y="0"/>
                                      </a:moveTo>
                                      <a:lnTo>
                                        <a:pt x="0" y="35"/>
                                      </a:lnTo>
                                      <a:lnTo>
                                        <a:pt x="101"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3" name="Freeform 3425"/>
                              <wps:cNvSpPr>
                                <a:spLocks/>
                              </wps:cNvSpPr>
                              <wps:spPr bwMode="auto">
                                <a:xfrm>
                                  <a:off x="2552" y="843"/>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4" name="Rectangle 3426"/>
                              <wps:cNvSpPr>
                                <a:spLocks noChangeArrowheads="1"/>
                              </wps:cNvSpPr>
                              <wps:spPr bwMode="auto">
                                <a:xfrm>
                                  <a:off x="3966" y="790"/>
                                  <a:ext cx="4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28</w:t>
                                    </w:r>
                                  </w:p>
                                </w:txbxContent>
                              </wps:txbx>
                              <wps:bodyPr rot="0" vert="horz" wrap="none" lIns="0" tIns="0" rIns="0" bIns="0" anchor="t" anchorCtr="0">
                                <a:spAutoFit/>
                              </wps:bodyPr>
                            </wps:wsp>
                            <wps:wsp>
                              <wps:cNvPr id="4005" name="Freeform 3427"/>
                              <wps:cNvSpPr>
                                <a:spLocks/>
                              </wps:cNvSpPr>
                              <wps:spPr bwMode="auto">
                                <a:xfrm>
                                  <a:off x="2552" y="843"/>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Line 3428"/>
                              <wps:cNvCnPr>
                                <a:cxnSpLocks noChangeShapeType="1"/>
                              </wps:cNvCnPr>
                              <wps:spPr bwMode="auto">
                                <a:xfrm>
                                  <a:off x="2705" y="1258"/>
                                  <a:ext cx="0" cy="9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07" name="Line 3429"/>
                              <wps:cNvCnPr>
                                <a:cxnSpLocks noChangeShapeType="1"/>
                              </wps:cNvCnPr>
                              <wps:spPr bwMode="auto">
                                <a:xfrm>
                                  <a:off x="2552" y="1258"/>
                                  <a:ext cx="0" cy="9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08" name="Line 3430"/>
                              <wps:cNvCnPr>
                                <a:cxnSpLocks noChangeShapeType="1"/>
                              </wps:cNvCnPr>
                              <wps:spPr bwMode="auto">
                                <a:xfrm flipH="1">
                                  <a:off x="2577" y="1345"/>
                                  <a:ext cx="10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09" name="Freeform 3431"/>
                              <wps:cNvSpPr>
                                <a:spLocks/>
                              </wps:cNvSpPr>
                              <wps:spPr bwMode="auto">
                                <a:xfrm>
                                  <a:off x="2680" y="1341"/>
                                  <a:ext cx="25" cy="9"/>
                                </a:xfrm>
                                <a:custGeom>
                                  <a:avLst/>
                                  <a:gdLst>
                                    <a:gd name="T0" fmla="*/ 0 w 102"/>
                                    <a:gd name="T1" fmla="*/ 0 h 35"/>
                                    <a:gd name="T2" fmla="*/ 0 w 102"/>
                                    <a:gd name="T3" fmla="*/ 35 h 35"/>
                                    <a:gd name="T4" fmla="*/ 102 w 102"/>
                                    <a:gd name="T5" fmla="*/ 18 h 35"/>
                                    <a:gd name="T6" fmla="*/ 0 w 102"/>
                                    <a:gd name="T7" fmla="*/ 0 h 35"/>
                                  </a:gdLst>
                                  <a:ahLst/>
                                  <a:cxnLst>
                                    <a:cxn ang="0">
                                      <a:pos x="T0" y="T1"/>
                                    </a:cxn>
                                    <a:cxn ang="0">
                                      <a:pos x="T2" y="T3"/>
                                    </a:cxn>
                                    <a:cxn ang="0">
                                      <a:pos x="T4" y="T5"/>
                                    </a:cxn>
                                    <a:cxn ang="0">
                                      <a:pos x="T6" y="T7"/>
                                    </a:cxn>
                                  </a:cxnLst>
                                  <a:rect l="0" t="0" r="r" b="b"/>
                                  <a:pathLst>
                                    <a:path w="102" h="35">
                                      <a:moveTo>
                                        <a:pt x="0" y="0"/>
                                      </a:moveTo>
                                      <a:lnTo>
                                        <a:pt x="0" y="35"/>
                                      </a:lnTo>
                                      <a:lnTo>
                                        <a:pt x="102"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0" name="Freeform 3432"/>
                              <wps:cNvSpPr>
                                <a:spLocks/>
                              </wps:cNvSpPr>
                              <wps:spPr bwMode="auto">
                                <a:xfrm>
                                  <a:off x="2680" y="1341"/>
                                  <a:ext cx="25" cy="9"/>
                                </a:xfrm>
                                <a:custGeom>
                                  <a:avLst/>
                                  <a:gdLst>
                                    <a:gd name="T0" fmla="*/ 0 w 102"/>
                                    <a:gd name="T1" fmla="*/ 0 h 35"/>
                                    <a:gd name="T2" fmla="*/ 0 w 102"/>
                                    <a:gd name="T3" fmla="*/ 35 h 35"/>
                                    <a:gd name="T4" fmla="*/ 102 w 102"/>
                                    <a:gd name="T5" fmla="*/ 18 h 35"/>
                                    <a:gd name="T6" fmla="*/ 0 w 102"/>
                                    <a:gd name="T7" fmla="*/ 0 h 35"/>
                                  </a:gdLst>
                                  <a:ahLst/>
                                  <a:cxnLst>
                                    <a:cxn ang="0">
                                      <a:pos x="T0" y="T1"/>
                                    </a:cxn>
                                    <a:cxn ang="0">
                                      <a:pos x="T2" y="T3"/>
                                    </a:cxn>
                                    <a:cxn ang="0">
                                      <a:pos x="T4" y="T5"/>
                                    </a:cxn>
                                    <a:cxn ang="0">
                                      <a:pos x="T6" y="T7"/>
                                    </a:cxn>
                                  </a:cxnLst>
                                  <a:rect l="0" t="0" r="r" b="b"/>
                                  <a:pathLst>
                                    <a:path w="102" h="35">
                                      <a:moveTo>
                                        <a:pt x="0" y="0"/>
                                      </a:moveTo>
                                      <a:lnTo>
                                        <a:pt x="0" y="35"/>
                                      </a:lnTo>
                                      <a:lnTo>
                                        <a:pt x="102"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Freeform 3433"/>
                              <wps:cNvSpPr>
                                <a:spLocks/>
                              </wps:cNvSpPr>
                              <wps:spPr bwMode="auto">
                                <a:xfrm>
                                  <a:off x="2552" y="1341"/>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2" name="Rectangle 3434"/>
                              <wps:cNvSpPr>
                                <a:spLocks noChangeArrowheads="1"/>
                              </wps:cNvSpPr>
                              <wps:spPr bwMode="auto">
                                <a:xfrm>
                                  <a:off x="2602" y="1283"/>
                                  <a:ext cx="5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1</w:t>
                                    </w:r>
                                    <w:proofErr w:type="gramStart"/>
                                    <w:r w:rsidRPr="0093048A">
                                      <w:rPr>
                                        <w:rFonts w:ascii="Arial" w:hAnsi="Arial" w:cs="Arial"/>
                                        <w:color w:val="212830"/>
                                        <w:sz w:val="8"/>
                                        <w:szCs w:val="8"/>
                                        <w:lang w:val="en-US"/>
                                      </w:rPr>
                                      <w:t>,5</w:t>
                                    </w:r>
                                    <w:proofErr w:type="gramEnd"/>
                                  </w:p>
                                </w:txbxContent>
                              </wps:txbx>
                              <wps:bodyPr rot="0" vert="horz" wrap="none" lIns="0" tIns="0" rIns="0" bIns="0" anchor="t" anchorCtr="0">
                                <a:spAutoFit/>
                              </wps:bodyPr>
                            </wps:wsp>
                            <wps:wsp>
                              <wps:cNvPr id="4013" name="Freeform 3435"/>
                              <wps:cNvSpPr>
                                <a:spLocks/>
                              </wps:cNvSpPr>
                              <wps:spPr bwMode="auto">
                                <a:xfrm>
                                  <a:off x="2552" y="1341"/>
                                  <a:ext cx="25" cy="9"/>
                                </a:xfrm>
                                <a:custGeom>
                                  <a:avLst/>
                                  <a:gdLst>
                                    <a:gd name="T0" fmla="*/ 103 w 103"/>
                                    <a:gd name="T1" fmla="*/ 0 h 35"/>
                                    <a:gd name="T2" fmla="*/ 103 w 103"/>
                                    <a:gd name="T3" fmla="*/ 35 h 35"/>
                                    <a:gd name="T4" fmla="*/ 0 w 103"/>
                                    <a:gd name="T5" fmla="*/ 18 h 35"/>
                                    <a:gd name="T6" fmla="*/ 103 w 103"/>
                                    <a:gd name="T7" fmla="*/ 0 h 35"/>
                                  </a:gdLst>
                                  <a:ahLst/>
                                  <a:cxnLst>
                                    <a:cxn ang="0">
                                      <a:pos x="T0" y="T1"/>
                                    </a:cxn>
                                    <a:cxn ang="0">
                                      <a:pos x="T2" y="T3"/>
                                    </a:cxn>
                                    <a:cxn ang="0">
                                      <a:pos x="T4" y="T5"/>
                                    </a:cxn>
                                    <a:cxn ang="0">
                                      <a:pos x="T6" y="T7"/>
                                    </a:cxn>
                                  </a:cxnLst>
                                  <a:rect l="0" t="0" r="r" b="b"/>
                                  <a:pathLst>
                                    <a:path w="103" h="35">
                                      <a:moveTo>
                                        <a:pt x="103" y="0"/>
                                      </a:moveTo>
                                      <a:lnTo>
                                        <a:pt x="103" y="35"/>
                                      </a:lnTo>
                                      <a:lnTo>
                                        <a:pt x="0" y="18"/>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Line 3436"/>
                              <wps:cNvCnPr>
                                <a:cxnSpLocks noChangeShapeType="1"/>
                              </wps:cNvCnPr>
                              <wps:spPr bwMode="auto">
                                <a:xfrm>
                                  <a:off x="5317" y="1258"/>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15" name="Line 3437"/>
                              <wps:cNvCnPr>
                                <a:cxnSpLocks noChangeShapeType="1"/>
                              </wps:cNvCnPr>
                              <wps:spPr bwMode="auto">
                                <a:xfrm>
                                  <a:off x="5420" y="1258"/>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16" name="Line 3438"/>
                              <wps:cNvCnPr>
                                <a:cxnSpLocks noChangeShapeType="1"/>
                              </wps:cNvCnPr>
                              <wps:spPr bwMode="auto">
                                <a:xfrm flipH="1">
                                  <a:off x="5266" y="1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17" name="Line 3439"/>
                              <wps:cNvCnPr>
                                <a:cxnSpLocks noChangeShapeType="1"/>
                              </wps:cNvCnPr>
                              <wps:spPr bwMode="auto">
                                <a:xfrm>
                                  <a:off x="5445" y="1299"/>
                                  <a:ext cx="2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18" name="Line 3440"/>
                              <wps:cNvCnPr>
                                <a:cxnSpLocks noChangeShapeType="1"/>
                              </wps:cNvCnPr>
                              <wps:spPr bwMode="auto">
                                <a:xfrm>
                                  <a:off x="5317" y="1299"/>
                                  <a:ext cx="10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19" name="Freeform 3441"/>
                              <wps:cNvSpPr>
                                <a:spLocks/>
                              </wps:cNvSpPr>
                              <wps:spPr bwMode="auto">
                                <a:xfrm>
                                  <a:off x="5292" y="1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0" name="Freeform 3442"/>
                              <wps:cNvSpPr>
                                <a:spLocks/>
                              </wps:cNvSpPr>
                              <wps:spPr bwMode="auto">
                                <a:xfrm>
                                  <a:off x="5292" y="1295"/>
                                  <a:ext cx="25" cy="9"/>
                                </a:xfrm>
                                <a:custGeom>
                                  <a:avLst/>
                                  <a:gdLst>
                                    <a:gd name="T0" fmla="*/ 0 w 103"/>
                                    <a:gd name="T1" fmla="*/ 0 h 34"/>
                                    <a:gd name="T2" fmla="*/ 0 w 103"/>
                                    <a:gd name="T3" fmla="*/ 34 h 34"/>
                                    <a:gd name="T4" fmla="*/ 103 w 103"/>
                                    <a:gd name="T5" fmla="*/ 17 h 34"/>
                                    <a:gd name="T6" fmla="*/ 0 w 103"/>
                                    <a:gd name="T7" fmla="*/ 0 h 34"/>
                                  </a:gdLst>
                                  <a:ahLst/>
                                  <a:cxnLst>
                                    <a:cxn ang="0">
                                      <a:pos x="T0" y="T1"/>
                                    </a:cxn>
                                    <a:cxn ang="0">
                                      <a:pos x="T2" y="T3"/>
                                    </a:cxn>
                                    <a:cxn ang="0">
                                      <a:pos x="T4" y="T5"/>
                                    </a:cxn>
                                    <a:cxn ang="0">
                                      <a:pos x="T6" y="T7"/>
                                    </a:cxn>
                                  </a:cxnLst>
                                  <a:rect l="0" t="0" r="r" b="b"/>
                                  <a:pathLst>
                                    <a:path w="103" h="34">
                                      <a:moveTo>
                                        <a:pt x="0" y="0"/>
                                      </a:moveTo>
                                      <a:lnTo>
                                        <a:pt x="0" y="34"/>
                                      </a:lnTo>
                                      <a:lnTo>
                                        <a:pt x="103"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1" name="Freeform 3443"/>
                              <wps:cNvSpPr>
                                <a:spLocks/>
                              </wps:cNvSpPr>
                              <wps:spPr bwMode="auto">
                                <a:xfrm>
                                  <a:off x="5420" y="1295"/>
                                  <a:ext cx="25"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2" name="Rectangle 3444"/>
                              <wps:cNvSpPr>
                                <a:spLocks noChangeArrowheads="1"/>
                              </wps:cNvSpPr>
                              <wps:spPr bwMode="auto">
                                <a:xfrm>
                                  <a:off x="5360" y="1242"/>
                                  <a:ext cx="2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
                                </w:txbxContent>
                              </wps:txbx>
                              <wps:bodyPr rot="0" vert="horz" wrap="none" lIns="0" tIns="0" rIns="0" bIns="0" anchor="t" anchorCtr="0">
                                <a:spAutoFit/>
                              </wps:bodyPr>
                            </wps:wsp>
                            <wps:wsp>
                              <wps:cNvPr id="4023" name="Freeform 3445"/>
                              <wps:cNvSpPr>
                                <a:spLocks/>
                              </wps:cNvSpPr>
                              <wps:spPr bwMode="auto">
                                <a:xfrm>
                                  <a:off x="5420" y="1295"/>
                                  <a:ext cx="25" cy="9"/>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4" name="Line 3446"/>
                              <wps:cNvCnPr>
                                <a:cxnSpLocks noChangeShapeType="1"/>
                              </wps:cNvCnPr>
                              <wps:spPr bwMode="auto">
                                <a:xfrm>
                                  <a:off x="4027" y="1509"/>
                                  <a:ext cx="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25" name="Line 3447"/>
                              <wps:cNvCnPr>
                                <a:cxnSpLocks noChangeShapeType="1"/>
                              </wps:cNvCnPr>
                              <wps:spPr bwMode="auto">
                                <a:xfrm>
                                  <a:off x="4223" y="1299"/>
                                  <a:ext cx="0" cy="2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26" name="Line 3448"/>
                              <wps:cNvCnPr>
                                <a:cxnSpLocks noChangeShapeType="1"/>
                              </wps:cNvCnPr>
                              <wps:spPr bwMode="auto">
                                <a:xfrm>
                                  <a:off x="4053" y="1546"/>
                                  <a:ext cx="14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27" name="Freeform 3449"/>
                              <wps:cNvSpPr>
                                <a:spLocks/>
                              </wps:cNvSpPr>
                              <wps:spPr bwMode="auto">
                                <a:xfrm>
                                  <a:off x="4027" y="1541"/>
                                  <a:ext cx="26" cy="9"/>
                                </a:xfrm>
                                <a:custGeom>
                                  <a:avLst/>
                                  <a:gdLst>
                                    <a:gd name="T0" fmla="*/ 102 w 102"/>
                                    <a:gd name="T1" fmla="*/ 0 h 35"/>
                                    <a:gd name="T2" fmla="*/ 102 w 102"/>
                                    <a:gd name="T3" fmla="*/ 35 h 35"/>
                                    <a:gd name="T4" fmla="*/ 0 w 102"/>
                                    <a:gd name="T5" fmla="*/ 18 h 35"/>
                                    <a:gd name="T6" fmla="*/ 102 w 102"/>
                                    <a:gd name="T7" fmla="*/ 0 h 35"/>
                                  </a:gdLst>
                                  <a:ahLst/>
                                  <a:cxnLst>
                                    <a:cxn ang="0">
                                      <a:pos x="T0" y="T1"/>
                                    </a:cxn>
                                    <a:cxn ang="0">
                                      <a:pos x="T2" y="T3"/>
                                    </a:cxn>
                                    <a:cxn ang="0">
                                      <a:pos x="T4" y="T5"/>
                                    </a:cxn>
                                    <a:cxn ang="0">
                                      <a:pos x="T6" y="T7"/>
                                    </a:cxn>
                                  </a:cxnLst>
                                  <a:rect l="0" t="0" r="r" b="b"/>
                                  <a:pathLst>
                                    <a:path w="102" h="35">
                                      <a:moveTo>
                                        <a:pt x="102" y="0"/>
                                      </a:moveTo>
                                      <a:lnTo>
                                        <a:pt x="102" y="35"/>
                                      </a:lnTo>
                                      <a:lnTo>
                                        <a:pt x="0" y="18"/>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8" name="Freeform 3450"/>
                              <wps:cNvSpPr>
                                <a:spLocks/>
                              </wps:cNvSpPr>
                              <wps:spPr bwMode="auto">
                                <a:xfrm>
                                  <a:off x="4027" y="1541"/>
                                  <a:ext cx="26" cy="9"/>
                                </a:xfrm>
                                <a:custGeom>
                                  <a:avLst/>
                                  <a:gdLst>
                                    <a:gd name="T0" fmla="*/ 102 w 102"/>
                                    <a:gd name="T1" fmla="*/ 0 h 35"/>
                                    <a:gd name="T2" fmla="*/ 102 w 102"/>
                                    <a:gd name="T3" fmla="*/ 35 h 35"/>
                                    <a:gd name="T4" fmla="*/ 0 w 102"/>
                                    <a:gd name="T5" fmla="*/ 18 h 35"/>
                                    <a:gd name="T6" fmla="*/ 102 w 102"/>
                                    <a:gd name="T7" fmla="*/ 0 h 35"/>
                                  </a:gdLst>
                                  <a:ahLst/>
                                  <a:cxnLst>
                                    <a:cxn ang="0">
                                      <a:pos x="T0" y="T1"/>
                                    </a:cxn>
                                    <a:cxn ang="0">
                                      <a:pos x="T2" y="T3"/>
                                    </a:cxn>
                                    <a:cxn ang="0">
                                      <a:pos x="T4" y="T5"/>
                                    </a:cxn>
                                    <a:cxn ang="0">
                                      <a:pos x="T6" y="T7"/>
                                    </a:cxn>
                                  </a:cxnLst>
                                  <a:rect l="0" t="0" r="r" b="b"/>
                                  <a:pathLst>
                                    <a:path w="102" h="35">
                                      <a:moveTo>
                                        <a:pt x="102" y="0"/>
                                      </a:moveTo>
                                      <a:lnTo>
                                        <a:pt x="102" y="35"/>
                                      </a:lnTo>
                                      <a:lnTo>
                                        <a:pt x="0" y="18"/>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Freeform 3451"/>
                              <wps:cNvSpPr>
                                <a:spLocks/>
                              </wps:cNvSpPr>
                              <wps:spPr bwMode="auto">
                                <a:xfrm>
                                  <a:off x="4197" y="1541"/>
                                  <a:ext cx="26" cy="9"/>
                                </a:xfrm>
                                <a:custGeom>
                                  <a:avLst/>
                                  <a:gdLst>
                                    <a:gd name="T0" fmla="*/ 0 w 103"/>
                                    <a:gd name="T1" fmla="*/ 0 h 35"/>
                                    <a:gd name="T2" fmla="*/ 0 w 103"/>
                                    <a:gd name="T3" fmla="*/ 35 h 35"/>
                                    <a:gd name="T4" fmla="*/ 103 w 103"/>
                                    <a:gd name="T5" fmla="*/ 18 h 35"/>
                                    <a:gd name="T6" fmla="*/ 0 w 103"/>
                                    <a:gd name="T7" fmla="*/ 0 h 35"/>
                                  </a:gdLst>
                                  <a:ahLst/>
                                  <a:cxnLst>
                                    <a:cxn ang="0">
                                      <a:pos x="T0" y="T1"/>
                                    </a:cxn>
                                    <a:cxn ang="0">
                                      <a:pos x="T2" y="T3"/>
                                    </a:cxn>
                                    <a:cxn ang="0">
                                      <a:pos x="T4" y="T5"/>
                                    </a:cxn>
                                    <a:cxn ang="0">
                                      <a:pos x="T6" y="T7"/>
                                    </a:cxn>
                                  </a:cxnLst>
                                  <a:rect l="0" t="0" r="r" b="b"/>
                                  <a:pathLst>
                                    <a:path w="103" h="35">
                                      <a:moveTo>
                                        <a:pt x="0" y="0"/>
                                      </a:moveTo>
                                      <a:lnTo>
                                        <a:pt x="0" y="35"/>
                                      </a:lnTo>
                                      <a:lnTo>
                                        <a:pt x="103" y="18"/>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0" name="Rectangle 3452"/>
                              <wps:cNvSpPr>
                                <a:spLocks noChangeArrowheads="1"/>
                              </wps:cNvSpPr>
                              <wps:spPr bwMode="auto">
                                <a:xfrm>
                                  <a:off x="4091" y="1483"/>
                                  <a:ext cx="70"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,91</w:t>
                                    </w:r>
                                    <w:proofErr w:type="gramEnd"/>
                                  </w:p>
                                </w:txbxContent>
                              </wps:txbx>
                              <wps:bodyPr rot="0" vert="horz" wrap="none" lIns="0" tIns="0" rIns="0" bIns="0" anchor="t" anchorCtr="0">
                                <a:spAutoFit/>
                              </wps:bodyPr>
                            </wps:wsp>
                            <wps:wsp>
                              <wps:cNvPr id="4031" name="Freeform 3453"/>
                              <wps:cNvSpPr>
                                <a:spLocks/>
                              </wps:cNvSpPr>
                              <wps:spPr bwMode="auto">
                                <a:xfrm>
                                  <a:off x="4197" y="1541"/>
                                  <a:ext cx="26" cy="9"/>
                                </a:xfrm>
                                <a:custGeom>
                                  <a:avLst/>
                                  <a:gdLst>
                                    <a:gd name="T0" fmla="*/ 0 w 103"/>
                                    <a:gd name="T1" fmla="*/ 0 h 35"/>
                                    <a:gd name="T2" fmla="*/ 0 w 103"/>
                                    <a:gd name="T3" fmla="*/ 35 h 35"/>
                                    <a:gd name="T4" fmla="*/ 103 w 103"/>
                                    <a:gd name="T5" fmla="*/ 18 h 35"/>
                                    <a:gd name="T6" fmla="*/ 0 w 103"/>
                                    <a:gd name="T7" fmla="*/ 0 h 35"/>
                                  </a:gdLst>
                                  <a:ahLst/>
                                  <a:cxnLst>
                                    <a:cxn ang="0">
                                      <a:pos x="T0" y="T1"/>
                                    </a:cxn>
                                    <a:cxn ang="0">
                                      <a:pos x="T2" y="T3"/>
                                    </a:cxn>
                                    <a:cxn ang="0">
                                      <a:pos x="T4" y="T5"/>
                                    </a:cxn>
                                    <a:cxn ang="0">
                                      <a:pos x="T6" y="T7"/>
                                    </a:cxn>
                                  </a:cxnLst>
                                  <a:rect l="0" t="0" r="r" b="b"/>
                                  <a:pathLst>
                                    <a:path w="103" h="35">
                                      <a:moveTo>
                                        <a:pt x="0" y="0"/>
                                      </a:moveTo>
                                      <a:lnTo>
                                        <a:pt x="0" y="35"/>
                                      </a:lnTo>
                                      <a:lnTo>
                                        <a:pt x="103" y="18"/>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Line 3454"/>
                              <wps:cNvCnPr>
                                <a:cxnSpLocks noChangeShapeType="1"/>
                              </wps:cNvCnPr>
                              <wps:spPr bwMode="auto">
                                <a:xfrm flipH="1">
                                  <a:off x="3881" y="2111"/>
                                  <a:ext cx="6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33" name="Line 3455"/>
                              <wps:cNvCnPr>
                                <a:cxnSpLocks noChangeShapeType="1"/>
                              </wps:cNvCnPr>
                              <wps:spPr bwMode="auto">
                                <a:xfrm flipH="1">
                                  <a:off x="3881" y="2162"/>
                                  <a:ext cx="6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4034" name="Line 3456"/>
                              <wps:cNvCnPr>
                                <a:cxnSpLocks noChangeShapeType="1"/>
                              </wps:cNvCnPr>
                              <wps:spPr bwMode="auto">
                                <a:xfrm flipV="1">
                                  <a:off x="3891" y="2059"/>
                                  <a:ext cx="0" cy="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34" o:spid="_x0000_s1080" style="position:absolute;left:0;text-align:left;margin-left:27.4pt;margin-top:18.45pt;width:405.15pt;height:202.65pt;z-index:251872768;mso-position-horizontal-relative:text;mso-position-vertical-relative:text" coordorigin="2202,790" coordsize="3607,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">
                      <v:line id="Line 3257" o:spid="_x0000_s1081" style="position:absolute;flip:x;visibility:visible;mso-wrap-style:square" from="3425,1517" to="3538,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2sUsUAAADdAAAADwAAAGRycy9kb3ducmV2LnhtbESPT2sCMRTE7wW/Q3iCF6lZXVpkNUoV&#10;BG+i9tDjY/PcLG5etpvsH7+9KRQ8DjPzG2a9HWwlOmp86VjBfJaAIM6dLrlQ8H09vC9B+ICssXJM&#10;Ch7kYbsZva0x067nM3WXUIgIYZ+hAhNCnUnpc0MW/czVxNG7ucZiiLIppG6wj3BbyUWSfEqLJccF&#10;gzXtDeX3S2sV/Kbt6ccM1x0e5e3UT7vpfmFapSbj4WsFItAQXuH/9lErSJfp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2sUsUAAADdAAAADwAAAAAAAAAA&#10;AAAAAAChAgAAZHJzL2Rvd25yZXYueG1sUEsFBgAAAAAEAAQA+QAAAJMDAAAAAA==&#10;" strokecolor="#212830" strokeweight="0"/>
                      <v:line id="Line 3258" o:spid="_x0000_s1082" style="position:absolute;visibility:visible;mso-wrap-style:square" from="3676,1995" to="3966,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qmMUAAADdAAAADwAAAGRycy9kb3ducmV2LnhtbESPQWvCQBSE7wX/w/IEb3WjgmjqKkUI&#10;WoqHpoo9PrLPJDT7NmSfmv77rlDocZiZb5jVpneNulEXas8GJuMEFHHhbc2lgeNn9rwAFQTZYuOZ&#10;DPxQgM168LTC1Po7f9Atl1JFCIcUDVQibap1KCpyGMa+JY7exXcOJcqu1LbDe4S7Rk+TZK4d1hwX&#10;KmxpW1HxnV+dgWx5PmRbaXacXN7tmz4u86+TGDMa9q8voIR6+Q//tffWwGwxm8PjTXw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5qmMUAAADdAAAADwAAAAAAAAAA&#10;AAAAAAChAgAAZHJzL2Rvd25yZXYueG1sUEsFBgAAAAAEAAQA+QAAAJMDAAAAAA==&#10;" strokecolor="#212830" strokeweight="0"/>
                      <v:line id="Line 3259" o:spid="_x0000_s1083" style="position:absolute;flip:x y;visibility:visible;mso-wrap-style:square" from="3967,2032" to="399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BhscAAADdAAAADwAAAGRycy9kb3ducmV2LnhtbESPQWvCQBSE74X+h+UVequbKtQ0dRUV&#10;2upFMPbS2yP7mg1m34bsahJ/fVcQPA4z8w0zW/S2FmdqfeVYwesoAUFcOF1xqeDn8PmSgvABWWPt&#10;mBQM5GExf3yYYaZdx3s656EUEcI+QwUmhCaT0heGLPqRa4ij9+daiyHKtpS6xS7CbS3HSfImLVYc&#10;Fww2tDZUHPOTVdDsLt37cfk1DOllt9mG3xWZ716p56d++QEiUB/u4Vt7oxVM0skUr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9sGGxwAAAN0AAAAPAAAAAAAA&#10;AAAAAAAAAKECAABkcnMvZG93bnJldi54bWxQSwUGAAAAAAQABAD5AAAAlQMAAAAA&#10;" strokecolor="#212830" strokeweight="0"/>
                      <v:line id="Line 3260" o:spid="_x0000_s1084" style="position:absolute;flip:x;visibility:visible;mso-wrap-style:square" from="3964,2044" to="3991,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DzMEAAADdAAAADwAAAGRycy9kb3ducmV2LnhtbERPy4rCMBTdD/gP4QpuRNOxMEg1igoD&#10;7mTUhctLc22KzU1t0od/bxbCLA/nvd4OthIdNb50rOB7noAgzp0uuVBwvfzOliB8QNZYOSYFL/Kw&#10;3Yy+1php1/MfdedQiBjCPkMFJoQ6k9Lnhiz6uauJI3d3jcUQYVNI3WAfw20lF0nyIy2WHBsM1nQw&#10;lD/OrVXwTNvTzQyXPR7l/dRPu+lhYVqlJuNhtwIRaAj/4o/7qBWkyzTOjW/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rAPMwQAAAN0AAAAPAAAAAAAAAAAAAAAA&#10;AKECAABkcnMvZG93bnJldi54bWxQSwUGAAAAAAQABAD5AAAAjwMAAAAA&#10;" strokecolor="#212830" strokeweight="0"/>
                      <v:line id="Line 3261" o:spid="_x0000_s1085" style="position:absolute;flip:y;visibility:visible;mso-wrap-style:square" from="3964,2032" to="3967,2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mV8UAAADdAAAADwAAAGRycy9kb3ducmV2LnhtbESPT2sCMRTE7wW/Q3iCF6lZXSh2NUoV&#10;BG+i9tDjY/PcLG5etpvsH7+9KRQ8DjPzG2a9HWwlOmp86VjBfJaAIM6dLrlQ8H09vC9B+ICssXJM&#10;Ch7kYbsZva0x067nM3WXUIgIYZ+hAhNCnUnpc0MW/czVxNG7ucZiiLIppG6wj3BbyUWSfEiLJccF&#10;gzXtDeX3S2sV/Kbt6ccM1x0e5e3UT7vpfmFapSbj4WsFItAQXuH/9lErSJfpJ/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mV8UAAADdAAAADwAAAAAAAAAA&#10;AAAAAAChAgAAZHJzL2Rvd25yZXYueG1sUEsFBgAAAAAEAAQA+QAAAJMDAAAAAA==&#10;" strokecolor="#212830" strokeweight="0"/>
                      <v:shape id="Freeform 3262" o:spid="_x0000_s1086" style="position:absolute;left:3964;top:2032;width:27;height:12;visibility:visible;mso-wrap-style:square;v-text-anchor:top" coordsize="1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qosAA&#10;AADdAAAADwAAAGRycy9kb3ducmV2LnhtbERPz2vCMBS+C/sfwht409RNhlSj6GTqdXUwj4/m2RSb&#10;l9DEWv97cxA8fny/F6veNqKjNtSOFUzGGQji0umaKwV/x5/RDESIyBobx6TgTgFWy7fBAnPtbvxL&#10;XRErkUI45KjAxOhzKUNpyGIYO0+cuLNrLcYE20rqFm8p3DbyI8u+pMWaU4NBT9+GyktxtQq837is&#10;K7bmf7+5yN3p3PG0lkoN3/v1HESkPr7ET/dBK/icTdP+9CY9Ab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qqosAAAADdAAAADwAAAAAAAAAAAAAAAACYAgAAZHJzL2Rvd25y&#10;ZXYueG1sUEsFBgAAAAAEAAQA9QAAAIUDAAAAAA==&#10;" path="m13,r93,46l,46,13,xe" fillcolor="#212830" stroked="f">
                        <v:path arrowok="t" o:connecttype="custom" o:connectlocs="3,0;27,12;0,12;3,0" o:connectangles="0,0,0,0"/>
                      </v:shape>
                      <v:shape id="Freeform 3263" o:spid="_x0000_s1087" style="position:absolute;left:3964;top:2044;width:27;height:3;visibility:visible;mso-wrap-style:square;v-text-anchor:top" coordsize="10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FtscA&#10;AADdAAAADwAAAGRycy9kb3ducmV2LnhtbESPT2vCQBTE7wW/w/KEXkrdRMVK6hpEKwil4L+Dx0f2&#10;maRm34bsmsRv3y0Uehxm5jfMIu1NJVpqXGlZQTyKQBBnVpecKziftq9zEM4ja6wsk4IHOUiXg6cF&#10;Jtp2fKD26HMRIOwSVFB4XydSuqwgg25ka+LgXW1j0AfZ5FI32AW4qeQ4imbSYMlhocCa1gVlt+Pd&#10;KLi+6Y/p5v6VXz41m2q/OvUvs2+lnof96h2Ep97/h//aO61gMp/G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KRbbHAAAA3QAAAA8AAAAAAAAAAAAAAAAAmAIAAGRy&#10;cy9kb3ducmV2LnhtbFBLBQYAAAAABAAEAPUAAACMAwAAAAA=&#10;" path="m3,l109,,,13,3,xe" fillcolor="#212830" stroked="f">
                        <v:path arrowok="t" o:connecttype="custom" o:connectlocs="1,0;27,0;0,3;1,0" o:connectangles="0,0,0,0"/>
                      </v:shape>
                      <v:shape id="Freeform 3264" o:spid="_x0000_s1088" style="position:absolute;left:3964;top:2032;width:27;height:15;visibility:visible;mso-wrap-style:square;v-text-anchor:top" coordsize="1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sq8UA&#10;AADdAAAADwAAAGRycy9kb3ducmV2LnhtbESPQWsCMRSE70L/Q3hCb5p1KyJbo5RCwUKlqL309rp5&#10;btZuXkKS6vrvG0HwOMzMN8xi1dtOnCjE1rGCybgAQVw73XKj4Gv/NpqDiAlZY+eYFFwowmr5MFhg&#10;pd2Zt3TapUZkCMcKFZiUfCVlrA1ZjGPnibN3cMFiyjI0Ugc8Z7jtZFkUM2mx5bxg0NOrofp392cV&#10;dJu9sR/H8uLX3+/hZ+bS1n9qpR6H/csziER9uodv7bVW8DSflnB9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iyrxQAAAN0AAAAPAAAAAAAAAAAAAAAAAJgCAABkcnMv&#10;ZG93bnJldi54bWxQSwUGAAAAAAQABAD1AAAAigMAAAAA&#10;" path="m16,l,59,109,46,16,xe" filled="f" strokecolor="#212830" strokeweight="0">
                        <v:path arrowok="t" o:connecttype="custom" o:connectlocs="4,0;0,15;27,12;4,0" o:connectangles="0,0,0,0"/>
                      </v:shape>
                      <v:line id="Line 3265" o:spid="_x0000_s1089" style="position:absolute;visibility:visible;mso-wrap-style:square" from="3250,2152" to="3250,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fcYAAADdAAAADwAAAGRycy9kb3ducmV2LnhtbESPQWvCQBSE7wX/w/IKvdVNVYqmriJC&#10;sEV6aFT0+Mg+k9Ds25B91fjv3UKhx2FmvmHmy9416kJdqD0beBkmoIgLb2suDex32fMUVBBki41n&#10;MnCjAMvF4GGOqfVX/qJLLqWKEA4pGqhE2lTrUFTkMAx9Sxy9s+8cSpRdqW2H1wh3jR4lyat2WHNc&#10;qLCldUXFd/7jDGSz42e2lmbDyXlrP/R+lp8OYszTY796AyXUy3/4r/1uDYynk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un3GAAAA3QAAAA8AAAAAAAAA&#10;AAAAAAAAoQIAAGRycy9kb3ducmV2LnhtbFBLBQYAAAAABAAEAPkAAACUAwAAAAA=&#10;" strokecolor="#212830" strokeweight="0"/>
                      <v:line id="Line 3266" o:spid="_x0000_s1090" style="position:absolute;visibility:visible;mso-wrap-style:square" from="2741,2183" to="274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iCcYAAADdAAAADwAAAGRycy9kb3ducmV2LnhtbESPQWvCQBSE74L/YXmF3nRTK0VTVxEh&#10;aJEeTC3t8ZF9JqHZtyH71PTfu4WCx2FmvmEWq9416kJdqD0beBonoIgLb2suDRw/stEMVBBki41n&#10;MvBLAVbL4WCBqfVXPtAll1JFCIcUDVQibap1KCpyGMa+JY7eyXcOJcqu1LbDa4S7Rk+S5EU7rDku&#10;VNjSpqLiJz87A9n86z3bSLPl5LS3b/o4z78/xZjHh379Ckqol3v4v72zBp5n0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GIgnGAAAA3QAAAA8AAAAAAAAA&#10;AAAAAAAAoQIAAGRycy9kb3ducmV2LnhtbFBLBQYAAAAABAAEAPkAAACUAwAAAAA=&#10;" strokecolor="#212830" strokeweight="0"/>
                      <v:line id="Line 3267" o:spid="_x0000_s1091" style="position:absolute;flip:x;visibility:visible;mso-wrap-style:square" from="2767,2299" to="3225,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fL8YAAADdAAAADwAAAGRycy9kb3ducmV2LnhtbESPS2vDMBCE74X+B7GFXEItN2lKcKOE&#10;NBDILeRxyHGx1paptXIs+dF/XxUKOQ4z8w2z2oy2Fj21vnKs4C1JQRDnTldcKrhe9q9LED4ga6wd&#10;k4If8rBZPz+tMNNu4BP151CKCGGfoQITQpNJ6XNDFn3iGuLoFa61GKJsS6lbHCLc1nKWph/SYsVx&#10;wWBDO0P597mzCu7z7ngz4+ULD7I4DtN+upuZTqnJy7j9BBFoDI/wf/ugFcyX7wv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r3y/GAAAA3QAAAA8AAAAAAAAA&#10;AAAAAAAAoQIAAGRycy9kb3ducmV2LnhtbFBLBQYAAAAABAAEAPkAAACUAwAAAAA=&#10;" strokecolor="#212830" strokeweight="0"/>
                      <v:shape id="Freeform 3268" o:spid="_x0000_s1092" style="position:absolute;left:3225;top:2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F8MA&#10;AADdAAAADwAAAGRycy9kb3ducmV2LnhtbESPQYvCMBSE74L/ITxhL7KmuxWRapR1QfDiQd0f8Gie&#10;TbF5qUmq3X9vBMHjMDPfMMt1bxtxIx9qxwq+JhkI4tLpmisFf6ft5xxEiMgaG8ek4J8CrFfDwRIL&#10;7e58oNsxViJBOBSowMTYFlKG0pDFMHEtcfLOzluMSfpKao/3BLeN/M6ymbRYc1ow2NKvofJy7KyC&#10;mG87fxiPubtu6tNmb4xv8l6pj1H/swARqY/v8Ku90wry+XQGzzfp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F8MAAADdAAAADwAAAAAAAAAAAAAAAACYAgAAZHJzL2Rv&#10;d25yZXYueG1sUEsFBgAAAAAEAAQA9QAAAIgDAAAAAA==&#10;" path="m,l,34,103,17,,xe" fillcolor="#212830" stroked="f">
                        <v:path arrowok="t" o:connecttype="custom" o:connectlocs="0,0;0,9;25,5;0,0" o:connectangles="0,0,0,0"/>
                      </v:shape>
                      <v:shape id="Freeform 3269" o:spid="_x0000_s1093" style="position:absolute;left:3225;top:2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YlMcA&#10;AADdAAAADwAAAGRycy9kb3ducmV2LnhtbESPQWvCQBSE7wX/w/IKXopuaqUNqasERRBRSrXt+ZF9&#10;TWJ338bsqvHfd4VCj8PMfMNMZp014kytrx0reBwmIIgLp2suFXzsl4MUhA/IGo1jUnAlD7Np726C&#10;mXYXfqfzLpQiQthnqKAKocmk9EVFFv3QNcTR+3atxRBlW0rd4iXCrZGjJHmWFmuOCxU2NK+o+Nmd&#10;rIJ0Uz+8dcft16c5Lg6Um/EiXzul+vdd/goiUBf+w3/tlVbwlI5f4PY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2JTHAAAA3QAAAA8AAAAAAAAAAAAAAAAAmAIAAGRy&#10;cy9kb3ducmV2LnhtbFBLBQYAAAAABAAEAPUAAACMAwAAAAA=&#10;" path="m,l,34,103,17,,xe" filled="f" strokecolor="#212830" strokeweight="0">
                        <v:path arrowok="t" o:connecttype="custom" o:connectlocs="0,0;0,9;25,5;0,0" o:connectangles="0,0,0,0"/>
                      </v:shape>
                      <v:shape id="Freeform 3270" o:spid="_x0000_s1094" style="position:absolute;left:2741;top:2295;width:26;height:9;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hcEA&#10;AADdAAAADwAAAGRycy9kb3ducmV2LnhtbERPy2oCMRTdC/2HcAvuNFMVkalRakEQdz6QLm8nt5Oh&#10;k5shiWb0682i0OXhvJfr3rbiRj40jhW8jQsQxJXTDdcKzqftaAEiRGSNrWNScKcA69XLYImldokP&#10;dDvGWuQQDiUqMDF2pZShMmQxjF1HnLkf5y3GDH0ttceUw20rJ0UxlxYbzg0GO/o0VP0er1bBt9t/&#10;Pbgz1j82tW1SO9mkdFFq+Np/vIOI1Md/8Z97pxVMF7M8N7/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6oXBAAAA3QAAAA8AAAAAAAAAAAAAAAAAmAIAAGRycy9kb3du&#10;cmV2LnhtbFBLBQYAAAAABAAEAPUAAACGAwAAAAA=&#10;" path="m101,r,34l,17,101,xe" fillcolor="#212830" stroked="f">
                        <v:path arrowok="t" o:connecttype="custom" o:connectlocs="26,0;26,9;0,5;26,0" o:connectangles="0,0,0,0"/>
                      </v:shape>
                      <v:rect id="Rectangle 3271" o:spid="_x0000_s1095" style="position:absolute;left:2961;top:2237;width:6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zB8MA&#10;AADdAAAADwAAAGRycy9kb3ducmV2LnhtbESP3WoCMRSE7wu+QzgF72q2K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zB8MAAADdAAAADwAAAAAAAAAAAAAAAACYAgAAZHJzL2Rv&#10;d25yZXYueG1sUEsFBgAAAAAEAAQA9QAAAIg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4</w:t>
                              </w:r>
                              <w:proofErr w:type="gramStart"/>
                              <w:r w:rsidRPr="00027F7B">
                                <w:rPr>
                                  <w:rFonts w:ascii="Arial" w:hAnsi="Arial" w:cs="Arial"/>
                                  <w:color w:val="212830"/>
                                  <w:sz w:val="8"/>
                                  <w:szCs w:val="8"/>
                                  <w:lang w:val="en-US"/>
                                </w:rPr>
                                <w:t>,97</w:t>
                              </w:r>
                              <w:proofErr w:type="gramEnd"/>
                            </w:p>
                          </w:txbxContent>
                        </v:textbox>
                      </v:rect>
                      <v:rect id="Rectangle 3272" o:spid="_x0000_s1096" style="position:absolute;left:2207;top:1529;width:29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R8AA&#10;AADdAAAADwAAAGRycy9kb3ducmV2LnhtbERPy4rCMBTdD/gP4QruxlRl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MR8AAAADdAAAADwAAAAAAAAAAAAAAAACYAgAAZHJzL2Rvd25y&#10;ZXYueG1sUEsFBgAAAAAEAAQA9QAAAIUDA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 xml:space="preserve">4 </w:t>
                              </w:r>
                              <w:proofErr w:type="spellStart"/>
                              <w:r w:rsidRPr="0093048A">
                                <w:rPr>
                                  <w:rFonts w:ascii="Arial" w:hAnsi="Arial" w:cs="Arial"/>
                                  <w:color w:val="212830"/>
                                  <w:sz w:val="8"/>
                                  <w:szCs w:val="8"/>
                                  <w:lang w:val="en-US"/>
                                </w:rPr>
                                <w:t>bulones</w:t>
                              </w:r>
                              <w:proofErr w:type="spellEnd"/>
                              <w:r w:rsidRPr="0093048A">
                                <w:rPr>
                                  <w:rFonts w:ascii="Arial" w:hAnsi="Arial" w:cs="Arial"/>
                                  <w:color w:val="212830"/>
                                  <w:sz w:val="8"/>
                                  <w:szCs w:val="8"/>
                                  <w:lang w:val="en-US"/>
                                </w:rPr>
                                <w:t xml:space="preserve"> de @ 12</w:t>
                              </w:r>
                            </w:p>
                          </w:txbxContent>
                        </v:textbox>
                      </v:rect>
                      <v:rect id="Rectangle 3273" o:spid="_x0000_s1097" style="position:absolute;left:2205;top:1581;width:354;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p3MMA&#10;AADdAAAADwAAAGRycy9kb3ducmV2LnhtbESP3WoCMRSE7wu+QziCdzWr0r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p3MMAAADdAAAADwAAAAAAAAAAAAAAAACYAgAAZHJzL2Rv&#10;d25yZXYueG1sUEsFBgAAAAAEAAQA9QAAAIgDAAAAAA==&#10;" filled="f" stroked="f">
                        <v:textbox style="mso-fit-shape-to-text:t" inset="0,0,0,0">
                          <w:txbxContent>
                            <w:p w:rsidR="00BA1490" w:rsidRPr="0093048A" w:rsidRDefault="00BA1490" w:rsidP="004B1EE9">
                              <w:pPr>
                                <w:rPr>
                                  <w:sz w:val="8"/>
                                  <w:szCs w:val="8"/>
                                </w:rPr>
                              </w:pPr>
                              <w:proofErr w:type="spellStart"/>
                              <w:r w:rsidRPr="0093048A">
                                <w:rPr>
                                  <w:rFonts w:ascii="Arial" w:hAnsi="Arial" w:cs="Arial"/>
                                  <w:color w:val="212830"/>
                                  <w:sz w:val="8"/>
                                  <w:szCs w:val="8"/>
                                  <w:lang w:val="en-US"/>
                                </w:rPr>
                                <w:t>Placa</w:t>
                              </w:r>
                              <w:proofErr w:type="spellEnd"/>
                              <w:r w:rsidRPr="0093048A">
                                <w:rPr>
                                  <w:rFonts w:ascii="Arial" w:hAnsi="Arial" w:cs="Arial"/>
                                  <w:color w:val="212830"/>
                                  <w:sz w:val="8"/>
                                  <w:szCs w:val="8"/>
                                  <w:lang w:val="en-US"/>
                                </w:rPr>
                                <w:t xml:space="preserve"> </w:t>
                              </w:r>
                              <w:proofErr w:type="spellStart"/>
                              <w:r w:rsidRPr="0093048A">
                                <w:rPr>
                                  <w:rFonts w:ascii="Arial" w:hAnsi="Arial" w:cs="Arial"/>
                                  <w:color w:val="212830"/>
                                  <w:sz w:val="8"/>
                                  <w:szCs w:val="8"/>
                                  <w:lang w:val="en-US"/>
                                </w:rPr>
                                <w:t>metalica</w:t>
                              </w:r>
                              <w:proofErr w:type="spellEnd"/>
                              <w:r w:rsidRPr="0093048A">
                                <w:rPr>
                                  <w:rFonts w:ascii="Arial" w:hAnsi="Arial" w:cs="Arial"/>
                                  <w:color w:val="212830"/>
                                  <w:sz w:val="8"/>
                                  <w:szCs w:val="8"/>
                                  <w:lang w:val="en-US"/>
                                </w:rPr>
                                <w:t xml:space="preserve"> de 1/2"</w:t>
                              </w:r>
                            </w:p>
                          </w:txbxContent>
                        </v:textbox>
                      </v:rect>
                      <v:shape id="Freeform 3274" o:spid="_x0000_s1098" style="position:absolute;left:2741;top:2295;width:26;height:9;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MnsYA&#10;AADdAAAADwAAAGRycy9kb3ducmV2LnhtbESPUWvCMBSF3wf7D+EKexkzbWWjq0YZ24TBXtT5Ay7N&#10;tQ02NyWJtf57MxB8PJxzvsNZrEbbiYF8MI4V5NMMBHHttOFGwf5v/VKCCBFZY+eYFFwowGr5+LDA&#10;Srszb2nYxUYkCIcKFbQx9pWUoW7JYpi6njh5B+ctxiR9I7XHc4LbThZZ9iYtGk4LLfb02VJ93J2s&#10;gq+9H+rfouy+3w+ZOZ5M/ryRuVJPk/FjDiLSGO/hW/tHK5iVrwX8v0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MnsYAAADdAAAADwAAAAAAAAAAAAAAAACYAgAAZHJz&#10;L2Rvd25yZXYueG1sUEsFBgAAAAAEAAQA9QAAAIsDAAAAAA==&#10;" path="m101,r,34l,17,101,xe" filled="f" strokecolor="#212830" strokeweight="0">
                        <v:path arrowok="t" o:connecttype="custom" o:connectlocs="26,0;26,9;0,5;26,0" o:connectangles="0,0,0,0"/>
                      </v:shape>
                      <v:line id="Line 3275" o:spid="_x0000_s1099" style="position:absolute;flip:x y;visibility:visible;mso-wrap-style:square" from="2537,1642" to="2684,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iJccAAADdAAAADwAAAGRycy9kb3ducmV2LnhtbESPQWvCQBSE74X+h+UVequbKpU0dRUV&#10;2upFMPbS2yP7mg1m34bsahJ/fVcQPA4z8w0zW/S2FmdqfeVYwesoAUFcOF1xqeDn8PmSgvABWWPt&#10;mBQM5GExf3yYYaZdx3s656EUEcI+QwUmhCaT0heGLPqRa4ij9+daiyHKtpS6xS7CbS3HSTKVFiuO&#10;CwYbWhsqjvnJKmh2l+79uPwahvSy22zD74rMd6/U81O//AARqA/38K290Qom6dsEr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iIlxwAAAN0AAAAPAAAAAAAA&#10;AAAAAAAAAKECAABkcnMvZG93bnJldi54bWxQSwUGAAAAAAQABAD5AAAAlQMAAAAA&#10;" strokecolor="#212830" strokeweight="0"/>
                      <v:line id="Line 3276" o:spid="_x0000_s1100" style="position:absolute;visibility:visible;mso-wrap-style:square" from="2700,1764" to="2700,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1MYAAADdAAAADwAAAGRycy9kb3ducmV2LnhtbESPQWvCQBSE7wX/w/IKvemm1oqmriJC&#10;qFJ6aLS0x0f2mQSzb0P2VeO/7xaEHoeZ+YZZrHrXqDN1ofZs4HGUgCIuvK25NHDYZ8MZqCDIFhvP&#10;ZOBKAVbLwd0CU+sv/EHnXEoVIRxSNFCJtKnWoajIYRj5ljh6R985lCi7UtsOLxHuGj1Okql2WHNc&#10;qLClTUXFKf9xBrL513u2keaVk+Ob3enDPP/+FGMe7vv1CyihXv7Dt/bWGniaPU/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ftNTGAAAA3QAAAA8AAAAAAAAA&#10;AAAAAAAAoQIAAGRycy9kb3ducmV2LnhtbFBLBQYAAAAABAAEAPkAAACUAwAAAAA=&#10;" strokecolor="#212830" strokeweight="0"/>
                      <v:line id="Line 3277" o:spid="_x0000_s1101" style="position:absolute;flip:x;visibility:visible;mso-wrap-style:square" from="2347,1915" to="2700,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8sUAAADdAAAADwAAAGRycy9kb3ducmV2LnhtbESPS4sCMRCE7wv+h9DCXkQzKoqMRtkV&#10;BG/i4+CxmbSTwUlnnGQe++83C8Iei6r6itrseluKlmpfOFYwnSQgiDOnC84V3K6H8QqED8gaS8ek&#10;4Ic87LaDjw2m2nV8pvYSchEh7FNUYEKoUil9Zsiin7iKOHoPV1sMUda51DV2EW5LOUuSpbRYcFww&#10;WNHeUPa8NFbBa96c7qa/fuNRPk7dqB3tZ6ZR6nPYf61BBOrDf/jdPmoF89Vi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8sUAAADdAAAADwAAAAAAAAAA&#10;AAAAAAChAgAAZHJzL2Rvd25yZXYueG1sUEsFBgAAAAAEAAQA+QAAAJMDAAAAAA==&#10;" strokecolor="#212830" strokeweight="0"/>
                      <v:line id="Line 3278" o:spid="_x0000_s1102" style="position:absolute;visibility:visible;mso-wrap-style:square" from="5323,1764" to="532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POMYAAADdAAAADwAAAGRycy9kb3ducmV2LnhtbESPQWvCQBSE74L/YXmF3nTTloqmriJC&#10;qKV4MLW0x0f2mYRm34bsU+O/dwuCx2FmvmHmy9416kRdqD0beBonoIgLb2suDey/stEUVBBki41n&#10;MnChAMvFcDDH1Poz7+iUS6kihEOKBiqRNtU6FBU5DGPfEkfv4DuHEmVXatvhOcJdo5+TZKId1hwX&#10;KmxpXVHxlx+dgWz2s83W0rxzcvi0H3o/y3+/xZjHh371Bkqol3v41t5YAy/T1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jzjGAAAA3QAAAA8AAAAAAAAA&#10;AAAAAAAAoQIAAGRycy9kb3ducmV2LnhtbFBLBQYAAAAABAAEAPkAAACUAwAAAAA=&#10;" strokecolor="#212830" strokeweight="0"/>
                      <v:line id="Line 3279" o:spid="_x0000_s1103" style="position:absolute;visibility:visible;mso-wrap-style:square" from="2705,1764" to="2736,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0qo8YAAADdAAAADwAAAGRycy9kb3ducmV2LnhtbESPQWvCQBSE7wX/w/IKvemmFqumriJC&#10;qFJ6aLS0x0f2mQSzb0P2VeO/7xaEHoeZ+YZZrHrXqDN1ofZs4HGUgCIuvK25NHDYZ8MZqCDIFhvP&#10;ZOBKAVbLwd0CU+sv/EHnXEoVIRxSNFCJtKnWoajIYRj5ljh6R985lCi7UtsOLxHuGj1OkmftsOa4&#10;UGFLm4qKU/7jDGTzr/dsI80rJ8c3u9OHef79KcY83PfrF1BCvfyHb+2tNfA0m0z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NKqPGAAAA3QAAAA8AAAAAAAAA&#10;AAAAAAAAoQIAAGRycy9kb3ducmV2LnhtbFBLBQYAAAAABAAEAPkAAACUAwAAAAA=&#10;" strokecolor="#212830" strokeweight="0"/>
                      <v:line id="Line 3280" o:spid="_x0000_s1104" style="position:absolute;visibility:visible;mso-wrap-style:square" from="2705,1762"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0cMAAADdAAAADwAAAGRycy9kb3ducmV2LnhtbERPTWvCQBC9C/0PyxR6000tLRpdpQhB&#10;i/TQ1KLHITsmwexsyI4a/717EHp8vO/5sneNulAXas8GXkcJKOLC25pLA7vfbDgBFQTZYuOZDNwo&#10;wHLxNJhjav2Vf+iSS6liCIcUDVQibap1KCpyGEa+JY7c0XcOJcKu1LbDawx3jR4nyYd2WHNsqLCl&#10;VUXFKT87A9l0/52tpFlzctzaL72b5oc/Mebluf+cgRLq5V/8cG+sgbfJe5wb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SvtHDAAAA3QAAAA8AAAAAAAAAAAAA&#10;AAAAoQIAAGRycy9kb3ducmV2LnhtbFBLBQYAAAAABAAEAPkAAACRAwAAAAA=&#10;" strokecolor="#212830" strokeweight="0"/>
                      <v:line id="Line 3281" o:spid="_x0000_s1105" style="position:absolute;visibility:visible;mso-wrap-style:square" from="2705,1731" to="2736,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4bSsYAAADdAAAADwAAAGRycy9kb3ducmV2LnhtbESPQWvCQBSE74X+h+UVeqsbWywmukoR&#10;Qlukh6aKHh/ZZxLMvg3ZV43/3i0UPA4z8w0zXw6uVSfqQ+PZwHiUgCIuvW24MrD5yZ+moIIgW2w9&#10;k4ELBVgu7u/mmFl/5m86FVKpCOGQoYFapMu0DmVNDsPId8TRO/jeoUTZV9r2eI5w1+rnJHnVDhuO&#10;CzV2tKqpPBa/zkCe7r7ylbTvnBzW9lNv0mK/FWMeH4a3GSihQW7h//aHNfAynaT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eG0rGAAAA3QAAAA8AAAAAAAAA&#10;AAAAAAAAoQIAAGRycy9kb3ducmV2LnhtbFBLBQYAAAAABAAEAPkAAACUAwAAAAA=&#10;" strokecolor="#212830" strokeweight="0"/>
                      <v:line id="Line 3282" o:spid="_x0000_s1106" style="position:absolute;visibility:visible;mso-wrap-style:square" from="2705,1700" to="273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4asIAAADdAAAADwAAAGRycy9kb3ducmV2LnhtbERPTWvCQBC9C/6HZQRvuqmCaHSVIgQr&#10;pYdGpT0O2TEJZmdDdqrx33cPhR4f73uz612j7tSF2rOBl2kCirjwtubSwPmUTZaggiBbbDyTgScF&#10;2G2Hgw2m1j/4k+65lCqGcEjRQCXSplqHoiKHYepb4shdfedQIuxKbTt8xHDX6FmSLLTDmmNDhS3t&#10;Kypu+Y8zkK2+PrK9NAdOru/2qM+r/PsixoxH/esalFAv/+I/95s1MF8u4v74Jj4B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h4asIAAADdAAAADwAAAAAAAAAAAAAA&#10;AAChAgAAZHJzL2Rvd25yZXYueG1sUEsFBgAAAAAEAAQA+QAAAJADAAAAAA==&#10;" strokecolor="#212830" strokeweight="0"/>
                      <v:line id="Line 3283" o:spid="_x0000_s1107" style="position:absolute;visibility:visible;mso-wrap-style:square" from="2705,1669" to="273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d8cYAAADdAAAADwAAAGRycy9kb3ducmV2LnhtbESPQWvCQBSE7wX/w/KE3urGFsREVxEh&#10;tEV6aKro8ZF9JsHs25B91fTfu4VCj8PMfMMs14Nr1ZX60Hg2MJ0koIhLbxuuDOy/8qc5qCDIFlvP&#10;ZOCHAqxXo4clZtbf+JOuhVQqQjhkaKAW6TKtQ1mTwzDxHXH0zr53KFH2lbY93iLctfo5SWbaYcNx&#10;ocaOtjWVl+LbGcjT40e+lfaVk/POvut9WpwOYszjeNgsQAkN8h/+a79ZAy/z2RR+38Qn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E3fHGAAAA3QAAAA8AAAAAAAAA&#10;AAAAAAAAoQIAAGRycy9kb3ducmV2LnhtbFBLBQYAAAAABAAEAPkAAACUAwAAAAA=&#10;" strokecolor="#212830" strokeweight="0"/>
                      <v:line id="Line 3284" o:spid="_x0000_s1108" style="position:absolute;visibility:visible;mso-wrap-style:square" from="2705,1638" to="273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DhsUAAADdAAAADwAAAGRycy9kb3ducmV2LnhtbESPQWvCQBSE70L/w/IK3nRTBdHUVYoQ&#10;aik9GBV7fGSfSWj2bcg+Nf333YLgcZiZb5jluneNulIXas8GXsYJKOLC25pLA4d9NpqDCoJssfFM&#10;Bn4pwHr1NFhiav2Nd3TNpVQRwiFFA5VIm2odioochrFviaN39p1DibIrte3wFuGu0ZMkmWmHNceF&#10;ClvaVFT85BdnIFucvrKNNO+cnD/thz4s8u+jGDN87t9eQQn18gjf21trYDqfTeD/TXw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ZDhsUAAADdAAAADwAAAAAAAAAA&#10;AAAAAAChAgAAZHJzL2Rvd25yZXYueG1sUEsFBgAAAAAEAAQA+QAAAJMDAAAAAA==&#10;" strokecolor="#212830" strokeweight="0"/>
                      <v:line id="Line 3285" o:spid="_x0000_s1109" style="position:absolute;visibility:visible;mso-wrap-style:square" from="2705,1607" to="273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mHcUAAADdAAAADwAAAGRycy9kb3ducmV2LnhtbESPQWvCQBSE7wX/w/IEb3WjgmjqKkUI&#10;WoqHpoo9PrLPJDT7NmSfmv77rlDocZiZb5jVpneNulEXas8GJuMEFHHhbc2lgeNn9rwAFQTZYuOZ&#10;DPxQgM168LTC1Po7f9Atl1JFCIcUDVQibap1KCpyGMa+JY7exXcOJcqu1LbDe4S7Rk+TZK4d1hwX&#10;KmxpW1HxnV+dgWx5PmRbaXacXN7tmz4u86+TGDMa9q8voIR6+Q//tffWwGwxn8HjTXw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rmHcUAAADdAAAADwAAAAAAAAAA&#10;AAAAAAChAgAAZHJzL2Rvd25yZXYueG1sUEsFBgAAAAAEAAQA+QAAAJMDAAAAAA==&#10;" strokecolor="#212830" strokeweight="0"/>
                      <v:line id="Line 3286" o:spid="_x0000_s1110" style="position:absolute;visibility:visible;mso-wrap-style:square" from="2705,1577" to="2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N+acYAAADdAAAADwAAAGRycy9kb3ducmV2LnhtbESPX2vCQBDE3wW/w7GFvumlfxBNPUWE&#10;UEvxwdTSPi65NQnN7YXcqvHbewXBx2FmfsPMl71r1Im6UHs28DROQBEX3tZcGth/ZaMpqCDIFhvP&#10;ZOBCAZaL4WCOqfVn3tEpl1JFCIcUDVQibap1KCpyGMa+JY7ewXcOJcqu1LbDc4S7Rj8nyUQ7rDku&#10;VNjSuqLiLz86A9nsZ5utpXnn5PBpP/R+lv9+izGPD/3qDZRQL/fwrb2xBl6mk1f4fxOfgF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zfmnGAAAA3QAAAA8AAAAAAAAA&#10;AAAAAAAAoQIAAGRycy9kb3ducmV2LnhtbFBLBQYAAAAABAAEAPkAAACUAwAAAAA=&#10;" strokecolor="#212830" strokeweight="0"/>
                      <v:line id="Line 3287" o:spid="_x0000_s1111" style="position:absolute;visibility:visible;mso-wrap-style:square" from="2705,1546" to="273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8sYAAADdAAAADwAAAGRycy9kb3ducmV2LnhtbESPQWvCQBSE74L/YXmF3nTTloqmriJC&#10;qKV4MLW0x0f2mYRm34bsU+O/dwuCx2FmvmHmy9416kRdqD0beBonoIgLb2suDey/stEUVBBki41n&#10;MnChAMvFcDDH1Poz7+iUS6kihEOKBiqRNtU6FBU5DGPfEkfv4DuHEmVXatvhOcJdo5+TZKId1hwX&#10;KmxpXVHxlx+dgWz2s83W0rxzcvi0H3o/y3+/xZjHh371Bkqol3v41t5YAy/TyS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2/LGAAAA3QAAAA8AAAAAAAAA&#10;AAAAAAAAoQIAAGRycy9kb3ducmV2LnhtbFBLBQYAAAAABAAEAPkAAACUAwAAAAA=&#10;" strokecolor="#212830" strokeweight="0"/>
                      <v:line id="Line 3288" o:spid="_x0000_s1112" style="position:absolute;visibility:visible;mso-wrap-style:square" from="2705,1515" to="273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FhcYAAADdAAAADwAAAGRycy9kb3ducmV2LnhtbESPQWvCQBSE74X+h+UVvNVNKwSNrlKE&#10;0Ir0YGppj4/sMwlm34bsq8Z/7xYEj8PMfMMsVoNr1Yn60Hg28DJOQBGX3jZcGdh/5c9TUEGQLbae&#10;ycCFAqyWjw8LzKw/845OhVQqQjhkaKAW6TKtQ1mTwzD2HXH0Dr53KFH2lbY9niPctfo1SVLtsOG4&#10;UGNH65rKY/HnDOSzn898Le07J4et3ej9rPj9FmNGT8PbHJTQIPfwrf1hDUymaQr/b+IT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tRYXGAAAA3QAAAA8AAAAAAAAA&#10;AAAAAAAAoQIAAGRycy9kb3ducmV2LnhtbFBLBQYAAAAABAAEAPkAAACUAwAAAAA=&#10;" strokecolor="#212830" strokeweight="0"/>
                      <v:line id="Line 3289" o:spid="_x0000_s1113" style="position:absolute;visibility:visible;mso-wrap-style:square" from="2705,1484" to="273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gHsYAAADdAAAADwAAAGRycy9kb3ducmV2LnhtbESPQWvCQBSE74L/YXmF3nRTC1ZTVxEh&#10;aJEeTC3t8ZF9JqHZtyH71PTfu4WCx2FmvmEWq9416kJdqD0beBonoIgLb2suDRw/stEMVBBki41n&#10;MvBLAVbL4WCBqfVXPtAll1JFCIcUDVQibap1KCpyGMa+JY7eyXcOJcqu1LbDa4S7Rk+SZKod1hwX&#10;KmxpU1Hxk5+dgWz+9Z5tpNlyctrbN32c59+fYszjQ79+BSXUyz38395ZA8+z6Qv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h4B7GAAAA3QAAAA8AAAAAAAAA&#10;AAAAAAAAoQIAAGRycy9kb3ducmV2LnhtbFBLBQYAAAAABAAEAPkAAACUAwAAAAA=&#10;" strokecolor="#212830" strokeweight="0"/>
                      <v:line id="Line 3290" o:spid="_x0000_s1114" style="position:absolute;visibility:visible;mso-wrap-style:square" from="2705,1453" to="273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50bMIAAADdAAAADwAAAGRycy9kb3ducmV2LnhtbERPTWvCQBC9C/6HZQRvuqmCaHSVIgQr&#10;pYdGpT0O2TEJZmdDdqrx33cPhR4f73uz612j7tSF2rOBl2kCirjwtubSwPmUTZaggiBbbDyTgScF&#10;2G2Hgw2m1j/4k+65lCqGcEjRQCXSplqHoiKHYepb4shdfedQIuxKbTt8xHDX6FmSLLTDmmNDhS3t&#10;Kypu+Y8zkK2+PrK9NAdOru/2qM+r/PsixoxH/esalFAv/+I/95s1MF8u4tz4Jj4Bv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50bMIAAADdAAAADwAAAAAAAAAAAAAA&#10;AAChAgAAZHJzL2Rvd25yZXYueG1sUEsFBgAAAAAEAAQA+QAAAJADAAAAAA==&#10;" strokecolor="#212830" strokeweight="0"/>
                      <v:line id="Line 3291" o:spid="_x0000_s1115" style="position:absolute;visibility:visible;mso-wrap-style:square" from="2705,1423" to="273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98YAAADdAAAADwAAAGRycy9kb3ducmV2LnhtbESPQWvCQBSE74X+h+UVeqsbWxATXUWE&#10;UKX00NSix0f2mQSzb0P2qfHfdwsFj8PMfMPMl4Nr1YX60Hg2MB4loIhLbxuuDOy+85cpqCDIFlvP&#10;ZOBGAZaLx4c5ZtZf+YsuhVQqQjhkaKAW6TKtQ1mTwzDyHXH0jr53KFH2lbY9XiPctfo1SSbaYcNx&#10;ocaO1jWVp+LsDOTp/jNfS/vOyfHDbvUuLQ4/Yszz07CagRIa5B7+b2+sgbfpJIW/N/EJ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y0ffGAAAA3QAAAA8AAAAAAAAA&#10;AAAAAAAAoQIAAGRycy9kb3ducmV2LnhtbFBLBQYAAAAABAAEAPkAAACUAwAAAAA=&#10;" strokecolor="#212830" strokeweight="0"/>
                      <v:line id="Line 3292" o:spid="_x0000_s1116" style="position:absolute;visibility:visible;mso-wrap-style:square" from="2705,1392" to="273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ut8MAAADdAAAADwAAAGRycy9kb3ducmV2LnhtbERPTWvCQBC9C/0PyxR6000ttBpdpQhB&#10;i/TQ1KLHITsmwexsyI4a/717EHp8vO/5sneNulAXas8GXkcJKOLC25pLA7vfbDgBFQTZYuOZDNwo&#10;wHLxNJhjav2Vf+iSS6liCIcUDVQibap1KCpyGEa+JY7c0XcOJcKu1LbDawx3jR4nybt2WHNsqLCl&#10;VUXFKT87A9l0/52tpFlzctzaL72b5oc/Mebluf+cgRLq5V/8cG+sgbfJR9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R7rfDAAAA3QAAAA8AAAAAAAAAAAAA&#10;AAAAoQIAAGRycy9kb3ducmV2LnhtbFBLBQYAAAAABAAEAPkAAACRAwAAAAA=&#10;" strokecolor="#212830" strokeweight="0"/>
                      <v:line id="Line 3293" o:spid="_x0000_s1117" style="position:absolute;visibility:visible;mso-wrap-style:square" from="2705,1361" to="273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1LLMYAAADdAAAADwAAAGRycy9kb3ducmV2LnhtbESPQWvCQBSE7wX/w/IEb3WjBavRVUQI&#10;bZEemlra4yP7TILZtyH71Pjv3UKhx2FmvmFWm9416kJdqD0bmIwTUMSFtzWXBg6f2eMcVBBki41n&#10;MnCjAJv14GGFqfVX/qBLLqWKEA4pGqhE2lTrUFTkMIx9Sxy9o+8cSpRdqW2H1wh3jZ4myUw7rDku&#10;VNjSrqLilJ+dgWzx/Z7tpHnh5Li3b/qwyH++xJjRsN8uQQn18h/+a79aA0/z5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dSyzGAAAA3QAAAA8AAAAAAAAA&#10;AAAAAAAAoQIAAGRycy9kb3ducmV2LnhtbFBLBQYAAAAABAAEAPkAAACUAwAAAAA=&#10;" strokecolor="#212830" strokeweight="0"/>
                      <v:line id="Line 3294" o:spid="_x0000_s1118" style="position:absolute;visibility:visible;mso-wrap-style:square" from="2705,1330" to="2736,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VW8YAAADdAAAADwAAAGRycy9kb3ducmV2LnhtbESPQWvCQBSE7wX/w/IKvdVNFaymriJC&#10;sEV6aFT0+Mg+k9Ds25B91fjv3UKhx2FmvmHmy9416kJdqD0beBkmoIgLb2suDex32fMUVBBki41n&#10;MnCjAMvF4GGOqfVX/qJLLqWKEA4pGqhE2lTrUFTkMAx9Sxy9s+8cSpRdqW2H1wh3jR4lyUQ7rDku&#10;VNjSuqLiO/9xBrLZ8TNbS7Ph5Ly1H3o/y08HMebpsV+9gRLq5T/81363BsbT1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P1VvGAAAA3QAAAA8AAAAAAAAA&#10;AAAAAAAAoQIAAGRycy9kb3ducmV2LnhtbFBLBQYAAAAABAAEAPkAAACUAwAAAAA=&#10;" strokecolor="#212830" strokeweight="0"/>
                      <v:line id="Line 3295" o:spid="_x0000_s1119" style="position:absolute;visibility:visible;mso-wrap-style:square" from="2705,1299" to="273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wwMYAAADdAAAADwAAAGRycy9kb3ducmV2LnhtbESPQWvCQBSE7wX/w/IKvdVNFaymriJC&#10;sEV6aFT0+Mg+k9Ds25B91fjv3UKhx2FmvmHmy9416kJdqD0beBkmoIgLb2suDex32fMUVBBki41n&#10;MnCjAMvF4GGOqfVX/qJLLqWKEA4pGqhE2lTrUFTkMAx9Sxy9s+8cSpRdqW2H1wh3jR4lyUQ7rDku&#10;VNjSuqLiO/9xBrLZ8TNbS7Ph5Ly1H3o/y08HMebpsV+9gRLq5T/81363BsbT1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cMDGAAAA3QAAAA8AAAAAAAAA&#10;AAAAAAAAoQIAAGRycy9kb3ducmV2LnhtbFBLBQYAAAAABAAEAPkAAACUAwAAAAA=&#10;" strokecolor="#212830" strokeweight="0"/>
                      <v:line id="Line 3296" o:spid="_x0000_s1120" style="position:absolute;flip:y;visibility:visible;mso-wrap-style:square" from="2705,1731"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uwCcYAAADdAAAADwAAAGRycy9kb3ducmV2LnhtbESPS2vDMBCE74X+B7GFXEItNylpcKOE&#10;NBDILeRxyHGx1paptXIs+dF/XxUKOQ4z8w2z2oy2Fj21vnKs4C1JQRDnTldcKrhe9q9LED4ga6wd&#10;k4If8rBZPz+tMNNu4BP151CKCGGfoQITQpNJ6XNDFn3iGuLoFa61GKJsS6lbHCLc1nKWpgtpseK4&#10;YLChnaH8+9xZBfd5d7yZ8fKFB1kch2k/3c1Mp9TkZdx+ggg0hkf4v33QCubLj3f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LsAnGAAAA3QAAAA8AAAAAAAAA&#10;AAAAAAAAoQIAAGRycy9kb3ducmV2LnhtbFBLBQYAAAAABAAEAPkAAACUAwAAAAA=&#10;" strokecolor="#212830" strokeweight="0"/>
                      <v:line id="Line 3297" o:spid="_x0000_s1121" style="position:absolute;flip:x y;visibility:visible;mso-wrap-style:square" from="2705,1700" to="2736,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DqscAAADdAAAADwAAAGRycy9kb3ducmV2LnhtbESPT2vCQBTE7wW/w/IEb3XTim0aXcUK&#10;/rsItb14e2Rfs8Hs25BdTeKn7xYKPQ4z8xtmvuxsJW7U+NKxgqdxAoI4d7rkQsHX5+YxBeEDssbK&#10;MSnoycNyMXiYY6Zdyx90O4VCRAj7DBWYEOpMSp8bsujHriaO3rdrLIYom0LqBtsIt5V8TpIXabHk&#10;uGCwprWh/HK6WgX18d6+XVbbvk/vx/0hnN/J7DqlRsNuNQMRqAv/4b/2XiuYpK9T+H0Tn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AkOqxwAAAN0AAAAPAAAAAAAA&#10;AAAAAAAAAKECAABkcnMvZG93bnJldi54bWxQSwUGAAAAAAQABAD5AAAAlQMAAAAA&#10;" strokecolor="#212830" strokeweight="0"/>
                      <v:line id="Line 3298" o:spid="_x0000_s1122" style="position:absolute;flip:y;visibility:visible;mso-wrap-style:square" from="2705,1669" to="2736,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WL5cUAAADdAAAADwAAAGRycy9kb3ducmV2LnhtbESPS4sCMRCE7wv+h9DCXkQzKqiMRtkV&#10;BG/i4+CxmbSTwUlnnGQe++83C8Iei6r6itrseluKlmpfOFYwnSQgiDOnC84V3K6H8QqED8gaS8ek&#10;4Ic87LaDjw2m2nV8pvYSchEh7FNUYEKoUil9Zsiin7iKOHoPV1sMUda51DV2EW5LOUuShbRYcFww&#10;WNHeUPa8NFbBa96c7qa/fuNRPk7dqB3tZ6ZR6nPYf61BBOrDf/jdPmoF89Vy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WL5cUAAADdAAAADwAAAAAAAAAA&#10;AAAAAAChAgAAZHJzL2Rvd25yZXYueG1sUEsFBgAAAAAEAAQA+QAAAJMDAAAAAA==&#10;" strokecolor="#212830" strokeweight="0"/>
                      <v:line id="Line 3299" o:spid="_x0000_s1123" style="position:absolute;flip:x y;visibility:visible;mso-wrap-style:square" from="2705,1638" to="273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4RsYAAADdAAAADwAAAGRycy9kb3ducmV2LnhtbESPQWvCQBSE7wX/w/KE3uqmFjRNXUWF&#10;Vr0Itb309si+ZoPZtyG7msRf7wqCx2FmvmFmi85W4kyNLx0reB0lIIhzp0suFPz+fL6kIHxA1lg5&#10;JgU9eVjMB08zzLRr+ZvOh1CICGGfoQITQp1J6XNDFv3I1cTR+3eNxRBlU0jdYBvhtpLjJJlIiyXH&#10;BYM1rQ3lx8PJKqj3l/b9uPzq+/Sy3+7C34rMplPqedgtP0AE6sIjfG9vtYK3dDqF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eEbGAAAA3QAAAA8AAAAAAAAA&#10;AAAAAAAAoQIAAGRycy9kb3ducmV2LnhtbFBLBQYAAAAABAAEAPkAAACUAwAAAAA=&#10;" strokecolor="#212830" strokeweight="0"/>
                      <v:line id="Line 3300" o:spid="_x0000_s1124" style="position:absolute;flip:y;visibility:visible;mso-wrap-style:square" from="2705,1607" to="2736,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6DMEAAADdAAAADwAAAGRycy9kb3ducmV2LnhtbERPy4rCMBTdD/gP4QpuRNNRGKUaRYUB&#10;dzLWhctLc22KzU1t0od/P1kMzPJw3tv9YCvRUeNLxwo+5wkI4tzpkgsFt+x7tgbhA7LGyjEpeJOH&#10;/W70scVUu55/qLuGQsQQ9ikqMCHUqZQ+N2TRz11NHLmHayyGCJtC6gb7GG4ruUiSL2mx5NhgsKaT&#10;ofx5ba2C17K93M2QHfEsH5d+2k1PC9MqNRkPhw2IQEP4F/+5z1rBcr2K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roMwQAAAN0AAAAPAAAAAAAAAAAAAAAA&#10;AKECAABkcnMvZG93bnJldi54bWxQSwUGAAAAAAQABAD5AAAAjwMAAAAA&#10;" strokecolor="#212830" strokeweight="0"/>
                      <v:line id="Line 3301" o:spid="_x0000_s1125" style="position:absolute;flip:x y;visibility:visible;mso-wrap-style:square" from="2705,1577" to="2736,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9Jr8cAAADdAAAADwAAAGRycy9kb3ducmV2LnhtbESPT2vCQBTE7wW/w/IK3uqmCm1MXUWF&#10;+uciqL309si+ZoPZtyG7NYmfvisUPA4z8xtmtuhsJa7U+NKxgtdRAoI4d7rkQsHX+fMlBeEDssbK&#10;MSnoycNiPniaYaZdy0e6nkIhIoR9hgpMCHUmpc8NWfQjVxNH78c1FkOUTSF1g22E20qOk+RNWiw5&#10;LhisaW0ov5x+rYL6cGunl+Wm79PbYbcP3ysy206p4XO3/AARqAuP8H97pxVM0vcp3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T0mvxwAAAN0AAAAPAAAAAAAA&#10;AAAAAAAAAKECAABkcnMvZG93bnJldi54bWxQSwUGAAAAAAQABAD5AAAAlQMAAAAA&#10;" strokecolor="#212830" strokeweight="0"/>
                      <v:line id="Line 3302" o:spid="_x0000_s1126" style="position:absolute;flip:y;visibility:visible;mso-wrap-style:square" from="2705,1546" to="273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GLcEAAADdAAAADwAAAGRycy9kb3ducmV2LnhtbERPy4rCMBTdC/5DuIIbmaYqSOkYxREE&#10;d6LOYpaX5toUm5tOkz78+8liwOXhvLf70daip9ZXjhUskxQEceF0xaWC7/vpIwPhA7LG2jEpeJGH&#10;/W462WKu3cBX6m+hFDGEfY4KTAhNLqUvDFn0iWuII/dwrcUQYVtK3eIQw20tV2m6kRYrjg0GGzoa&#10;Kp63zir4XXeXHzPev/AsH5dh0S+OK9MpNZ+Nh08QgcbwFv+7z1rBOsvi/vgmP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ZcYtwQAAAN0AAAAPAAAAAAAAAAAAAAAA&#10;AKECAABkcnMvZG93bnJldi54bWxQSwUGAAAAAAQABAD5AAAAjwMAAAAA&#10;" strokecolor="#212830" strokeweight="0"/>
                      <v:line id="Line 3303" o:spid="_x0000_s1127" style="position:absolute;flip:x y;visibility:visible;mso-wrap-style:square" from="2705,1515" to="2736,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jsYAAADdAAAADwAAAGRycy9kb3ducmV2LnhtbESPQWvCQBSE7wX/w/KE3urGCpJGV9FC&#10;rV6Eqhdvj+wzG8y+DdmtSfz1rlDocZiZb5j5srOVuFHjS8cKxqMEBHHudMmFgtPx6y0F4QOyxsox&#10;KejJw3IxeJljpl3LP3Q7hEJECPsMFZgQ6kxKnxuy6EeuJo7exTUWQ5RNIXWDbYTbSr4nyVRaLDku&#10;GKzp01B+PfxaBfX+3n5cV5u+T+/77S6c12S+O6Veh91qBiJQF/7Df+2tVjBJ0zE8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Y7GAAAA3QAAAA8AAAAAAAAA&#10;AAAAAAAAoQIAAGRycy9kb3ducmV2LnhtbFBLBQYAAAAABAAEAPkAAACUAwAAAAA=&#10;" strokecolor="#212830" strokeweight="0"/>
                      <v:line id="Line 3304" o:spid="_x0000_s1128" style="position:absolute;flip:y;visibility:visible;mso-wrap-style:square" from="2705,1484" to="273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9wcUAAADdAAAADwAAAGRycy9kb3ducmV2LnhtbESPzYvCMBTE78L+D+EJXmRNt4KUrlFc&#10;QfAmfhz2+GieTdnmpdukH/vfbwTB4zAzv2HW29HWoqfWV44VfCwSEMSF0xWXCm7Xw3sGwgdkjbVj&#10;UvBHHrabt8kac+0GPlN/CaWIEPY5KjAhNLmUvjBk0S9cQxy9u2sthijbUuoWhwi3tUyTZCUtVhwX&#10;DDa0N1T8XDqr4HfZnb7NeP3Co7yfhnk/36emU2o2HXefIAKN4RV+to9awTLLUni8i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9wcUAAADdAAAADwAAAAAAAAAA&#10;AAAAAAChAgAAZHJzL2Rvd25yZXYueG1sUEsFBgAAAAAEAAQA+QAAAJMDAAAAAA==&#10;" strokecolor="#212830" strokeweight="0"/>
                      <v:line id="Line 3305" o:spid="_x0000_s1129" style="position:absolute;flip:x y;visibility:visible;mso-wrap-style:square" from="2705,1453" to="2736,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OYsYAAADdAAAADwAAAGRycy9kb3ducmV2LnhtbESPQWvCQBSE74L/YXmCN91YoaTRVVRo&#10;tRehthdvj+wzG8y+DdmtSfz13YLgcZiZb5jlurOVuFHjS8cKZtMEBHHudMmFgp/v90kKwgdkjZVj&#10;UtCTh/VqOFhipl3LX3Q7hUJECPsMFZgQ6kxKnxuy6KeuJo7exTUWQ5RNIXWDbYTbSr4kyau0WHJc&#10;MFjTzlB+Pf1aBfXx3r5dNx99n96Ph89w3pLZd0qNR91mASJQF57hR/ugFczTdA7/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yDmLGAAAA3QAAAA8AAAAAAAAA&#10;AAAAAAAAoQIAAGRycy9kb3ducmV2LnhtbFBLBQYAAAAABAAEAPkAAACUAwAAAAA=&#10;" strokecolor="#212830" strokeweight="0"/>
                      <v:line id="Line 3306" o:spid="_x0000_s1130" style="position:absolute;flip:y;visibility:visible;mso-wrap-style:square" from="2705,1423" to="2736,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ALsUAAADdAAAADwAAAGRycy9kb3ducmV2LnhtbESPT2sCMRTE70K/Q3gFL6LZqsiyNYoV&#10;BG9S9eDxsXlulm5e1k32j9/eFAo9DjPzG2a9HWwlOmp86VjBxywBQZw7XXKh4Ho5TFMQPiBrrByT&#10;gid52G7eRmvMtOv5m7pzKESEsM9QgQmhzqT0uSGLfuZq4ujdXWMxRNkUUjfYR7it5DxJVtJiyXHB&#10;YE17Q/nPubUKHov2dDPD5QuP8n7qJ91kPzetUuP3YfcJItAQ/sN/7aNWsEjTJ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7ALsUAAADdAAAADwAAAAAAAAAA&#10;AAAAAAChAgAAZHJzL2Rvd25yZXYueG1sUEsFBgAAAAAEAAQA+QAAAJMDAAAAAA==&#10;" strokecolor="#212830" strokeweight="0"/>
                      <v:line id="Line 3307" o:spid="_x0000_s1131" style="position:absolute;flip:x y;visibility:visible;mso-wrap-style:square" from="2705,1392" to="2736,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zjcYAAADdAAAADwAAAGRycy9kb3ducmV2LnhtbESPQWvCQBSE70L/w/IEb7pRqaSpq1ih&#10;rV6EWi/eHtnXbDD7NmS3JvHXdwWhx2FmvmGW685W4kqNLx0rmE4SEMS50yUXCk7f7+MUhA/IGivH&#10;pKAnD+vV02CJmXYtf9H1GAoRIewzVGBCqDMpfW7Iop+4mjh6P66xGKJsCqkbbCPcVnKWJAtpseS4&#10;YLCmraH8cvy1CurDrX25bD76Pr0ddvtwfiPz2Sk1GnabVxCBuvAffrR3WsE8TZ/h/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XM43GAAAA3QAAAA8AAAAAAAAA&#10;AAAAAAAAoQIAAGRycy9kb3ducmV2LnhtbFBLBQYAAAAABAAEAPkAAACUAwAAAAA=&#10;" strokecolor="#212830" strokeweight="0"/>
                      <v:line id="Line 3308" o:spid="_x0000_s1132" style="position:absolute;flip:y;visibility:visible;mso-wrap-style:square" from="2705,1361" to="2736,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7wsQAAADdAAAADwAAAGRycy9kb3ducmV2LnhtbESPT4vCMBTE7wt+h/AEL6KpClKqUVQQ&#10;vMnqHvb4aJ5NsXmpTfrHb79ZWNjjMDO/Ybb7wVaio8aXjhUs5gkI4tzpkgsFX/fzLAXhA7LGyjEp&#10;eJOH/W70scVMu54/qbuFQkQI+wwVmBDqTEqfG7Lo564mjt7DNRZDlE0hdYN9hNtKLpNkLS2WHBcM&#10;1nQylD9vrVXwWrXXbzPcj3iRj2s/7aanpWmVmoyHwwZEoCH8h//aF61glaZr+H0Tn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PvCxAAAAN0AAAAPAAAAAAAAAAAA&#10;AAAAAKECAABkcnMvZG93bnJldi54bWxQSwUGAAAAAAQABAD5AAAAkgMAAAAA&#10;" strokecolor="#212830" strokeweight="0"/>
                      <v:line id="Line 3309" o:spid="_x0000_s1133" style="position:absolute;flip:x y;visibility:visible;mso-wrap-style:square" from="2705,1330" to="2736,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IYcYAAADdAAAADwAAAGRycy9kb3ducmV2LnhtbESPQWvCQBSE70L/w/IEb7pRoaapq1ih&#10;rV6EWi/eHtnXbDD7NmS3JvHXdwWhx2FmvmGW685W4kqNLx0rmE4SEMS50yUXCk7f7+MUhA/IGivH&#10;pKAnD+vV02CJmXYtf9H1GAoRIewzVGBCqDMpfW7Iop+4mjh6P66xGKJsCqkbbCPcVnKWJM/SYslx&#10;wWBNW0P55fhrFdSHW/ty2Xz0fXo77Pbh/Ebms1NqNOw2ryACdeE//GjvtIJ5mi7g/i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JCGHGAAAA3QAAAA8AAAAAAAAA&#10;AAAAAAAAoQIAAGRycy9kb3ducmV2LnhtbFBLBQYAAAAABAAEAPkAAACUAwAAAAA=&#10;" strokecolor="#212830" strokeweight="0"/>
                      <v:line id="Line 3310" o:spid="_x0000_s1134" style="position:absolute;flip:y;visibility:visible;mso-wrap-style:square" from="2705,1299" to="2736,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KK8EAAADdAAAADwAAAGRycy9kb3ducmV2LnhtbERPy4rCMBTdC/5DuIIbmaYqSOkYxREE&#10;d6LOYpaX5toUm5tOkz78+8liwOXhvLf70daip9ZXjhUskxQEceF0xaWC7/vpIwPhA7LG2jEpeJGH&#10;/W462WKu3cBX6m+hFDGEfY4KTAhNLqUvDFn0iWuII/dwrcUQYVtK3eIQw20tV2m6kRYrjg0GGzoa&#10;Kp63zir4XXeXHzPev/AsH5dh0S+OK9MpNZ+Nh08QgcbwFv+7z1rBOsvi3PgmP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8orwQAAAN0AAAAPAAAAAAAAAAAAAAAA&#10;AKECAABkcnMvZG93bnJldi54bWxQSwUGAAAAAAQABAD5AAAAjwMAAAAA&#10;" strokecolor="#212830" strokeweight="0"/>
                      <v:line id="Line 3311" o:spid="_x0000_s1135" style="position:absolute;flip:x y;visibility:visible;mso-wrap-style:square" from="2705,1269" to="2736,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5iMYAAADdAAAADwAAAGRycy9kb3ducmV2LnhtbESPT2vCQBTE7wW/w/KE3uqmFkqMrmIL&#10;tnoR/HPx9si+ZoPZtyG7NYmf3hUEj8PM/IaZLTpbiQs1vnSs4H2UgCDOnS65UHA8rN5SED4ga6wc&#10;k4KePCzmg5cZZtq1vKPLPhQiQthnqMCEUGdS+tyQRT9yNXH0/lxjMUTZFFI32Ea4reQ4ST6lxZLj&#10;gsGavg3l5/2/VVBvr+3kvPzp+/S6XW/C6YvMb6fU67BbTkEE6sIz/GivtYKPNJ3A/U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OYjGAAAA3QAAAA8AAAAAAAAA&#10;AAAAAAAAoQIAAGRycy9kb3ducmV2LnhtbFBLBQYAAAAABAAEAPkAAACUAwAAAAA=&#10;" strokecolor="#212830" strokeweight="0"/>
                      <v:line id="Line 3312" o:spid="_x0000_s1136" style="position:absolute;visibility:visible;mso-wrap-style:square" from="2704,1764" to="273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ITcIAAADdAAAADwAAAGRycy9kb3ducmV2LnhtbERPTWvCQBC9F/wPywi91Y0KxaSuUoSg&#10;RXpoVOxxyI5JaHY2ZEeN/757KPT4eN/L9eBadaM+NJ4NTCcJKOLS24YrA8dD/rIAFQTZYuuZDDwo&#10;wHo1elpiZv2dv+hWSKViCIcMDdQiXaZ1KGtyGCa+I47cxfcOJcK+0rbHewx3rZ4lyat22HBsqLGj&#10;TU3lT3F1BvL0/JlvpN1yctnbD31Mi++TGPM8Ht7fQAkN8i/+c++sgfkijfv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0ITcIAAADdAAAADwAAAAAAAAAAAAAA&#10;AAChAgAAZHJzL2Rvd25yZXYueG1sUEsFBgAAAAAEAAQA+QAAAJADAAAAAA==&#10;" strokecolor="#212830" strokeweight="0"/>
                      <v:shape id="Freeform 3313" o:spid="_x0000_s1137" style="position:absolute;left:2706;top:1217;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7zMcA&#10;AADdAAAADwAAAGRycy9kb3ducmV2LnhtbESPQWsCMRSE74X+h/AKvdWsiqJbo4giWHsQVxG8PTav&#10;u4ublyWJuvrrm0LB4zAz3zCTWWtqcSXnK8sKup0EBHFudcWFgsN+9TEC4QOyxtoyKbiTh9n09WWC&#10;qbY33tE1C4WIEPYpKihDaFIpfV6SQd+xDXH0fqwzGKJ0hdQObxFuatlLkqE0WHFcKLGhRUn5ObsY&#10;BflX0fseZsfl6bheni9u+9gMqr1S72/t/BNEoDY8w//ttVbQH427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e8zHAAAA3QAAAA8AAAAAAAAAAAAAAAAAmAIAAGRy&#10;cy9kb3ducmV2LnhtbFBLBQYAAAAABAAEAPUAAACMAwAAAAA=&#10;" path="m15,8l14,3,10,,5,,1,3,,8r1,4l5,16r5,l14,12,15,8xe" filled="f" strokecolor="#212830" strokeweight="0">
                        <v:path arrowok="t" o:connecttype="custom" o:connectlocs="4,2;4,1;3,0;1,0;0,1;0,2;0,3;1,4;3,4;4,3;4,2" o:connectangles="0,0,0,0,0,0,0,0,0,0,0"/>
                      </v:shape>
                      <v:shape id="Freeform 3314" o:spid="_x0000_s1138" style="position:absolute;left:2732;top:1217;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lu8cA&#10;AADdAAAADwAAAGRycy9kb3ducmV2LnhtbESPQWvCQBSE7wX/w/KE3uqmKRWNriJKwepBGkXw9si+&#10;JsHs27C7auqv7xaEHoeZ+YaZzjvTiCs5X1tW8DpIQBAXVtdcKjjsP15GIHxA1thYJgU/5GE+6z1N&#10;MdP2xl90zUMpIoR9hgqqENpMSl9UZNAPbEscvW/rDIYoXSm1w1uEm0amSTKUBmuOCxW2tKyoOOcX&#10;o6D4LNPtMD+uTsf16nxxu/vmvd4r9dzvFhMQgbrwH36011rB22icwt+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5bvHAAAA3QAAAA8AAAAAAAAAAAAAAAAAmAIAAGRy&#10;cy9kb3ducmV2LnhtbFBLBQYAAAAABAAEAPUAAACMAwAAAAA=&#10;" path="m15,8l14,3,10,,5,,1,3,,8r1,4l5,16r5,l14,12,15,8xe" filled="f" strokecolor="#212830" strokeweight="0">
                        <v:path arrowok="t" o:connecttype="custom" o:connectlocs="4,2;4,1;3,0;1,0;0,1;0,2;0,3;1,4;3,4;4,3;4,2" o:connectangles="0,0,0,0,0,0,0,0,0,0,0"/>
                      </v:shape>
                      <v:shape id="Freeform 3315" o:spid="_x0000_s1139" style="position:absolute;left:2706;top:1265;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ILMQA&#10;AADdAAAADwAAAGRycy9kb3ducmV2LnhtbESPQWvCQBSE74X+h+UVequbKEqaukptKdpjtdDrI/ua&#10;hGbfhuwzrv/eFYQeh5n5hlmuo+vUSENoPRvIJxko4srblmsD34ePpwJUEGSLnWcycKYA69X93RJL&#10;60/8ReNeapUgHEo00Ij0pdahashhmPieOHm/fnAoSQ61tgOeEtx1epplC+2w5bTQYE9vDVV/+6Mz&#10;sD3mh/f5Of64PHxGLWMhi00w5vEhvr6AEoryH761d9bArHiewfVNe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CzEAAAA3QAAAA8AAAAAAAAAAAAAAAAAmAIAAGRycy9k&#10;b3ducmV2LnhtbFBLBQYAAAAABAAEAPUAAACJAwAAAAA=&#10;" path="m15,7l14,3,10,,5,,1,3,,7r1,5l5,15r5,l14,12,15,7xe" filled="f" strokecolor="#212830" strokeweight="0">
                        <v:path arrowok="t" o:connecttype="custom" o:connectlocs="4,2;4,1;3,0;1,0;0,1;0,2;0,3;1,4;3,4;4,3;4,2" o:connectangles="0,0,0,0,0,0,0,0,0,0,0"/>
                      </v:shape>
                      <v:shape id="Freeform 3316" o:spid="_x0000_s1140" style="position:absolute;left:2732;top:1265;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QWMQA&#10;AADdAAAADwAAAGRycy9kb3ducmV2LnhtbESPQUvDQBSE74L/YXlCb3aTWkuM3RZrKerRVvD6yD6T&#10;YPZtyL6m23/vFgoeh5n5hlmuo+vUSENoPRvIpxko4srblmsDX4fdfQEqCLLFzjMZOFOA9er2Zoml&#10;9Sf+pHEvtUoQDiUaaET6UutQNeQwTH1PnLwfPziUJIda2wFPCe46PcuyhXbYclposKfXhqrf/dEZ&#10;eDvmh+3jOX67PHxELWMhi00wZnIXX55BCUX5D1/b79bAQ/E0h8ub9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0FjEAAAA3QAAAA8AAAAAAAAAAAAAAAAAmAIAAGRycy9k&#10;b3ducmV2LnhtbFBLBQYAAAAABAAEAPUAAACJAwAAAAA=&#10;" path="m15,7l14,3,10,,5,,1,3,,7r1,5l5,15r5,l14,12,15,7xe" filled="f" strokecolor="#212830" strokeweight="0">
                        <v:path arrowok="t" o:connecttype="custom" o:connectlocs="4,2;4,1;3,0;1,0;0,1;0,2;0,3;1,4;3,4;4,3;4,2" o:connectangles="0,0,0,0,0,0,0,0,0,0,0"/>
                      </v:shape>
                      <v:line id="Line 3317" o:spid="_x0000_s1141" style="position:absolute;flip:y;visibility:visible;mso-wrap-style:square" from="3381,1217" to="33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zaMUAAADdAAAADwAAAGRycy9kb3ducmV2LnhtbESPT2sCMRTE74LfITyhF6nZKordGsUK&#10;BW/S1YPHx+a5Wbp5WTfZP/32jSD0OMzMb5jNbrCV6KjxpWMFb7MEBHHudMmFgsv563UNwgdkjZVj&#10;UvBLHnbb8WiDqXY9f1OXhUJECPsUFZgQ6lRKnxuy6GeuJo7ezTUWQ5RNIXWDfYTbSs6TZCUtlhwX&#10;DNZ0MJT/ZK1VcF+0p6sZzp94lLdTP+2mh7lplXqZDPsPEIGG8B9+to9awWL9voTHm/g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zaMUAAADdAAAADwAAAAAAAAAA&#10;AAAAAAChAgAAZHJzL2Rvd25yZXYueG1sUEsFBgAAAAAEAAQA+QAAAJMDAAAAAA==&#10;" strokecolor="#212830" strokeweight="0"/>
                      <v:line id="Line 3318" o:spid="_x0000_s1142" style="position:absolute;flip:y;visibility:visible;mso-wrap-style:square" from="3351,1217" to="335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tH8UAAADdAAAADwAAAGRycy9kb3ducmV2LnhtbESPS4sCMRCE7wv+h9DCXkQzKoiORtkV&#10;BG/i4+CxmbSTwUlnnGQe++83C8Iei6r6itrseluKlmpfOFYwnSQgiDOnC84V3K6H8RKED8gaS8ek&#10;4Ic87LaDjw2m2nV8pvYSchEh7FNUYEKoUil9Zsiin7iKOHoPV1sMUda51DV2EW5LOUuShbRYcFww&#10;WNHeUPa8NFbBa96c7qa/fuNRPk7dqB3tZ6ZR6nPYf61BBOrDf/jdPmoF8+VqAX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ltH8UAAADdAAAADwAAAAAAAAAA&#10;AAAAAAChAgAAZHJzL2Rvd25yZXYueG1sUEsFBgAAAAAEAAQA+QAAAJMDAAAAAA==&#10;" strokecolor="#212830" strokeweight="0"/>
                      <v:rect id="Rectangle 3319" o:spid="_x0000_s1143" style="position:absolute;left:3351;top:1217;width:3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QaMcA&#10;AADdAAAADwAAAGRycy9kb3ducmV2LnhtbESPQWvCQBSE7wX/w/KE3upGBWtSV9FioQeh1u2lt2f2&#10;mUSzb9PsVuO/7xYEj8PMfMPMFp2txZlaXzlWMBwkIIhzZyouFHzpt6cpCB+QDdaOScGVPCzmvYcZ&#10;ZsZd+JPOu1CICGGfoYIyhCaT0uclWfQD1xBH7+BaiyHKtpCmxUuE21qOkmQiLVYcF0ps6LWk/LT7&#10;tQrWP4d9973X28loudGp0cePdKWVeux3yxcQgbpwD9/a70bBeJo+w/+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UGjHAAAA3QAAAA8AAAAAAAAAAAAAAAAAmAIAAGRy&#10;cy9kb3ducmV2LnhtbFBLBQYAAAAABAAEAPUAAACMAwAAAAA=&#10;" filled="f" strokecolor="#212830" strokeweight="0"/>
                      <v:line id="Line 3320" o:spid="_x0000_s1144" style="position:absolute;visibility:visible;mso-wrap-style:square" from="3351,1764" to="338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sES8IAAADdAAAADwAAAGRycy9kb3ducmV2LnhtbERPTWvCQBC9F/wPywi91Y0KxaSuUoSg&#10;RXpoVOxxyI5JaHY2ZEeN/757KPT4eN/L9eBadaM+NJ4NTCcJKOLS24YrA8dD/rIAFQTZYuuZDDwo&#10;wHo1elpiZv2dv+hWSKViCIcMDdQiXaZ1KGtyGCa+I47cxfcOJcK+0rbHewx3rZ4lyat22HBsqLGj&#10;TU3lT3F1BvL0/JlvpN1yctnbD31Mi++TGPM8Ht7fQAkN8i/+c++sgfkijXP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sES8IAAADdAAAADwAAAAAAAAAAAAAA&#10;AAChAgAAZHJzL2Rvd25yZXYueG1sUEsFBgAAAAAEAAQA+QAAAJADAAAAAA==&#10;" strokecolor="#212830" strokeweight="0"/>
                      <v:line id="Line 3321" o:spid="_x0000_s1145" style="position:absolute;visibility:visible;mso-wrap-style:square" from="3351,1762" to="338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h0MUAAADdAAAADwAAAGRycy9kb3ducmV2LnhtbESPQWvCQBSE7wX/w/IEb3WjgpjUVYoQ&#10;qpQemir2+Mg+k9Ds25B91fTfu4VCj8PMfMOst4Nr1ZX60Hg2MJsmoIhLbxuuDBw/8scVqCDIFlvP&#10;ZOCHAmw3o4c1Ztbf+J2uhVQqQjhkaKAW6TKtQ1mTwzD1HXH0Lr53KFH2lbY93iLctXqeJEvtsOG4&#10;UGNHu5rKr+LbGcjT81u+k/aFk8urPehjWnyexJjJeHh+AiU0yH/4r723BharNIXfN/EJ6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eh0MUAAADdAAAADwAAAAAAAAAA&#10;AAAAAAChAgAAZHJzL2Rvd25yZXYueG1sUEsFBgAAAAAEAAQA+QAAAJMDAAAAAA==&#10;" strokecolor="#212830" strokeweight="0"/>
                      <v:line id="Line 3322" o:spid="_x0000_s1146" style="position:absolute;visibility:visible;mso-wrap-style:square" from="3351,1731" to="338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SV8MAAADdAAAADwAAAGRycy9kb3ducmV2LnhtbERPTWvCQBC9F/oflil4q7utUJroKkUI&#10;VYqHppb2OGTHJJidDdlR4793D4UeH+97sRp9p840xDawhaepAUVcBddybWH/VTy+goqC7LALTBau&#10;FGG1vL9bYO7ChT/pXEqtUgjHHC00In2udawa8hinoSdO3CEMHiXBodZuwEsK951+NuZFe2w5NTTY&#10;07qh6lievIUi+9kVa+ne2Rw+3Fbvs/L3W6ydPIxvc1BCo/yL/9wbZ2GWmbQ/vUlP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2klfDAAAA3QAAAA8AAAAAAAAAAAAA&#10;AAAAoQIAAGRycy9kb3ducmV2LnhtbFBLBQYAAAAABAAEAPkAAACRAwAAAAA=&#10;" strokecolor="#212830" strokeweight="0"/>
                      <v:line id="Line 3323" o:spid="_x0000_s1147" style="position:absolute;visibility:visible;mso-wrap-style:square" from="3351,1700" to="33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3zMYAAADdAAAADwAAAGRycy9kb3ducmV2LnhtbESPQUvDQBSE74L/YXlCb3a3FopJuy2l&#10;EFSKB2PFHh/Z1yQ0+zZkn238964geBxm5htmtRl9py40xDawhdnUgCKugmu5tnB4L+4fQUVBdtgF&#10;JgvfFGGzvr1ZYe7Cld/oUkqtEoRjjhYakT7XOlYNeYzT0BMn7xQGj5LkUGs34DXBfacfjFlojy2n&#10;hQZ72jVUncsvb6HIPl+LnXRPbE5796IPWXn8EGsnd+N2CUpolP/wX/vZWZhnZga/b9IT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6N8zGAAAA3QAAAA8AAAAAAAAA&#10;AAAAAAAAoQIAAGRycy9kb3ducmV2LnhtbFBLBQYAAAAABAAEAPkAAACUAwAAAAA=&#10;" strokecolor="#212830" strokeweight="0"/>
                      <v:line id="Line 3324" o:spid="_x0000_s1148" style="position:absolute;visibility:visible;mso-wrap-style:square" from="3351,1669" to="338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pu8YAAADdAAAADwAAAGRycy9kb3ducmV2LnhtbESPQUvDQBSE74L/YXmCN7trhWLSbksp&#10;BJXiwVixx0f2NQnNvg3ZZxv/vVsoeBxm5htmsRp9p040xDawhceJAUVcBddybWH3WTw8g4qC7LAL&#10;TBZ+KcJqeXuzwNyFM3/QqZRaJQjHHC00In2udawa8hgnoSdO3iEMHiXJodZuwHOC+05PjZlpjy2n&#10;hQZ72jRUHcsfb6HIvt+LjXQvbA5b96Z3Wbn/Emvv78b1HJTQKP/ha/vVWXjKzBQ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oqbvGAAAA3QAAAA8AAAAAAAAA&#10;AAAAAAAAoQIAAGRycy9kb3ducmV2LnhtbFBLBQYAAAAABAAEAPkAAACUAwAAAAA=&#10;" strokecolor="#212830" strokeweight="0"/>
                      <v:line id="Line 3325" o:spid="_x0000_s1149" style="position:absolute;visibility:visible;mso-wrap-style:square" from="3351,1638" to="3381,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QMIMYAAADdAAAADwAAAGRycy9kb3ducmV2LnhtbESPQUvDQBSE74L/YXmCN7urhWLSbksp&#10;BJXiwVixx0f2NQnNvg3ZZxv/vVsoeBxm5htmsRp9p040xDawhceJAUVcBddybWH3WTw8g4qC7LAL&#10;TBZ+KcJqeXuzwNyFM3/QqZRaJQjHHC00In2udawa8hgnoSdO3iEMHiXJodZuwHOC+04/GTPTHltO&#10;Cw32tGmoOpY/3kKRfb8XG+le2By27k3vsnL/Jdbe343rOSihUf7D1/arszDNzBQ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kDCDGAAAA3QAAAA8AAAAAAAAA&#10;AAAAAAAAoQIAAGRycy9kb3ducmV2LnhtbFBLBQYAAAAABAAEAPkAAACUAwAAAAA=&#10;" strokecolor="#212830" strokeweight="0"/>
                      <v:line id="Line 3326" o:spid="_x0000_s1150" style="position:absolute;visibility:visible;mso-wrap-style:square" from="3351,1607" to="338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UVMYAAADdAAAADwAAAGRycy9kb3ducmV2LnhtbESPQUvDQBSE74L/YXmCN7urFjGx2yKF&#10;YIt4MG1pj4/saxLMvg3Z1zb+e1cQPA4z8w0zW4y+U2caYhvYwv3EgCKugmu5trDdFHfPoKIgO+wC&#10;k4VvirCYX1/NMHfhwp90LqVWCcIxRwuNSJ9rHauGPMZJ6ImTdwyDR0lyqLUb8JLgvtMPxjxpjy2n&#10;hQZ7WjZUfZUnb6HI9h/FUro3Nsd3t9bbrDzsxNrbm/H1BZTQKP/hv/bKWXjMzBR+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NlFTGAAAA3QAAAA8AAAAAAAAA&#10;AAAAAAAAoQIAAGRycy9kb3ducmV2LnhtbFBLBQYAAAAABAAEAPkAAACUAwAAAAA=&#10;" strokecolor="#212830" strokeweight="0"/>
                      <v:line id="Line 3327" o:spid="_x0000_s1151" style="position:absolute;visibility:visible;mso-wrap-style:square" from="3351,1577" to="338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xz8YAAADdAAAADwAAAGRycy9kb3ducmV2LnhtbESPQUvDQBSE74L/YXmCN7urUjGx2yKF&#10;YIt4MG1pj4/saxLMvg3Z1zb+e1cQPA4z8w0zW4y+U2caYhvYwv3EgCKugmu5trDdFHfPoKIgO+wC&#10;k4VvirCYX1/NMHfhwp90LqVWCcIxRwuNSJ9rHauGPMZJ6ImTdwyDR0lyqLUb8JLgvtMPxjxpjy2n&#10;hQZ7WjZUfZUnb6HI9h/FUro3Nsd3t9bbrDzsxNrbm/H1BZTQKP/hv/bKWXjMzBR+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BMc/GAAAA3QAAAA8AAAAAAAAA&#10;AAAAAAAAoQIAAGRycy9kb3ducmV2LnhtbFBLBQYAAAAABAAEAPkAAACUAwAAAAA=&#10;" strokecolor="#212830" strokeweight="0"/>
                      <v:line id="Line 3328" o:spid="_x0000_s1152" style="position:absolute;visibility:visible;mso-wrap-style:square" from="3351,1546" to="3381,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vuMYAAADdAAAADwAAAGRycy9kb3ducmV2LnhtbESPQUvDQBSE74L/YXmCN7urQjGx2yKF&#10;UEV6MK3o8ZF9TYLZtyH72sZ/3y0Uehxm5htmthh9pw40xDawhceJAUVcBddybWG7KR5eQEVBdtgF&#10;Jgv/FGExv72ZYe7Ckb/oUEqtEoRjjhYakT7XOlYNeYyT0BMnbxcGj5LkUGs34DHBfaefjJlqjy2n&#10;hQZ7WjZU/ZV7b6HIftbFUroVm92n+9DbrPz9Fmvv78a3V1BCo1zDl/a7s/CcmSmc36Qn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r7jGAAAA3QAAAA8AAAAAAAAA&#10;AAAAAAAAoQIAAGRycy9kb3ducmV2LnhtbFBLBQYAAAAABAAEAPkAAACUAwAAAAA=&#10;" strokecolor="#212830" strokeweight="0"/>
                      <v:line id="Line 3329" o:spid="_x0000_s1153" style="position:absolute;visibility:visible;mso-wrap-style:square" from="3351,1515" to="3381,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8KI8YAAADdAAAADwAAAGRycy9kb3ducmV2LnhtbESPQUvDQBSE74L/YXmCN7urQjWx2yKF&#10;YIt4MG1pj4/saxLMvg3Z1zb+e1cQPA4z8w0zW4y+U2caYhvYwv3EgCKugmu5trDdFHfPoKIgO+wC&#10;k4VvirCYX1/NMHfhwp90LqVWCcIxRwuNSJ9rHauGPMZJ6ImTdwyDR0lyqLUb8JLgvtMPxky1x5bT&#10;QoM9LRuqvsqTt1Bk+49iKd0bm+O7W+ttVh52Yu3tzfj6AkpolP/wX3vlLDxm5gl+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CiPGAAAA3QAAAA8AAAAAAAAA&#10;AAAAAAAAoQIAAGRycy9kb3ducmV2LnhtbFBLBQYAAAAABAAEAPkAAACUAwAAAAA=&#10;" strokecolor="#212830" strokeweight="0"/>
                      <v:line id="Line 3330" o:spid="_x0000_s1154" style="position:absolute;visibility:visible;mso-wrap-style:square" from="3351,1484" to="338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eUcMAAADdAAAADwAAAGRycy9kb3ducmV2LnhtbERPTWvCQBC9F/oflil4q7utUJroKkUI&#10;VYqHppb2OGTHJJidDdlR4793D4UeH+97sRp9p840xDawhaepAUVcBddybWH/VTy+goqC7LALTBau&#10;FGG1vL9bYO7ChT/pXEqtUgjHHC00In2udawa8hinoSdO3CEMHiXBodZuwEsK951+NuZFe2w5NTTY&#10;07qh6lievIUi+9kVa+ne2Rw+3Fbvs/L3W6ydPIxvc1BCo/yL/9wbZ2GWmTQ3vUlPQC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AnlHDAAAA3QAAAA8AAAAAAAAAAAAA&#10;AAAAoQIAAGRycy9kb3ducmV2LnhtbFBLBQYAAAAABAAEAPkAAACRAwAAAAA=&#10;" strokecolor="#212830" strokeweight="0"/>
                      <v:line id="Line 3331" o:spid="_x0000_s1155" style="position:absolute;visibility:visible;mso-wrap-style:square" from="3351,1453" to="338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w7ysYAAADdAAAADwAAAGRycy9kb3ducmV2LnhtbESPQUvDQBSE74L/YXlCb3ZXC2LSbosU&#10;ghbxYKy0x0f2NQnNvg3ZZ5v+e1cQehxm5htmsRp9p040xDawhYepAUVcBddybWH7Vdw/g4qC7LAL&#10;TBYuFGG1vL1ZYO7CmT/pVEqtEoRjjhYakT7XOlYNeYzT0BMn7xAGj5LkUGs34DnBfacfjXnSHltO&#10;Cw32tG6oOpY/3kKR7T6KtXSvbA7vbqO3Wbn/Fmsnd+PLHJTQKNfwf/vNWZhlJoO/N+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MO8rGAAAA3QAAAA8AAAAAAAAA&#10;AAAAAAAAoQIAAGRycy9kb3ducmV2LnhtbFBLBQYAAAAABAAEAPkAAACUAwAAAAA=&#10;" strokecolor="#212830" strokeweight="0"/>
                      <v:line id="Line 3332" o:spid="_x0000_s1156" style="position:absolute;visibility:visible;mso-wrap-style:square" from="3351,1423" to="33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8EisMAAADdAAAADwAAAGRycy9kb3ducmV2LnhtbERPTWvCQBC9C/6HZYTedKOF0qSuUoRg&#10;pXhoTGmPQ3ZMQrOzITvV+O/dQ6HHx/teb0fXqQsNofVsYLlIQBFX3rZcGyhP+fwZVBBki51nMnCj&#10;ANvNdLLGzPorf9ClkFrFEA4ZGmhE+kzrUDXkMCx8Txy5sx8cSoRDre2A1xjuOr1KkiftsOXY0GBP&#10;u4aqn+LXGcjTr2O+k27PyfndHnSZFt+fYszDbHx9ASU0yr/4z/1mDTymy7g/volP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BIrDAAAA3QAAAA8AAAAAAAAAAAAA&#10;AAAAoQIAAGRycy9kb3ducmV2LnhtbFBLBQYAAAAABAAEAPkAAACRAwAAAAA=&#10;" strokecolor="#212830" strokeweight="0"/>
                      <v:line id="Line 3333" o:spid="_x0000_s1157" style="position:absolute;visibility:visible;mso-wrap-style:square" from="3351,1392" to="338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hEcYAAADdAAAADwAAAGRycy9kb3ducmV2LnhtbESPQWvCQBSE74X+h+UVequbtCBNdBUR&#10;Qlukh6aKHh/ZZxLMvg3ZV03/fVcQehxm5htmvhxdp840hNazgXSSgCKuvG25NrD9Lp5eQQVBtth5&#10;JgO/FGC5uL+bY279hb/oXEqtIoRDjgYakT7XOlQNOQwT3xNH7+gHhxLlUGs74CXCXaefk2SqHbYc&#10;Fxrsad1QdSp/nIEi238Wa+neODlu7IfeZuVhJ8Y8PoyrGSihUf7Dt/a7NfCSpSlc38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joRHGAAAA3QAAAA8AAAAAAAAA&#10;AAAAAAAAoQIAAGRycy9kb3ducmV2LnhtbFBLBQYAAAAABAAEAPkAAACUAwAAAAA=&#10;" strokecolor="#212830" strokeweight="0"/>
                      <v:line id="Line 3334" o:spid="_x0000_s1158" style="position:absolute;visibility:visible;mso-wrap-style:square" from="3351,1361" to="3381,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ZsYAAADdAAAADwAAAGRycy9kb3ducmV2LnhtbESPQWvCQBSE74X+h+UVeqsbLZQmukoR&#10;QpXioamlPT6yzySYfRuyT43/3hUEj8PMfMPMFoNr1ZH60Hg2MB4loIhLbxuuDGx/8pd3UEGQLbae&#10;ycCZAizmjw8zzKw/8TcdC6lUhHDI0EAt0mVah7Imh2HkO+Lo7XzvUKLsK217PEW4a/UkSd60w4bj&#10;Qo0dLWsq98XBGcjTv02+lPaTk92XXettWvz/ijHPT8PHFJTQIPfwrb2yBl7T8QS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xP2bGAAAA3QAAAA8AAAAAAAAA&#10;AAAAAAAAoQIAAGRycy9kb3ducmV2LnhtbFBLBQYAAAAABAAEAPkAAACUAwAAAAA=&#10;" strokecolor="#212830" strokeweight="0"/>
                      <v:line id="Line 3335" o:spid="_x0000_s1159" style="position:absolute;visibility:visible;mso-wrap-style:square" from="3351,1330" to="3381,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a/cYAAADdAAAADwAAAGRycy9kb3ducmV2LnhtbESPQWvCQBSE74X+h+UVvNWNFUoTXaUI&#10;QaX00NTSHh/ZZxLMvg3Zp8Z/3xUEj8PMfMPMl4Nr1Yn60Hg2MBknoIhLbxuuDOy+8+c3UEGQLbae&#10;ycCFAiwXjw9zzKw/8xedCqlUhHDI0EAt0mVah7Imh2HsO+Lo7X3vUKLsK217PEe4a/VLkrxqhw3H&#10;hRo7WtVUHoqjM5Cnv5/5Sto1J/sPu9W7tPj7EWNGT8P7DJTQIPfwrb2xBqbpZA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9mv3GAAAA3QAAAA8AAAAAAAAA&#10;AAAAAAAAoQIAAGRycy9kb3ducmV2LnhtbFBLBQYAAAAABAAEAPkAAACUAwAAAAA=&#10;" strokecolor="#212830" strokeweight="0"/>
                      <v:line id="Line 3336" o:spid="_x0000_s1160" style="position:absolute;visibility:visible;mso-wrap-style:square" from="2700,2183" to="2700,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CicYAAADdAAAADwAAAGRycy9kb3ducmV2LnhtbESPQWvCQBSE7wX/w/IK3nRjLcVEVxEh&#10;tKX0YLTU4yP7TEKzb0P2VdN/3y0IPQ4z8w2z2gyuVRfqQ+PZwGyagCIuvW24MnA85JMFqCDIFlvP&#10;ZOCHAmzWo7sVZtZfeU+XQioVIRwyNFCLdJnWoazJYZj6jjh6Z987lCj7StserxHuWv2QJE/aYcNx&#10;ocaOdjWVX8W3M5Cnn+/5TtpnTs5v9lUf0+L0IcaM74ftEpTQIP/hW/vFGpins0f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UAonGAAAA3QAAAA8AAAAAAAAA&#10;AAAAAAAAoQIAAGRycy9kb3ducmV2LnhtbFBLBQYAAAAABAAEAPkAAACUAwAAAAA=&#10;" strokecolor="#212830" strokeweight="0"/>
                      <v:line id="Line 3337" o:spid="_x0000_s1161" style="position:absolute;visibility:visible;mso-wrap-style:square" from="5323,2254" to="532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inEsYAAADdAAAADwAAAGRycy9kb3ducmV2LnhtbESPQWvCQBSE7wX/w/IK3nRjpcVEVxEh&#10;tKX0YLTU4yP7TEKzb0P2VdN/3y0IPQ4z8w2z2gyuVRfqQ+PZwGyagCIuvW24MnA85JMFqCDIFlvP&#10;ZOCHAmzWo7sVZtZfeU+XQioVIRwyNFCLdJnWoazJYZj6jjh6Z987lCj7StserxHuWv2QJE/aYcNx&#10;ocaOdjWVX8W3M5Cnn+/5TtpnTs5v9lUf0+L0IcaM74ftEpTQIP/hW/vFGpins0f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pxLGAAAA3QAAAA8AAAAAAAAA&#10;AAAAAAAAoQIAAGRycy9kb3ducmV2LnhtbFBLBQYAAAAABAAEAPkAAACUAwAAAAA=&#10;" strokecolor="#212830" strokeweight="0"/>
                      <v:line id="Line 3338" o:spid="_x0000_s1162" style="position:absolute;visibility:visible;mso-wrap-style:square" from="2726,2504" to="5297,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o5ZcYAAADdAAAADwAAAGRycy9kb3ducmV2LnhtbESPQWvCQBSE74X+h+UJvdWNLUgTXUWE&#10;0BbpoalFj4/sMwlm34bsq8Z/3xUEj8PMfMPMl4Nr1Yn60Hg2MBknoIhLbxuuDGx/8uc3UEGQLbae&#10;ycCFAiwXjw9zzKw/8zedCqlUhHDI0EAt0mVah7Imh2HsO+LoHXzvUKLsK217PEe4a/VLkky1w4bj&#10;Qo0drWsqj8WfM5Cnu698Le07J4eN/dTbtNj/ijFPo2E1AyU0yD18a39YA6/pZA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OWXGAAAA3QAAAA8AAAAAAAAA&#10;AAAAAAAAoQIAAGRycy9kb3ducmV2LnhtbFBLBQYAAAAABAAEAPkAAACUAwAAAAA=&#10;" strokecolor="#212830" strokeweight="0"/>
                      <v:shape id="Freeform 3339" o:spid="_x0000_s1163" style="position:absolute;left:2700;top:2500;width:26;height:8;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6DMQA&#10;AADdAAAADwAAAGRycy9kb3ducmV2LnhtbESPQWsCMRSE74L/ITyhF9GsXbC6GkULgpce1P6Ax+a5&#10;Wdy8rElWt//eFAo9DjPzDbPe9rYRD/KhdqxgNs1AEJdO11wp+L4cJgsQISJrbByTgh8KsN0MB2ss&#10;tHvyiR7nWIkE4VCgAhNjW0gZSkMWw9S1xMm7Om8xJukrqT0+E9w28j3L5tJizWnBYEufhsrbubMK&#10;Yn7o/Gk85u6+ry/7L2N8k/dKvY363QpEpD7+h//aR60gX84+4PdNe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ugzEAAAA3QAAAA8AAAAAAAAAAAAAAAAAmAIAAGRycy9k&#10;b3ducmV2LnhtbFBLBQYAAAAABAAEAPUAAACJAwAAAAA=&#10;" path="m103,r,34l,17,103,xe" fillcolor="#212830" stroked="f">
                        <v:path arrowok="t" o:connecttype="custom" o:connectlocs="26,0;26,8;0,4;26,0" o:connectangles="0,0,0,0"/>
                      </v:shape>
                      <v:shape id="Freeform 3340" o:spid="_x0000_s1164" style="position:absolute;left:2700;top:2500;width:26;height:8;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sZsQA&#10;AADdAAAADwAAAGRycy9kb3ducmV2LnhtbERPXWvCMBR9H/gfwhX2IjNVh2hnlKIMhmwMnfp8ae7a&#10;anJTm0zrvzcPwh4P53u2aK0RF2p85VjBoJ+AIM6drrhQsPt5f5mA8AFZo3FMCm7kYTHvPM0w1e7K&#10;G7psQyFiCPsUFZQh1KmUPi/Jou+7mjhyv66xGCJsCqkbvMZwa+QwScbSYsWxocSaliXlp+2fVTD5&#10;rHrf7fnrsDfn1ZEy87rK1k6p526bvYEI1IZ/8cP9oRWMpoM4N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bGbEAAAA3QAAAA8AAAAAAAAAAAAAAAAAmAIAAGRycy9k&#10;b3ducmV2LnhtbFBLBQYAAAAABAAEAPUAAACJAwAAAAA=&#10;" path="m103,r,34l,17,103,xe" filled="f" strokecolor="#212830" strokeweight="0">
                        <v:path arrowok="t" o:connecttype="custom" o:connectlocs="26,0;26,8;0,4;26,0" o:connectangles="0,0,0,0"/>
                      </v:shape>
                      <v:shape id="Freeform 3341" o:spid="_x0000_s1165" style="position:absolute;left:5297;top:2500;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pCcQA&#10;AADdAAAADwAAAGRycy9kb3ducmV2LnhtbESPS2/CMBCE75X6H6ytxK04vEmKQQgJCU48L72t4m0c&#10;NV6H2ED49xipUo+jmflGM1u0thI3anzpWEGvm4Agzp0uuVBwPq0/pyB8QNZYOSYFD/KwmL+/zTDT&#10;7s4Huh1DISKEfYYKTAh1JqXPDVn0XVcTR+/HNRZDlE0hdYP3CLeV7CfJWFosOS4YrGllKP89Xq2C&#10;nUzNN8nldXuZHPbT4ZAn6WigVOejXX6BCNSG//Bfe6MVDNJe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KQnEAAAA3QAAAA8AAAAAAAAAAAAAAAAAmAIAAGRycy9k&#10;b3ducmV2LnhtbFBLBQYAAAAABAAEAPUAAACJAwAAAAA=&#10;" path="m,l,34,102,17,,xe" fillcolor="#212830" stroked="f">
                        <v:path arrowok="t" o:connecttype="custom" o:connectlocs="0,0;0,8;26,4;0,0" o:connectangles="0,0,0,0"/>
                      </v:shape>
                      <v:rect id="Rectangle 3342" o:spid="_x0000_s1166" style="position:absolute;left:3977;top:2441;width:6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p8AA&#10;AADdAAAADwAAAGRycy9kb3ducmV2LnhtbERPy4rCMBTdD8w/hDvgbkytMGjHKCIIKrOx+gGX5vbB&#10;JDclibb+vVkILg/nvdqM1og7+dA5VjCbZiCIK6c7bhRcL/vvBYgQkTUax6TgQQE268+PFRbaDXym&#10;exkbkUI4FKigjbEvpAxVSxbD1PXEiaudtxgT9I3UHocUbo3Ms+xHWuw4NbTY066l6r+8WQXyUu6H&#10;RWl85k55/WeOh3NNTqnJ17j9BRFpjG/xy33QCub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Uwp8AAAADdAAAADwAAAAAAAAAAAAAAAACYAgAAZHJzL2Rvd25y&#10;ZXYueG1sUEsFBgAAAAAEAAQA9QAAAIU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25</w:t>
                              </w:r>
                              <w:proofErr w:type="gramStart"/>
                              <w:r w:rsidRPr="00027F7B">
                                <w:rPr>
                                  <w:rFonts w:ascii="Arial" w:hAnsi="Arial" w:cs="Arial"/>
                                  <w:color w:val="212830"/>
                                  <w:sz w:val="8"/>
                                  <w:szCs w:val="8"/>
                                  <w:lang w:val="en-US"/>
                                </w:rPr>
                                <w:t>,6</w:t>
                              </w:r>
                              <w:proofErr w:type="gramEnd"/>
                            </w:p>
                          </w:txbxContent>
                        </v:textbox>
                      </v:rect>
                      <v:shape id="Freeform 3343" o:spid="_x0000_s1167" style="position:absolute;left:5297;top:2500;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5g8UA&#10;AADdAAAADwAAAGRycy9kb3ducmV2LnhtbESPQWvCQBSE70L/w/IKvdWNlorGbKS0lgr1YhTPj+wz&#10;G8y+TbNbE/+9Wyh4HGbmGyZbDbYRF+p87VjBZJyAIC6drrlScNh/Ps9B+ICssXFMCq7kYZU/jDJM&#10;tet5R5ciVCJC2KeowITQplL60pBFP3YtcfROrrMYouwqqTvsI9w2cpokM2mx5rhgsKV3Q+W5+LUK&#10;vo9fYTZQJG9/XvuPhVw3G7NW6ulxeFuCCDSEe/i/vdEKXhbTCfy9i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TmDxQAAAN0AAAAPAAAAAAAAAAAAAAAAAJgCAABkcnMv&#10;ZG93bnJldi54bWxQSwUGAAAAAAQABAD1AAAAigMAAAAA&#10;" path="m,l,34,102,17,,xe" filled="f" strokecolor="#212830" strokeweight="0">
                        <v:path arrowok="t" o:connecttype="custom" o:connectlocs="0,0;0,8;26,4;0,0" o:connectangles="0,0,0,0"/>
                      </v:shape>
                      <v:line id="Line 3344" o:spid="_x0000_s1168" style="position:absolute;flip:x;visibility:visible;mso-wrap-style:square" from="5206,1885" to="5229,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tZsUAAADdAAAADwAAAGRycy9kb3ducmV2LnhtbESPS2vDMBCE74X+B7GFXEIj14GSupZD&#10;GwjkFvI45LhYG8vUWrmW/Mi/jwqFHIeZ+YbJ15NtxECdrx0reFskIIhLp2uuFJxP29cVCB+QNTaO&#10;ScGNPKyL56ccM+1GPtBwDJWIEPYZKjAhtJmUvjRk0S9cSxy9q+sshii7SuoOxwi3jUyT5F1arDku&#10;GGxpY6j8OfZWwe+y31/MdPrGnbzux/kw36SmV2r2Mn19ggg0hUf4v73TCpYfa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ytZsUAAADdAAAADwAAAAAAAAAA&#10;AAAAAAChAgAAZHJzL2Rvd25yZXYueG1sUEsFBgAAAAAEAAQA+QAAAJMDAAAAAA==&#10;" strokecolor="#212830" strokeweight="0"/>
                      <v:line id="Line 3345" o:spid="_x0000_s1169" style="position:absolute;flip:x;visibility:visible;mso-wrap-style:square" from="5206,2090" to="5229,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I/cUAAADdAAAADwAAAGRycy9kb3ducmV2LnhtbESPT2vCQBTE7wW/w/KEXkQ3TaBodBUr&#10;FLxJ1YPHR/aZDWbfxuzmT799t1DocZiZ3zCb3Whr0VPrK8cK3hYJCOLC6YpLBdfL53wJwgdkjbVj&#10;UvBNHnbbycsGc+0G/qL+HEoRIexzVGBCaHIpfWHIol+4hjh6d9daDFG2pdQtDhFua5kmybu0WHFc&#10;MNjQwVDxOHdWwTPrTjczXj7wKO+nYdbPDqnplHqdjvs1iEBj+A//tY9aQbZK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AI/cUAAADdAAAADwAAAAAAAAAA&#10;AAAAAAChAgAAZHJzL2Rvd25yZXYueG1sUEsFBgAAAAAEAAQA+QAAAJMDAAAAAA==&#10;" strokecolor="#212830" strokeweight="0"/>
                      <v:line id="Line 3346" o:spid="_x0000_s1170" style="position:absolute;visibility:visible;mso-wrap-style:square" from="5196,1911" to="5196,2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INMYAAADdAAAADwAAAGRycy9kb3ducmV2LnhtbESPQUvDQBSE7wX/w/IEb3ZjlWLSbosU&#10;gor00Bixx0f2NQlm34bss03/fVcQehxm5htmuR5dp440hNazgYdpAoq48rbl2kD5md8/gwqCbLHz&#10;TAbOFGC9upksMbP+xDs6FlKrCOGQoYFGpM+0DlVDDsPU98TRO/jBoUQ51NoOeIpw1+lZksy1w5bj&#10;QoM9bRqqfopfZyBPv7f5RrpXTg4f9l2XabH/EmPubseXBSihUa7h//abNfCYzp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4yDTGAAAA3QAAAA8AAAAAAAAA&#10;AAAAAAAAoQIAAGRycy9kb3ducmV2LnhtbFBLBQYAAAAABAAEAPkAAACUAwAAAAA=&#10;" strokecolor="#212830" strokeweight="0"/>
                      <v:shape id="Freeform 3347" o:spid="_x0000_s1171" style="position:absolute;left:5192;top:1885;width:9;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l88cA&#10;AADdAAAADwAAAGRycy9kb3ducmV2LnhtbESPQWvCQBSE7wX/w/KE3urGSEVjVhFLafVSGiN4fGSf&#10;STD7NmS3Jv77rlDocZiZb5h0M5hG3KhztWUF00kEgriwuuZSQX58f1mAcB5ZY2OZFNzJwWY9ekox&#10;0bbnb7plvhQBwi5BBZX3bSKlKyoy6Ca2JQ7exXYGfZBdKXWHfYCbRsZRNJcGaw4LFba0q6i4Zj9G&#10;gW++ZoeP4nC+9vEy2p/mx3uevSn1PB62KxCeBv8f/mt/agWzZfwKj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pfPHAAAA3QAAAA8AAAAAAAAAAAAAAAAAmAIAAGRy&#10;cy9kb3ducmV2LnhtbFBLBQYAAAAABAAEAPUAAACMAwAAAAA=&#10;" path="m,103r34,l17,,,103xe" fillcolor="#212830" stroked="f">
                        <v:path arrowok="t" o:connecttype="custom" o:connectlocs="0,26;9,26;5,0;0,26" o:connectangles="0,0,0,0"/>
                      </v:shape>
                      <v:shape id="Freeform 3348" o:spid="_x0000_s1172" style="position:absolute;left:5192;top:1885;width:9;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Sq8YA&#10;AADdAAAADwAAAGRycy9kb3ducmV2LnhtbESPQWvCQBSE7wX/w/KEXopuklKxqWsIQjGXHqoieHtk&#10;X7Oh2bchu5r477uFQo/DzHzDbIrJduJGg28dK0iXCQji2umWGwWn4/tiDcIHZI2dY1JwJw/Fdvaw&#10;wVy7kT/pdgiNiBD2OSowIfS5lL42ZNEvXU8cvS83WAxRDo3UA44RbjuZJclKWmw5LhjsaWeo/j5c&#10;rYKqOsomrf3FPOkwfnQvI+7PpVKP86l8AxFoCv/hv3alFTy/Zi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VSq8YAAADdAAAADwAAAAAAAAAAAAAAAACYAgAAZHJz&#10;L2Rvd25yZXYueG1sUEsFBgAAAAAEAAQA9QAAAIsDAAAAAA==&#10;" path="m,103r34,l17,,,103xe" filled="f" strokecolor="#212830" strokeweight="0">
                        <v:path arrowok="t" o:connecttype="custom" o:connectlocs="0,26;9,26;5,0;0,26" o:connectangles="0,0,0,0"/>
                      </v:shape>
                      <v:shape id="Freeform 3349" o:spid="_x0000_s1173" style="position:absolute;left:5192;top:2065;width:9;height:25;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eH8cA&#10;AADdAAAADwAAAGRycy9kb3ducmV2LnhtbESPT2vCQBTE7wW/w/KE3urGCP6JWUUspa2X0hjB4yP7&#10;TILZtyG7NfHbd4VCj8PM/IZJt4NpxI06V1tWMJ1EIIgLq2suFeTHt5clCOeRNTaWScGdHGw3o6cU&#10;E217/qZb5ksRIOwSVFB53yZSuqIig25iW+LgXWxn0AfZlVJ32Ae4aWQcRXNpsOawUGFL+4qKa/Zj&#10;FPjma3Z4Lw7nax+vos/T/HjPs1elnsfDbg3C0+D/w3/tD61gtooX8Hg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nh/HAAAA3QAAAA8AAAAAAAAAAAAAAAAAmAIAAGRy&#10;cy9kb3ducmV2LnhtbFBLBQYAAAAABAAEAPUAAACMAwAAAAA=&#10;" path="m,l34,,17,103,,xe" fillcolor="#212830" stroked="f">
                        <v:path arrowok="t" o:connecttype="custom" o:connectlocs="0,0;9,0;5,25;0,0" o:connectangles="0,0,0,0"/>
                      </v:shape>
                      <v:rect id="Rectangle 3350" o:spid="_x0000_s1174" style="position:absolute;left:5128;top:1965;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vE78A&#10;AADdAAAADwAAAGRycy9kb3ducmV2LnhtbERPy6rCMBDdC/5DGMGNaOpbq1FEkOtK8LkemrEtNpPS&#10;RK1/f7MQXB7Oe7muTSFeVLncsoJ+LwJBnFidc6rgct51ZyCcR9ZYWCYFH3KwXjUbS4y1ffORXief&#10;ihDCLkYFmfdlLKVLMjLoerYkDtzdVgZ9gFUqdYXvEG4KOYiiiTSYc2jIsKRtRsnj9DQKxhHezp/D&#10;lLed0aY8zv3u9qevSrVb9WYBwlPtf+Kve68VDOeDMDe8CU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3O8TvwAAAN0AAAAPAAAAAAAAAAAAAAAAAJgCAABkcnMvZG93bnJl&#10;di54bWxQSwUGAAAAAAQABAD1AAAAhAM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2</w:t>
                              </w:r>
                            </w:p>
                          </w:txbxContent>
                        </v:textbox>
                      </v:rect>
                      <v:shape id="Freeform 3351" o:spid="_x0000_s1175" style="position:absolute;left:5192;top:2065;width:9;height:25;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G2cUA&#10;AADdAAAADwAAAGRycy9kb3ducmV2LnhtbESPT4vCMBTE74LfITzBi2iqomjXKLIg24sH/yDs7dG8&#10;bco2L6XJ2u63N4LgcZiZ3zCbXWcrcafGl44VTCcJCOLc6ZILBdfLYbwC4QOyxsoxKfgnD7ttv7fB&#10;VLuWT3Q/h0JECPsUFZgQ6lRKnxuy6CeuJo7ej2sshiibQuoG2wi3lZwlyVJaLDkuGKzp01D+e/6z&#10;CrLsIotp7r/NSIf2WC1a/LrtlRoOuv0HiEBdeIdf7UwrmK9na3i+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sbZxQAAAN0AAAAPAAAAAAAAAAAAAAAAAJgCAABkcnMv&#10;ZG93bnJldi54bWxQSwUGAAAAAAQABAD1AAAAigMAAAAA&#10;" path="m,l34,,17,103,,xe" filled="f" strokecolor="#212830" strokeweight="0">
                        <v:path arrowok="t" o:connecttype="custom" o:connectlocs="0,0;9,0;5,25;0,0" o:connectangles="0,0,0,0"/>
                      </v:shape>
                      <v:line id="Line 3352" o:spid="_x0000_s1176" style="position:absolute;visibility:visible;mso-wrap-style:square" from="4636,2013" to="4636,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Y6sIAAADdAAAADwAAAGRycy9kb3ducmV2LnhtbERPTWvCQBC9F/wPywje6kaF0qSuUoRQ&#10;pXhoVOxxyI5JaHY2ZKca/717KPT4eN/L9eBadaU+NJ4NzKYJKOLS24YrA8dD/vwKKgiyxdYzGbhT&#10;gPVq9LTEzPobf9G1kErFEA4ZGqhFukzrUNbkMEx9Rxy5i+8dSoR9pW2PtxjuWj1PkhftsOHYUGNH&#10;m5rKn+LXGcjT8z7fSPvByeXT7vQxLb5PYsxkPLy/gRIa5F/8595aA4t0EffH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pY6sIAAADdAAAADwAAAAAAAAAAAAAA&#10;AAChAgAAZHJzL2Rvd25yZXYueG1sUEsFBgAAAAAEAAQA+QAAAJADAAAAAA==&#10;" strokecolor="#212830" strokeweight="0"/>
                      <v:line id="Line 3353" o:spid="_x0000_s1177" style="position:absolute;visibility:visible;mso-wrap-style:square" from="4032,2013" to="4032,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b9ccYAAADdAAAADwAAAGRycy9kb3ducmV2LnhtbESPQWvCQBSE74X+h+UVvNWNFUoTXaUI&#10;QaX00NTSHh/ZZxLMvg3Zp8Z/3xUEj8PMfMPMl4Nr1Yn60Hg2MBknoIhLbxuuDOy+8+c3UEGQLbae&#10;ycCFAiwXjw9zzKw/8xedCqlUhHDI0EAt0mVah7Imh2HsO+Lo7X3vUKLsK217PEe4a/VLkrxqhw3H&#10;hRo7WtVUHoqjM5Cnv5/5Sto1J/sPu9W7tPj7EWNGT8P7DJTQIPfwrb2xBqbpdAL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W/XHGAAAA3QAAAA8AAAAAAAAA&#10;AAAAAAAAoQIAAGRycy9kb3ducmV2LnhtbFBLBQYAAAAABAAEAPkAAACUAwAAAAA=&#10;" strokecolor="#212830" strokeweight="0"/>
                      <v:line id="Line 3354" o:spid="_x0000_s1178" style="position:absolute;flip:x;visibility:visible;mso-wrap-style:square" from="4058,2023" to="4611,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7u8UAAADdAAAADwAAAGRycy9kb3ducmV2LnhtbESPT2vCQBTE7wW/w/KEXkQ3TaBodBUr&#10;FLxJ1YPHR/aZDWbfxuzmT799t1DocZiZ3zCb3Whr0VPrK8cK3hYJCOLC6YpLBdfL53wJwgdkjbVj&#10;UvBNHnbbycsGc+0G/qL+HEoRIexzVGBCaHIpfWHIol+4hjh6d9daDFG2pdQtDhFua5kmybu0WHFc&#10;MNjQwVDxOHdWwTPrTjczXj7wKO+nYdbPDqnplHqdjvs1iEBj+A//tY9aQbbKU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U7u8UAAADdAAAADwAAAAAAAAAA&#10;AAAAAAChAgAAZHJzL2Rvd25yZXYueG1sUEsFBgAAAAAEAAQA+QAAAJMDAAAAAA==&#10;" strokecolor="#212830" strokeweight="0"/>
                      <v:shape id="Freeform 3355" o:spid="_x0000_s1179" style="position:absolute;left:4611;top:2019;width:25;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Cg8YA&#10;AADdAAAADwAAAGRycy9kb3ducmV2LnhtbESPQWvCQBSE74X+h+UVvOmmja1JzCoiFOqpanvp7ZF9&#10;ZkOzb9PsqvHfu4LQ4zAz3zDlcrCtOFHvG8cKnicJCOLK6YZrBd9f7+MMhA/IGlvHpOBCHpaLx4cS&#10;C+3OvKPTPtQiQtgXqMCE0BVS+sqQRT9xHXH0Dq63GKLsa6l7PEe4beVLkrxJiw3HBYMdrQ1Vv/uj&#10;VfApc/NDcnXc/M1222w65Vn+mio1ehpWcxCBhvAfvrc/tII0T1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Cg8YAAADdAAAADwAAAAAAAAAAAAAAAACYAgAAZHJz&#10;L2Rvd25yZXYueG1sUEsFBgAAAAAEAAQA9QAAAIsDAAAAAA==&#10;" path="m,l,34,102,17,,xe" fillcolor="#212830" stroked="f">
                        <v:path arrowok="t" o:connecttype="custom" o:connectlocs="0,0;0,8;25,4;0,0" o:connectangles="0,0,0,0"/>
                      </v:shape>
                      <v:shape id="Freeform 3356" o:spid="_x0000_s1180" style="position:absolute;left:4611;top:2019;width:25;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MxsQA&#10;AADdAAAADwAAAGRycy9kb3ducmV2LnhtbESPQWsCMRSE70L/Q3iCN81ardStUUqrKOilKj0/Ns/N&#10;4uZlu4nu+u+NUPA4zMw3zGzR2lJcqfaFYwXDQQKCOHO64FzB8bDqv4PwAVlj6ZgU3MjDYv7SmWGq&#10;XcM/dN2HXEQI+xQVmBCqVEqfGbLoB64ijt7J1RZDlHUudY1NhNtSvibJRFosOC4YrOjLUHbeX6yC&#10;7e86TFqK5N3fW/M9lctyY5ZK9brt5weIQG14hv/bG61gNB2N4f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DMbEAAAA3QAAAA8AAAAAAAAAAAAAAAAAmAIAAGRycy9k&#10;b3ducmV2LnhtbFBLBQYAAAAABAAEAPUAAACJAwAAAAA=&#10;" path="m,l,34,102,17,,xe" filled="f" strokecolor="#212830" strokeweight="0">
                        <v:path arrowok="t" o:connecttype="custom" o:connectlocs="0,0;0,8;25,4;0,0" o:connectangles="0,0,0,0"/>
                      </v:shape>
                      <v:shape id="Freeform 3357" o:spid="_x0000_s1181" style="position:absolute;left:4032;top:2019;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bMYA&#10;AADdAAAADwAAAGRycy9kb3ducmV2LnhtbESPT2vCQBTE7wW/w/IEb3Wj0Wqiq0hBqKfWPxdvj+wz&#10;G8y+TbOrpt/eLRR6HGbmN8xy3dla3Kn1lWMFo2ECgrhwuuJSwem4fZ2D8AFZY+2YFPyQh/Wq97LE&#10;XLsH7+l+CKWIEPY5KjAhNLmUvjBk0Q9dQxy9i2sthijbUuoWHxFuazlOkjdpseK4YLChd0PF9XCz&#10;Cj5lZs4kN7fd92z/NZ9MeJZNU6UG/W6zABGoC//hv/aHVpBm6RR+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bMYAAADdAAAADwAAAAAAAAAAAAAAAACYAgAAZHJz&#10;L2Rvd25yZXYueG1sUEsFBgAAAAAEAAQA9QAAAIsDAAAAAA==&#10;" path="m102,r,34l,17,102,xe" fillcolor="#212830" stroked="f">
                        <v:path arrowok="t" o:connecttype="custom" o:connectlocs="26,0;26,8;0,4;26,0" o:connectangles="0,0,0,0"/>
                      </v:shape>
                      <v:rect id="Rectangle 3358" o:spid="_x0000_s1182" style="position:absolute;left:4309;top:1960;width:5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blcMA&#10;AADdAAAADwAAAGRycy9kb3ducmV2LnhtbESPzYoCMRCE74LvEFrYm2ZUE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blcMAAADdAAAADwAAAAAAAAAAAAAAAACYAgAAZHJzL2Rv&#10;d25yZXYueG1sUEsFBgAAAAAEAAQA9QAAAIg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,9</w:t>
                              </w:r>
                              <w:proofErr w:type="gramEnd"/>
                            </w:p>
                          </w:txbxContent>
                        </v:textbox>
                      </v:rect>
                      <v:shape id="Freeform 3359" o:spid="_x0000_s1183" style="position:absolute;left:4032;top:2019;width:26;height:8;visibility:visible;mso-wrap-style:square;v-text-anchor:top" coordsize="1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SscQA&#10;AADdAAAADwAAAGRycy9kb3ducmV2LnhtbESPQWsCMRSE70L/Q3iCt5q1otatUUqrKOilKj0/Ns/N&#10;4uZlu4nu+u+NUPA4zMw3zGzR2lJcqfaFYwWDfgKCOHO64FzB8bB6fQfhA7LG0jEpuJGHxfylM8NU&#10;u4Z/6LoPuYgQ9ikqMCFUqZQ+M2TR911FHL2Tqy2GKOtc6hqbCLelfEuSsbRYcFwwWNGXoey8v1gF&#10;2991GLcUybu/UfM9lctyY5ZK9brt5weIQG14hv/bG61gOB1O4P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krHEAAAA3QAAAA8AAAAAAAAAAAAAAAAAmAIAAGRycy9k&#10;b3ducmV2LnhtbFBLBQYAAAAABAAEAPUAAACJAwAAAAA=&#10;" path="m102,r,34l,17,102,xe" filled="f" strokecolor="#212830" strokeweight="0">
                        <v:path arrowok="t" o:connecttype="custom" o:connectlocs="26,0;26,8;0,4;26,0" o:connectangles="0,0,0,0"/>
                      </v:shape>
                      <v:line id="Line 3360" o:spid="_x0000_s1184" style="position:absolute;visibility:visible;mso-wrap-style:square" from="3417,2254" to="3417,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U7MIAAADdAAAADwAAAGRycy9kb3ducmV2LnhtbERPTWvCQBC9F/wPywje6kaF0qSuUoRQ&#10;pXhoVOxxyI5JaHY2ZKca/717KPT4eN/L9eBadaU+NJ4NzKYJKOLS24YrA8dD/vwKKgiyxdYzGbhT&#10;gPVq9LTEzPobf9G1kErFEA4ZGqhFukzrUNbkMEx9Rxy5i+8dSoR9pW2PtxjuWj1PkhftsOHYUGNH&#10;m5rKn+LXGcjT8z7fSPvByeXT7vQxLb5PYsxkPLy/gRIa5F/8595aA4t0Ee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xU7MIAAADdAAAADwAAAAAAAAAAAAAA&#10;AAChAgAAZHJzL2Rvd25yZXYueG1sUEsFBgAAAAAEAAQA+QAAAJADAAAAAA==&#10;" strokecolor="#212830" strokeweight="0"/>
                      <v:line id="Line 3361" o:spid="_x0000_s1185" style="position:absolute;visibility:visible;mso-wrap-style:square" from="3315,2254" to="3315,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xd8UAAADdAAAADwAAAGRycy9kb3ducmV2LnhtbESPQWvCQBSE7wX/w/IKvdVNFYpJXaUI&#10;wUrxYKrY4yP7TEKzb0P2qfHfu4VCj8PMfMPMl4Nr1YX60Hg28DJOQBGX3jZcGdh/5c8zUEGQLbae&#10;ycCNAiwXo4c5ZtZfeUeXQioVIRwyNFCLdJnWoazJYRj7jjh6J987lCj7StserxHuWj1JklftsOG4&#10;UGNHq5rKn+LsDOTpcZuvpF1zcvq0G71Pi++DGPP0OLy/gRIa5D/81/6wBqbpNIXfN/E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Dxd8UAAADdAAAADwAAAAAAAAAA&#10;AAAAAAChAgAAZHJzL2Rvd25yZXYueG1sUEsFBgAAAAAEAAQA+QAAAJMDAAAAAA==&#10;" strokecolor="#212830" strokeweight="0"/>
                      <v:line id="Line 3362" o:spid="_x0000_s1186" style="position:absolute;visibility:visible;mso-wrap-style:square" from="3443,2299" to="346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rl8MAAADdAAAADwAAAGRycy9kb3ducmV2LnhtbERPTWvCQBC9C/0PyxR6q5vaUkx0FRFC&#10;W4oHo6LHITsmodnZkJ1q+u+7B8Hj433Pl4Nr1YX60Hg28DJOQBGX3jZcGdjv8ucpqCDIFlvPZOCP&#10;AiwXD6M5ZtZfeUuXQioVQzhkaKAW6TKtQ1mTwzD2HXHkzr53KBH2lbY9XmO4a/UkSd61w4ZjQ40d&#10;rWsqf4pfZyBPj5t8Le0HJ+dv+6X3aXE6iDFPj8NqBkpokLv45v60Bl7Tt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cK5fDAAAA3QAAAA8AAAAAAAAAAAAA&#10;AAAAoQIAAGRycy9kb3ducmV2LnhtbFBLBQYAAAAABAAEAPkAAACRAwAAAAA=&#10;" strokecolor="#212830" strokeweight="0"/>
                      <v:line id="Line 3363" o:spid="_x0000_s1187" style="position:absolute;flip:x;visibility:visible;mso-wrap-style:square" from="3264,2299" to="3289,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WscYAAADdAAAADwAAAGRycy9kb3ducmV2LnhtbESPS4sCMRCE74L/IfTCXmTN+EDW0Si7&#10;woI38XHw2EzaybCTzjjJPPz3ZmHBY1FVX1HrbW9L0VLtC8cKJuMEBHHmdMG5gsv55+MThA/IGkvH&#10;pOBBHrab4WCNqXYdH6k9hVxECPsUFZgQqlRKnxmy6MeuIo7ezdUWQ5R1LnWNXYTbUk6TZCEtFhwX&#10;DFa0M5T9nhqr4D5rDlfTn79xL2+HbtSOdlPTKPX+1n+tQATqwyv8395rBbPlfAJ/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1rHGAAAA3QAAAA8AAAAAAAAA&#10;AAAAAAAAoQIAAGRycy9kb3ducmV2LnhtbFBLBQYAAAAABAAEAPkAAACUAwAAAAA=&#10;" strokecolor="#212830" strokeweight="0"/>
                      <v:line id="Line 3364" o:spid="_x0000_s1188" style="position:absolute;flip:x;visibility:visible;mso-wrap-style:square" from="3315,2299" to="3417,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IxsYAAADdAAAADwAAAGRycy9kb3ducmV2LnhtbESPzWrDMBCE74W8g9hALqGR65TSupZD&#10;GwjkFpL00ONibSxTa+Va8k/fvgoEchxm5hsm30y2EQN1vnas4GmVgCAuna65UvB13j2+gvABWWPj&#10;mBT8kYdNMXvIMdNu5CMNp1CJCGGfoQITQptJ6UtDFv3KtcTRu7jOYoiyq6TucIxw28g0SV6kxZrj&#10;gsGWtobKn1NvFfyu+8O3mc6fuJeXw7gcltvU9Eot5tPHO4hAU7iHb+29VrB+e07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jSMbGAAAA3QAAAA8AAAAAAAAA&#10;AAAAAAAAoQIAAGRycy9kb3ducmV2LnhtbFBLBQYAAAAABAAEAPkAAACUAwAAAAA=&#10;" strokecolor="#212830" strokeweight="0"/>
                      <v:shape id="Freeform 3365" o:spid="_x0000_s1189" style="position:absolute;left:3417;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TEsUA&#10;AADdAAAADwAAAGRycy9kb3ducmV2LnhtbESP3WoCMRSE7wXfIZxCb0Sz7Yro1ii1IHjjhT8PcNic&#10;bpZuTtYkq9u3N4Lg5TAz3zDLdW8bcSUfascKPiYZCOLS6ZorBefTdjwHESKyxsYxKfinAOvVcLDE&#10;QrsbH+h6jJVIEA4FKjAxtoWUoTRkMUxcS5y8X+ctxiR9JbXHW4LbRn5m2UxarDktGGzpx1D5d+ys&#10;gphvO38Yjbi7bOrTZm+Mb/Jeqfe3/vsLRKQ+vsLP9k4ryBfTHB5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5MSxQAAAN0AAAAPAAAAAAAAAAAAAAAAAJgCAABkcnMv&#10;ZG93bnJldi54bWxQSwUGAAAAAAQABAD1AAAAigMAAAAA&#10;" path="m103,r,34l,17,103,xe" fillcolor="#212830" stroked="f">
                        <v:path arrowok="t" o:connecttype="custom" o:connectlocs="26,0;26,9;0,5;26,0" o:connectangles="0,0,0,0"/>
                      </v:shape>
                      <v:shape id="Freeform 3366" o:spid="_x0000_s1190" style="position:absolute;left:3417;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JfscA&#10;AADdAAAADwAAAGRycy9kb3ducmV2LnhtbESP3WrCQBSE7wu+w3IEb4puakPR1FVCRShFKfXv+pA9&#10;TdLuno3ZVdO37xaEXg4z8w0zW3TWiAu1vnas4GGUgCAunK65VLDfrYYTED4gazSOScEPeVjMe3cz&#10;zLS78gddtqEUEcI+QwVVCE0mpS8qsuhHriGO3qdrLYYo21LqFq8Rbo0cJ8mTtFhzXKiwoZeKiu/t&#10;2SqYrOv79+60OR7MaflFuUmX+ZtTatDv8mcQgbrwH761X7WCx2mawt+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SX7HAAAA3QAAAA8AAAAAAAAAAAAAAAAAmAIAAGRy&#10;cy9kb3ducmV2LnhtbFBLBQYAAAAABAAEAPUAAACMAwAAAAA=&#10;" path="m103,r,34l,17,103,xe" filled="f" strokecolor="#212830" strokeweight="0">
                        <v:path arrowok="t" o:connecttype="custom" o:connectlocs="26,0;26,9;0,5;26,0" o:connectangles="0,0,0,0"/>
                      </v:shape>
                      <v:shape id="Freeform 3367" o:spid="_x0000_s1191" style="position:absolute;left:3289;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u/cUA&#10;AADdAAAADwAAAGRycy9kb3ducmV2LnhtbESP3WoCMRSE7wXfIZxCb6Rm29WiW6PUguCNF/48wGFz&#10;ulm6OVmTrG7f3giCl8PMfMMsVr1txIV8qB0reB9nIIhLp2uuFJyOm7cZiBCRNTaOScE/BVgth4MF&#10;FtpdeU+XQ6xEgnAoUIGJsS2kDKUhi2HsWuLk/TpvMSbpK6k9XhPcNvIjyz6lxZrTgsGWfgyVf4fO&#10;Koj5pvP70Yi787o+rnfG+CbvlXp96b+/QETq4zP8aG+1gnw+mcL9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79xQAAAN0AAAAPAAAAAAAAAAAAAAAAAJgCAABkcnMv&#10;ZG93bnJldi54bWxQSwUGAAAAAAQABAD1AAAAigMAAAAA&#10;" path="m,l,34,103,17,,xe" fillcolor="#212830" stroked="f">
                        <v:path arrowok="t" o:connecttype="custom" o:connectlocs="0,0;0,9;26,5;0,0" o:connectangles="0,0,0,0"/>
                      </v:shape>
                      <v:rect id="Rectangle 3368" o:spid="_x0000_s1192" style="position:absolute;left:3357;top:2242;width:2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MMA&#10;AADdAAAADwAAAGRycy9kb3ducmV2LnhtbESP3WoCMRSE7wu+QziCdzVbK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6MMAAADdAAAADwAAAAAAAAAAAAAAAACYAgAAZHJzL2Rv&#10;d25yZXYueG1sUEsFBgAAAAAEAAQA9QAAAIg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
                          </w:txbxContent>
                        </v:textbox>
                      </v:rect>
                      <v:shape id="Freeform 3369" o:spid="_x0000_s1193" style="position:absolute;left:3289;top:2295;width:26;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CccA&#10;AADdAAAADwAAAGRycy9kb3ducmV2LnhtbESPQWsCMRSE7wX/Q3hCL1KzVml1a5RFEYq0lNrW82Pz&#10;uruavKybVNd/bwShx2FmvmGm89YacaTGV44VDPoJCOLc6YoLBd9fq4cxCB+QNRrHpOBMHuazzt0U&#10;U+1O/EnHTShEhLBPUUEZQp1K6fOSLPq+q4mj9+saiyHKppC6wVOEWyMfk+RJWqw4LpRY06KkfL/5&#10;swrGb1Xvoz28b3/MYbmjzIyW2dopdd9tsxcQgdrwH761X7WC4WT0DNc38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1wnHAAAA3QAAAA8AAAAAAAAAAAAAAAAAmAIAAGRy&#10;cy9kb3ducmV2LnhtbFBLBQYAAAAABAAEAPUAAACMAwAAAAA=&#10;" path="m,l,34,103,17,,xe" filled="f" strokecolor="#212830" strokeweight="0">
                        <v:path arrowok="t" o:connecttype="custom" o:connectlocs="0,0;0,9;26,5;0,0" o:connectangles="0,0,0,0"/>
                      </v:shape>
                      <v:line id="Line 3370" o:spid="_x0000_s1194" style="position:absolute;visibility:visible;mso-wrap-style:square" from="5364,1916" to="5809,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onkcMAAADdAAAADwAAAGRycy9kb3ducmV2LnhtbERPTWvCQBC9C/0PyxR6q5vaUkx0FRFC&#10;W4oHo6LHITsmodnZkJ1q+u+7B8Hj433Pl4Nr1YX60Hg28DJOQBGX3jZcGdjv8ucpqCDIFlvPZOCP&#10;AiwXD6M5ZtZfeUuXQioVQzhkaKAW6TKtQ1mTwzD2HXHkzr53KBH2lbY9XmO4a/UkSd61w4ZjQ40d&#10;rWsqf4pfZyBPj5t8Le0HJ+dv+6X3aXE6iDFPj8NqBkpokLv45v60Bl7Ttz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qJ5HDAAAA3QAAAA8AAAAAAAAAAAAA&#10;AAAAoQIAAGRycy9kb3ducmV2LnhtbFBLBQYAAAAABAAEAPkAAACRAwAAAAA=&#10;" strokecolor="#212830" strokeweight="0"/>
                      <v:line id="Line 3371" o:spid="_x0000_s1195" style="position:absolute;visibility:visible;mso-wrap-style:square" from="5364,2111" to="5809,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CCsYAAADdAAAADwAAAGRycy9kb3ducmV2LnhtbESPQWvCQBSE7wX/w/IKvemmtpQmdRUR&#10;gi3SQ6Oix0f2mYRm34bsq6b/visIPQ4z8w0zWwyuVWfqQ+PZwOMkAUVcettwZWC3zcevoIIgW2w9&#10;k4FfCrCYj+5mmFl/4S86F1KpCOGQoYFapMu0DmVNDsPEd8TRO/neoUTZV9r2eIlw1+ppkrxohw3H&#10;hRo7WtVUfhc/zkCeHj7zlbRrTk4b+6F3aXHcizEP98PyDZTQIP/hW/vdGnhKn1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mggrGAAAA3QAAAA8AAAAAAAAA&#10;AAAAAAAAoQIAAGRycy9kb3ducmV2LnhtbFBLBQYAAAAABAAEAPkAAACUAwAAAAA=&#10;" strokecolor="#212830" strokeweight="0"/>
                      <v:line id="Line 3372" o:spid="_x0000_s1196" style="position:absolute;visibility:visible;mso-wrap-style:square" from="5799,1941" to="5799,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9SsMAAADdAAAADwAAAGRycy9kb3ducmV2LnhtbERPTWvCQBC9C/0PyxR6q5taWkx0FRFC&#10;W4oHo6LHITsmodnZkJ1q+u+7B8Hj433Pl4Nr1YX60Hg28DJOQBGX3jZcGdjv8ucpqCDIFlvPZOCP&#10;AiwXD6M5ZtZfeUuXQioVQzhkaKAW6TKtQ1mTwzD2HXHkzr53KBH2lbY9XmO4a/UkSd61w4ZjQ40d&#10;rWsqf4pfZyBPj5t8Le0HJ+dv+6X3aXE6iDFPj8NqBkpokLv45v60Bl7Tt7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FvUrDAAAA3QAAAA8AAAAAAAAAAAAA&#10;AAAAoQIAAGRycy9kb3ducmV2LnhtbFBLBQYAAAAABAAEAPkAAACRAwAAAAA=&#10;" strokecolor="#212830" strokeweight="0"/>
                      <v:shape id="Freeform 3373" o:spid="_x0000_s1197" style="position:absolute;left:5794;top:1916;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w+MUA&#10;AADdAAAADwAAAGRycy9kb3ducmV2LnhtbESPQWvCQBSE74L/YXlCb3WjrUVTV5HGgvVQMIrnR/Y1&#10;CWbfht01pv/eLRQ8DjPzDbNc96YRHTlfW1YwGScgiAuray4VnI6fz3MQPiBrbCyTgl/ysF4NB0tM&#10;tb3xgbo8lCJC2KeooAqhTaX0RUUG/di2xNH7sc5giNKVUju8Rbhp5DRJ3qTBmuNChS19VFRc8qtR&#10;8JVv8Jxl2Va6fHb9pq3c42un1NOo37yDCNSHR/i/vdMKXhazCfy9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LD4xQAAAN0AAAAPAAAAAAAAAAAAAAAAAJgCAABkcnMv&#10;ZG93bnJldi54bWxQSwUGAAAAAAQABAD1AAAAigMAAAAA&#10;" path="m,103r35,l18,,,103xe" fillcolor="#212830" stroked="f">
                        <v:path arrowok="t" o:connecttype="custom" o:connectlocs="0,25;9,25;5,0;0,25" o:connectangles="0,0,0,0"/>
                      </v:shape>
                      <v:shape id="Freeform 3374" o:spid="_x0000_s1198" style="position:absolute;left:5794;top:1916;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hr8cA&#10;AADdAAAADwAAAGRycy9kb3ducmV2LnhtbESPQWvCQBSE7wX/w/IEb3UTi2JTV9GCtB6C1FrQ2yP7&#10;moRk34bsqvHfu4LgcZiZb5jZojO1OFPrSssK4mEEgjizuuRcwf53/ToF4TyyxtoyKbiSg8W89zLD&#10;RNsL/9B553MRIOwSVFB43yRSuqwgg25oG+Lg/dvWoA+yzaVu8RLgppajKJpIgyWHhQIb+iwoq3Yn&#10;o+Brc/iL07har/bHstqm1WY6ScdKDfrd8gOEp84/w4/2t1bw9j4ewf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hYa/HAAAA3QAAAA8AAAAAAAAAAAAAAAAAmAIAAGRy&#10;cy9kb3ducmV2LnhtbFBLBQYAAAAABAAEAPUAAACMAwAAAAA=&#10;" path="m,103r35,l18,,,103xe" filled="f" strokecolor="#212830" strokeweight="0">
                        <v:path arrowok="t" o:connecttype="custom" o:connectlocs="0,25;9,25;5,0;0,25" o:connectangles="0,0,0,0"/>
                      </v:shape>
                      <v:shape id="Freeform 3375" o:spid="_x0000_s1199"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s98UA&#10;AADdAAAADwAAAGRycy9kb3ducmV2LnhtbESPT4vCMBTE7wt+h/AEb5q6sqLVKLoiyp7qn4u3Z/Ns&#10;i81LaaJ2/fRmQdjjMDO/YabzxpTiTrUrLCvo9yIQxKnVBWcKjod1dwTCeWSNpWVS8EsO5rPWxxRj&#10;bR+8o/veZyJA2MWoIPe+iqV0aU4GXc9WxMG72NqgD7LOpK7xEeCmlJ9RNJQGCw4LOVb0nVN63d+M&#10;guXFJufn5mR/1s9VkiWpKRtvlOq0m8UEhKfG/4ff7a1WMBh/DeDv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yz3xQAAAN0AAAAPAAAAAAAAAAAAAAAAAJgCAABkcnMv&#10;ZG93bnJldi54bWxQSwUGAAAAAAQABAD1AAAAigMAAAAA&#10;" path="m,l35,,18,102,,xe" fillcolor="#212830" stroked="f">
                        <v:path arrowok="t" o:connecttype="custom" o:connectlocs="0,0;9,0;5,26;0,0" o:connectangles="0,0,0,0"/>
                      </v:shape>
                      <v:rect id="Rectangle 3376" o:spid="_x0000_s1200" style="position:absolute;left:5741;top:1959;width:48;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Wa8MA&#10;AADdAAAADwAAAGRycy9kb3ducmV2LnhtbESPzarCMBSE94LvEI7gRq6pv1erUUQQXQnqva4PzbEt&#10;NieliVrf3giCy2FmvmHmy9oU4k6Vyy0r6HUjEMSJ1TmnCv5Om58JCOeRNRaWScGTHCwXzcYcY20f&#10;fKD70aciQNjFqCDzvoyldElGBl3XlsTBu9jKoA+ySqWu8BHgppD9KBpLgzmHhQxLWmeUXI83o2AU&#10;4fn03P/yujNclYep35y3+l+pdqtezUB4qv03/GnvtILBdDSE9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eWa8MAAADdAAAADwAAAAAAAAAAAAAAAACYAgAAZHJzL2Rv&#10;d25yZXYueG1sUEsFBgAAAAAEAAQA9QAAAIg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w:t>
                              </w:r>
                              <w:proofErr w:type="gramEnd"/>
                            </w:p>
                          </w:txbxContent>
                        </v:textbox>
                      </v:rect>
                      <v:shape id="Freeform 3377" o:spid="_x0000_s1201"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ht8UA&#10;AADdAAAADwAAAGRycy9kb3ducmV2LnhtbESPT4vCMBTE7wt+h/AEb2vqLi5ajaKCUJE9+Ae8Pppn&#10;W2xeahM1fnuzsOBxmJnfMNN5MLW4U+sqywoG/QQEcW51xYWC42H9OQLhPLLG2jIpeJKD+azzMcVU&#10;2wfv6L73hYgQdikqKL1vUildXpJB17cNcfTOtjXoo2wLqVt8RLip5VeS/EiDFceFEhtalZRf9jej&#10;YBNW2+vz9DvOMnlYXwe4y5a3oFSvGxYTEJ6Cf4f/25lW8D0eDuHvTX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aG3xQAAAN0AAAAPAAAAAAAAAAAAAAAAAJgCAABkcnMv&#10;ZG93bnJldi54bWxQSwUGAAAAAAQABAD1AAAAigMAAAAA&#10;" path="m,l35,,18,102,,xe" filled="f" strokecolor="#212830" strokeweight="0">
                        <v:path arrowok="t" o:connecttype="custom" o:connectlocs="0,0;9,0;5,26;0,0" o:connectangles="0,0,0,0"/>
                      </v:shape>
                      <v:line id="Line 3378" o:spid="_x0000_s1202" style="position:absolute;visibility:visible;mso-wrap-style:square" from="5364,2111" to="5809,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ApcYAAADdAAAADwAAAGRycy9kb3ducmV2LnhtbESPQWvCQBSE74X+h+UVeqsbW5QmukoR&#10;QlukB1NFj4/sMwlm34bsq8Z/7xYKPQ4z8w0zXw6uVWfqQ+PZwHiUgCIuvW24MrD9zp9eQQVBtth6&#10;JgNXCrBc3N/NMbP+whs6F1KpCOGQoYFapMu0DmVNDsPId8TRO/reoUTZV9r2eIlw1+rnJJlqhw3H&#10;hRo7WtVUnoofZyBP91/5Stp3To5r+6m3aXHYiTGPD8PbDJTQIP/hv/aHNfCSTq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ggKXGAAAA3QAAAA8AAAAAAAAA&#10;AAAAAAAAoQIAAGRycy9kb3ducmV2LnhtbFBLBQYAAAAABAAEAPkAAACUAwAAAAA=&#10;" strokecolor="#212830" strokeweight="0"/>
                      <v:line id="Line 3379" o:spid="_x0000_s1203" style="position:absolute;visibility:visible;mso-wrap-style:square" from="5364,2213" to="5809,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PsYAAADdAAAADwAAAGRycy9kb3ducmV2LnhtbESPX0vDQBDE3wt+h2MF3+xFxWpirkUK&#10;QUX6YGypj0tu8wdzeyG3tvHbewWhj8PM/IbJV5Pr1YHG0Hk2cDNPQBFX3nbcGNh+FtePoIIgW+w9&#10;k4FfCrBaXsxyzKw/8gcdSmlUhHDI0EArMmRah6olh2HuB+Lo1X50KFGOjbYjHiPc9fo2SRbaYcdx&#10;ocWB1i1V3+WPM1Ck+02xlv6Fk/rdvultWn7txJiry+n5CZTQJOfwf/vVGrhL7x/g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JT7GAAAA3QAAAA8AAAAAAAAA&#10;AAAAAAAAoQIAAGRycy9kb3ducmV2LnhtbFBLBQYAAAAABAAEAPkAAACUAwAAAAA=&#10;" strokecolor="#212830" strokeweight="0"/>
                      <v:line id="Line 3380" o:spid="_x0000_s1204" style="position:absolute;flip:y;visibility:visible;mso-wrap-style:square" from="5799,2059" to="5799,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p8cIAAADdAAAADwAAAGRycy9kb3ducmV2LnhtbERPy4rCMBTdD/gP4QpuRNNRRrQaZRQE&#10;dzLqwuWluTbF5qY26cO/nywGZnk4782ut6VoqfaFYwWf0wQEceZ0wbmC2/U4WYLwAVlj6ZgUvMnD&#10;bjv42GCqXcc/1F5CLmII+xQVmBCqVEqfGbLop64ijtzD1RZDhHUudY1dDLelnCXJQlosODYYrOhg&#10;KHteGqvgNW/Od9Nf93iSj3M3bseHmWmUGg377zWIQH34F/+5T1rBfPUV58Y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Lp8cIAAADdAAAADwAAAAAAAAAAAAAA&#10;AAChAgAAZHJzL2Rvd25yZXYueG1sUEsFBgAAAAAEAAQA+QAAAJADAAAAAA==&#10;" strokecolor="#212830" strokeweight="0"/>
                      <v:line id="Line 3381" o:spid="_x0000_s1205" style="position:absolute;visibility:visible;mso-wrap-style:square" from="5799,2239" to="579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8U18YAAADdAAAADwAAAGRycy9kb3ducmV2LnhtbESPQWvCQBSE7wX/w/IKvemmlpYmdRUR&#10;gi3SQ6Oix0f2mYRm34bsq6b/visIPQ4z8w0zWwyuVWfqQ+PZwOMkAUVcettwZWC3zcevoIIgW2w9&#10;k4FfCrCYj+5mmFl/4S86F1KpCOGQoYFapMu0DmVNDsPEd8TRO/neoUTZV9r2eIlw1+ppkrxohw3H&#10;hRo7WtVUfhc/zkCeHj7zlbRrTk4b+6F3aXHcizEP98PyDZTQIP/hW/vdGnhKn1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NfGAAAA3QAAAA8AAAAAAAAA&#10;AAAAAAAAoQIAAGRycy9kb3ducmV2LnhtbFBLBQYAAAAABAAEAPkAAACUAwAAAAA=&#10;" strokecolor="#212830" strokeweight="0"/>
                      <v:line id="Line 3382" o:spid="_x0000_s1206" style="position:absolute;visibility:visible;mso-wrap-style:square" from="5799,2111" to="5799,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398IAAADdAAAADwAAAGRycy9kb3ducmV2LnhtbERPTWvCQBC9F/wPywi91Y0K0qSuUoSg&#10;RXpoVOxxyI5JaHY2ZEeN/757KPT4eN/L9eBadaM+NJ4NTCcJKOLS24YrA8dD/vIKKgiyxdYzGXhQ&#10;gPVq9LTEzPo7f9GtkErFEA4ZGqhFukzrUNbkMEx8Rxy5i+8dSoR9pW2P9xjuWj1LkoV22HBsqLGj&#10;TU3lT3F1BvL0/JlvpN1yctnbD31Mi++TGPM8Ht7fQAkN8i/+c++sgXm6iPvjm/gE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l398IAAADdAAAADwAAAAAAAAAAAAAA&#10;AAChAgAAZHJzL2Rvd25yZXYueG1sUEsFBgAAAAAEAAQA+QAAAJADAAAAAA==&#10;" strokecolor="#212830" strokeweight="0"/>
                      <v:shape id="Freeform 3383" o:spid="_x0000_s1207"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dpsYA&#10;AADdAAAADwAAAGRycy9kb3ducmV2LnhtbESPT2vCQBTE7wW/w/KE3urGFkKNrqKWUOkp/rl4e2af&#10;STD7NmS3SfTTdwuFHoeZ+Q2zWA2mFh21rrKsYDqJQBDnVldcKDgd05d3EM4ja6wtk4I7OVgtR08L&#10;TLTteU/dwRciQNglqKD0vkmkdHlJBt3ENsTBu9rWoA+yLaRusQ9wU8vXKIqlwYrDQokNbUvKb4dv&#10;o2Bztdnl8Xm2X+njIyuy3NSDN0o9j4f1HISnwf+H/9o7reBtFk/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XdpsYAAADdAAAADwAAAAAAAAAAAAAAAACYAgAAZHJz&#10;L2Rvd25yZXYueG1sUEsFBgAAAAAEAAQA9QAAAIsDAAAAAA==&#10;" path="m,l35,,18,102,,xe" fillcolor="#212830" stroked="f">
                        <v:path arrowok="t" o:connecttype="custom" o:connectlocs="0,0;9,0;5,26;0,0" o:connectangles="0,0,0,0"/>
                      </v:shape>
                      <v:shape id="Freeform 3384" o:spid="_x0000_s1208" style="position:absolute;left:5794;top:2085;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fsUA&#10;AADdAAAADwAAAGRycy9kb3ducmV2LnhtbESPQYvCMBSE78L+h/CEvWmqC6Jdo7iC0EU8WIW9Pppn&#10;W2xeahM1/vuNIHgcZuYbZr4MphE36lxtWcFomIAgLqyuuVRwPGwGUxDOI2tsLJOCBzlYLj56c0y1&#10;vfOebrkvRYSwS1FB5X2bSumKigy6oW2Jo3eynUEfZVdK3eE9wk0jx0kykQZrjgsVtrSuqDjnV6Pg&#10;N6y3l8ffbpZl8rC5jHCf/VyDUp/9sPoG4Sn4d/jVzrSCr9lkDM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PN+xQAAAN0AAAAPAAAAAAAAAAAAAAAAAJgCAABkcnMv&#10;ZG93bnJldi54bWxQSwUGAAAAAAQABAD1AAAAigMAAAAA&#10;" path="m,l35,,18,102,,xe" filled="f" strokecolor="#212830" strokeweight="0">
                        <v:path arrowok="t" o:connecttype="custom" o:connectlocs="0,0;9,0;5,26;0,0" o:connectangles="0,0,0,0"/>
                      </v:shape>
                      <v:shape id="Freeform 3385" o:spid="_x0000_s1209" style="position:absolute;left:5794;top:2213;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qcUA&#10;AADdAAAADwAAAGRycy9kb3ducmV2LnhtbESPQWvCQBSE74X+h+UJ3urGakWjq4hRaD0UGsXzI/tM&#10;gtm3YXeN6b/vFgo9DjPzDbPa9KYRHTlfW1YwHiUgiAuray4VnE+HlzkIH5A1NpZJwTd52Kyfn1aY&#10;avvgL+ryUIoIYZ+igiqENpXSFxUZ9CPbEkfvap3BEKUrpXb4iHDTyNckmUmDNceFClvaVVTc8rtR&#10;8JFv8ZJl2V66/O3+SXt5xGmn1HDQb5cgAvXhP/zXftcKJovZB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kGpxQAAAN0AAAAPAAAAAAAAAAAAAAAAAJgCAABkcnMv&#10;ZG93bnJldi54bWxQSwUGAAAAAAQABAD1AAAAigMAAAAA&#10;" path="m,103r35,l18,,,103xe" fillcolor="#212830" stroked="f">
                        <v:path arrowok="t" o:connecttype="custom" o:connectlocs="0,26;9,26;5,0;0,26" o:connectangles="0,0,0,0"/>
                      </v:shape>
                      <v:rect id="Rectangle 3386" o:spid="_x0000_s1210" style="position:absolute;left:5731;top:2141;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sYA&#10;AADdAAAADwAAAGRycy9kb3ducmV2LnhtbESPW2vCQBSE34X+h+UU+iJ1t631El1DEKQ+CV6fD9lj&#10;Epo9G7Jbjf++Kwg+DjPzDTNPO1uLC7W+cqzhY6BAEOfOVFxoOOxX7xMQPiAbrB2Thht5SBcvvTkm&#10;xl15S5ddKESEsE9QQxlCk0jp85Is+oFriKN3dq3FEGVbSNPiNcJtLT+VGkmLFceFEhtalpT/7v6s&#10;hm+Fp/1tM+Zlf5g122lYnX7MUeu31y6bgQjUhWf40V4bDV/T0RD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c1sYAAADdAAAADwAAAAAAAAAAAAAAAACYAgAAZHJz&#10;L2Rvd25yZXYueG1sUEsFBgAAAAAEAAQA9QAAAIs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
                          </w:txbxContent>
                        </v:textbox>
                      </v:rect>
                      <v:shape id="Freeform 3387" o:spid="_x0000_s1211" style="position:absolute;left:5794;top:2213;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zZsgA&#10;AADdAAAADwAAAGRycy9kb3ducmV2LnhtbESPQWvCQBSE74L/YXmF3nQTi8GmrqIFaT0EMbXQ3h7Z&#10;1yQk+zZktxr/fVcoeBxm5htmuR5MK87Uu9qygngagSAurK65VHD62E0WIJxH1thaJgVXcrBejUdL&#10;TLW98JHOuS9FgLBLUUHlfZdK6YqKDLqp7YiD92N7gz7IvpS6x0uAm1bOoiiRBmsOCxV29FpR0eS/&#10;RsHb/uszzuJmtz19180ha/aLJJsr9fgwbF5AeBr8PfzfftcKnp6TOdze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DNmyAAAAN0AAAAPAAAAAAAAAAAAAAAAAJgCAABk&#10;cnMvZG93bnJldi54bWxQSwUGAAAAAAQABAD1AAAAjQMAAAAA&#10;" path="m,103r35,l18,,,103xe" filled="f" strokecolor="#212830" strokeweight="0">
                        <v:path arrowok="t" o:connecttype="custom" o:connectlocs="0,26;9,26;5,0;0,26" o:connectangles="0,0,0,0"/>
                      </v:shape>
                      <v:line id="Line 3388" o:spid="_x0000_s1212" style="position:absolute;visibility:visible;mso-wrap-style:square" from="5364,1764" to="580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xKGMYAAADdAAAADwAAAGRycy9kb3ducmV2LnhtbESPQWvCQBSE74X+h+UVequbthCa6Coi&#10;BFtKD00VPT6yzySYfRuyT03/fVcQehxm5htmthhdp840hNazgedJAoq48rbl2sDmp3h6AxUE2WLn&#10;mQz8UoDF/P5uhrn1F/6mcym1ihAOORpoRPpc61A15DBMfE8cvYMfHEqUQ63tgJcId51+SZJUO2w5&#10;LjTY06qh6lienIEi230VK+nWnBw+7YfeZOV+K8Y8PozLKSihUf7Dt/a7NfCapSlc38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ShjGAAAA3QAAAA8AAAAAAAAA&#10;AAAAAAAAoQIAAGRycy9kb3ducmV2LnhtbFBLBQYAAAAABAAEAPkAAACUAwAAAAA=&#10;" strokecolor="#212830" strokeweight="0"/>
                      <v:line id="Line 3389" o:spid="_x0000_s1213" style="position:absolute;visibility:visible;mso-wrap-style:square" from="5358,1217" to="58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vg8YAAADdAAAADwAAAGRycy9kb3ducmV2LnhtbESPQWvCQBSE74X+h+UVequbtqAmukoR&#10;QlvEg9FSj4/sMwnNvg3ZV43/3hUKPQ4z8w0zXw6uVSfqQ+PZwPMoAUVcettwZWC/y5+moIIgW2w9&#10;k4ELBVgu7u/mmFl/5i2dCqlUhHDI0EAt0mVah7Imh2HkO+LoHX3vUKLsK217PEe4a/VLkoy1w4bj&#10;Qo0drWoqf4pfZyBPvzf5Stp3To5r+6n3aXH4EmMeH4a3GSihQf7Df+0Pa+A1HU/g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74PGAAAA3QAAAA8AAAAAAAAA&#10;AAAAAAAAoQIAAGRycy9kb3ducmV2LnhtbFBLBQYAAAAABAAEAPkAAACUAwAAAAA=&#10;" strokecolor="#212830" strokeweight="0"/>
                      <v:line id="Line 3390" o:spid="_x0000_s1214" style="position:absolute;flip:y;visibility:visible;mso-wrap-style:square" from="5799,1243" to="5799,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TMEAAADdAAAADwAAAGRycy9kb3ducmV2LnhtbERPy4rCMBTdC/5DuMJsRNNREK1GcYQB&#10;d+Jj4fLSXJtic1Ob9OHfm8XALA/nvdn1thQt1b5wrOB7moAgzpwuOFdwu/5OliB8QNZYOiYFb/Kw&#10;2w4HG0y16/hM7SXkIoawT1GBCaFKpfSZIYt+6iriyD1cbTFEWOdS19jFcFvKWZIspMWCY4PBig6G&#10;suelsQpe8+Z0N/31B4/ycerG7fgwM41SX6N+vwYRqA//4j/3USuYrxZxbn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NMwQAAAN0AAAAPAAAAAAAAAAAAAAAA&#10;AKECAABkcnMvZG93bnJldi54bWxQSwUGAAAAAAQABAD5AAAAjwMAAAAA&#10;" strokecolor="#212830" strokeweight="0"/>
                      <v:shape id="Freeform 3391" o:spid="_x0000_s1215" style="position:absolute;left:5794;top:1738;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RoMUA&#10;AADdAAAADwAAAGRycy9kb3ducmV2LnhtbESPQYvCMBSE74L/ITxhb5rqgmg1yuoiiqda97K3Z/Ns&#10;yzYvpclq9dcbQfA4zMw3zHzZmkpcqHGlZQXDQQSCOLO65FzBz3HTn4BwHlljZZkU3MjBctHtzDHW&#10;9soHuqQ+FwHCLkYFhfd1LKXLCjLoBrYmDt7ZNgZ9kE0udYPXADeVHEXRWBosOSwUWNO6oOwv/TcK&#10;VmebnO7bX7vf3L+TPMlM1Xqj1Eev/ZqB8NT6d/jV3mkFn9Px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9GgxQAAAN0AAAAPAAAAAAAAAAAAAAAAAJgCAABkcnMv&#10;ZG93bnJldi54bWxQSwUGAAAAAAQABAD1AAAAigMAAAAA&#10;" path="m,l35,,18,102,,xe" fillcolor="#212830" stroked="f">
                        <v:path arrowok="t" o:connecttype="custom" o:connectlocs="0,0;9,0;5,26;0,0" o:connectangles="0,0,0,0"/>
                      </v:shape>
                      <v:shape id="Freeform 3392" o:spid="_x0000_s1216" style="position:absolute;left:5794;top:1738;width:9;height:26;visibility:visible;mso-wrap-style:square;v-text-anchor:top" coordsize="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eT8QA&#10;AADdAAAADwAAAGRycy9kb3ducmV2LnhtbERPy2rCQBTdF/yH4Rbc1YkVWk0dxQqBFOnCB7i9ZG6T&#10;0MydmJkk4987i0KXh/Neb4NpxECdqy0rmM8SEMSF1TWXCi7n7GUJwnlkjY1lUnAnB9vN5GmNqbYj&#10;H2k4+VLEEHYpKqi8b1MpXVGRQTezLXHkfmxn0EfYlVJ3OMZw08jXJHmTBmuODRW2tK+o+D31RsFX&#10;2B9u9+v3Ks/lObvN8Zh/9kGp6XPYfYDwFPy/+M+dawWL1XvcH9/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Xk/EAAAA3QAAAA8AAAAAAAAAAAAAAAAAmAIAAGRycy9k&#10;b3ducmV2LnhtbFBLBQYAAAAABAAEAPUAAACJAwAAAAA=&#10;" path="m,l35,,18,102,,xe" filled="f" strokecolor="#212830" strokeweight="0">
                        <v:path arrowok="t" o:connecttype="custom" o:connectlocs="0,0;9,0;5,26;0,0" o:connectangles="0,0,0,0"/>
                      </v:shape>
                      <v:shape id="Freeform 3393" o:spid="_x0000_s1217" style="position:absolute;left:5794;top:1217;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smMUA&#10;AADdAAAADwAAAGRycy9kb3ducmV2LnhtbESPQWvCQBSE74X+h+UVeqsba1s1uooYC9qDYBTPj+wz&#10;Cc2+DbtrTP+9Wyj0OMzMN8x82ZtGdOR8bVnBcJCAIC6srrlUcDp+vkxA+ICssbFMCn7Iw3Lx+DDH&#10;VNsbH6jLQykihH2KCqoQ2lRKX1Rk0A9sSxy9i3UGQ5SulNrhLcJNI1+T5EMarDkuVNjSuqLiO78a&#10;Bbt8hecsyzbS5e/XPW3kF751Sj0/9asZiEB9+A//tbdawWg6HsLv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eyYxQAAAN0AAAAPAAAAAAAAAAAAAAAAAJgCAABkcnMv&#10;ZG93bnJldi54bWxQSwUGAAAAAAQABAD1AAAAigMAAAAA&#10;" path="m,103r35,l18,,,103xe" fillcolor="#212830" stroked="f">
                        <v:path arrowok="t" o:connecttype="custom" o:connectlocs="0,26;9,26;5,0;0,26" o:connectangles="0,0,0,0"/>
                      </v:shape>
                      <v:rect id="Rectangle 3394" o:spid="_x0000_s1218" style="position:absolute;left:5753;top:1414;width:66;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35MUA&#10;AADdAAAADwAAAGRycy9kb3ducmV2LnhtbESPT4vCMBTE78J+h/CEvYimq7tbrUYRQdyT4L+eH82z&#10;LTYvpclq/fZGEDwOM/MbZrZoTSWu1LjSsoKvQQSCOLO65FzB8bDuj0E4j6yxskwK7uRgMf/ozDDR&#10;9sY7uu59LgKEXYIKCu/rREqXFWTQDWxNHLyzbQz6IJtc6gZvAW4qOYyiX2mw5LBQYE2rgrLL/t8o&#10;+IkwPdy3Ma9638t6N/HrdKNPSn122+UUhKfWv8Ov9p9WMJrEQ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kxQAAAN0AAAAPAAAAAAAAAAAAAAAAAJgCAABkcnMv&#10;ZG93bnJldi54bWxQSwUGAAAAAAQABAD1AAAAigM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5</w:t>
                              </w:r>
                              <w:proofErr w:type="gramStart"/>
                              <w:r w:rsidRPr="00027F7B">
                                <w:rPr>
                                  <w:rFonts w:ascii="Arial" w:hAnsi="Arial" w:cs="Arial"/>
                                  <w:color w:val="212830"/>
                                  <w:sz w:val="8"/>
                                  <w:szCs w:val="8"/>
                                  <w:lang w:val="en-US"/>
                                </w:rPr>
                                <w:t>,33</w:t>
                              </w:r>
                              <w:proofErr w:type="gramEnd"/>
                            </w:p>
                          </w:txbxContent>
                        </v:textbox>
                      </v:rect>
                      <v:shape id="Freeform 3395" o:spid="_x0000_s1219" style="position:absolute;left:5794;top:1217;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YVMgA&#10;AADdAAAADwAAAGRycy9kb3ducmV2LnhtbESPW2vCQBSE3wv+h+UU+lY3UbxFV9GCVB9C8Qb6dsie&#10;JiHZsyG71fTfdwuFPg4z8w2zWHWmFndqXWlZQdyPQBBnVpecKziftq9TEM4ja6wtk4JvcrBa9p4W&#10;mGj74APdjz4XAcIuQQWF900ipcsKMuj6tiEO3qdtDfog21zqFh8Bbmo5iKKxNFhyWCiwobeCsur4&#10;ZRS876+XOI2r7eZ8K6uPtNpPx+lIqZfnbj0H4anz/+G/9k4rGM4mQ/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JhUyAAAAN0AAAAPAAAAAAAAAAAAAAAAAJgCAABk&#10;cnMvZG93bnJldi54bWxQSwUGAAAAAAQABAD1AAAAjQMAAAAA&#10;" path="m,103r35,l18,,,103xe" filled="f" strokecolor="#212830" strokeweight="0">
                        <v:path arrowok="t" o:connecttype="custom" o:connectlocs="0,26;9,26;5,0;0,26" o:connectangles="0,0,0,0"/>
                      </v:shape>
                      <v:line id="Line 3396" o:spid="_x0000_s1220" style="position:absolute;visibility:visible;mso-wrap-style:square" from="5462,1217" to="58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nKccAAADdAAAADwAAAGRycy9kb3ducmV2LnhtbESPW0vDQBSE3wv+h+UIvtmNF6qJ2RYp&#10;BBXpg7GlPh6yJxfMng3ZYxv/vVsQ+jjMzDdMvppcrw40hs6zgZt5Aoq48rbjxsD2s7h+BBUE2WLv&#10;mQz8UoDV8mKWY2b9kT/oUEqjIoRDhgZakSHTOlQtOQxzPxBHr/ajQ4lybLQd8Rjhrte3SbLQDjuO&#10;Cy0OtG6p+i5/nIEi3W+KtfQvnNTv9k1v0/JrJ8ZcXU7PT6CEJjmH/9uv1sBd+nAP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cpxwAAAN0AAAAPAAAAAAAA&#10;AAAAAAAAAKECAABkcnMvZG93bnJldi54bWxQSwUGAAAAAAQABAD5AAAAlQMAAAAA&#10;" strokecolor="#212830" strokeweight="0"/>
                      <v:line id="Line 3397" o:spid="_x0000_s1221" style="position:absolute;visibility:visible;mso-wrap-style:square" from="5461,1012" to="5809,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CssYAAADdAAAADwAAAGRycy9kb3ducmV2LnhtbESPX0vDQBDE3wt+h2MF3+xFxWpirkUK&#10;QUX6YGypj0tu8wdzeyG3tvHbewWhj8PM/IbJV5Pr1YHG0Hk2cDNPQBFX3nbcGNh+FtePoIIgW+w9&#10;k4FfCrBaXsxyzKw/8gcdSmlUhHDI0EArMmRah6olh2HuB+Lo1X50KFGOjbYjHiPc9fo2SRbaYcdx&#10;ocWB1i1V3+WPM1Ck+02xlv6Fk/rdvultWn7txJiry+n5CZTQJOfwf/vVGrhLH+7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HQrLGAAAA3QAAAA8AAAAAAAAA&#10;AAAAAAAAoQIAAGRycy9kb3ducmV2LnhtbFBLBQYAAAAABAAEAPkAAACUAwAAAAA=&#10;" strokecolor="#212830" strokeweight="0"/>
                      <v:line id="Line 3398" o:spid="_x0000_s1222" style="position:absolute;flip:y;visibility:visible;mso-wrap-style:square" from="5799,1038" to="579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EeMUAAADdAAAADwAAAGRycy9kb3ducmV2LnhtbESPT2sCMRTE7wW/Q3gFL1KzKmhdjaJC&#10;wZtUPXh8bJ6bpZuXdZP902/fFASPw8z8hllve1uKlmpfOFYwGScgiDOnC84VXC9fH58gfEDWWDom&#10;Bb/kYbsZvK0x1a7jb2rPIRcRwj5FBSaEKpXSZ4Ys+rGriKN3d7XFEGWdS11jF+G2lNMkmUuLBccF&#10;gxUdDGU/58YqeMya0830lz0e5f3UjdrRYWoapYbv/W4FIlAfXuFn+6gVzJaLO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SEeMUAAADdAAAADwAAAAAAAAAA&#10;AAAAAAChAgAAZHJzL2Rvd25yZXYueG1sUEsFBgAAAAAEAAQA+QAAAJMDAAAAAA==&#10;" strokecolor="#212830" strokeweight="0"/>
                      <v:shape id="Freeform 3399" o:spid="_x0000_s1223" style="position:absolute;left:5794;top:1192;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Rd8UA&#10;AADdAAAADwAAAGRycy9kb3ducmV2LnhtbESPQWvCQBSE74X+h+UVeqsba1s1uooYC9qDYBTPj+wz&#10;Cc2+DbtrTP+9Wyj0OMzMN8x82ZtGdOR8bVnBcJCAIC6srrlUcDp+vkxA+ICssbFMCn7Iw3Lx+DDH&#10;VNsbH6jLQykihH2KCqoQ2lRKX1Rk0A9sSxy9i3UGQ5SulNrhLcJNI1+T5EMarDkuVNjSuqLiO78a&#10;Bbt8hecsyzbS5e/XPW3kF751Sj0/9asZiEB9+A//tbdawWg6HsPv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NF3xQAAAN0AAAAPAAAAAAAAAAAAAAAAAJgCAABkcnMv&#10;ZG93bnJldi54bWxQSwUGAAAAAAQABAD1AAAAigMAAAAA&#10;" path="m,l35,,18,103,,xe" fillcolor="#212830" stroked="f">
                        <v:path arrowok="t" o:connecttype="custom" o:connectlocs="0,0;9,0;5,25;0,0" o:connectangles="0,0,0,0"/>
                      </v:shape>
                      <v:shape id="Freeform 3400" o:spid="_x0000_s1224" style="position:absolute;left:5794;top:1192;width:9;height:25;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KJcUA&#10;AADdAAAADwAAAGRycy9kb3ducmV2LnhtbERPy2rCQBTdF/oPwxXc1UmUWk0dpQpSXQSpD7C7S+aa&#10;hGTuhMyo8e87C6HLw3nPFp2pxY1aV1pWEA8iEMSZ1SXnCo6H9dsEhPPIGmvLpOBBDhbz15cZJtre&#10;+Ydue5+LEMIuQQWF900ipcsKMugGtiEO3MW2Bn2AbS51i/cQbmo5jKKxNFhyaCiwoVVBWbW/GgXf&#10;2/MpTuNqvTz+ltUurbaTcfquVL/XfX2C8NT5f/HTvdEKRtOPMDe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AolxQAAAN0AAAAPAAAAAAAAAAAAAAAAAJgCAABkcnMv&#10;ZG93bnJldi54bWxQSwUGAAAAAAQABAD1AAAAigMAAAAA&#10;" path="m,l35,,18,103,,xe" filled="f" strokecolor="#212830" strokeweight="0">
                        <v:path arrowok="t" o:connecttype="custom" o:connectlocs="0,0;9,0;5,25;0,0" o:connectangles="0,0,0,0"/>
                      </v:shape>
                      <v:shape id="Freeform 3401" o:spid="_x0000_s1225" style="position:absolute;left:5794;top:1012;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gnsUA&#10;AADdAAAADwAAAGRycy9kb3ducmV2LnhtbESPQWvCQBSE74X+h+UVeqsba1s1uooYC9qDYBTPj+wz&#10;Cc2+DbtrTP+9Wyj0OMzMN8x82ZtGdOR8bVnBcJCAIC6srrlUcDp+vkxA+ICssbFMCn7Iw3Lx+DDH&#10;VNsbH6jLQykihH2KCqoQ2lRKX1Rk0A9sSxy9i3UGQ5SulNrhLcJNI1+T5EMarDkuVNjSuqLiO78a&#10;Bbt8hecsyzbS5e/XPW3kF751Sj0/9asZiEB9+A//tbdawWg6nsLv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CexQAAAN0AAAAPAAAAAAAAAAAAAAAAAJgCAABkcnMv&#10;ZG93bnJldi54bWxQSwUGAAAAAAQABAD1AAAAigMAAAAA&#10;" path="m,103r35,l18,,,103xe" fillcolor="#212830" stroked="f">
                        <v:path arrowok="t" o:connecttype="custom" o:connectlocs="0,26;9,26;5,0;0,26" o:connectangles="0,0,0,0"/>
                      </v:shape>
                      <v:rect id="Rectangle 3402" o:spid="_x0000_s1226" style="position:absolute;left:5731;top:1092;width:19;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8L8MA&#10;AADdAAAADwAAAGRycy9kb3ducmV2LnhtbERPy2rCQBTdC/2H4Ra6kTpp6ytpRhFBdCUkqa4vmdsk&#10;NHMnZKYa/95ZCC4P552uB9OKC/WusazgYxKBIC6tbrhS8FPs3pcgnEfW2FomBTdysF69jFJMtL1y&#10;RpfcVyKEsEtQQe19l0jpypoMuontiAP3a3uDPsC+krrHawg3rfyMork02HBoqLGjbU3lX/5vFMwi&#10;PBe344K34+mmy2K/O+/1Sam312HzDcLT4J/ih/ugFXzFy7A/vA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8L8MAAADdAAAADwAAAAAAAAAAAAAAAACYAgAAZHJzL2Rv&#10;d25yZXYueG1sUEsFBgAAAAAEAAQA9QAAAIgDA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2</w:t>
                              </w:r>
                            </w:p>
                          </w:txbxContent>
                        </v:textbox>
                      </v:rect>
                      <v:shape id="Freeform 3403" o:spid="_x0000_s1227" style="position:absolute;left:5794;top:1012;width:9;height:26;visibility:visible;mso-wrap-style:square;v-text-anchor:top" coordsize="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Tn8cA&#10;AADdAAAADwAAAGRycy9kb3ducmV2LnhtbESPQWvCQBSE7wX/w/KE3uomLUqMrtIWpHoIUqugt0f2&#10;mYRk34bsVtN/7xYEj8PMfMPMl71pxIU6V1lWEI8iEMS51RUXCvY/q5cEhPPIGhvLpOCPHCwXg6c5&#10;ptpe+ZsuO1+IAGGXooLS+zaV0uUlGXQj2xIH72w7gz7IrpC6w2uAm0a+RtFEGqw4LJTY0mdJeb37&#10;NQq+NsdDnMX16mN/quptVm+SSTZW6nnYv89AeOr9I3xvr7WCt2kSw/+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T05/HAAAA3QAAAA8AAAAAAAAAAAAAAAAAmAIAAGRy&#10;cy9kb3ducmV2LnhtbFBLBQYAAAAABAAEAPUAAACMAwAAAAA=&#10;" path="m,103r35,l18,,,103xe" filled="f" strokecolor="#212830" strokeweight="0">
                        <v:path arrowok="t" o:connecttype="custom" o:connectlocs="0,26;9,26;5,0;0,26" o:connectangles="0,0,0,0"/>
                      </v:shape>
                      <v:line id="Line 3404" o:spid="_x0000_s1228" style="position:absolute;flip:x;visibility:visible;mso-wrap-style:square" from="2247,1915" to="2659,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yXMUAAADdAAAADwAAAGRycy9kb3ducmV2LnhtbESPT2sCMRTE74V+h/AKXkSzXaHo1ihW&#10;ELxJ1YPHx+a5Wbp5WTfZP357Iwg9DjPzG2a5HmwlOmp86VjB5zQBQZw7XXKh4HzaTeYgfEDWWDkm&#10;BXfysF69vy0x067nX+qOoRARwj5DBSaEOpPS54Ys+qmriaN3dY3FEGVTSN1gH+G2kmmSfEmLJccF&#10;gzVtDeV/x9YquM3aw8UMpx/cy+uhH3fjbWpapUYfw+YbRKAh/Idf7b1WMFvMU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yXMUAAADdAAAADwAAAAAAAAAA&#10;AAAAAAChAgAAZHJzL2Rvd25yZXYueG1sUEsFBgAAAAAEAAQA+QAAAJMDAAAAAA==&#10;" strokecolor="#212830" strokeweight="0"/>
                      <v:line id="Line 3405" o:spid="_x0000_s1229" style="position:absolute;flip:x;visibility:visible;mso-wrap-style:square" from="2247,2142" to="2659,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ZXx8UAAADdAAAADwAAAGRycy9kb3ducmV2LnhtbESPT2sCMRTE7wW/Q3iCF6lZXSh2NUoV&#10;BG+i9tDjY/PcLG5etpvsH7+9KRQ8DjPzG2a9HWwlOmp86VjBfJaAIM6dLrlQ8H09vC9B+ICssXJM&#10;Ch7kYbsZva0x067nM3WXUIgIYZ+hAhNCnUnpc0MW/czVxNG7ucZiiLIppG6wj3BbyUWSfEiLJccF&#10;gzXtDeX3S2sV/Kbt6ccM1x0e5e3UT7vpfmFapSbj4WsFItAQXuH/9lErSD+XK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ZXx8UAAADdAAAADwAAAAAAAAAA&#10;AAAAAAChAgAAZHJzL2Rvd25yZXYueG1sUEsFBgAAAAAEAAQA+QAAAJMDAAAAAA==&#10;" strokecolor="#212830" strokeweight="0"/>
                      <v:line id="Line 3406" o:spid="_x0000_s1230" style="position:absolute;visibility:visible;mso-wrap-style:square" from="2257,1941" to="2257,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6XDsYAAADdAAAADwAAAGRycy9kb3ducmV2LnhtbESPQWvCQBSE74X+h+UVeqsbWykmukoR&#10;Qlukh6aKHh/ZZxLMvg3ZV43/3i0UPA4z8w0zXw6uVSfqQ+PZwHiUgCIuvW24MrD5yZ+moIIgW2w9&#10;k4ELBVgu7u/mmFl/5m86FVKpCOGQoYFapMu0DmVNDsPId8TRO/jeoUTZV9r2eI5w1+rnJHnVDhuO&#10;CzV2tKqpPBa/zkCe7r7ylbTvnBzW9lNv0mK/FWMeH4a3GSihQW7h//aHNfCSTif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lw7GAAAA3QAAAA8AAAAAAAAA&#10;AAAAAAAAoQIAAGRycy9kb3ducmV2LnhtbFBLBQYAAAAABAAEAPkAAACUAwAAAAA=&#10;" strokecolor="#212830" strokeweight="0"/>
                      <v:shape id="Freeform 3407" o:spid="_x0000_s1231" style="position:absolute;left:2253;top:1915;width:8;height:26;visibility:visible;mso-wrap-style:square;v-text-anchor:top" coordsize="3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LTcMA&#10;AADdAAAADwAAAGRycy9kb3ducmV2LnhtbESPQYvCMBSE7wv+h/AEb2uqsqLVKCIKLnuqiudn82yL&#10;zUtposZ/bxYEj8PMfMPMl8HU4k6tqywrGPQTEMS51RUXCo6H7fcEhPPIGmvLpOBJDpaLztccU20f&#10;nNF97wsRIexSVFB636RSurwkg65vG+LoXWxr0EfZFlK3+IhwU8thkoylwYrjQokNrUvKr/ubUXA9&#10;ue3mOT6tj7/Z3+GcjcLOFEGpXjesZiA8Bf8Jv9s7rWA0nfzA/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KLTcMAAADdAAAADwAAAAAAAAAAAAAAAACYAgAAZHJzL2Rv&#10;d25yZXYueG1sUEsFBgAAAAAEAAQA9QAAAIgDAAAAAA==&#10;" path="m,103r33,l17,,,103xe" fillcolor="#212830" stroked="f">
                        <v:path arrowok="t" o:connecttype="custom" o:connectlocs="0,26;8,26;4,0;0,26" o:connectangles="0,0,0,0"/>
                      </v:shape>
                      <v:shape id="Freeform 3408" o:spid="_x0000_s1232" style="position:absolute;left:2253;top:1915;width:8;height:26;visibility:visible;mso-wrap-style:square;v-text-anchor:top" coordsize="3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imcUA&#10;AADdAAAADwAAAGRycy9kb3ducmV2LnhtbESP0WrCQBRE34X+w3ILfdNNaw0xugmlYKlPWusHXLO3&#10;STB7d8luTfr3XUHwcZiZM8y6HE0nLtT71rKC51kCgriyuuVawfF7M81A+ICssbNMCv7IQ1k8TNaY&#10;azvwF10OoRYRwj5HBU0ILpfSVw0Z9DPriKP3Y3uDIcq+lrrHIcJNJ1+SJJUGW44LDTp6b6g6H36N&#10;AnfW8+1iOOFrukMePzaDM9leqafH8W0FItAY7uFb+1MrmC+zFK5v4hO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iKZxQAAAN0AAAAPAAAAAAAAAAAAAAAAAJgCAABkcnMv&#10;ZG93bnJldi54bWxQSwUGAAAAAAQABAD1AAAAigMAAAAA&#10;" path="m,103r33,l17,,,103xe" filled="f" strokecolor="#212830" strokeweight="0">
                        <v:path arrowok="t" o:connecttype="custom" o:connectlocs="0,26;8,26;4,0;0,26" o:connectangles="0,0,0,0"/>
                      </v:shape>
                      <v:shape id="Freeform 3409" o:spid="_x0000_s1233" style="position:absolute;left:2253;top:2116;width:8;height:26;visibility:visible;mso-wrap-style:square;v-text-anchor:top" coordsize="3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3GcUA&#10;AADdAAAADwAAAGRycy9kb3ducmV2LnhtbESPQWvCQBSE7wX/w/KEXkQ31qoxuoooBU+FGi/entln&#10;Es2+DdlV03/vFoQeh5n5hlmsWlOJOzWutKxgOIhAEGdWl5wrOKRf/RiE88gaK8uk4JccrJadtwUm&#10;2j74h+57n4sAYZeggsL7OpHSZQUZdANbEwfvbBuDPsgml7rBR4CbSn5E0UQaLDksFFjTpqDsur8Z&#10;Bdcel59H5ig+n8bf6emQyvyyVeq9267nIDy1/j/8au+0gtEsnsL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bcZxQAAAN0AAAAPAAAAAAAAAAAAAAAAAJgCAABkcnMv&#10;ZG93bnJldi54bWxQSwUGAAAAAAQABAD1AAAAigMAAAAA&#10;" path="m,l33,,17,102,,xe" fillcolor="#212830" stroked="f">
                        <v:path arrowok="t" o:connecttype="custom" o:connectlocs="0,0;8,0;4,26;0,0" o:connectangles="0,0,0,0"/>
                      </v:shape>
                      <v:rect id="Rectangle 3410" o:spid="_x0000_s1234" style="position:absolute;left:2199;top:1973;width:48;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wKcMA&#10;AADdAAAADwAAAGRycy9kb3ducmV2LnhtbERPy2rCQBTdC/2H4Ra6kTpp6ytpRhFBdCUkqa4vmdsk&#10;NHMnZKYa/95ZCC4P552uB9OKC/WusazgYxKBIC6tbrhS8FPs3pcgnEfW2FomBTdysF69jFJMtL1y&#10;RpfcVyKEsEtQQe19l0jpypoMuontiAP3a3uDPsC+krrHawg3rfyMork02HBoqLGjbU3lX/5vFMwi&#10;PBe344K34+mmy2K/O+/1Sam312HzDcLT4J/ih/ugFXzFyzA3vA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wKcMAAADdAAAADwAAAAAAAAAAAAAAAACYAgAAZHJzL2Rv&#10;d25yZXYueG1sUEsFBgAAAAAEAAQA9QAAAIgDA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2</w:t>
                              </w:r>
                              <w:proofErr w:type="gramStart"/>
                              <w:r w:rsidRPr="0093048A">
                                <w:rPr>
                                  <w:rFonts w:ascii="Arial" w:hAnsi="Arial" w:cs="Arial"/>
                                  <w:color w:val="212830"/>
                                  <w:sz w:val="8"/>
                                  <w:szCs w:val="8"/>
                                  <w:lang w:val="en-US"/>
                                </w:rPr>
                                <w:t>,2</w:t>
                              </w:r>
                              <w:proofErr w:type="gramEnd"/>
                            </w:p>
                          </w:txbxContent>
                        </v:textbox>
                      </v:rect>
                      <v:shape id="Freeform 3411" o:spid="_x0000_s1235" style="position:absolute;left:2253;top:2116;width:8;height:26;visibility:visible;mso-wrap-style:square;v-text-anchor:top" coordsize="3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LXMYA&#10;AADdAAAADwAAAGRycy9kb3ducmV2LnhtbESPT2vCQBTE7wW/w/IK3ppN/EeMrkFKlV4U1BY8PrKv&#10;STD7NmTXmH77bqHQ4zAzv2HW+WAa0VPnassKkigGQVxYXXOp4OOye0lBOI+ssbFMCr7JQb4ZPa0x&#10;0/bBJ+rPvhQBwi5DBZX3bSalKyoy6CLbEgfvy3YGfZBdKXWHjwA3jZzE8UIarDksVNjSa0XF7Xw3&#10;gXLth1nSbj/f6r2b883d9wdzVGr8PGxXIDwN/j/8137XCqbLdAm/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7LXMYAAADdAAAADwAAAAAAAAAAAAAAAACYAgAAZHJz&#10;L2Rvd25yZXYueG1sUEsFBgAAAAAEAAQA9QAAAIsDAAAAAA==&#10;" path="m,l33,,17,102,,xe" filled="f" strokecolor="#212830" strokeweight="0">
                        <v:path arrowok="t" o:connecttype="custom" o:connectlocs="0,0;8,0;4,26;0,0" o:connectangles="0,0,0,0"/>
                      </v:shape>
                      <v:line id="Line 3412" o:spid="_x0000_s1236" style="position:absolute;flip:x;visibility:visible;mso-wrap-style:square" from="3095,1258" to="311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fbcEAAADdAAAADwAAAGRycy9kb3ducmV2LnhtbERPy4rCMBTdD/gP4QpuRNNRGLQaRYUB&#10;dzLWhctLc22KzU1t0od/P1kMzPJw3tv9YCvRUeNLxwo+5wkI4tzpkgsFt+x7tgLhA7LGyjEpeJOH&#10;/W70scVUu55/qLuGQsQQ9ikqMCHUqZQ+N2TRz11NHLmHayyGCJtC6gb7GG4ruUiSL2mx5NhgsKaT&#10;ofx5ba2C17K93M2QHfEsH5d+2k1PC9MqNRkPhw2IQEP4F/+5z1rBcr2O++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XV9twQAAAN0AAAAPAAAAAAAAAAAAAAAA&#10;AKECAABkcnMvZG93bnJldi54bWxQSwUGAAAAAAQABAD5AAAAjwMAAAAA&#10;" strokecolor="#212830" strokeweight="0"/>
                      <v:line id="Line 3413" o:spid="_x0000_s1237" style="position:absolute;flip:x;visibility:visible;mso-wrap-style:square" from="3095,1468" to="3310,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69sUAAADdAAAADwAAAGRycy9kb3ducmV2LnhtbESPS4sCMRCE7wv+h9DCXkQzKiw6GmVX&#10;WPAmPg4em0k7GZx0xknm4b83Cwsei6r6ilpve1uKlmpfOFYwnSQgiDOnC84VXM6/4wUIH5A1lo5J&#10;wZM8bDeDjzWm2nV8pPYUchEh7FNUYEKoUil9Zsiin7iKOHo3V1sMUda51DV2EW5LOUuSL2mx4Lhg&#10;sKKdoex+aqyCx7w5XE1//sG9vB26UTvazUyj1Oew/16BCNSHd/i/vdcK5svlF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H69sUAAADdAAAADwAAAAAAAAAA&#10;AAAAAAChAgAAZHJzL2Rvd25yZXYueG1sUEsFBgAAAAAEAAQA+QAAAJMDAAAAAA==&#10;" strokecolor="#212830" strokeweight="0"/>
                      <v:line id="Line 3414" o:spid="_x0000_s1238" style="position:absolute;visibility:visible;mso-wrap-style:square" from="3105,1284" to="310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8PMUAAADdAAAADwAAAGRycy9kb3ducmV2LnhtbESPQWvCQBSE7wX/w/IK3uqmCsWkrlKE&#10;oFJ6MFXs8ZF9JqHZtyH71Pjvu4VCj8PMfMMsVoNr1ZX60Hg28DxJQBGX3jZcGTh85k9zUEGQLbae&#10;ycCdAqyWo4cFZtbfeE/XQioVIRwyNFCLdJnWoazJYZj4jjh6Z987lCj7StsebxHuWj1NkhftsOG4&#10;UGNH65rK7+LiDOTp6SNfS7vh5Pxud/qQFl9HMWb8OLy9ghIa5D/8195aA7M0ncL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I8PMUAAADdAAAADwAAAAAAAAAA&#10;AAAAAAChAgAAZHJzL2Rvd25yZXYueG1sUEsFBgAAAAAEAAQA+QAAAJMDAAAAAA==&#10;" strokecolor="#212830" strokeweight="0"/>
                      <v:shape id="Freeform 3415" o:spid="_x0000_s1239" style="position:absolute;left:3101;top:1258;width:8;height:26;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UBMQA&#10;AADdAAAADwAAAGRycy9kb3ducmV2LnhtbESPQYvCMBSE74L/ITzBm6YqyLZrWlZF8CZ29+Lt0Tzb&#10;7jYvpYla/fVGEPY4zMw3zCrrTSOu1LnasoLZNAJBXFhdc6ng53s3+QDhPLLGxjIpuJODLB0OVpho&#10;e+MjXXNfigBhl6CCyvs2kdIVFRl0U9sSB+9sO4M+yK6UusNbgJtGzqNoKQ3WHBYqbGlTUfGXX4yC&#10;4+xxiBt3is6P3dqftvbO+W+u1HjUf32C8NT7//C7vdcKFnG8gNeb8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FATEAAAA3QAAAA8AAAAAAAAAAAAAAAAAmAIAAGRycy9k&#10;b3ducmV2LnhtbFBLBQYAAAAABAAEAPUAAACJAwAAAAA=&#10;" path="m,102r34,l17,,,102xe" fillcolor="#212830" stroked="f">
                        <v:path arrowok="t" o:connecttype="custom" o:connectlocs="0,26;8,26;4,0;0,26" o:connectangles="0,0,0,0"/>
                      </v:shape>
                      <v:shape id="Freeform 3416" o:spid="_x0000_s1240" style="position:absolute;left:3101;top:1258;width:8;height:26;visibility:visible;mso-wrap-style:square;v-text-anchor:top" coordsize="3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CskA&#10;AADdAAAADwAAAGRycy9kb3ducmV2LnhtbESP3UrDQBSE7wXfYTmCN9Ju/KE0sdtiq4KtttBUen3M&#10;HrOh2bMxu6bx7buC4OUwM98wk1lva9FR6yvHCq6HCQjiwumKSwXvu+fBGIQPyBprx6TghzzMpudn&#10;E8y0O/KWujyUIkLYZ6jAhNBkUvrCkEU/dA1x9D5dazFE2ZZSt3iMcFvLmyQZSYsVxwWDDS0MFYf8&#10;2ypYfFy9Pn51y9ysN/PVk0n3b8Vqr9TlRf9wDyJQH/7Df+0XreA2Te/g9018AnJ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VCskAAADdAAAADwAAAAAAAAAAAAAAAACYAgAA&#10;ZHJzL2Rvd25yZXYueG1sUEsFBgAAAAAEAAQA9QAAAI4DAAAAAA==&#10;" path="m,102r34,l17,,,102xe" filled="f" strokecolor="#212830" strokeweight="0">
                        <v:path arrowok="t" o:connecttype="custom" o:connectlocs="0,26;8,26;4,0;0,26" o:connectangles="0,0,0,0"/>
                      </v:shape>
                      <v:shape id="Freeform 3417" o:spid="_x0000_s1241" style="position:absolute;left:3101;top:1442;width:8;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sFMYA&#10;AADdAAAADwAAAGRycy9kb3ducmV2LnhtbESPQWvCQBSE74L/YXmCt7pRqZjUVUQRrZfSqNDjI/tM&#10;gtm3Ibua+O+7hYLHYWa+YRarzlTiQY0rLSsYjyIQxJnVJecKzqfd2xyE88gaK8uk4EkOVst+b4GJ&#10;ti1/0yP1uQgQdgkqKLyvEyldVpBBN7I1cfCutjHog2xyqRtsA9xUchJFM2mw5LBQYE2bgrJbejcK&#10;fPU1Pe6z48+tncTR52V2ep7TrVLDQbf+AOGp86/wf/ugFUzj+B3+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FsFMYAAADdAAAADwAAAAAAAAAAAAAAAACYAgAAZHJz&#10;L2Rvd25yZXYueG1sUEsFBgAAAAAEAAQA9QAAAIsDAAAAAA==&#10;" path="m,l34,,17,103,,xe" fillcolor="#212830" stroked="f">
                        <v:path arrowok="t" o:connecttype="custom" o:connectlocs="0,0;8,0;4,26;0,0" o:connectangles="0,0,0,0"/>
                      </v:shape>
                      <v:rect id="Rectangle 3418" o:spid="_x0000_s1242" style="position:absolute;left:3058;top:1283;width:66;height: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XHcQA&#10;AADdAAAADwAAAGRycy9kb3ducmV2LnhtbESPQYvCMBSE7wv+h/AEL7Km6qrbahQRxD0J1dXzo3nb&#10;FpuX0kSt/94Iwh6HmfmGWaxaU4kbNa60rGA4iEAQZ1aXnCv4PW4/v0E4j6yxskwKHuRgtex8LDDR&#10;9s4p3Q4+FwHCLkEFhfd1IqXLCjLoBrYmDt6fbQz6IJtc6gbvAW4qOYqiqTRYclgosKZNQdnlcDUK&#10;JhGej4/9jDf9r3Wdxn573umTUr1uu56D8NT6//C7/aMVjON4Cq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Fx3EAAAA3QAAAA8AAAAAAAAAAAAAAAAAmAIAAGRycy9k&#10;b3ducmV2LnhtbFBLBQYAAAAABAAEAPUAAACJAw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2</w:t>
                              </w:r>
                              <w:proofErr w:type="gramStart"/>
                              <w:r w:rsidRPr="0093048A">
                                <w:rPr>
                                  <w:rFonts w:ascii="Arial" w:hAnsi="Arial" w:cs="Arial"/>
                                  <w:color w:val="212830"/>
                                  <w:sz w:val="8"/>
                                  <w:szCs w:val="8"/>
                                  <w:lang w:val="en-US"/>
                                </w:rPr>
                                <w:t>,04</w:t>
                              </w:r>
                              <w:proofErr w:type="gramEnd"/>
                              <w:r>
                                <w:rPr>
                                  <w:rFonts w:ascii="Arial" w:hAnsi="Arial" w:cs="Arial"/>
                                  <w:color w:val="212830"/>
                                  <w:sz w:val="8"/>
                                  <w:szCs w:val="8"/>
                                  <w:lang w:val="en-US"/>
                                </w:rPr>
                                <w:t xml:space="preserve"> </w:t>
                              </w:r>
                            </w:p>
                          </w:txbxContent>
                        </v:textbox>
                      </v:rect>
                      <v:shape id="Freeform 3419" o:spid="_x0000_s1243" style="position:absolute;left:3101;top:1442;width:8;height:26;visibility:visible;mso-wrap-style:square;v-text-anchor:top" coordsize="3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18YA&#10;AADdAAAADwAAAGRycy9kb3ducmV2LnhtbESPT2vCQBTE7wW/w/IEL6VutNQ2MauIIM2lB/8geHtk&#10;X7PB7NuQXU389t1CocdhZn7D5OvBNuJOna8dK5hNExDEpdM1VwpOx93LBwgfkDU2jknBgzysV6On&#10;HDPtet7T/RAqESHsM1RgQmgzKX1pyKKfupY4et+usxii7CqpO+wj3DZyniQLabHmuGCwpa2h8nq4&#10;WQVFcZTVrPQX86xD/9W89fh53ig1GQ+bJYhAQ/gP/7ULreA1Td/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18YAAADdAAAADwAAAAAAAAAAAAAAAACYAgAAZHJz&#10;L2Rvd25yZXYueG1sUEsFBgAAAAAEAAQA9QAAAIsDAAAAAA==&#10;" path="m,l34,,17,103,,xe" filled="f" strokecolor="#212830" strokeweight="0">
                        <v:path arrowok="t" o:connecttype="custom" o:connectlocs="0,0;8,0;4,26;0,0" o:connectangles="0,0,0,0"/>
                      </v:shape>
                      <v:line id="Line 3420" o:spid="_x0000_s1244" style="position:absolute;flip:y;visibility:visible;mso-wrap-style:square" from="5420,837" to="542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Ta8EAAADdAAAADwAAAGRycy9kb3ducmV2LnhtbERPy4rCMBTdD/gP4QpuRNNRGLQaRYUB&#10;dzLWhctLc22KzU1t0od/P1kMzPJw3tv9YCvRUeNLxwo+5wkI4tzpkgsFt+x7tgLhA7LGyjEpeJOH&#10;/W70scVUu55/qLuGQsQQ9ikqMCHUqZQ+N2TRz11NHLmHayyGCJtC6gb7GG4ruUiSL2mx5NhgsKaT&#10;ofx5ba2C17K93M2QHfEsH5d+2k1PC9MqNRkPhw2IQEP4F/+5z1rBcr2Oc+Ob+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1NrwQAAAN0AAAAPAAAAAAAAAAAAAAAA&#10;AKECAABkcnMvZG93bnJldi54bWxQSwUGAAAAAAQABAD5AAAAjwMAAAAA&#10;" strokecolor="#212830" strokeweight="0"/>
                      <v:line id="Line 3421" o:spid="_x0000_s1245" style="position:absolute;flip:y;visibility:visible;mso-wrap-style:square" from="2552,837" to="255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f28MUAAADdAAAADwAAAGRycy9kb3ducmV2LnhtbESPT2sCMRTE70K/Q3gFL6LZKoi7NYoV&#10;BG9S9eDxsXlulm5e1k32j9/eFAo9DjPzG2a9HWwlOmp86VjBxywBQZw7XXKh4Ho5TFcgfEDWWDkm&#10;BU/ysN28jdaYadfzN3XnUIgIYZ+hAhNCnUnpc0MW/czVxNG7u8ZiiLIppG6wj3BbyXmSLKXFkuOC&#10;wZr2hvKfc2sVPBbt6WaGyxce5f3UT7rJfm5apcbvw+4TRKAh/If/2ketYJGmKfy+iU9A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f28MUAAADdAAAADwAAAAAAAAAA&#10;AAAAAAChAgAAZHJzL2Rvd25yZXYueG1sUEsFBgAAAAAEAAQA+QAAAJMDAAAAAA==&#10;" strokecolor="#212830" strokeweight="0"/>
                      <v:line id="Line 3422" o:spid="_x0000_s1246" style="position:absolute;flip:x;visibility:visible;mso-wrap-style:square" from="2577,848" to="539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ed38IAAADdAAAADwAAAGRycy9kb3ducmV2LnhtbERPu2rDMBTdC/0HcQtZQiM1LaG4lkMb&#10;CGQLiTNkvFg3lql15Vryo39fDYWMh/POt7NrxUh9aDxreFkpEMSVNw3XGi7l/vkdRIjIBlvPpOGX&#10;AmyLx4ccM+MnPtF4jrVIIRwy1GBj7DIpQ2XJYVj5jjhxN987jAn2tTQ9TinctXKt1EY6bDg1WOxo&#10;Z6n6Pg9Ow8/rcLzaufzCg7wdp+W43K3toPXiaf78ABFpjnfxv/tgNLwplfanN+kJ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ed38IAAADdAAAADwAAAAAAAAAAAAAA&#10;AAChAgAAZHJzL2Rvd25yZXYueG1sUEsFBgAAAAAEAAQA+QAAAJADAAAAAA==&#10;" strokecolor="#212830" strokeweight="0"/>
                      <v:shape id="Freeform 3423" o:spid="_x0000_s1247" style="position:absolute;left:5394;top:843;width:26;height:9;visibility:visible;mso-wrap-style:square;v-text-anchor:top" coordsize="1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eMMA&#10;AADdAAAADwAAAGRycy9kb3ducmV2LnhtbESPQWsCMRSE74L/ITyhN01WSrFbo4ig1uOqFLw9Ns/N&#10;0s3Lsonr9t+bQqHHYWa+YZbrwTWipy7UnjVkMwWCuPSm5krD5bybLkCEiGyw8UwafijAejUeLTE3&#10;/sEF9adYiQThkKMGG2ObSxlKSw7DzLfEybv5zmFMsquk6fCR4K6Rc6XepMOa04LFlraWyu/T3Wlo&#10;UB28PV4X15ud26+sL97bfaH1y2TYfICINMT/8F/702h4VSqD3zfp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eMMAAADdAAAADwAAAAAAAAAAAAAAAACYAgAAZHJzL2Rv&#10;d25yZXYueG1sUEsFBgAAAAAEAAQA9QAAAIgDAAAAAA==&#10;" path="m,l,35,101,18,,xe" fillcolor="#212830" stroked="f">
                        <v:path arrowok="t" o:connecttype="custom" o:connectlocs="0,0;0,9;26,5;0,0" o:connectangles="0,0,0,0"/>
                      </v:shape>
                      <v:shape id="Freeform 3424" o:spid="_x0000_s1248" style="position:absolute;left:5394;top:843;width:26;height:9;visibility:visible;mso-wrap-style:square;v-text-anchor:top" coordsize="1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V3McA&#10;AADdAAAADwAAAGRycy9kb3ducmV2LnhtbESPT2vCQBTE7wW/w/IEb2bXPy0lzUZKoaBiLVUPHh/Z&#10;1ySYfZtmV43fvlsQehxm5jdMtuhtIy7U+dqxhkmiQBAXztRcajjs38fPIHxANtg4Jg038rDIBw8Z&#10;psZd+Ysuu1CKCGGfooYqhDaV0hcVWfSJa4mj9+06iyHKrpSmw2uE20ZOlXqSFmuOCxW29FZRcdqd&#10;rYZZQ/ttaNebx0/38ePXM7fa1EetR8P+9QVEoD78h+/tpdEwV2oK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iVdzHAAAA3QAAAA8AAAAAAAAAAAAAAAAAmAIAAGRy&#10;cy9kb3ducmV2LnhtbFBLBQYAAAAABAAEAPUAAACMAwAAAAA=&#10;" path="m,l,35,101,18,,xe" filled="f" strokecolor="#212830" strokeweight="0">
                        <v:path arrowok="t" o:connecttype="custom" o:connectlocs="0,0;0,9;26,5;0,0" o:connectangles="0,0,0,0"/>
                      </v:shape>
                      <v:shape id="Freeform 3425" o:spid="_x0000_s1249" style="position:absolute;left:2552;top:843;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fIMQA&#10;AADdAAAADwAAAGRycy9kb3ducmV2LnhtbESPQWvCQBSE74X+h+UVequ7MSIhuooUAj14sNHcH9ln&#10;Epp9G7Krpv31bkHwOMzMN8x6O9leXGn0nWMNyUyBIK6d6bjRcDoWHxkIH5AN9o5Jwy952G5eX9aY&#10;G3fjb7qWoRERwj5HDW0IQy6lr1uy6GduII7e2Y0WQ5RjI82Itwi3vZwrtZQWO44LLQ702VL9U16s&#10;hmKfVn9shmTXH9zRcZ3Zap9p/f427VYgAk3hGX60v4yGhVIp/L+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XyDEAAAA3QAAAA8AAAAAAAAAAAAAAAAAmAIAAGRycy9k&#10;b3ducmV2LnhtbFBLBQYAAAAABAAEAPUAAACJAwAAAAA=&#10;" path="m103,r,35l,18,103,xe" fillcolor="#212830" stroked="f">
                        <v:path arrowok="t" o:connecttype="custom" o:connectlocs="25,0;25,9;0,5;25,0" o:connectangles="0,0,0,0"/>
                      </v:shape>
                      <v:rect id="Rectangle 3426" o:spid="_x0000_s1250" style="position:absolute;left:3966;top:790;width:4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28</w:t>
                              </w:r>
                            </w:p>
                          </w:txbxContent>
                        </v:textbox>
                      </v:rect>
                      <v:shape id="Freeform 3427" o:spid="_x0000_s1251" style="position:absolute;left:2552;top:843;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Xr8YA&#10;AADdAAAADwAAAGRycy9kb3ducmV2LnhtbESPQWvCQBSE7wX/w/IKvdXdilqJrqKWogg9RL309pp9&#10;JiHZtyG71fjvXUHwOMzMN8xs0dlanKn1pWMNH30FgjhzpuRcw/Hw/T4B4QOywdoxabiSh8W89zLD&#10;xLgLp3Teh1xECPsENRQhNImUPivIou+7hjh6J9daDFG2uTQtXiLc1nKg1FhaLDkuFNjQuqCs2v9b&#10;DT9uN/xy1XKyqejTH37/0mO6W2n99totpyACdeEZfrS3RsNQqRHc38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uXr8YAAADdAAAADwAAAAAAAAAAAAAAAACYAgAAZHJz&#10;L2Rvd25yZXYueG1sUEsFBgAAAAAEAAQA9QAAAIsDAAAAAA==&#10;" path="m103,r,35l,18,103,xe" filled="f" strokecolor="#212830" strokeweight="0">
                        <v:path arrowok="t" o:connecttype="custom" o:connectlocs="25,0;25,9;0,5;25,0" o:connectangles="0,0,0,0"/>
                      </v:shape>
                      <v:line id="Line 3428" o:spid="_x0000_s1252" style="position:absolute;visibility:visible;mso-wrap-style:square" from="2705,1258" to="2705,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4jcQAAADdAAAADwAAAGRycy9kb3ducmV2LnhtbESPQWvCQBSE74X+h+UVvNWNIlKjq4gQ&#10;bBEPTS16fGSfSTD7NmRfNf33bqHgcZiZb5jFqneNulIXas8GRsMEFHHhbc2lgcNX9voGKgiyxcYz&#10;GfilAKvl89MCU+tv/EnXXEoVIRxSNFCJtKnWoajIYRj6ljh6Z985lCi7UtsObxHuGj1Okql2WHNc&#10;qLClTUXFJf9xBrLZcZ9tpNlyct7ZD32Y5advMWbw0q/noIR6eYT/2+/WwCQS4e9NfAJ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iNxAAAAN0AAAAPAAAAAAAAAAAA&#10;AAAAAKECAABkcnMvZG93bnJldi54bWxQSwUGAAAAAAQABAD5AAAAkgMAAAAA&#10;" strokecolor="#212830" strokeweight="0"/>
                      <v:line id="Line 3429" o:spid="_x0000_s1253" style="position:absolute;visibility:visible;mso-wrap-style:square" from="2552,1258" to="2552,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dFsYAAADdAAAADwAAAGRycy9kb3ducmV2LnhtbESPQUvDQBSE7wX/w/IEb3ZXEW1jt0UK&#10;wYp4aKy0x0f2NQlm34bsa5v++64g9DjMzDfMbDH4Vh2pj01gCw9jA4q4DK7hysLmO7+fgIqC7LAN&#10;TBbOFGExvxnNMHPhxGs6FlKpBOGYoYVapMu0jmVNHuM4dMTJ24feoyTZV9r1eEpw3+pHY561x4bT&#10;Qo0dLWsqf4uDt5BPt1/5Utp3NvtP96E302L3I9be3Q5vr6CEBrmG/9srZ+HJmBf4e5Oe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XRbGAAAA3QAAAA8AAAAAAAAA&#10;AAAAAAAAoQIAAGRycy9kb3ducmV2LnhtbFBLBQYAAAAABAAEAPkAAACUAwAAAAA=&#10;" strokecolor="#212830" strokeweight="0"/>
                      <v:line id="Line 3430" o:spid="_x0000_s1254" style="position:absolute;flip:x;visibility:visible;mso-wrap-style:square" from="2577,1345" to="2680,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R2cIAAADdAAAADwAAAGRycy9kb3ducmV2LnhtbERPu2rDMBTdC/0HcQtZQiM1LaG4lkMb&#10;CGQLiTNkvFg3lql15Vryo39fDYWMh/POt7NrxUh9aDxreFkpEMSVNw3XGi7l/vkdRIjIBlvPpOGX&#10;AmyLx4ccM+MnPtF4jrVIIRwy1GBj7DIpQ2XJYVj5jjhxN987jAn2tTQ9TinctXKt1EY6bDg1WOxo&#10;Z6n6Pg9Ow8/rcLzaufzCg7wdp+W43K3toPXiaf78ABFpjnfxv/tgNLwpleamN+kJ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GR2cIAAADdAAAADwAAAAAAAAAAAAAA&#10;AAChAgAAZHJzL2Rvd25yZXYueG1sUEsFBgAAAAAEAAQA+QAAAJADAAAAAA==&#10;" strokecolor="#212830" strokeweight="0"/>
                      <v:shape id="Freeform 3431" o:spid="_x0000_s1255" style="position:absolute;left:2680;top:1341;width:25;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CnccA&#10;AADdAAAADwAAAGRycy9kb3ducmV2LnhtbESPQUvDQBSE74L/YXmCl9LuVkVs7LY02mLAk20Rj8/s&#10;Mwlm34bsmmz/vVsQPA4z8w2zXEfbioF63zjWMJ8pEMSlMw1XGo6H3fQBhA/IBlvHpOFEHtary4sl&#10;ZsaN/EbDPlQiQdhnqKEOocuk9GVNFv3MdcTJ+3K9xZBkX0nT45jgtpU3St1Liw2nhRo7eqqp/N7/&#10;WA3b/GXyvh2K2w9VxMn4+Rrz/DnX+voqbh5BBIrhP/zXLoyGO6UWcH6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Qp3HAAAA3QAAAA8AAAAAAAAAAAAAAAAAmAIAAGRy&#10;cy9kb3ducmV2LnhtbFBLBQYAAAAABAAEAPUAAACMAwAAAAA=&#10;" path="m,l,35,102,18,,xe" fillcolor="#212830" stroked="f">
                        <v:path arrowok="t" o:connecttype="custom" o:connectlocs="0,0;0,9;25,5;0,0" o:connectangles="0,0,0,0"/>
                      </v:shape>
                      <v:shape id="Freeform 3432" o:spid="_x0000_s1256" style="position:absolute;left:2680;top:1341;width:25;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eksIA&#10;AADdAAAADwAAAGRycy9kb3ducmV2LnhtbERPy4rCMBTdD/gP4QruxtShSKlGkYIzMrjw9QHX5toU&#10;m5tOE7Xz92YhuDyc93zZ20bcqfO1YwWTcQKCuHS65krB6bj+zED4gKyxcUwK/snDcjH4mGOu3YP3&#10;dD+ESsQQ9jkqMCG0uZS+NGTRj11LHLmL6yyGCLtK6g4fMdw28itJptJizbHBYEuFofJ6uFkF2+x7&#10;uyqy9M/8bI7nQv+mp11wSo2G/WoGIlAf3uKXe6MVpMkk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B6SwgAAAN0AAAAPAAAAAAAAAAAAAAAAAJgCAABkcnMvZG93&#10;bnJldi54bWxQSwUGAAAAAAQABAD1AAAAhwMAAAAA&#10;" path="m,l,35,102,18,,xe" filled="f" strokecolor="#212830" strokeweight="0">
                        <v:path arrowok="t" o:connecttype="custom" o:connectlocs="0,0;0,9;25,5;0,0" o:connectangles="0,0,0,0"/>
                      </v:shape>
                      <v:shape id="Freeform 3433" o:spid="_x0000_s1257" style="position:absolute;left:2552;top:1341;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yEcAA&#10;AADdAAAADwAAAGRycy9kb3ducmV2LnhtbESPzQrCMBCE74LvEFbwpmlVpFSjiCB48ODvfWnWtths&#10;ShO1+vRGEDwOM/MNM1+2phIPalxpWUE8jEAQZ1aXnCs4nzaDBITzyBory6TgRQ6Wi25njqm2Tz7Q&#10;4+hzESDsUlRQeF+nUrqsIINuaGvi4F1tY9AH2eRSN/gMcFPJURRNpcGSw0KBNa0Lym7Hu1Gw2Y0v&#10;b9Z1vKr29mQ5S8xllyjV77WrGQhPrf+Hf+2tVjCJ4hi+b8IT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LyEcAAAADdAAAADwAAAAAAAAAAAAAAAACYAgAAZHJzL2Rvd25y&#10;ZXYueG1sUEsFBgAAAAAEAAQA9QAAAIUDAAAAAA==&#10;" path="m103,r,35l,18,103,xe" fillcolor="#212830" stroked="f">
                        <v:path arrowok="t" o:connecttype="custom" o:connectlocs="25,0;25,9;0,5;25,0" o:connectangles="0,0,0,0"/>
                      </v:shape>
                      <v:rect id="Rectangle 3434" o:spid="_x0000_s1258" style="position:absolute;left:2602;top:1283;width:5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1</w:t>
                              </w:r>
                              <w:proofErr w:type="gramStart"/>
                              <w:r w:rsidRPr="0093048A">
                                <w:rPr>
                                  <w:rFonts w:ascii="Arial" w:hAnsi="Arial" w:cs="Arial"/>
                                  <w:color w:val="212830"/>
                                  <w:sz w:val="8"/>
                                  <w:szCs w:val="8"/>
                                  <w:lang w:val="en-US"/>
                                </w:rPr>
                                <w:t>,5</w:t>
                              </w:r>
                              <w:proofErr w:type="gramEnd"/>
                            </w:p>
                          </w:txbxContent>
                        </v:textbox>
                      </v:rect>
                      <v:shape id="Freeform 3435" o:spid="_x0000_s1259" style="position:absolute;left:2552;top:1341;width:25;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8nccA&#10;AADdAAAADwAAAGRycy9kb3ducmV2LnhtbESPQWvCQBSE7wX/w/IKvdWNNVSJrqKV0iL0kMSLt2f2&#10;NQnJvg3ZrYn/3i0Uehxm5htmvR1NK67Uu9qygtk0AkFcWF1zqeCUvz8vQTiPrLG1TApu5GC7mTys&#10;MdF24JSumS9FgLBLUEHlfZdI6YqKDLqp7YiD9217gz7IvpS6xyHATStfouhVGqw5LFTY0VtFRZP9&#10;GAVf9hgfbLNbfjS0cPn5kp7S416pp8dxtwLhafT/4b/2p1YQR7M5/L4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3PJ3HAAAA3QAAAA8AAAAAAAAAAAAAAAAAmAIAAGRy&#10;cy9kb3ducmV2LnhtbFBLBQYAAAAABAAEAPUAAACMAwAAAAA=&#10;" path="m103,r,35l,18,103,xe" filled="f" strokecolor="#212830" strokeweight="0">
                        <v:path arrowok="t" o:connecttype="custom" o:connectlocs="25,0;25,9;0,5;25,0" o:connectangles="0,0,0,0"/>
                      </v:shape>
                      <v:line id="Line 3436" o:spid="_x0000_s1260" style="position:absolute;visibility:visible;mso-wrap-style:square" from="5317,1258" to="5317,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VvMYAAADdAAAADwAAAGRycy9kb3ducmV2LnhtbESPQUvDQBSE7wX/w/IEb+1upRQTuy1S&#10;CCrFg7Gix0f2NQlm34bss43/3i0Uehxm5htmtRl9p440xDawhfnMgCKugmu5trD/KKYPoKIgO+wC&#10;k4U/irBZ30xWmLtw4nc6llKrBOGYo4VGpM+1jlVDHuMs9MTJO4TBoyQ51NoNeEpw3+l7Y5baY8tp&#10;ocGetg1VP+Wvt1BkX2/FVrpnNoede9X7rPz+FGvvbsenR1BCo1zDl/aLs7Aw8wWc36Qn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kVbzGAAAA3QAAAA8AAAAAAAAA&#10;AAAAAAAAoQIAAGRycy9kb3ducmV2LnhtbFBLBQYAAAAABAAEAPkAAACUAwAAAAA=&#10;" strokecolor="#212830" strokeweight="0"/>
                      <v:line id="Line 3437" o:spid="_x0000_s1261" style="position:absolute;visibility:visible;mso-wrap-style:square" from="5420,1258" to="542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wJ8YAAADdAAAADwAAAGRycy9kb3ducmV2LnhtbESPQUvDQBSE7wX/w/IEb3a3osXGbosE&#10;gor00FjR4yP7mgSzb0P2mcZ/7wpCj8PMfMOst5Pv1EhDbANbWMwNKOIquJZrC4e34voeVBRkh11g&#10;svBDEbabi9kaMxdOvKexlFolCMcMLTQifaZ1rBryGOehJ07eMQweJcmh1m7AU4L7Tt8Ys9QeW04L&#10;DfaUN1R9ld/eQrH62BW5dE9sjq/uRR9W5ee7WHt1OT0+gBKa5Bz+bz87C7dmcQd/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8CfGAAAA3QAAAA8AAAAAAAAA&#10;AAAAAAAAoQIAAGRycy9kb3ducmV2LnhtbFBLBQYAAAAABAAEAPkAAACUAwAAAAA=&#10;" strokecolor="#212830" strokeweight="0"/>
                      <v:line id="Line 3438" o:spid="_x0000_s1262" style="position:absolute;flip:x;visibility:visible;mso-wrap-style:square" from="5266,1299" to="5292,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27cQAAADdAAAADwAAAGRycy9kb3ducmV2LnhtbESPT4vCMBTE7wt+h/AEL6KpuohUo7jC&#10;gjdR97DHR/Nsis1LbdI/fnuzsOBxmJnfMJtdb0vRUu0Lxwpm0wQEceZ0wbmCn+v3ZAXCB2SNpWNS&#10;8CQPu+3gY4Opdh2fqb2EXEQI+xQVmBCqVEqfGbLop64ijt7N1RZDlHUudY1dhNtSzpNkKS0WHBcM&#10;VnQwlN0vjVXwWDSnX9Nfv/Aob6du3I4Pc9MoNRr2+zWIQH14h//bR63gM5kt4e9Nf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zbtxAAAAN0AAAAPAAAAAAAAAAAA&#10;AAAAAKECAABkcnMvZG93bnJldi54bWxQSwUGAAAAAAQABAD5AAAAkgMAAAAA&#10;" strokecolor="#212830" strokeweight="0"/>
                      <v:line id="Line 3439" o:spid="_x0000_s1263" style="position:absolute;visibility:visible;mso-wrap-style:square" from="5445,1299" to="547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Ly8YAAADdAAAADwAAAGRycy9kb3ducmV2LnhtbESPQUvDQBSE7wX/w/IEb3a3ItbGbosE&#10;gor00FjR4yP7mgSzb0P2mcZ/7wpCj8PMfMOst5Pv1EhDbANbWMwNKOIquJZrC4e34voeVBRkh11g&#10;svBDEbabi9kaMxdOvKexlFolCMcMLTQifaZ1rBryGOehJ07eMQweJcmh1m7AU4L7Tt8Yc6c9tpwW&#10;Guwpb6j6Kr+9hWL1sSty6Z7YHF/diz6sys93sfbqcnp8ACU0yTn83352Fm7NYgl/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2y8vGAAAA3QAAAA8AAAAAAAAA&#10;AAAAAAAAoQIAAGRycy9kb3ducmV2LnhtbFBLBQYAAAAABAAEAPkAAACUAwAAAAA=&#10;" strokecolor="#212830" strokeweight="0"/>
                      <v:line id="Line 3440" o:spid="_x0000_s1264" style="position:absolute;visibility:visible;mso-wrap-style:square" from="5317,1299" to="5420,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fucMAAADdAAAADwAAAGRycy9kb3ducmV2LnhtbERPTWvCQBC9F/oflil4q7sWKTW6ShFC&#10;leKh0VKPQ3ZMQrOzITtq/PfuodDj430vVoNv1YX62AS2MBkbUMRlcA1XFg77/PkNVBRkh21gsnCj&#10;CKvl48MCMxeu/EWXQiqVQjhmaKEW6TKtY1mTxzgOHXHiTqH3KAn2lXY9XlO4b/WLMa/aY8OpocaO&#10;1jWVv8XZW8hnP7t8Le0Hm9On2+rDrDh+i7Wjp+F9DkpokH/xn3vjLEzNJM1Nb9IT0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pX7nDAAAA3QAAAA8AAAAAAAAAAAAA&#10;AAAAoQIAAGRycy9kb3ducmV2LnhtbFBLBQYAAAAABAAEAPkAAACRAwAAAAA=&#10;" strokecolor="#212830" strokeweight="0"/>
                      <v:shape id="Freeform 3441" o:spid="_x0000_s1265" style="position:absolute;left:5292;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c0MQA&#10;AADdAAAADwAAAGRycy9kb3ducmV2LnhtbESPzYoCMRCE74LvEFrYi2jGVcSdNYouCF48+PMAzaR3&#10;MuykMyYZnX17Iwgei6r6ilquO1uLG/lQOVYwGWcgiAunKy4VXM670QJEiMgaa8ek4J8CrFf93hJz&#10;7e58pNspliJBOOSowMTY5FKGwpDFMHYNcfJ+nbcYk/Sl1B7vCW5r+Zllc2mx4rRgsKEfQ8XfqbUK&#10;4nTX+uNwyO11W523B2N8Pe2U+hh0m28Qkbr4Dr/ae61glk2+4Pk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3NDEAAAA3QAAAA8AAAAAAAAAAAAAAAAAmAIAAGRycy9k&#10;b3ducmV2LnhtbFBLBQYAAAAABAAEAPUAAACJAwAAAAA=&#10;" path="m,l,34,103,17,,xe" fillcolor="#212830" stroked="f">
                        <v:path arrowok="t" o:connecttype="custom" o:connectlocs="0,0;0,9;25,5;0,0" o:connectangles="0,0,0,0"/>
                      </v:shape>
                      <v:shape id="Freeform 3442" o:spid="_x0000_s1266" style="position:absolute;left:5292;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96MMA&#10;AADdAAAADwAAAGRycy9kb3ducmV2LnhtbERPXWvCMBR9F/wP4Qp7kZlORKQapUwGY2yIdfp8aa5t&#10;NbmpTabdvzcPgo+H871YddaIK7W+dqzgbZSAIC6crrlU8Lv7eJ2B8AFZo3FMCv7Jw2rZ7y0w1e7G&#10;W7rmoRQxhH2KCqoQmlRKX1Rk0Y9cQxy5o2sthgjbUuoWbzHcGjlOkqm0WHNsqLCh94qKc/5nFcy+&#10;6+Gmu/wc9uayPlFmJuvsyyn1MuiyOYhAXXiKH+5PrWCSjOP++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96MMAAADdAAAADwAAAAAAAAAAAAAAAACYAgAAZHJzL2Rv&#10;d25yZXYueG1sUEsFBgAAAAAEAAQA9QAAAIgDAAAAAA==&#10;" path="m,l,34,103,17,,xe" filled="f" strokecolor="#212830" strokeweight="0">
                        <v:path arrowok="t" o:connecttype="custom" o:connectlocs="0,0;0,9;25,5;0,0" o:connectangles="0,0,0,0"/>
                      </v:shape>
                      <v:shape id="Freeform 3443" o:spid="_x0000_s1267" style="position:absolute;left:5420;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aa8UA&#10;AADdAAAADwAAAGRycy9kb3ducmV2LnhtbESPzWrDMBCE74W+g9hCLqGWk5RS3CghCRh66SFxH2Cx&#10;tpaptXIl+SdvXxUCOQ4z8w2z3c+2EyP50DpWsMpyEMS10y03Cr6q8vkNRIjIGjvHpOBKAfa7x4ct&#10;FtpNfKbxEhuRIBwKVGBi7AspQ23IYshcT5y8b+ctxiR9I7XHKcFtJ9d5/iottpwWDPZ0MlT/XAar&#10;IG7KwZ+XSx5+j211/DTGd5tZqcXTfHgHEWmO9/Ct/aEVvOTrFfy/S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hprxQAAAN0AAAAPAAAAAAAAAAAAAAAAAJgCAABkcnMv&#10;ZG93bnJldi54bWxQSwUGAAAAAAQABAD1AAAAigMAAAAA&#10;" path="m103,r,34l,17,103,xe" fillcolor="#212830" stroked="f">
                        <v:path arrowok="t" o:connecttype="custom" o:connectlocs="25,0;25,9;0,5;25,0" o:connectangles="0,0,0,0"/>
                      </v:shape>
                      <v:rect id="Rectangle 3444" o:spid="_x0000_s1268" style="position:absolute;left:5360;top:1242;width:2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
                          </w:txbxContent>
                        </v:textbox>
                      </v:rect>
                      <v:shape id="Freeform 3445" o:spid="_x0000_s1269" style="position:absolute;left:5420;top:1295;width:25;height:9;visibility:visible;mso-wrap-style:square;v-text-anchor:top" coordsize="10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jn8YA&#10;AADdAAAADwAAAGRycy9kb3ducmV2LnhtbESPQWsCMRSE7wX/Q3hCL1KztSKyNcqiFIpURKs9PzbP&#10;3dXkZd1E3f77RhB6HGbmG2Yya60RV2p85VjBaz8BQZw7XXGhYPf98TIG4QOyRuOYFPySh9m08zTB&#10;VLsbb+i6DYWIEPYpKihDqFMpfV6SRd93NXH0Dq6xGKJsCqkbvEW4NXKQJCNpseK4UGJN85Ly0/Zi&#10;FYy/qt66Pa9+9ua8OFJmhots6ZR67rbZO4hAbfgPP9qfWsEwGbzB/U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jn8YAAADdAAAADwAAAAAAAAAAAAAAAACYAgAAZHJz&#10;L2Rvd25yZXYueG1sUEsFBgAAAAAEAAQA9QAAAIsDAAAAAA==&#10;" path="m103,r,34l,17,103,xe" filled="f" strokecolor="#212830" strokeweight="0">
                        <v:path arrowok="t" o:connecttype="custom" o:connectlocs="25,0;25,9;0,5;25,0" o:connectangles="0,0,0,0"/>
                      </v:shape>
                      <v:line id="Line 3446" o:spid="_x0000_s1270" style="position:absolute;visibility:visible;mso-wrap-style:square" from="4027,1509" to="4027,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fAcYAAADdAAAADwAAAGRycy9kb3ducmV2LnhtbESPQUvDQBSE7wX/w/IEb+2upYhJuy1S&#10;CCriwVhpj4/saxKafRuyzzb+e1cQehxm5htmtRl9p840xDawhfuZAUVcBddybWH3WUwfQUVBdtgF&#10;Jgs/FGGzvpmsMHfhwh90LqVWCcIxRwuNSJ9rHauGPMZZ6ImTdwyDR0lyqLUb8JLgvtNzYx60x5bT&#10;QoM9bRuqTuW3t1Bk+/diK90zm+Obe9W7rDx8ibV3t+PTEpTQKNfwf/vFWViY+QL+3q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InwHGAAAA3QAAAA8AAAAAAAAA&#10;AAAAAAAAoQIAAGRycy9kb3ducmV2LnhtbFBLBQYAAAAABAAEAPkAAACUAwAAAAA=&#10;" strokecolor="#212830" strokeweight="0"/>
                      <v:line id="Line 3447" o:spid="_x0000_s1271" style="position:absolute;visibility:visible;mso-wrap-style:square" from="4223,1299" to="4223,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6msYAAADdAAAADwAAAGRycy9kb3ducmV2LnhtbESPQUvDQBSE74L/YXlCb3bXUqWN3RYp&#10;BJXioWlFj4/saxLMvg3ZZ5v++25B8DjMzDfMYjX4Vh2pj01gCw9jA4q4DK7hysJ+l9/PQEVBdtgG&#10;JgtnirBa3t4sMHPhxFs6FlKpBOGYoYVapMu0jmVNHuM4dMTJO4TeoyTZV9r1eEpw3+qJMU/aY8Np&#10;ocaO1jWVP8Wvt5DPvz7ytbSvbA4b96738+L7U6wd3Q0vz6CEBvkP/7XfnIWpmTzC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EOprGAAAA3QAAAA8AAAAAAAAA&#10;AAAAAAAAoQIAAGRycy9kb3ducmV2LnhtbFBLBQYAAAAABAAEAPkAAACUAwAAAAA=&#10;" strokecolor="#212830" strokeweight="0"/>
                      <v:line id="Line 3448" o:spid="_x0000_s1272" style="position:absolute;visibility:visible;mso-wrap-style:square" from="4053,1546" to="4197,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k7cYAAADdAAAADwAAAGRycy9kb3ducmV2LnhtbESPQWvCQBSE74X+h+UVvNXdikhNXaUI&#10;oYr00NTSHh/ZZxKafRuyrxr/fVcQPA4z8w2zWA2+VUfqYxPYwtPYgCIug2u4srD/zB+fQUVBdtgG&#10;JgtnirBa3t8tMHPhxB90LKRSCcIxQwu1SJdpHcuaPMZx6IiTdwi9R0myr7Tr8ZTgvtUTY2baY8Np&#10;ocaO1jWVv8Wft5DPv9/ztbRvbA47t9X7efHzJdaOHobXF1BCg9zC1/bGWZiayQwub9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pO3GAAAA3QAAAA8AAAAAAAAA&#10;AAAAAAAAoQIAAGRycy9kb3ducmV2LnhtbFBLBQYAAAAABAAEAPkAAACUAwAAAAA=&#10;" strokecolor="#212830" strokeweight="0"/>
                      <v:shape id="Freeform 3449" o:spid="_x0000_s1273" style="position:absolute;left:4027;top:1541;width:26;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vFMcA&#10;AADdAAAADwAAAGRycy9kb3ducmV2LnhtbESPQUvDQBSE70L/w/IKvRS7aysqsdvS2IoBT1YRj8/s&#10;MwnNvg3ZbbL+e1cQPA4z8w2z3kbbioF63zjWcLVQIIhLZxquNLy9Pl7egfAB2WDrmDR8k4ftZnKx&#10;xsy4kV9oOIZKJAj7DDXUIXSZlL6syaJfuI44eV+utxiS7CtpehwT3LZyqdSNtNhwWqixo4eaytPx&#10;bDUc8qf5+2EoVh+qiPPx8znm+T7XejaNu3sQgWL4D/+1C6PhWi1v4fdNeg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LxTHAAAA3QAAAA8AAAAAAAAAAAAAAAAAmAIAAGRy&#10;cy9kb3ducmV2LnhtbFBLBQYAAAAABAAEAPUAAACMAwAAAAA=&#10;" path="m102,r,35l,18,102,xe" fillcolor="#212830" stroked="f">
                        <v:path arrowok="t" o:connecttype="custom" o:connectlocs="26,0;26,9;0,5;26,0" o:connectangles="0,0,0,0"/>
                      </v:shape>
                      <v:shape id="Freeform 3450" o:spid="_x0000_s1274" style="position:absolute;left:4027;top:1541;width:26;height:9;visibility:visible;mso-wrap-style:square;v-text-anchor:top" coordsize="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YKcIA&#10;AADdAAAADwAAAGRycy9kb3ducmV2LnhtbERPzYrCMBC+L/gOYQRva6qUpVSjSMFdEQ+u+gBjMzbF&#10;ZlKbqPXtNwdhjx/f/3zZ20Y8qPO1YwWTcQKCuHS65krB6bj+zED4gKyxcUwKXuRhuRh8zDHX7sm/&#10;9DiESsQQ9jkqMCG0uZS+NGTRj11LHLmL6yyGCLtK6g6fMdw2cpokX9JizbHBYEuFofJ6uFsFu+x7&#10;tyqy9GZ+NsdzobfpaR+cUqNhv5qBCNSHf/HbvdEK0mQa58Y38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tgpwgAAAN0AAAAPAAAAAAAAAAAAAAAAAJgCAABkcnMvZG93&#10;bnJldi54bWxQSwUGAAAAAAQABAD1AAAAhwMAAAAA&#10;" path="m102,r,35l,18,102,xe" filled="f" strokecolor="#212830" strokeweight="0">
                        <v:path arrowok="t" o:connecttype="custom" o:connectlocs="26,0;26,9;0,5;26,0" o:connectangles="0,0,0,0"/>
                      </v:shape>
                      <v:shape id="Freeform 3451" o:spid="_x0000_s1275" style="position:absolute;left:4197;top:1541;width:26;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0qsAA&#10;AADdAAAADwAAAGRycy9kb3ducmV2LnhtbESPSwvCMBCE74L/IazgTVMfSK1GEUHw4MHnfWnWtths&#10;ShO1+uuNIHgcZuYbZr5sTCkeVLvCsoJBPwJBnFpdcKbgfNr0YhDOI2ssLZOCFzlYLtqtOSbaPvlA&#10;j6PPRICwS1BB7n2VSOnSnAy6vq2Ig3e1tUEfZJ1JXeMzwE0ph1E0kQYLDgs5VrTOKb0d70bBZje6&#10;vFlXg1W5tyfLaWwuu1ipbqdZzUB4avw//GtvtYJxNJzC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g0qsAAAADdAAAADwAAAAAAAAAAAAAAAACYAgAAZHJzL2Rvd25y&#10;ZXYueG1sUEsFBgAAAAAEAAQA9QAAAIUDAAAAAA==&#10;" path="m,l,35,103,18,,xe" fillcolor="#212830" stroked="f">
                        <v:path arrowok="t" o:connecttype="custom" o:connectlocs="0,0;0,9;26,5;0,0" o:connectangles="0,0,0,0"/>
                      </v:shape>
                      <v:rect id="Rectangle 3452" o:spid="_x0000_s1276" style="position:absolute;left:4091;top:1483;width:70;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,91</w:t>
                              </w:r>
                              <w:proofErr w:type="gramEnd"/>
                            </w:p>
                          </w:txbxContent>
                        </v:textbox>
                      </v:rect>
                      <v:shape id="Freeform 3453" o:spid="_x0000_s1277" style="position:absolute;left:4197;top:1541;width:26;height:9;visibility:visible;mso-wrap-style:square;v-text-anchor:top" coordsize="1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bEccA&#10;AADdAAAADwAAAGRycy9kb3ducmV2LnhtbESPQWvCQBSE7wX/w/IKvdWNNVSJrqKV0iL0kMSLt2f2&#10;NQnJvg3ZrYn/3i0Uehxm5htmvR1NK67Uu9qygtk0AkFcWF1zqeCUvz8vQTiPrLG1TApu5GC7mTys&#10;MdF24JSumS9FgLBLUEHlfZdI6YqKDLqp7YiD9217gz7IvpS6xyHATStfouhVGqw5LFTY0VtFRZP9&#10;GAVf9hgfbLNbfjS0cPn5kp7S416pp8dxtwLhafT/4b/2p1YQR/MZ/L4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WxHHAAAA3QAAAA8AAAAAAAAAAAAAAAAAmAIAAGRy&#10;cy9kb3ducmV2LnhtbFBLBQYAAAAABAAEAPUAAACMAwAAAAA=&#10;" path="m,l,35,103,18,,xe" filled="f" strokecolor="#212830" strokeweight="0">
                        <v:path arrowok="t" o:connecttype="custom" o:connectlocs="0,0;0,9;26,5;0,0" o:connectangles="0,0,0,0"/>
                      </v:shape>
                      <v:line id="Line 3454" o:spid="_x0000_s1278" style="position:absolute;flip:x;visibility:visible;mso-wrap-style:square" from="3881,2111" to="395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sjsUAAADdAAAADwAAAGRycy9kb3ducmV2LnhtbESPS2vDMBCE74X+B7GFXEIj1ymhuJZD&#10;GwjkFvI45LhYG8vUWrmW/Mi/jwqFHIeZ+YbJ15NtxECdrx0reFskIIhLp2uuFJxP29cPED4ga2wc&#10;k4IbeVgXz085ZtqNfKDhGCoRIewzVGBCaDMpfWnIol+4ljh6V9dZDFF2ldQdjhFuG5kmyUparDku&#10;GGxpY6j8OfZWwe+y31/MdPrGnbzux/kw36SmV2r2Mn19ggg0hUf4v73TCt6TZ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VsjsUAAADdAAAADwAAAAAAAAAA&#10;AAAAAAChAgAAZHJzL2Rvd25yZXYueG1sUEsFBgAAAAAEAAQA+QAAAJMDAAAAAA==&#10;" strokecolor="#212830" strokeweight="0"/>
                      <v:line id="Line 3455" o:spid="_x0000_s1279" style="position:absolute;flip:x;visibility:visible;mso-wrap-style:square" from="3881,2162" to="3950,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nJFcUAAADdAAAADwAAAGRycy9kb3ducmV2LnhtbESPT2vCQBTE7wW/w/IEL1I3NUVK6ipW&#10;ELxJjQePj+wzG5p9G7ObP/32XUHocZiZ3zDr7Whr0VPrK8cK3hYJCOLC6YpLBZf88PoBwgdkjbVj&#10;UvBLHrabycsaM+0G/qb+HEoRIewzVGBCaDIpfWHIol+4hjh6N9daDFG2pdQtDhFua7lMkpW0WHFc&#10;MNjQ3lDxc+6sgnvana5mzL/wKG+nYd7P90vTKTWbjrtPEIHG8B9+to9awXuSpv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nJFcUAAADdAAAADwAAAAAAAAAA&#10;AAAAAAChAgAAZHJzL2Rvd25yZXYueG1sUEsFBgAAAAAEAAQA+QAAAJMDAAAAAA==&#10;" strokecolor="#212830" strokeweight="0"/>
                      <v:line id="Line 3456" o:spid="_x0000_s1280" style="position:absolute;flip:y;visibility:visible;mso-wrap-style:square" from="3891,2059" to="3891,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YcUAAADdAAAADwAAAGRycy9kb3ducmV2LnhtbESPS4sCMRCE7wv+h9CCF9HMqoiMRtkV&#10;FryJj4PHZtJOBiedcZJ5+O83C8Iei6r6itrseluKlmpfOFbwOU1AEGdOF5wruF5+JisQPiBrLB2T&#10;ghd52G0HHxtMtev4RO055CJC2KeowIRQpVL6zJBFP3UVcfTurrYYoqxzqWvsItyWcpYkS2mx4Lhg&#10;sKK9oexxbqyC57w53kx/+caDvB+7cTvez0yj1GjYf61BBOrDf/jdPmgFi2S+gL838Qn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YcUAAADdAAAADwAAAAAAAAAA&#10;AAAAAAChAgAAZHJzL2Rvd25yZXYueG1sUEsFBgAAAAAEAAQA+QAAAJMDAAAAAA==&#10;" strokecolor="#212830" strokeweight="0"/>
                    </v:group>
                  </w:pict>
                </mc:Fallback>
              </mc:AlternateContent>
            </w:r>
            <w:r w:rsidRPr="004B1EE9">
              <w:rPr>
                <w:rFonts w:ascii="Verdana" w:hAnsi="Verdana" w:cs="Calibri"/>
                <w:b/>
                <w:noProof/>
                <w:sz w:val="18"/>
                <w:szCs w:val="18"/>
                <w:lang w:val="es-BO" w:eastAsia="es-BO"/>
              </w:rPr>
              <mc:AlternateContent>
                <mc:Choice Requires="wpg">
                  <w:drawing>
                    <wp:anchor distT="0" distB="0" distL="114300" distR="114300" simplePos="0" relativeHeight="251867648" behindDoc="0" locked="0" layoutInCell="1" allowOverlap="1">
                      <wp:simplePos x="0" y="0"/>
                      <wp:positionH relativeFrom="column">
                        <wp:posOffset>1108710</wp:posOffset>
                      </wp:positionH>
                      <wp:positionV relativeFrom="paragraph">
                        <wp:posOffset>128270</wp:posOffset>
                      </wp:positionV>
                      <wp:extent cx="3829685" cy="2235835"/>
                      <wp:effectExtent l="12065" t="6350" r="6350" b="5715"/>
                      <wp:wrapNone/>
                      <wp:docPr id="3633" name="Grupo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685" cy="2235835"/>
                                <a:chOff x="2736" y="715"/>
                                <a:chExt cx="2685" cy="1498"/>
                              </a:xfrm>
                            </wpg:grpSpPr>
                            <wps:wsp>
                              <wps:cNvPr id="3634" name="Line 2252"/>
                              <wps:cNvCnPr>
                                <a:cxnSpLocks noChangeShapeType="1"/>
                              </wps:cNvCnPr>
                              <wps:spPr bwMode="auto">
                                <a:xfrm>
                                  <a:off x="44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5" name="Line 2253"/>
                              <wps:cNvCnPr>
                                <a:cxnSpLocks noChangeShapeType="1"/>
                              </wps:cNvCnPr>
                              <wps:spPr bwMode="auto">
                                <a:xfrm>
                                  <a:off x="451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6" name="Line 2254"/>
                              <wps:cNvCnPr>
                                <a:cxnSpLocks noChangeShapeType="1"/>
                              </wps:cNvCnPr>
                              <wps:spPr bwMode="auto">
                                <a:xfrm>
                                  <a:off x="45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7" name="Line 2255"/>
                              <wps:cNvCnPr>
                                <a:cxnSpLocks noChangeShapeType="1"/>
                              </wps:cNvCnPr>
                              <wps:spPr bwMode="auto">
                                <a:xfrm>
                                  <a:off x="453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8" name="Line 2256"/>
                              <wps:cNvCnPr>
                                <a:cxnSpLocks noChangeShapeType="1"/>
                              </wps:cNvCnPr>
                              <wps:spPr bwMode="auto">
                                <a:xfrm>
                                  <a:off x="45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9" name="Line 2257"/>
                              <wps:cNvCnPr>
                                <a:cxnSpLocks noChangeShapeType="1"/>
                              </wps:cNvCnPr>
                              <wps:spPr bwMode="auto">
                                <a:xfrm>
                                  <a:off x="45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0" name="Line 2258"/>
                              <wps:cNvCnPr>
                                <a:cxnSpLocks noChangeShapeType="1"/>
                              </wps:cNvCnPr>
                              <wps:spPr bwMode="auto">
                                <a:xfrm>
                                  <a:off x="45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1" name="Line 2259"/>
                              <wps:cNvCnPr>
                                <a:cxnSpLocks noChangeShapeType="1"/>
                              </wps:cNvCnPr>
                              <wps:spPr bwMode="auto">
                                <a:xfrm>
                                  <a:off x="45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2" name="Line 2260"/>
                              <wps:cNvCnPr>
                                <a:cxnSpLocks noChangeShapeType="1"/>
                              </wps:cNvCnPr>
                              <wps:spPr bwMode="auto">
                                <a:xfrm>
                                  <a:off x="45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3" name="Line 2261"/>
                              <wps:cNvCnPr>
                                <a:cxnSpLocks noChangeShapeType="1"/>
                              </wps:cNvCnPr>
                              <wps:spPr bwMode="auto">
                                <a:xfrm>
                                  <a:off x="46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4" name="Line 2262"/>
                              <wps:cNvCnPr>
                                <a:cxnSpLocks noChangeShapeType="1"/>
                              </wps:cNvCnPr>
                              <wps:spPr bwMode="auto">
                                <a:xfrm>
                                  <a:off x="46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5" name="Line 2263"/>
                              <wps:cNvCnPr>
                                <a:cxnSpLocks noChangeShapeType="1"/>
                              </wps:cNvCnPr>
                              <wps:spPr bwMode="auto">
                                <a:xfrm>
                                  <a:off x="46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6" name="Line 2264"/>
                              <wps:cNvCnPr>
                                <a:cxnSpLocks noChangeShapeType="1"/>
                              </wps:cNvCnPr>
                              <wps:spPr bwMode="auto">
                                <a:xfrm>
                                  <a:off x="46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7" name="Line 2265"/>
                              <wps:cNvCnPr>
                                <a:cxnSpLocks noChangeShapeType="1"/>
                              </wps:cNvCnPr>
                              <wps:spPr bwMode="auto">
                                <a:xfrm>
                                  <a:off x="46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8" name="Line 2266"/>
                              <wps:cNvCnPr>
                                <a:cxnSpLocks noChangeShapeType="1"/>
                              </wps:cNvCnPr>
                              <wps:spPr bwMode="auto">
                                <a:xfrm>
                                  <a:off x="46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49" name="Line 2267"/>
                              <wps:cNvCnPr>
                                <a:cxnSpLocks noChangeShapeType="1"/>
                              </wps:cNvCnPr>
                              <wps:spPr bwMode="auto">
                                <a:xfrm>
                                  <a:off x="467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0" name="Line 2268"/>
                              <wps:cNvCnPr>
                                <a:cxnSpLocks noChangeShapeType="1"/>
                              </wps:cNvCnPr>
                              <wps:spPr bwMode="auto">
                                <a:xfrm>
                                  <a:off x="46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1" name="Line 2269"/>
                              <wps:cNvCnPr>
                                <a:cxnSpLocks noChangeShapeType="1"/>
                              </wps:cNvCnPr>
                              <wps:spPr bwMode="auto">
                                <a:xfrm>
                                  <a:off x="469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2" name="Line 2270"/>
                              <wps:cNvCnPr>
                                <a:cxnSpLocks noChangeShapeType="1"/>
                              </wps:cNvCnPr>
                              <wps:spPr bwMode="auto">
                                <a:xfrm>
                                  <a:off x="47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3" name="Line 2271"/>
                              <wps:cNvCnPr>
                                <a:cxnSpLocks noChangeShapeType="1"/>
                              </wps:cNvCnPr>
                              <wps:spPr bwMode="auto">
                                <a:xfrm>
                                  <a:off x="471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4" name="Line 2272"/>
                              <wps:cNvCnPr>
                                <a:cxnSpLocks noChangeShapeType="1"/>
                              </wps:cNvCnPr>
                              <wps:spPr bwMode="auto">
                                <a:xfrm>
                                  <a:off x="473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5" name="Line 2273"/>
                              <wps:cNvCnPr>
                                <a:cxnSpLocks noChangeShapeType="1"/>
                              </wps:cNvCnPr>
                              <wps:spPr bwMode="auto">
                                <a:xfrm>
                                  <a:off x="47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6" name="Line 2274"/>
                              <wps:cNvCnPr>
                                <a:cxnSpLocks noChangeShapeType="1"/>
                              </wps:cNvCnPr>
                              <wps:spPr bwMode="auto">
                                <a:xfrm>
                                  <a:off x="475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7" name="Line 2275"/>
                              <wps:cNvCnPr>
                                <a:cxnSpLocks noChangeShapeType="1"/>
                              </wps:cNvCnPr>
                              <wps:spPr bwMode="auto">
                                <a:xfrm>
                                  <a:off x="47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8" name="Line 2276"/>
                              <wps:cNvCnPr>
                                <a:cxnSpLocks noChangeShapeType="1"/>
                              </wps:cNvCnPr>
                              <wps:spPr bwMode="auto">
                                <a:xfrm>
                                  <a:off x="477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59" name="Line 2277"/>
                              <wps:cNvCnPr>
                                <a:cxnSpLocks noChangeShapeType="1"/>
                              </wps:cNvCnPr>
                              <wps:spPr bwMode="auto">
                                <a:xfrm>
                                  <a:off x="478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0" name="Line 2278"/>
                              <wps:cNvCnPr>
                                <a:cxnSpLocks noChangeShapeType="1"/>
                              </wps:cNvCnPr>
                              <wps:spPr bwMode="auto">
                                <a:xfrm>
                                  <a:off x="47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1" name="Line 2279"/>
                              <wps:cNvCnPr>
                                <a:cxnSpLocks noChangeShapeType="1"/>
                              </wps:cNvCnPr>
                              <wps:spPr bwMode="auto">
                                <a:xfrm>
                                  <a:off x="48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2" name="Line 2280"/>
                              <wps:cNvCnPr>
                                <a:cxnSpLocks noChangeShapeType="1"/>
                              </wps:cNvCnPr>
                              <wps:spPr bwMode="auto">
                                <a:xfrm>
                                  <a:off x="48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3" name="Line 2281"/>
                              <wps:cNvCnPr>
                                <a:cxnSpLocks noChangeShapeType="1"/>
                              </wps:cNvCnPr>
                              <wps:spPr bwMode="auto">
                                <a:xfrm>
                                  <a:off x="483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4" name="Line 2282"/>
                              <wps:cNvCnPr>
                                <a:cxnSpLocks noChangeShapeType="1"/>
                              </wps:cNvCnPr>
                              <wps:spPr bwMode="auto">
                                <a:xfrm>
                                  <a:off x="48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5" name="Line 2283"/>
                              <wps:cNvCnPr>
                                <a:cxnSpLocks noChangeShapeType="1"/>
                              </wps:cNvCnPr>
                              <wps:spPr bwMode="auto">
                                <a:xfrm>
                                  <a:off x="48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6" name="Line 2284"/>
                              <wps:cNvCnPr>
                                <a:cxnSpLocks noChangeShapeType="1"/>
                              </wps:cNvCnPr>
                              <wps:spPr bwMode="auto">
                                <a:xfrm>
                                  <a:off x="48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7" name="Line 2285"/>
                              <wps:cNvCnPr>
                                <a:cxnSpLocks noChangeShapeType="1"/>
                              </wps:cNvCnPr>
                              <wps:spPr bwMode="auto">
                                <a:xfrm>
                                  <a:off x="48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8" name="Line 2286"/>
                              <wps:cNvCnPr>
                                <a:cxnSpLocks noChangeShapeType="1"/>
                              </wps:cNvCnPr>
                              <wps:spPr bwMode="auto">
                                <a:xfrm>
                                  <a:off x="48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69" name="Line 2287"/>
                              <wps:cNvCnPr>
                                <a:cxnSpLocks noChangeShapeType="1"/>
                              </wps:cNvCnPr>
                              <wps:spPr bwMode="auto">
                                <a:xfrm>
                                  <a:off x="49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0" name="Line 2288"/>
                              <wps:cNvCnPr>
                                <a:cxnSpLocks noChangeShapeType="1"/>
                              </wps:cNvCnPr>
                              <wps:spPr bwMode="auto">
                                <a:xfrm>
                                  <a:off x="491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1" name="Line 2289"/>
                              <wps:cNvCnPr>
                                <a:cxnSpLocks noChangeShapeType="1"/>
                              </wps:cNvCnPr>
                              <wps:spPr bwMode="auto">
                                <a:xfrm>
                                  <a:off x="49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2" name="Line 2290"/>
                              <wps:cNvCnPr>
                                <a:cxnSpLocks noChangeShapeType="1"/>
                              </wps:cNvCnPr>
                              <wps:spPr bwMode="auto">
                                <a:xfrm>
                                  <a:off x="493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3" name="Line 2291"/>
                              <wps:cNvCnPr>
                                <a:cxnSpLocks noChangeShapeType="1"/>
                              </wps:cNvCnPr>
                              <wps:spPr bwMode="auto">
                                <a:xfrm>
                                  <a:off x="49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4" name="Line 2292"/>
                              <wps:cNvCnPr>
                                <a:cxnSpLocks noChangeShapeType="1"/>
                              </wps:cNvCnPr>
                              <wps:spPr bwMode="auto">
                                <a:xfrm>
                                  <a:off x="496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5" name="Line 2293"/>
                              <wps:cNvCnPr>
                                <a:cxnSpLocks noChangeShapeType="1"/>
                              </wps:cNvCnPr>
                              <wps:spPr bwMode="auto">
                                <a:xfrm>
                                  <a:off x="497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6" name="Line 2294"/>
                              <wps:cNvCnPr>
                                <a:cxnSpLocks noChangeShapeType="1"/>
                              </wps:cNvCnPr>
                              <wps:spPr bwMode="auto">
                                <a:xfrm>
                                  <a:off x="498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7" name="Line 2295"/>
                              <wps:cNvCnPr>
                                <a:cxnSpLocks noChangeShapeType="1"/>
                              </wps:cNvCnPr>
                              <wps:spPr bwMode="auto">
                                <a:xfrm>
                                  <a:off x="499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8" name="Line 2296"/>
                              <wps:cNvCnPr>
                                <a:cxnSpLocks noChangeShapeType="1"/>
                              </wps:cNvCnPr>
                              <wps:spPr bwMode="auto">
                                <a:xfrm>
                                  <a:off x="500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79" name="Line 2297"/>
                              <wps:cNvCnPr>
                                <a:cxnSpLocks noChangeShapeType="1"/>
                              </wps:cNvCnPr>
                              <wps:spPr bwMode="auto">
                                <a:xfrm>
                                  <a:off x="501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0" name="Line 2298"/>
                              <wps:cNvCnPr>
                                <a:cxnSpLocks noChangeShapeType="1"/>
                              </wps:cNvCnPr>
                              <wps:spPr bwMode="auto">
                                <a:xfrm>
                                  <a:off x="502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1" name="Line 2299"/>
                              <wps:cNvCnPr>
                                <a:cxnSpLocks noChangeShapeType="1"/>
                              </wps:cNvCnPr>
                              <wps:spPr bwMode="auto">
                                <a:xfrm>
                                  <a:off x="50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2" name="Line 2300"/>
                              <wps:cNvCnPr>
                                <a:cxnSpLocks noChangeShapeType="1"/>
                              </wps:cNvCnPr>
                              <wps:spPr bwMode="auto">
                                <a:xfrm>
                                  <a:off x="50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3" name="Line 2301"/>
                              <wps:cNvCnPr>
                                <a:cxnSpLocks noChangeShapeType="1"/>
                              </wps:cNvCnPr>
                              <wps:spPr bwMode="auto">
                                <a:xfrm>
                                  <a:off x="50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4" name="Line 2302"/>
                              <wps:cNvCnPr>
                                <a:cxnSpLocks noChangeShapeType="1"/>
                              </wps:cNvCnPr>
                              <wps:spPr bwMode="auto">
                                <a:xfrm>
                                  <a:off x="50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5" name="Line 2303"/>
                              <wps:cNvCnPr>
                                <a:cxnSpLocks noChangeShapeType="1"/>
                              </wps:cNvCnPr>
                              <wps:spPr bwMode="auto">
                                <a:xfrm>
                                  <a:off x="508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6" name="Line 2304"/>
                              <wps:cNvCnPr>
                                <a:cxnSpLocks noChangeShapeType="1"/>
                              </wps:cNvCnPr>
                              <wps:spPr bwMode="auto">
                                <a:xfrm>
                                  <a:off x="509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7" name="Line 2305"/>
                              <wps:cNvCnPr>
                                <a:cxnSpLocks noChangeShapeType="1"/>
                              </wps:cNvCnPr>
                              <wps:spPr bwMode="auto">
                                <a:xfrm>
                                  <a:off x="51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8" name="Line 2306"/>
                              <wps:cNvCnPr>
                                <a:cxnSpLocks noChangeShapeType="1"/>
                              </wps:cNvCnPr>
                              <wps:spPr bwMode="auto">
                                <a:xfrm>
                                  <a:off x="512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89" name="Line 2307"/>
                              <wps:cNvCnPr>
                                <a:cxnSpLocks noChangeShapeType="1"/>
                              </wps:cNvCnPr>
                              <wps:spPr bwMode="auto">
                                <a:xfrm>
                                  <a:off x="513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0" name="Line 2308"/>
                              <wps:cNvCnPr>
                                <a:cxnSpLocks noChangeShapeType="1"/>
                              </wps:cNvCnPr>
                              <wps:spPr bwMode="auto">
                                <a:xfrm>
                                  <a:off x="514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1" name="Line 2309"/>
                              <wps:cNvCnPr>
                                <a:cxnSpLocks noChangeShapeType="1"/>
                              </wps:cNvCnPr>
                              <wps:spPr bwMode="auto">
                                <a:xfrm>
                                  <a:off x="515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2" name="Line 2310"/>
                              <wps:cNvCnPr>
                                <a:cxnSpLocks noChangeShapeType="1"/>
                              </wps:cNvCnPr>
                              <wps:spPr bwMode="auto">
                                <a:xfrm>
                                  <a:off x="516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3" name="Line 2311"/>
                              <wps:cNvCnPr>
                                <a:cxnSpLocks noChangeShapeType="1"/>
                              </wps:cNvCnPr>
                              <wps:spPr bwMode="auto">
                                <a:xfrm>
                                  <a:off x="517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4" name="Line 2312"/>
                              <wps:cNvCnPr>
                                <a:cxnSpLocks noChangeShapeType="1"/>
                              </wps:cNvCnPr>
                              <wps:spPr bwMode="auto">
                                <a:xfrm>
                                  <a:off x="519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5" name="Line 2313"/>
                              <wps:cNvCnPr>
                                <a:cxnSpLocks noChangeShapeType="1"/>
                              </wps:cNvCnPr>
                              <wps:spPr bwMode="auto">
                                <a:xfrm>
                                  <a:off x="520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6" name="Line 2314"/>
                              <wps:cNvCnPr>
                                <a:cxnSpLocks noChangeShapeType="1"/>
                              </wps:cNvCnPr>
                              <wps:spPr bwMode="auto">
                                <a:xfrm>
                                  <a:off x="521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7" name="Line 2315"/>
                              <wps:cNvCnPr>
                                <a:cxnSpLocks noChangeShapeType="1"/>
                              </wps:cNvCnPr>
                              <wps:spPr bwMode="auto">
                                <a:xfrm>
                                  <a:off x="522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8" name="Line 2316"/>
                              <wps:cNvCnPr>
                                <a:cxnSpLocks noChangeShapeType="1"/>
                              </wps:cNvCnPr>
                              <wps:spPr bwMode="auto">
                                <a:xfrm>
                                  <a:off x="523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99" name="Line 2317"/>
                              <wps:cNvCnPr>
                                <a:cxnSpLocks noChangeShapeType="1"/>
                              </wps:cNvCnPr>
                              <wps:spPr bwMode="auto">
                                <a:xfrm>
                                  <a:off x="524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0" name="Line 2318"/>
                              <wps:cNvCnPr>
                                <a:cxnSpLocks noChangeShapeType="1"/>
                              </wps:cNvCnPr>
                              <wps:spPr bwMode="auto">
                                <a:xfrm>
                                  <a:off x="526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1" name="Line 2319"/>
                              <wps:cNvCnPr>
                                <a:cxnSpLocks noChangeShapeType="1"/>
                              </wps:cNvCnPr>
                              <wps:spPr bwMode="auto">
                                <a:xfrm>
                                  <a:off x="527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2" name="Line 2320"/>
                              <wps:cNvCnPr>
                                <a:cxnSpLocks noChangeShapeType="1"/>
                              </wps:cNvCnPr>
                              <wps:spPr bwMode="auto">
                                <a:xfrm>
                                  <a:off x="528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3" name="Line 2321"/>
                              <wps:cNvCnPr>
                                <a:cxnSpLocks noChangeShapeType="1"/>
                              </wps:cNvCnPr>
                              <wps:spPr bwMode="auto">
                                <a:xfrm>
                                  <a:off x="529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4" name="Line 2322"/>
                              <wps:cNvCnPr>
                                <a:cxnSpLocks noChangeShapeType="1"/>
                              </wps:cNvCnPr>
                              <wps:spPr bwMode="auto">
                                <a:xfrm>
                                  <a:off x="530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5" name="Line 2323"/>
                              <wps:cNvCnPr>
                                <a:cxnSpLocks noChangeShapeType="1"/>
                              </wps:cNvCnPr>
                              <wps:spPr bwMode="auto">
                                <a:xfrm>
                                  <a:off x="531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6" name="Line 2324"/>
                              <wps:cNvCnPr>
                                <a:cxnSpLocks noChangeShapeType="1"/>
                              </wps:cNvCnPr>
                              <wps:spPr bwMode="auto">
                                <a:xfrm>
                                  <a:off x="532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7" name="Line 2325"/>
                              <wps:cNvCnPr>
                                <a:cxnSpLocks noChangeShapeType="1"/>
                              </wps:cNvCnPr>
                              <wps:spPr bwMode="auto">
                                <a:xfrm>
                                  <a:off x="534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8" name="Line 2326"/>
                              <wps:cNvCnPr>
                                <a:cxnSpLocks noChangeShapeType="1"/>
                              </wps:cNvCnPr>
                              <wps:spPr bwMode="auto">
                                <a:xfrm>
                                  <a:off x="53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09" name="Line 2327"/>
                              <wps:cNvCnPr>
                                <a:cxnSpLocks noChangeShapeType="1"/>
                              </wps:cNvCnPr>
                              <wps:spPr bwMode="auto">
                                <a:xfrm>
                                  <a:off x="536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0" name="Line 2328"/>
                              <wps:cNvCnPr>
                                <a:cxnSpLocks noChangeShapeType="1"/>
                              </wps:cNvCnPr>
                              <wps:spPr bwMode="auto">
                                <a:xfrm>
                                  <a:off x="53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1" name="Line 2329"/>
                              <wps:cNvCnPr>
                                <a:cxnSpLocks noChangeShapeType="1"/>
                              </wps:cNvCnPr>
                              <wps:spPr bwMode="auto">
                                <a:xfrm>
                                  <a:off x="53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2" name="Line 2330"/>
                              <wps:cNvCnPr>
                                <a:cxnSpLocks noChangeShapeType="1"/>
                              </wps:cNvCnPr>
                              <wps:spPr bwMode="auto">
                                <a:xfrm>
                                  <a:off x="539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3" name="Line 2331"/>
                              <wps:cNvCnPr>
                                <a:cxnSpLocks noChangeShapeType="1"/>
                              </wps:cNvCnPr>
                              <wps:spPr bwMode="auto">
                                <a:xfrm>
                                  <a:off x="541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4" name="Line 2332"/>
                              <wps:cNvCnPr>
                                <a:cxnSpLocks noChangeShapeType="1"/>
                              </wps:cNvCnPr>
                              <wps:spPr bwMode="auto">
                                <a:xfrm>
                                  <a:off x="54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5" name="Line 2333"/>
                              <wps:cNvCnPr>
                                <a:cxnSpLocks noChangeShapeType="1"/>
                              </wps:cNvCnPr>
                              <wps:spPr bwMode="auto">
                                <a:xfrm>
                                  <a:off x="4665" y="715"/>
                                  <a:ext cx="389"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6" name="Line 2334"/>
                              <wps:cNvCnPr>
                                <a:cxnSpLocks noChangeShapeType="1"/>
                              </wps:cNvCnPr>
                              <wps:spPr bwMode="auto">
                                <a:xfrm flipV="1">
                                  <a:off x="4275" y="715"/>
                                  <a:ext cx="390" cy="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7" name="Line 2335"/>
                              <wps:cNvCnPr>
                                <a:cxnSpLocks noChangeShapeType="1"/>
                              </wps:cNvCnPr>
                              <wps:spPr bwMode="auto">
                                <a:xfrm flipV="1">
                                  <a:off x="4868" y="1668"/>
                                  <a:ext cx="111" cy="3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8" name="Line 2336"/>
                              <wps:cNvCnPr>
                                <a:cxnSpLocks noChangeShapeType="1"/>
                              </wps:cNvCnPr>
                              <wps:spPr bwMode="auto">
                                <a:xfrm>
                                  <a:off x="3346"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19" name="Line 2337"/>
                              <wps:cNvCnPr>
                                <a:cxnSpLocks noChangeShapeType="1"/>
                              </wps:cNvCnPr>
                              <wps:spPr bwMode="auto">
                                <a:xfrm>
                                  <a:off x="3387"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0" name="Rectangle 2338"/>
                              <wps:cNvSpPr>
                                <a:spLocks noChangeArrowheads="1"/>
                              </wps:cNvSpPr>
                              <wps:spPr bwMode="auto">
                                <a:xfrm>
                                  <a:off x="3315"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Line 2339"/>
                              <wps:cNvCnPr>
                                <a:cxnSpLocks noChangeShapeType="1"/>
                              </wps:cNvCnPr>
                              <wps:spPr bwMode="auto">
                                <a:xfrm>
                                  <a:off x="3991"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2" name="Line 2340"/>
                              <wps:cNvCnPr>
                                <a:cxnSpLocks noChangeShapeType="1"/>
                              </wps:cNvCnPr>
                              <wps:spPr bwMode="auto">
                                <a:xfrm>
                                  <a:off x="4032"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3" name="Rectangle 2341"/>
                              <wps:cNvSpPr>
                                <a:spLocks noChangeArrowheads="1"/>
                              </wps:cNvSpPr>
                              <wps:spPr bwMode="auto">
                                <a:xfrm>
                                  <a:off x="3960" y="2162"/>
                                  <a:ext cx="103"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Line 2342"/>
                              <wps:cNvCnPr>
                                <a:cxnSpLocks noChangeShapeType="1"/>
                              </wps:cNvCnPr>
                              <wps:spPr bwMode="auto">
                                <a:xfrm>
                                  <a:off x="4636"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5" name="Line 2343"/>
                              <wps:cNvCnPr>
                                <a:cxnSpLocks noChangeShapeType="1"/>
                              </wps:cNvCnPr>
                              <wps:spPr bwMode="auto">
                                <a:xfrm>
                                  <a:off x="4677"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6" name="Rectangle 2344"/>
                              <wps:cNvSpPr>
                                <a:spLocks noChangeArrowheads="1"/>
                              </wps:cNvSpPr>
                              <wps:spPr bwMode="auto">
                                <a:xfrm>
                                  <a:off x="4606"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Line 2345"/>
                              <wps:cNvCnPr>
                                <a:cxnSpLocks noChangeShapeType="1"/>
                              </wps:cNvCnPr>
                              <wps:spPr bwMode="auto">
                                <a:xfrm>
                                  <a:off x="5282"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8" name="Line 2346"/>
                              <wps:cNvCnPr>
                                <a:cxnSpLocks noChangeShapeType="1"/>
                              </wps:cNvCnPr>
                              <wps:spPr bwMode="auto">
                                <a:xfrm>
                                  <a:off x="5323" y="2111"/>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29" name="Rectangle 2347"/>
                              <wps:cNvSpPr>
                                <a:spLocks noChangeArrowheads="1"/>
                              </wps:cNvSpPr>
                              <wps:spPr bwMode="auto">
                                <a:xfrm>
                                  <a:off x="5251" y="2162"/>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Line 2348"/>
                              <wps:cNvCnPr>
                                <a:cxnSpLocks noChangeShapeType="1"/>
                              </wps:cNvCnPr>
                              <wps:spPr bwMode="auto">
                                <a:xfrm flipV="1">
                                  <a:off x="384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1" name="Line 2349"/>
                              <wps:cNvCnPr>
                                <a:cxnSpLocks noChangeShapeType="1"/>
                              </wps:cNvCnPr>
                              <wps:spPr bwMode="auto">
                                <a:xfrm flipV="1">
                                  <a:off x="387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2" name="Line 2350"/>
                              <wps:cNvCnPr>
                                <a:cxnSpLocks noChangeShapeType="1"/>
                              </wps:cNvCnPr>
                              <wps:spPr bwMode="auto">
                                <a:xfrm flipV="1">
                                  <a:off x="390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3" name="Line 2351"/>
                              <wps:cNvCnPr>
                                <a:cxnSpLocks noChangeShapeType="1"/>
                              </wps:cNvCnPr>
                              <wps:spPr bwMode="auto">
                                <a:xfrm flipV="1">
                                  <a:off x="393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4" name="Line 2352"/>
                              <wps:cNvCnPr>
                                <a:cxnSpLocks noChangeShapeType="1"/>
                              </wps:cNvCnPr>
                              <wps:spPr bwMode="auto">
                                <a:xfrm flipV="1">
                                  <a:off x="396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5" name="Line 2353"/>
                              <wps:cNvCnPr>
                                <a:cxnSpLocks noChangeShapeType="1"/>
                              </wps:cNvCnPr>
                              <wps:spPr bwMode="auto">
                                <a:xfrm flipV="1">
                                  <a:off x="338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6" name="Line 2354"/>
                              <wps:cNvCnPr>
                                <a:cxnSpLocks noChangeShapeType="1"/>
                              </wps:cNvCnPr>
                              <wps:spPr bwMode="auto">
                                <a:xfrm>
                                  <a:off x="341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7" name="Line 2355"/>
                              <wps:cNvCnPr>
                                <a:cxnSpLocks noChangeShapeType="1"/>
                              </wps:cNvCnPr>
                              <wps:spPr bwMode="auto">
                                <a:xfrm flipV="1">
                                  <a:off x="344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8" name="Line 2356"/>
                              <wps:cNvCnPr>
                                <a:cxnSpLocks noChangeShapeType="1"/>
                              </wps:cNvCnPr>
                              <wps:spPr bwMode="auto">
                                <a:xfrm>
                                  <a:off x="3474"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39" name="Line 2357"/>
                              <wps:cNvCnPr>
                                <a:cxnSpLocks noChangeShapeType="1"/>
                              </wps:cNvCnPr>
                              <wps:spPr bwMode="auto">
                                <a:xfrm flipV="1">
                                  <a:off x="350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0" name="Line 2358"/>
                              <wps:cNvCnPr>
                                <a:cxnSpLocks noChangeShapeType="1"/>
                              </wps:cNvCnPr>
                              <wps:spPr bwMode="auto">
                                <a:xfrm>
                                  <a:off x="353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1" name="Line 2359"/>
                              <wps:cNvCnPr>
                                <a:cxnSpLocks noChangeShapeType="1"/>
                              </wps:cNvCnPr>
                              <wps:spPr bwMode="auto">
                                <a:xfrm flipV="1">
                                  <a:off x="356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2" name="Line 2360"/>
                              <wps:cNvCnPr>
                                <a:cxnSpLocks noChangeShapeType="1"/>
                              </wps:cNvCnPr>
                              <wps:spPr bwMode="auto">
                                <a:xfrm>
                                  <a:off x="3597"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3" name="Line 2361"/>
                              <wps:cNvCnPr>
                                <a:cxnSpLocks noChangeShapeType="1"/>
                              </wps:cNvCnPr>
                              <wps:spPr bwMode="auto">
                                <a:xfrm flipV="1">
                                  <a:off x="362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4" name="Line 2362"/>
                              <wps:cNvCnPr>
                                <a:cxnSpLocks noChangeShapeType="1"/>
                              </wps:cNvCnPr>
                              <wps:spPr bwMode="auto">
                                <a:xfrm>
                                  <a:off x="365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5" name="Line 2363"/>
                              <wps:cNvCnPr>
                                <a:cxnSpLocks noChangeShapeType="1"/>
                              </wps:cNvCnPr>
                              <wps:spPr bwMode="auto">
                                <a:xfrm flipV="1">
                                  <a:off x="368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6" name="Line 2364"/>
                              <wps:cNvCnPr>
                                <a:cxnSpLocks noChangeShapeType="1"/>
                              </wps:cNvCnPr>
                              <wps:spPr bwMode="auto">
                                <a:xfrm>
                                  <a:off x="3720"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7" name="Line 2365"/>
                              <wps:cNvCnPr>
                                <a:cxnSpLocks noChangeShapeType="1"/>
                              </wps:cNvCnPr>
                              <wps:spPr bwMode="auto">
                                <a:xfrm flipV="1">
                                  <a:off x="375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8" name="Line 2366"/>
                              <wps:cNvCnPr>
                                <a:cxnSpLocks noChangeShapeType="1"/>
                              </wps:cNvCnPr>
                              <wps:spPr bwMode="auto">
                                <a:xfrm>
                                  <a:off x="378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49" name="Line 2367"/>
                              <wps:cNvCnPr>
                                <a:cxnSpLocks noChangeShapeType="1"/>
                              </wps:cNvCnPr>
                              <wps:spPr bwMode="auto">
                                <a:xfrm flipV="1">
                                  <a:off x="3812"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0" name="Line 2368"/>
                              <wps:cNvCnPr>
                                <a:cxnSpLocks noChangeShapeType="1"/>
                              </wps:cNvCnPr>
                              <wps:spPr bwMode="auto">
                                <a:xfrm>
                                  <a:off x="384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1" name="Line 2369"/>
                              <wps:cNvCnPr>
                                <a:cxnSpLocks noChangeShapeType="1"/>
                              </wps:cNvCnPr>
                              <wps:spPr bwMode="auto">
                                <a:xfrm flipV="1">
                                  <a:off x="387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2" name="Line 2370"/>
                              <wps:cNvCnPr>
                                <a:cxnSpLocks noChangeShapeType="1"/>
                              </wps:cNvCnPr>
                              <wps:spPr bwMode="auto">
                                <a:xfrm>
                                  <a:off x="390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3" name="Line 2371"/>
                              <wps:cNvCnPr>
                                <a:cxnSpLocks noChangeShapeType="1"/>
                              </wps:cNvCnPr>
                              <wps:spPr bwMode="auto">
                                <a:xfrm flipV="1">
                                  <a:off x="3935"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4" name="Line 2372"/>
                              <wps:cNvCnPr>
                                <a:cxnSpLocks noChangeShapeType="1"/>
                              </wps:cNvCnPr>
                              <wps:spPr bwMode="auto">
                                <a:xfrm>
                                  <a:off x="396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5" name="Line 2373"/>
                              <wps:cNvCnPr>
                                <a:cxnSpLocks noChangeShapeType="1"/>
                              </wps:cNvCnPr>
                              <wps:spPr bwMode="auto">
                                <a:xfrm>
                                  <a:off x="2736"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6" name="Line 2374"/>
                              <wps:cNvCnPr>
                                <a:cxnSpLocks noChangeShapeType="1"/>
                              </wps:cNvCnPr>
                              <wps:spPr bwMode="auto">
                                <a:xfrm flipV="1">
                                  <a:off x="276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7" name="Line 2375"/>
                              <wps:cNvCnPr>
                                <a:cxnSpLocks noChangeShapeType="1"/>
                              </wps:cNvCnPr>
                              <wps:spPr bwMode="auto">
                                <a:xfrm flipV="1">
                                  <a:off x="279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8" name="Line 2376"/>
                              <wps:cNvCnPr>
                                <a:cxnSpLocks noChangeShapeType="1"/>
                              </wps:cNvCnPr>
                              <wps:spPr bwMode="auto">
                                <a:xfrm flipV="1">
                                  <a:off x="282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59" name="Line 2377"/>
                              <wps:cNvCnPr>
                                <a:cxnSpLocks noChangeShapeType="1"/>
                              </wps:cNvCnPr>
                              <wps:spPr bwMode="auto">
                                <a:xfrm flipV="1">
                                  <a:off x="285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0" name="Line 2378"/>
                              <wps:cNvCnPr>
                                <a:cxnSpLocks noChangeShapeType="1"/>
                              </wps:cNvCnPr>
                              <wps:spPr bwMode="auto">
                                <a:xfrm flipV="1">
                                  <a:off x="289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1" name="Line 2379"/>
                              <wps:cNvCnPr>
                                <a:cxnSpLocks noChangeShapeType="1"/>
                              </wps:cNvCnPr>
                              <wps:spPr bwMode="auto">
                                <a:xfrm flipV="1">
                                  <a:off x="292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2" name="Line 2380"/>
                              <wps:cNvCnPr>
                                <a:cxnSpLocks noChangeShapeType="1"/>
                              </wps:cNvCnPr>
                              <wps:spPr bwMode="auto">
                                <a:xfrm flipV="1">
                                  <a:off x="295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3" name="Line 2381"/>
                              <wps:cNvCnPr>
                                <a:cxnSpLocks noChangeShapeType="1"/>
                              </wps:cNvCnPr>
                              <wps:spPr bwMode="auto">
                                <a:xfrm flipV="1">
                                  <a:off x="298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4" name="Line 2382"/>
                              <wps:cNvCnPr>
                                <a:cxnSpLocks noChangeShapeType="1"/>
                              </wps:cNvCnPr>
                              <wps:spPr bwMode="auto">
                                <a:xfrm flipV="1">
                                  <a:off x="301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5" name="Line 2383"/>
                              <wps:cNvCnPr>
                                <a:cxnSpLocks noChangeShapeType="1"/>
                              </wps:cNvCnPr>
                              <wps:spPr bwMode="auto">
                                <a:xfrm flipV="1">
                                  <a:off x="304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6" name="Line 2384"/>
                              <wps:cNvCnPr>
                                <a:cxnSpLocks noChangeShapeType="1"/>
                              </wps:cNvCnPr>
                              <wps:spPr bwMode="auto">
                                <a:xfrm flipV="1">
                                  <a:off x="307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7" name="Line 2385"/>
                              <wps:cNvCnPr>
                                <a:cxnSpLocks noChangeShapeType="1"/>
                              </wps:cNvCnPr>
                              <wps:spPr bwMode="auto">
                                <a:xfrm flipV="1">
                                  <a:off x="310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8" name="Line 2386"/>
                              <wps:cNvCnPr>
                                <a:cxnSpLocks noChangeShapeType="1"/>
                              </wps:cNvCnPr>
                              <wps:spPr bwMode="auto">
                                <a:xfrm flipV="1">
                                  <a:off x="313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69" name="Line 2387"/>
                              <wps:cNvCnPr>
                                <a:cxnSpLocks noChangeShapeType="1"/>
                              </wps:cNvCnPr>
                              <wps:spPr bwMode="auto">
                                <a:xfrm flipV="1">
                                  <a:off x="316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0" name="Line 2388"/>
                              <wps:cNvCnPr>
                                <a:cxnSpLocks noChangeShapeType="1"/>
                              </wps:cNvCnPr>
                              <wps:spPr bwMode="auto">
                                <a:xfrm flipV="1">
                                  <a:off x="319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1" name="Line 2389"/>
                              <wps:cNvCnPr>
                                <a:cxnSpLocks noChangeShapeType="1"/>
                              </wps:cNvCnPr>
                              <wps:spPr bwMode="auto">
                                <a:xfrm flipV="1">
                                  <a:off x="322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2" name="Line 2390"/>
                              <wps:cNvCnPr>
                                <a:cxnSpLocks noChangeShapeType="1"/>
                              </wps:cNvCnPr>
                              <wps:spPr bwMode="auto">
                                <a:xfrm flipV="1">
                                  <a:off x="325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3" name="Line 2391"/>
                              <wps:cNvCnPr>
                                <a:cxnSpLocks noChangeShapeType="1"/>
                              </wps:cNvCnPr>
                              <wps:spPr bwMode="auto">
                                <a:xfrm flipV="1">
                                  <a:off x="328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4" name="Line 2392"/>
                              <wps:cNvCnPr>
                                <a:cxnSpLocks noChangeShapeType="1"/>
                              </wps:cNvCnPr>
                              <wps:spPr bwMode="auto">
                                <a:xfrm flipV="1">
                                  <a:off x="332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5" name="Line 2393"/>
                              <wps:cNvCnPr>
                                <a:cxnSpLocks noChangeShapeType="1"/>
                              </wps:cNvCnPr>
                              <wps:spPr bwMode="auto">
                                <a:xfrm flipV="1">
                                  <a:off x="273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6" name="Line 2394"/>
                              <wps:cNvCnPr>
                                <a:cxnSpLocks noChangeShapeType="1"/>
                              </wps:cNvCnPr>
                              <wps:spPr bwMode="auto">
                                <a:xfrm>
                                  <a:off x="276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7" name="Line 2395"/>
                              <wps:cNvCnPr>
                                <a:cxnSpLocks noChangeShapeType="1"/>
                              </wps:cNvCnPr>
                              <wps:spPr bwMode="auto">
                                <a:xfrm flipV="1">
                                  <a:off x="2798"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8" name="Line 2396"/>
                              <wps:cNvCnPr>
                                <a:cxnSpLocks noChangeShapeType="1"/>
                              </wps:cNvCnPr>
                              <wps:spPr bwMode="auto">
                                <a:xfrm>
                                  <a:off x="282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79" name="Line 2397"/>
                              <wps:cNvCnPr>
                                <a:cxnSpLocks noChangeShapeType="1"/>
                              </wps:cNvCnPr>
                              <wps:spPr bwMode="auto">
                                <a:xfrm flipV="1">
                                  <a:off x="285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0" name="Line 2398"/>
                              <wps:cNvCnPr>
                                <a:cxnSpLocks noChangeShapeType="1"/>
                              </wps:cNvCnPr>
                              <wps:spPr bwMode="auto">
                                <a:xfrm>
                                  <a:off x="289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1" name="Line 2399"/>
                              <wps:cNvCnPr>
                                <a:cxnSpLocks noChangeShapeType="1"/>
                              </wps:cNvCnPr>
                              <wps:spPr bwMode="auto">
                                <a:xfrm flipV="1">
                                  <a:off x="2921"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2" name="Line 2400"/>
                              <wps:cNvCnPr>
                                <a:cxnSpLocks noChangeShapeType="1"/>
                              </wps:cNvCnPr>
                              <wps:spPr bwMode="auto">
                                <a:xfrm>
                                  <a:off x="295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3" name="Line 2401"/>
                              <wps:cNvCnPr>
                                <a:cxnSpLocks noChangeShapeType="1"/>
                              </wps:cNvCnPr>
                              <wps:spPr bwMode="auto">
                                <a:xfrm flipV="1">
                                  <a:off x="298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4" name="Line 2402"/>
                              <wps:cNvCnPr>
                                <a:cxnSpLocks noChangeShapeType="1"/>
                              </wps:cNvCnPr>
                              <wps:spPr bwMode="auto">
                                <a:xfrm>
                                  <a:off x="301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5" name="Line 2403"/>
                              <wps:cNvCnPr>
                                <a:cxnSpLocks noChangeShapeType="1"/>
                              </wps:cNvCnPr>
                              <wps:spPr bwMode="auto">
                                <a:xfrm flipV="1">
                                  <a:off x="304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6" name="Line 2404"/>
                              <wps:cNvCnPr>
                                <a:cxnSpLocks noChangeShapeType="1"/>
                              </wps:cNvCnPr>
                              <wps:spPr bwMode="auto">
                                <a:xfrm>
                                  <a:off x="307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7" name="Line 2405"/>
                              <wps:cNvCnPr>
                                <a:cxnSpLocks noChangeShapeType="1"/>
                              </wps:cNvCnPr>
                              <wps:spPr bwMode="auto">
                                <a:xfrm flipV="1">
                                  <a:off x="310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8" name="Line 2406"/>
                              <wps:cNvCnPr>
                                <a:cxnSpLocks noChangeShapeType="1"/>
                              </wps:cNvCnPr>
                              <wps:spPr bwMode="auto">
                                <a:xfrm>
                                  <a:off x="3136"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89" name="Line 2407"/>
                              <wps:cNvCnPr>
                                <a:cxnSpLocks noChangeShapeType="1"/>
                              </wps:cNvCnPr>
                              <wps:spPr bwMode="auto">
                                <a:xfrm flipV="1">
                                  <a:off x="316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0" name="Line 2408"/>
                              <wps:cNvCnPr>
                                <a:cxnSpLocks noChangeShapeType="1"/>
                              </wps:cNvCnPr>
                              <wps:spPr bwMode="auto">
                                <a:xfrm>
                                  <a:off x="319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1" name="Line 2409"/>
                              <wps:cNvCnPr>
                                <a:cxnSpLocks noChangeShapeType="1"/>
                              </wps:cNvCnPr>
                              <wps:spPr bwMode="auto">
                                <a:xfrm flipV="1">
                                  <a:off x="322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2" name="Line 2410"/>
                              <wps:cNvCnPr>
                                <a:cxnSpLocks noChangeShapeType="1"/>
                              </wps:cNvCnPr>
                              <wps:spPr bwMode="auto">
                                <a:xfrm>
                                  <a:off x="325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3" name="Line 2411"/>
                              <wps:cNvCnPr>
                                <a:cxnSpLocks noChangeShapeType="1"/>
                              </wps:cNvCnPr>
                              <wps:spPr bwMode="auto">
                                <a:xfrm flipV="1">
                                  <a:off x="328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4" name="Line 2412"/>
                              <wps:cNvCnPr>
                                <a:cxnSpLocks noChangeShapeType="1"/>
                              </wps:cNvCnPr>
                              <wps:spPr bwMode="auto">
                                <a:xfrm>
                                  <a:off x="332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5" name="Line 2413"/>
                              <wps:cNvCnPr>
                                <a:cxnSpLocks noChangeShapeType="1"/>
                              </wps:cNvCnPr>
                              <wps:spPr bwMode="auto">
                                <a:xfrm>
                                  <a:off x="2736" y="1258"/>
                                  <a:ext cx="15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6" name="Line 2414"/>
                              <wps:cNvCnPr>
                                <a:cxnSpLocks noChangeShapeType="1"/>
                              </wps:cNvCnPr>
                              <wps:spPr bwMode="auto">
                                <a:xfrm>
                                  <a:off x="2736" y="1269"/>
                                  <a:ext cx="0" cy="1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7" name="Line 2415"/>
                              <wps:cNvCnPr>
                                <a:cxnSpLocks noChangeShapeType="1"/>
                              </wps:cNvCnPr>
                              <wps:spPr bwMode="auto">
                                <a:xfrm flipV="1">
                                  <a:off x="2736"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8" name="Line 2416"/>
                              <wps:cNvCnPr>
                                <a:cxnSpLocks noChangeShapeType="1"/>
                              </wps:cNvCnPr>
                              <wps:spPr bwMode="auto">
                                <a:xfrm flipV="1">
                                  <a:off x="2736"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799" name="Line 2417"/>
                              <wps:cNvCnPr>
                                <a:cxnSpLocks noChangeShapeType="1"/>
                              </wps:cNvCnPr>
                              <wps:spPr bwMode="auto">
                                <a:xfrm>
                                  <a:off x="2736"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0" name="Line 2418"/>
                              <wps:cNvCnPr>
                                <a:cxnSpLocks noChangeShapeType="1"/>
                              </wps:cNvCnPr>
                              <wps:spPr bwMode="auto">
                                <a:xfrm>
                                  <a:off x="2757"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1" name="Line 2419"/>
                              <wps:cNvCnPr>
                                <a:cxnSpLocks noChangeShapeType="1"/>
                              </wps:cNvCnPr>
                              <wps:spPr bwMode="auto">
                                <a:xfrm>
                                  <a:off x="2778"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2" name="Line 2420"/>
                              <wps:cNvCnPr>
                                <a:cxnSpLocks noChangeShapeType="1"/>
                              </wps:cNvCnPr>
                              <wps:spPr bwMode="auto">
                                <a:xfrm>
                                  <a:off x="2799"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3" name="Line 2421"/>
                              <wps:cNvCnPr>
                                <a:cxnSpLocks noChangeShapeType="1"/>
                              </wps:cNvCnPr>
                              <wps:spPr bwMode="auto">
                                <a:xfrm>
                                  <a:off x="2820"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4" name="Line 2422"/>
                              <wps:cNvCnPr>
                                <a:cxnSpLocks noChangeShapeType="1"/>
                              </wps:cNvCnPr>
                              <wps:spPr bwMode="auto">
                                <a:xfrm>
                                  <a:off x="2841"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5" name="Line 2423"/>
                              <wps:cNvCnPr>
                                <a:cxnSpLocks noChangeShapeType="1"/>
                              </wps:cNvCnPr>
                              <wps:spPr bwMode="auto">
                                <a:xfrm>
                                  <a:off x="2862"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6" name="Line 2424"/>
                              <wps:cNvCnPr>
                                <a:cxnSpLocks noChangeShapeType="1"/>
                              </wps:cNvCnPr>
                              <wps:spPr bwMode="auto">
                                <a:xfrm>
                                  <a:off x="2883"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7" name="Line 2425"/>
                              <wps:cNvCnPr>
                                <a:cxnSpLocks noChangeShapeType="1"/>
                              </wps:cNvCnPr>
                              <wps:spPr bwMode="auto">
                                <a:xfrm flipH="1" flipV="1">
                                  <a:off x="2757"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8" name="Line 2426"/>
                              <wps:cNvCnPr>
                                <a:cxnSpLocks noChangeShapeType="1"/>
                              </wps:cNvCnPr>
                              <wps:spPr bwMode="auto">
                                <a:xfrm flipV="1">
                                  <a:off x="2757"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09" name="Line 2427"/>
                              <wps:cNvCnPr>
                                <a:cxnSpLocks noChangeShapeType="1"/>
                              </wps:cNvCnPr>
                              <wps:spPr bwMode="auto">
                                <a:xfrm flipH="1" flipV="1">
                                  <a:off x="2799"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0" name="Line 2428"/>
                              <wps:cNvCnPr>
                                <a:cxnSpLocks noChangeShapeType="1"/>
                              </wps:cNvCnPr>
                              <wps:spPr bwMode="auto">
                                <a:xfrm flipV="1">
                                  <a:off x="2799"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1" name="Line 2429"/>
                              <wps:cNvCnPr>
                                <a:cxnSpLocks noChangeShapeType="1"/>
                              </wps:cNvCnPr>
                              <wps:spPr bwMode="auto">
                                <a:xfrm flipH="1" flipV="1">
                                  <a:off x="2841"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2" name="Line 2430"/>
                              <wps:cNvCnPr>
                                <a:cxnSpLocks noChangeShapeType="1"/>
                              </wps:cNvCnPr>
                              <wps:spPr bwMode="auto">
                                <a:xfrm flipV="1">
                                  <a:off x="2841"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3" name="Line 2431"/>
                              <wps:cNvCnPr>
                                <a:cxnSpLocks noChangeShapeType="1"/>
                              </wps:cNvCnPr>
                              <wps:spPr bwMode="auto">
                                <a:xfrm flipH="1" flipV="1">
                                  <a:off x="2883"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4" name="Line 2432"/>
                              <wps:cNvCnPr>
                                <a:cxnSpLocks noChangeShapeType="1"/>
                              </wps:cNvCnPr>
                              <wps:spPr bwMode="auto">
                                <a:xfrm flipV="1">
                                  <a:off x="2883"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5" name="Line 2433"/>
                              <wps:cNvCnPr>
                                <a:cxnSpLocks noChangeShapeType="1"/>
                              </wps:cNvCnPr>
                              <wps:spPr bwMode="auto">
                                <a:xfrm flipH="1" flipV="1">
                                  <a:off x="3197"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6" name="Line 2434"/>
                              <wps:cNvCnPr>
                                <a:cxnSpLocks noChangeShapeType="1"/>
                              </wps:cNvCnPr>
                              <wps:spPr bwMode="auto">
                                <a:xfrm flipH="1" flipV="1">
                                  <a:off x="3155"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7" name="Line 2435"/>
                              <wps:cNvCnPr>
                                <a:cxnSpLocks noChangeShapeType="1"/>
                              </wps:cNvCnPr>
                              <wps:spPr bwMode="auto">
                                <a:xfrm flipH="1">
                                  <a:off x="3328"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8" name="Line 2436"/>
                              <wps:cNvCnPr>
                                <a:cxnSpLocks noChangeShapeType="1"/>
                              </wps:cNvCnPr>
                              <wps:spPr bwMode="auto">
                                <a:xfrm flipH="1">
                                  <a:off x="3307"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19" name="Line 2437"/>
                              <wps:cNvCnPr>
                                <a:cxnSpLocks noChangeShapeType="1"/>
                              </wps:cNvCnPr>
                              <wps:spPr bwMode="auto">
                                <a:xfrm flipH="1">
                                  <a:off x="3286"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0" name="Line 2438"/>
                              <wps:cNvCnPr>
                                <a:cxnSpLocks noChangeShapeType="1"/>
                              </wps:cNvCnPr>
                              <wps:spPr bwMode="auto">
                                <a:xfrm flipH="1">
                                  <a:off x="3265"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1" name="Line 2439"/>
                              <wps:cNvCnPr>
                                <a:cxnSpLocks noChangeShapeType="1"/>
                              </wps:cNvCnPr>
                              <wps:spPr bwMode="auto">
                                <a:xfrm flipH="1">
                                  <a:off x="3244"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2" name="Line 2440"/>
                              <wps:cNvCnPr>
                                <a:cxnSpLocks noChangeShapeType="1"/>
                              </wps:cNvCnPr>
                              <wps:spPr bwMode="auto">
                                <a:xfrm flipH="1">
                                  <a:off x="3223"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3" name="Line 2441"/>
                              <wps:cNvCnPr>
                                <a:cxnSpLocks noChangeShapeType="1"/>
                              </wps:cNvCnPr>
                              <wps:spPr bwMode="auto">
                                <a:xfrm flipH="1">
                                  <a:off x="3202"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4" name="Line 2442"/>
                              <wps:cNvCnPr>
                                <a:cxnSpLocks noChangeShapeType="1"/>
                              </wps:cNvCnPr>
                              <wps:spPr bwMode="auto">
                                <a:xfrm flipH="1">
                                  <a:off x="3181"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5" name="Line 2443"/>
                              <wps:cNvCnPr>
                                <a:cxnSpLocks noChangeShapeType="1"/>
                              </wps:cNvCnPr>
                              <wps:spPr bwMode="auto">
                                <a:xfrm flipV="1">
                                  <a:off x="3328"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6" name="Line 2444"/>
                              <wps:cNvCnPr>
                                <a:cxnSpLocks noChangeShapeType="1"/>
                              </wps:cNvCnPr>
                              <wps:spPr bwMode="auto">
                                <a:xfrm flipH="1" flipV="1">
                                  <a:off x="3286"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7" name="Line 2445"/>
                              <wps:cNvCnPr>
                                <a:cxnSpLocks noChangeShapeType="1"/>
                              </wps:cNvCnPr>
                              <wps:spPr bwMode="auto">
                                <a:xfrm flipV="1">
                                  <a:off x="3286"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8" name="Line 2446"/>
                              <wps:cNvCnPr>
                                <a:cxnSpLocks noChangeShapeType="1"/>
                              </wps:cNvCnPr>
                              <wps:spPr bwMode="auto">
                                <a:xfrm flipH="1" flipV="1">
                                  <a:off x="3244"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29" name="Line 2447"/>
                              <wps:cNvCnPr>
                                <a:cxnSpLocks noChangeShapeType="1"/>
                              </wps:cNvCnPr>
                              <wps:spPr bwMode="auto">
                                <a:xfrm flipV="1">
                                  <a:off x="3244"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0" name="Line 2448"/>
                              <wps:cNvCnPr>
                                <a:cxnSpLocks noChangeShapeType="1"/>
                              </wps:cNvCnPr>
                              <wps:spPr bwMode="auto">
                                <a:xfrm flipH="1" flipV="1">
                                  <a:off x="3202"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1" name="Line 2449"/>
                              <wps:cNvCnPr>
                                <a:cxnSpLocks noChangeShapeType="1"/>
                              </wps:cNvCnPr>
                              <wps:spPr bwMode="auto">
                                <a:xfrm flipV="1">
                                  <a:off x="3202"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2" name="Line 2450"/>
                              <wps:cNvCnPr>
                                <a:cxnSpLocks noChangeShapeType="1"/>
                              </wps:cNvCnPr>
                              <wps:spPr bwMode="auto">
                                <a:xfrm flipH="1" flipV="1">
                                  <a:off x="3155"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833" name="Line 2451"/>
                              <wps:cNvCnPr>
                                <a:cxnSpLocks noChangeShapeType="1"/>
                              </wps:cNvCnPr>
                              <wps:spPr bwMode="auto">
                                <a:xfrm>
                                  <a:off x="2736"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4CADB6E" id="Grupo 3633" o:spid="_x0000_s1026" style="position:absolute;margin-left:87.3pt;margin-top:10.1pt;width:301.55pt;height:176.05pt;z-index:251867648" coordorigin="2736,715" coordsize="268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">
                      <v:line id="Line 2252" o:spid="_x0000_s1027" style="position:absolute;visibility:visible;mso-wrap-style:square" from="4499,1012" to="449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" strokecolor="#212830" strokeweight="0"/>
                      <v:line id="Line 2253" o:spid="_x0000_s1028" style="position:absolute;visibility:visible;mso-wrap-style:square" from="4511,1012" to="451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" strokecolor="#212830" strokeweight="0"/>
                      <v:line id="Line 2254" o:spid="_x0000_s1029" style="position:absolute;visibility:visible;mso-wrap-style:square" from="4522,1012" to="452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" strokecolor="#212830" strokeweight="0"/>
                      <v:line id="Line 2255" o:spid="_x0000_s1030" style="position:absolute;visibility:visible;mso-wrap-style:square" from="4534,1012" to="453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" strokecolor="#212830" strokeweight="0"/>
                      <v:line id="Line 2256" o:spid="_x0000_s1031" style="position:absolute;visibility:visible;mso-wrap-style:square" from="4545,1012" to="45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" strokecolor="#212830" strokeweight="0"/>
                      <v:line id="Line 2257" o:spid="_x0000_s1032" style="position:absolute;visibility:visible;mso-wrap-style:square" from="4557,1012" to="455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" strokecolor="#212830" strokeweight="0"/>
                      <v:line id="Line 2258" o:spid="_x0000_s1033" style="position:absolute;visibility:visible;mso-wrap-style:square" from="4568,1012" to="456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" strokecolor="#212830" strokeweight="0"/>
                      <v:line id="Line 2259" o:spid="_x0000_s1034" style="position:absolute;visibility:visible;mso-wrap-style:square" from="4580,1012" to="458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" strokecolor="#212830" strokeweight="0"/>
                      <v:line id="Line 2260" o:spid="_x0000_s1035" style="position:absolute;visibility:visible;mso-wrap-style:square" from="4591,1012" to="459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" strokecolor="#212830" strokeweight="0"/>
                      <v:line id="Line 2261" o:spid="_x0000_s1036" style="position:absolute;visibility:visible;mso-wrap-style:square" from="4603,1012" to="460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" strokecolor="#212830" strokeweight="0"/>
                      <v:line id="Line 2262" o:spid="_x0000_s1037" style="position:absolute;visibility:visible;mso-wrap-style:square" from="4615,1012" to="461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" strokecolor="#212830" strokeweight="0"/>
                      <v:line id="Line 2263" o:spid="_x0000_s1038" style="position:absolute;visibility:visible;mso-wrap-style:square" from="4626,1012" to="462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" strokecolor="#212830" strokeweight="0"/>
                      <v:line id="Line 2264" o:spid="_x0000_s1039" style="position:absolute;visibility:visible;mso-wrap-style:square" from="4638,1012" to="463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" strokecolor="#212830" strokeweight="0"/>
                      <v:line id="Line 2265" o:spid="_x0000_s1040" style="position:absolute;visibility:visible;mso-wrap-style:square" from="4649,1012" to="464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" strokecolor="#212830" strokeweight="0"/>
                      <v:line id="Line 2266" o:spid="_x0000_s1041" style="position:absolute;visibility:visible;mso-wrap-style:square" from="4661,1012" to="466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" strokecolor="#212830" strokeweight="0"/>
                      <v:line id="Line 2267" o:spid="_x0000_s1042" style="position:absolute;visibility:visible;mso-wrap-style:square" from="4672,1012" to="467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" strokecolor="#212830" strokeweight="0"/>
                      <v:line id="Line 2268" o:spid="_x0000_s1043" style="position:absolute;visibility:visible;mso-wrap-style:square" from="4684,1012" to="468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" strokecolor="#212830" strokeweight="0"/>
                      <v:line id="Line 2269" o:spid="_x0000_s1044" style="position:absolute;visibility:visible;mso-wrap-style:square" from="4695,1012" to="469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" strokecolor="#212830" strokeweight="0"/>
                      <v:line id="Line 2270" o:spid="_x0000_s1045" style="position:absolute;visibility:visible;mso-wrap-style:square" from="4707,1012" to="470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" strokecolor="#212830" strokeweight="0"/>
                      <v:line id="Line 2271" o:spid="_x0000_s1046" style="position:absolute;visibility:visible;mso-wrap-style:square" from="4718,1012" to="471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" strokecolor="#212830" strokeweight="0"/>
                      <v:line id="Line 2272" o:spid="_x0000_s1047" style="position:absolute;visibility:visible;mso-wrap-style:square" from="4730,1012" to="473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" strokecolor="#212830" strokeweight="0"/>
                      <v:line id="Line 2273" o:spid="_x0000_s1048" style="position:absolute;visibility:visible;mso-wrap-style:square" from="4741,1012" to="474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" strokecolor="#212830" strokeweight="0"/>
                      <v:line id="Line 2274" o:spid="_x0000_s1049" style="position:absolute;visibility:visible;mso-wrap-style:square" from="4753,1012" to="475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" strokecolor="#212830" strokeweight="0"/>
                      <v:line id="Line 2275" o:spid="_x0000_s1050" style="position:absolute;visibility:visible;mso-wrap-style:square" from="4764,1012" to="476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" strokecolor="#212830" strokeweight="0"/>
                      <v:line id="Line 2276" o:spid="_x0000_s1051" style="position:absolute;visibility:visible;mso-wrap-style:square" from="4776,1012" to="477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" strokecolor="#212830" strokeweight="0"/>
                      <v:line id="Line 2277" o:spid="_x0000_s1052" style="position:absolute;visibility:visible;mso-wrap-style:square" from="4787,1012" to="478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" strokecolor="#212830" strokeweight="0"/>
                      <v:line id="Line 2278" o:spid="_x0000_s1053" style="position:absolute;visibility:visible;mso-wrap-style:square" from="4799,1012" to="479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" strokecolor="#212830" strokeweight="0"/>
                      <v:line id="Line 2279" o:spid="_x0000_s1054" style="position:absolute;visibility:visible;mso-wrap-style:square" from="4810,1012" to="481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" strokecolor="#212830" strokeweight="0"/>
                      <v:line id="Line 2280" o:spid="_x0000_s1055" style="position:absolute;visibility:visible;mso-wrap-style:square" from="4822,1012" to="482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" strokecolor="#212830" strokeweight="0"/>
                      <v:line id="Line 2281" o:spid="_x0000_s1056" style="position:absolute;visibility:visible;mso-wrap-style:square" from="4833,1012" to="483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" strokecolor="#212830" strokeweight="0"/>
                      <v:line id="Line 2282" o:spid="_x0000_s1057" style="position:absolute;visibility:visible;mso-wrap-style:square" from="4845,1012" to="48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" strokecolor="#212830" strokeweight="0"/>
                      <v:line id="Line 2283" o:spid="_x0000_s1058" style="position:absolute;visibility:visible;mso-wrap-style:square" from="4857,1012" to="485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" strokecolor="#212830" strokeweight="0"/>
                      <v:line id="Line 2284" o:spid="_x0000_s1059" style="position:absolute;visibility:visible;mso-wrap-style:square" from="4868,1012" to="486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" strokecolor="#212830" strokeweight="0"/>
                      <v:line id="Line 2285" o:spid="_x0000_s1060" style="position:absolute;visibility:visible;mso-wrap-style:square" from="4880,1012" to="488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" strokecolor="#212830" strokeweight="0"/>
                      <v:line id="Line 2286" o:spid="_x0000_s1061" style="position:absolute;visibility:visible;mso-wrap-style:square" from="4891,1012" to="489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" strokecolor="#212830" strokeweight="0"/>
                      <v:line id="Line 2287" o:spid="_x0000_s1062" style="position:absolute;visibility:visible;mso-wrap-style:square" from="4903,1012" to="490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" strokecolor="#212830" strokeweight="0"/>
                      <v:line id="Line 2288" o:spid="_x0000_s1063" style="position:absolute;visibility:visible;mso-wrap-style:square" from="4914,1012" to="491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" strokecolor="#212830" strokeweight="0"/>
                      <v:line id="Line 2289" o:spid="_x0000_s1064" style="position:absolute;visibility:visible;mso-wrap-style:square" from="4926,1012" to="492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" strokecolor="#212830" strokeweight="0"/>
                      <v:line id="Line 2290" o:spid="_x0000_s1065" style="position:absolute;visibility:visible;mso-wrap-style:square" from="4937,1012" to="493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" strokecolor="#212830" strokeweight="0"/>
                      <v:line id="Line 2291" o:spid="_x0000_s1066" style="position:absolute;visibility:visible;mso-wrap-style:square" from="4949,1012" to="494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" strokecolor="#212830" strokeweight="0"/>
                      <v:line id="Line 2292" o:spid="_x0000_s1067" style="position:absolute;visibility:visible;mso-wrap-style:square" from="4960,1012" to="496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" strokecolor="#212830" strokeweight="0"/>
                      <v:line id="Line 2293" o:spid="_x0000_s1068" style="position:absolute;visibility:visible;mso-wrap-style:square" from="4972,1012" to="497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" strokecolor="#212830" strokeweight="0"/>
                      <v:line id="Line 2294" o:spid="_x0000_s1069" style="position:absolute;visibility:visible;mso-wrap-style:square" from="4983,1012" to="498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" strokecolor="#212830" strokeweight="0"/>
                      <v:line id="Line 2295" o:spid="_x0000_s1070" style="position:absolute;visibility:visible;mso-wrap-style:square" from="4995,1012" to="499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" strokecolor="#212830" strokeweight="0"/>
                      <v:line id="Line 2296" o:spid="_x0000_s1071" style="position:absolute;visibility:visible;mso-wrap-style:square" from="5006,1012" to="500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" strokecolor="#212830" strokeweight="0"/>
                      <v:line id="Line 2297" o:spid="_x0000_s1072" style="position:absolute;visibility:visible;mso-wrap-style:square" from="5018,1012" to="501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" strokecolor="#212830" strokeweight="0"/>
                      <v:line id="Line 2298" o:spid="_x0000_s1073" style="position:absolute;visibility:visible;mso-wrap-style:square" from="5029,1012" to="502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" strokecolor="#212830" strokeweight="0"/>
                      <v:line id="Line 2299" o:spid="_x0000_s1074" style="position:absolute;visibility:visible;mso-wrap-style:square" from="5041,1012" to="504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" strokecolor="#212830" strokeweight="0"/>
                      <v:line id="Line 2300" o:spid="_x0000_s1075" style="position:absolute;visibility:visible;mso-wrap-style:square" from="5052,1012" to="505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" strokecolor="#212830" strokeweight="0"/>
                      <v:line id="Line 2301" o:spid="_x0000_s1076" style="position:absolute;visibility:visible;mso-wrap-style:square" from="5064,1012" to="506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" strokecolor="#212830" strokeweight="0"/>
                      <v:line id="Line 2302" o:spid="_x0000_s1077" style="position:absolute;visibility:visible;mso-wrap-style:square" from="5075,1012" to="507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" strokecolor="#212830" strokeweight="0"/>
                      <v:line id="Line 2303" o:spid="_x0000_s1078" style="position:absolute;visibility:visible;mso-wrap-style:square" from="5087,1012" to="508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" strokecolor="#212830" strokeweight="0"/>
                      <v:line id="Line 2304" o:spid="_x0000_s1079" style="position:absolute;visibility:visible;mso-wrap-style:square" from="5099,1012" to="509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" strokecolor="#212830" strokeweight="0"/>
                      <v:line id="Line 2305" o:spid="_x0000_s1080" style="position:absolute;visibility:visible;mso-wrap-style:square" from="5110,1012" to="511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" strokecolor="#212830" strokeweight="0"/>
                      <v:line id="Line 2306" o:spid="_x0000_s1081" style="position:absolute;visibility:visible;mso-wrap-style:square" from="5122,1012" to="512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" strokecolor="#212830" strokeweight="0"/>
                      <v:line id="Line 2307" o:spid="_x0000_s1082" style="position:absolute;visibility:visible;mso-wrap-style:square" from="5133,1012" to="513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" strokecolor="#212830" strokeweight="0"/>
                      <v:line id="Line 2308" o:spid="_x0000_s1083" style="position:absolute;visibility:visible;mso-wrap-style:square" from="5145,1012" to="514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" strokecolor="#212830" strokeweight="0"/>
                      <v:line id="Line 2309" o:spid="_x0000_s1084" style="position:absolute;visibility:visible;mso-wrap-style:square" from="5156,1012" to="515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" strokecolor="#212830" strokeweight="0"/>
                      <v:line id="Line 2310" o:spid="_x0000_s1085" style="position:absolute;visibility:visible;mso-wrap-style:square" from="5168,1012" to="516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" strokecolor="#212830" strokeweight="0"/>
                      <v:line id="Line 2311" o:spid="_x0000_s1086" style="position:absolute;visibility:visible;mso-wrap-style:square" from="5179,1012" to="517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" strokecolor="#212830" strokeweight="0"/>
                      <v:line id="Line 2312" o:spid="_x0000_s1087" style="position:absolute;visibility:visible;mso-wrap-style:square" from="5191,1012" to="519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" strokecolor="#212830" strokeweight="0"/>
                      <v:line id="Line 2313" o:spid="_x0000_s1088" style="position:absolute;visibility:visible;mso-wrap-style:square" from="5202,1012" to="520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" strokecolor="#212830" strokeweight="0"/>
                      <v:line id="Line 2314" o:spid="_x0000_s1089" style="position:absolute;visibility:visible;mso-wrap-style:square" from="5214,1012" to="521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" strokecolor="#212830" strokeweight="0"/>
                      <v:line id="Line 2315" o:spid="_x0000_s1090" style="position:absolute;visibility:visible;mso-wrap-style:square" from="5225,1012" to="522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" strokecolor="#212830" strokeweight="0"/>
                      <v:line id="Line 2316" o:spid="_x0000_s1091" style="position:absolute;visibility:visible;mso-wrap-style:square" from="5237,1012" to="523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" strokecolor="#212830" strokeweight="0"/>
                      <v:line id="Line 2317" o:spid="_x0000_s1092" style="position:absolute;visibility:visible;mso-wrap-style:square" from="5248,1012" to="524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" strokecolor="#212830" strokeweight="0"/>
                      <v:line id="Line 2318" o:spid="_x0000_s1093" style="position:absolute;visibility:visible;mso-wrap-style:square" from="5260,1012" to="526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" strokecolor="#212830" strokeweight="0"/>
                      <v:line id="Line 2319" o:spid="_x0000_s1094" style="position:absolute;visibility:visible;mso-wrap-style:square" from="5271,1012" to="527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" strokecolor="#212830" strokeweight="0"/>
                      <v:line id="Line 2320" o:spid="_x0000_s1095" style="position:absolute;visibility:visible;mso-wrap-style:square" from="5283,1012" to="5283,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" strokecolor="#212830" strokeweight="0"/>
                      <v:line id="Line 2321" o:spid="_x0000_s1096" style="position:absolute;visibility:visible;mso-wrap-style:square" from="5294,1012" to="529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" strokecolor="#212830" strokeweight="0"/>
                      <v:line id="Line 2322" o:spid="_x0000_s1097" style="position:absolute;visibility:visible;mso-wrap-style:square" from="5306,1012" to="530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" strokecolor="#212830" strokeweight="0"/>
                      <v:line id="Line 2323" o:spid="_x0000_s1098" style="position:absolute;visibility:visible;mso-wrap-style:square" from="5317,1012" to="5317,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" strokecolor="#212830" strokeweight="0"/>
                      <v:line id="Line 2324" o:spid="_x0000_s1099" style="position:absolute;visibility:visible;mso-wrap-style:square" from="5329,1012" to="5329,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" strokecolor="#212830" strokeweight="0"/>
                      <v:line id="Line 2325" o:spid="_x0000_s1100" style="position:absolute;visibility:visible;mso-wrap-style:square" from="5341,1012" to="534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" strokecolor="#212830" strokeweight="0"/>
                      <v:line id="Line 2326" o:spid="_x0000_s1101" style="position:absolute;visibility:visible;mso-wrap-style:square" from="5352,1012" to="5352,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" strokecolor="#212830" strokeweight="0"/>
                      <v:line id="Line 2327" o:spid="_x0000_s1102" style="position:absolute;visibility:visible;mso-wrap-style:square" from="5364,1012" to="536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" strokecolor="#212830" strokeweight="0"/>
                      <v:line id="Line 2328" o:spid="_x0000_s1103" style="position:absolute;visibility:visible;mso-wrap-style:square" from="5375,1012" to="5375,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" strokecolor="#212830" strokeweight="0"/>
                      <v:line id="Line 2329" o:spid="_x0000_s1104" style="position:absolute;visibility:visible;mso-wrap-style:square" from="5386,1012" to="5386,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" strokecolor="#212830" strokeweight="0"/>
                      <v:line id="Line 2330" o:spid="_x0000_s1105" style="position:absolute;visibility:visible;mso-wrap-style:square" from="5398,1012" to="5398,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" strokecolor="#212830" strokeweight="0"/>
                      <v:line id="Line 2331" o:spid="_x0000_s1106" style="position:absolute;visibility:visible;mso-wrap-style:square" from="5410,1012" to="541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" strokecolor="#212830" strokeweight="0"/>
                      <v:line id="Line 2332" o:spid="_x0000_s1107" style="position:absolute;visibility:visible;mso-wrap-style:square" from="5421,1012" to="542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" strokecolor="#212830" strokeweight="0"/>
                      <v:line id="Line 2333" o:spid="_x0000_s1108" style="position:absolute;visibility:visible;mso-wrap-style:square" from="4665,715" to="505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" strokecolor="#212830" strokeweight="0"/>
                      <v:line id="Line 2334" o:spid="_x0000_s1109" style="position:absolute;flip:y;visibility:visible;mso-wrap-style:square" from="4275,715" to="466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" strokecolor="#212830" strokeweight="0"/>
                      <v:line id="Line 2335" o:spid="_x0000_s1110" style="position:absolute;flip:y;visibility:visible;mso-wrap-style:square" from="4868,1668" to="4979,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" strokecolor="#212830" strokeweight="0"/>
                      <v:line id="Line 2336" o:spid="_x0000_s1111" style="position:absolute;visibility:visible;mso-wrap-style:square" from="3346,2111" to="334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" strokecolor="#212830" strokeweight="0"/>
                      <v:line id="Line 2337" o:spid="_x0000_s1112" style="position:absolute;visibility:visible;mso-wrap-style:square" from="3387,2111" to="3387,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" strokecolor="#212830" strokeweight="0"/>
                      <v:rect id="Rectangle 2338" o:spid="_x0000_s1113" style="position:absolute;left:3315;top:2162;width:10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" filled="f" strokecolor="#212830" strokeweight="0"/>
                      <v:line id="Line 2339" o:spid="_x0000_s1114" style="position:absolute;visibility:visible;mso-wrap-style:square" from="3991,2111" to="3991,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" strokecolor="#212830" strokeweight="0"/>
                      <v:line id="Line 2340" o:spid="_x0000_s1115" style="position:absolute;visibility:visible;mso-wrap-style:square" from="4032,2111" to="403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" strokecolor="#212830" strokeweight="0"/>
                      <v:rect id="Rectangle 2341" o:spid="_x0000_s1116" style="position:absolute;left:3960;top:2162;width:10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" filled="f" strokecolor="#212830" strokeweight="0"/>
                      <v:line id="Line 2342" o:spid="_x0000_s1117" style="position:absolute;visibility:visible;mso-wrap-style:square" from="4636,2111" to="4636,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" strokecolor="#212830" strokeweight="0"/>
                      <v:line id="Line 2343" o:spid="_x0000_s1118" style="position:absolute;visibility:visible;mso-wrap-style:square" from="4677,2111" to="4677,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" strokecolor="#212830" strokeweight="0"/>
                      <v:rect id="Rectangle 2344" o:spid="_x0000_s1119" style="position:absolute;left:4606;top:2162;width:10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" filled="f" strokecolor="#212830" strokeweight="0"/>
                      <v:line id="Line 2345" o:spid="_x0000_s1120" style="position:absolute;visibility:visible;mso-wrap-style:square" from="5282,2111" to="528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" strokecolor="#212830" strokeweight="0"/>
                      <v:line id="Line 2346" o:spid="_x0000_s1121" style="position:absolute;visibility:visible;mso-wrap-style:square" from="5323,2111" to="5323,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" strokecolor="#212830" strokeweight="0"/>
                      <v:rect id="Rectangle 2347" o:spid="_x0000_s1122" style="position:absolute;left:5251;top:2162;width:10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" filled="f" strokecolor="#212830" strokeweight="0"/>
                      <v:line id="Line 2348" o:spid="_x0000_s1123" style="position:absolute;flip:y;visibility:visible;mso-wrap-style:square" from="3842,1217" to="384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" strokecolor="#212830" strokeweight="0"/>
                      <v:line id="Line 2349" o:spid="_x0000_s1124" style="position:absolute;flip:y;visibility:visible;mso-wrap-style:square" from="3873,1217" to="387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" strokecolor="#212830" strokeweight="0"/>
                      <v:line id="Line 2350" o:spid="_x0000_s1125" style="position:absolute;flip:y;visibility:visible;mso-wrap-style:square" from="3904,1217" to="390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" strokecolor="#212830" strokeweight="0"/>
                      <v:line id="Line 2351" o:spid="_x0000_s1126" style="position:absolute;flip:y;visibility:visible;mso-wrap-style:square" from="3935,1217" to="393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" strokecolor="#212830" strokeweight="0"/>
                      <v:line id="Line 2352" o:spid="_x0000_s1127" style="position:absolute;flip:y;visibility:visible;mso-wrap-style:square" from="3965,1217" to="396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" strokecolor="#212830" strokeweight="0"/>
                      <v:line id="Line 2353" o:spid="_x0000_s1128" style="position:absolute;flip:y;visibility:visible;mso-wrap-style:square" from="3381,1217" to="341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" strokecolor="#212830" strokeweight="0"/>
                      <v:line id="Line 2354" o:spid="_x0000_s1129" style="position:absolute;visibility:visible;mso-wrap-style:square" from="3412,1217" to="34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" strokecolor="#212830" strokeweight="0"/>
                      <v:line id="Line 2355" o:spid="_x0000_s1130" style="position:absolute;flip:y;visibility:visible;mso-wrap-style:square" from="3443,1217" to="347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" strokecolor="#212830" strokeweight="0"/>
                      <v:line id="Line 2356" o:spid="_x0000_s1131" style="position:absolute;visibility:visible;mso-wrap-style:square" from="3474,1217" to="350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" strokecolor="#212830" strokeweight="0"/>
                      <v:line id="Line 2357" o:spid="_x0000_s1132" style="position:absolute;flip:y;visibility:visible;mso-wrap-style:square" from="3504,1217" to="353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" strokecolor="#212830" strokeweight="0"/>
                      <v:line id="Line 2358" o:spid="_x0000_s1133" style="position:absolute;visibility:visible;mso-wrap-style:square" from="3535,1217" to="356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" strokecolor="#212830" strokeweight="0"/>
                      <v:line id="Line 2359" o:spid="_x0000_s1134" style="position:absolute;flip:y;visibility:visible;mso-wrap-style:square" from="3566,1217" to="359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" strokecolor="#212830" strokeweight="0"/>
                      <v:line id="Line 2360" o:spid="_x0000_s1135" style="position:absolute;visibility:visible;mso-wrap-style:square" from="3597,1217" to="362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" strokecolor="#212830" strokeweight="0"/>
                      <v:line id="Line 2361" o:spid="_x0000_s1136" style="position:absolute;flip:y;visibility:visible;mso-wrap-style:square" from="3627,1217" to="365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" strokecolor="#212830" strokeweight="0"/>
                      <v:line id="Line 2362" o:spid="_x0000_s1137" style="position:absolute;visibility:visible;mso-wrap-style:square" from="3658,1217" to="368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" strokecolor="#212830" strokeweight="0"/>
                      <v:line id="Line 2363" o:spid="_x0000_s1138" style="position:absolute;flip:y;visibility:visible;mso-wrap-style:square" from="3689,1217" to="372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" strokecolor="#212830" strokeweight="0"/>
                      <v:line id="Line 2364" o:spid="_x0000_s1139" style="position:absolute;visibility:visible;mso-wrap-style:square" from="3720,1217" to="375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" strokecolor="#212830" strokeweight="0"/>
                      <v:line id="Line 2365" o:spid="_x0000_s1140" style="position:absolute;flip:y;visibility:visible;mso-wrap-style:square" from="3750,1217" to="378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" strokecolor="#212830" strokeweight="0"/>
                      <v:line id="Line 2366" o:spid="_x0000_s1141" style="position:absolute;visibility:visible;mso-wrap-style:square" from="3781,1217" to="381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" strokecolor="#212830" strokeweight="0"/>
                      <v:line id="Line 2367" o:spid="_x0000_s1142" style="position:absolute;flip:y;visibility:visible;mso-wrap-style:square" from="3812,1217" to="384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" strokecolor="#212830" strokeweight="0"/>
                      <v:line id="Line 2368" o:spid="_x0000_s1143" style="position:absolute;visibility:visible;mso-wrap-style:square" from="3842,1217" to="387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" strokecolor="#212830" strokeweight="0"/>
                      <v:line id="Line 2369" o:spid="_x0000_s1144" style="position:absolute;flip:y;visibility:visible;mso-wrap-style:square" from="3873,1217" to="390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" strokecolor="#212830" strokeweight="0"/>
                      <v:line id="Line 2370" o:spid="_x0000_s1145" style="position:absolute;visibility:visible;mso-wrap-style:square" from="3904,1217" to="393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" strokecolor="#212830" strokeweight="0"/>
                      <v:line id="Line 2371" o:spid="_x0000_s1146" style="position:absolute;flip:y;visibility:visible;mso-wrap-style:square" from="3935,1217" to="396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" strokecolor="#212830" strokeweight="0"/>
                      <v:line id="Line 2372" o:spid="_x0000_s1147" style="position:absolute;visibility:visible;mso-wrap-style:square" from="3965,1217" to="399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" strokecolor="#212830" strokeweight="0"/>
                      <v:line id="Line 2373" o:spid="_x0000_s1148" style="position:absolute;visibility:visible;mso-wrap-style:square" from="2736,1258" to="335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" strokecolor="#212830" strokeweight="0"/>
                      <v:line id="Line 2374" o:spid="_x0000_s1149" style="position:absolute;flip:y;visibility:visible;mso-wrap-style:square" from="2767,1217" to="276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" strokecolor="#212830" strokeweight="0"/>
                      <v:line id="Line 2375" o:spid="_x0000_s1150" style="position:absolute;flip:y;visibility:visible;mso-wrap-style:square" from="2798,1217" to="279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" strokecolor="#212830" strokeweight="0"/>
                      <v:line id="Line 2376" o:spid="_x0000_s1151" style="position:absolute;flip:y;visibility:visible;mso-wrap-style:square" from="2828,1217" to="282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" strokecolor="#212830" strokeweight="0"/>
                      <v:line id="Line 2377" o:spid="_x0000_s1152" style="position:absolute;flip:y;visibility:visible;mso-wrap-style:square" from="2859,1217" to="285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" strokecolor="#212830" strokeweight="0"/>
                      <v:line id="Line 2378" o:spid="_x0000_s1153" style="position:absolute;flip:y;visibility:visible;mso-wrap-style:square" from="2890,1217" to="289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" strokecolor="#212830" strokeweight="0"/>
                      <v:line id="Line 2379" o:spid="_x0000_s1154" style="position:absolute;flip:y;visibility:visible;mso-wrap-style:square" from="2921,1217" to="29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" strokecolor="#212830" strokeweight="0"/>
                      <v:line id="Line 2380" o:spid="_x0000_s1155" style="position:absolute;flip:y;visibility:visible;mso-wrap-style:square" from="2951,1217" to="295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" strokecolor="#212830" strokeweight="0"/>
                      <v:line id="Line 2381" o:spid="_x0000_s1156" style="position:absolute;flip:y;visibility:visible;mso-wrap-style:square" from="2982,1217" to="298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" strokecolor="#212830" strokeweight="0"/>
                      <v:line id="Line 2382" o:spid="_x0000_s1157" style="position:absolute;flip:y;visibility:visible;mso-wrap-style:square" from="3013,1217" to="301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" strokecolor="#212830" strokeweight="0"/>
                      <v:line id="Line 2383" o:spid="_x0000_s1158" style="position:absolute;flip:y;visibility:visible;mso-wrap-style:square" from="3043,1217" to="30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" strokecolor="#212830" strokeweight="0"/>
                      <v:line id="Line 2384" o:spid="_x0000_s1159" style="position:absolute;flip:y;visibility:visible;mso-wrap-style:square" from="3074,1217" to="307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" strokecolor="#212830" strokeweight="0"/>
                      <v:line id="Line 2385" o:spid="_x0000_s1160" style="position:absolute;flip:y;visibility:visible;mso-wrap-style:square" from="3105,1217" to="310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" strokecolor="#212830" strokeweight="0"/>
                      <v:line id="Line 2386" o:spid="_x0000_s1161" style="position:absolute;flip:y;visibility:visible;mso-wrap-style:square" from="3136,1217" to="313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" strokecolor="#212830" strokeweight="0"/>
                      <v:line id="Line 2387" o:spid="_x0000_s1162" style="position:absolute;flip:y;visibility:visible;mso-wrap-style:square" from="3166,1217" to="316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" strokecolor="#212830" strokeweight="0"/>
                      <v:line id="Line 2388" o:spid="_x0000_s1163" style="position:absolute;flip:y;visibility:visible;mso-wrap-style:square" from="3197,1217" to="319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" strokecolor="#212830" strokeweight="0"/>
                      <v:line id="Line 2389" o:spid="_x0000_s1164" style="position:absolute;flip:y;visibility:visible;mso-wrap-style:square" from="3228,1217" to="322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" strokecolor="#212830" strokeweight="0"/>
                      <v:line id="Line 2390" o:spid="_x0000_s1165" style="position:absolute;flip:y;visibility:visible;mso-wrap-style:square" from="3259,1217" to="325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" strokecolor="#212830" strokeweight="0"/>
                      <v:line id="Line 2391" o:spid="_x0000_s1166" style="position:absolute;flip:y;visibility:visible;mso-wrap-style:square" from="3289,1217" to="328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" strokecolor="#212830" strokeweight="0"/>
                      <v:line id="Line 2392" o:spid="_x0000_s1167" style="position:absolute;flip:y;visibility:visible;mso-wrap-style:square" from="3320,1217" to="332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" strokecolor="#212830" strokeweight="0"/>
                      <v:line id="Line 2393" o:spid="_x0000_s1168" style="position:absolute;flip:y;visibility:visible;mso-wrap-style:square" from="2736,1217" to="276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" strokecolor="#212830" strokeweight="0"/>
                      <v:line id="Line 2394" o:spid="_x0000_s1169" style="position:absolute;visibility:visible;mso-wrap-style:square" from="2767,1217" to="279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" strokecolor="#212830" strokeweight="0"/>
                      <v:line id="Line 2395" o:spid="_x0000_s1170" style="position:absolute;flip:y;visibility:visible;mso-wrap-style:square" from="2798,1217" to="282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" strokecolor="#212830" strokeweight="0"/>
                      <v:line id="Line 2396" o:spid="_x0000_s1171" style="position:absolute;visibility:visible;mso-wrap-style:square" from="2828,1217" to="285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" strokecolor="#212830" strokeweight="0"/>
                      <v:line id="Line 2397" o:spid="_x0000_s1172" style="position:absolute;flip:y;visibility:visible;mso-wrap-style:square" from="2859,1217" to="289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" strokecolor="#212830" strokeweight="0"/>
                      <v:line id="Line 2398" o:spid="_x0000_s1173" style="position:absolute;visibility:visible;mso-wrap-style:square" from="2890,1217" to="29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" strokecolor="#212830" strokeweight="0"/>
                      <v:line id="Line 2399" o:spid="_x0000_s1174" style="position:absolute;flip:y;visibility:visible;mso-wrap-style:square" from="2921,1217" to="295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" strokecolor="#212830" strokeweight="0"/>
                      <v:line id="Line 2400" o:spid="_x0000_s1175" style="position:absolute;visibility:visible;mso-wrap-style:square" from="2951,1217" to="2982,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" strokecolor="#212830" strokeweight="0"/>
                      <v:line id="Line 2401" o:spid="_x0000_s1176" style="position:absolute;flip:y;visibility:visible;mso-wrap-style:square" from="2982,1217" to="301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" strokecolor="#212830" strokeweight="0"/>
                      <v:line id="Line 2402" o:spid="_x0000_s1177" style="position:absolute;visibility:visible;mso-wrap-style:square" from="3013,1217" to="30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" strokecolor="#212830" strokeweight="0"/>
                      <v:line id="Line 2403" o:spid="_x0000_s1178" style="position:absolute;flip:y;visibility:visible;mso-wrap-style:square" from="3043,1217" to="307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" strokecolor="#212830" strokeweight="0"/>
                      <v:line id="Line 2404" o:spid="_x0000_s1179" style="position:absolute;visibility:visible;mso-wrap-style:square" from="3074,1217" to="310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" strokecolor="#212830" strokeweight="0"/>
                      <v:line id="Line 2405" o:spid="_x0000_s1180" style="position:absolute;flip:y;visibility:visible;mso-wrap-style:square" from="3105,1217" to="313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" strokecolor="#212830" strokeweight="0"/>
                      <v:line id="Line 2406" o:spid="_x0000_s1181" style="position:absolute;visibility:visible;mso-wrap-style:square" from="3136,1217" to="3166,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" strokecolor="#212830" strokeweight="0"/>
                      <v:line id="Line 2407" o:spid="_x0000_s1182" style="position:absolute;flip:y;visibility:visible;mso-wrap-style:square" from="3166,1217" to="319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" strokecolor="#212830" strokeweight="0"/>
                      <v:line id="Line 2408" o:spid="_x0000_s1183" style="position:absolute;visibility:visible;mso-wrap-style:square" from="3197,1217" to="3228,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" strokecolor="#212830" strokeweight="0"/>
                      <v:line id="Line 2409" o:spid="_x0000_s1184" style="position:absolute;flip:y;visibility:visible;mso-wrap-style:square" from="3228,1217" to="325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" strokecolor="#212830" strokeweight="0"/>
                      <v:line id="Line 2410" o:spid="_x0000_s1185" style="position:absolute;visibility:visible;mso-wrap-style:square" from="3259,1217" to="3289,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" strokecolor="#212830" strokeweight="0"/>
                      <v:line id="Line 2411" o:spid="_x0000_s1186" style="position:absolute;flip:y;visibility:visible;mso-wrap-style:square" from="3289,1217" to="332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" strokecolor="#212830" strokeweight="0"/>
                      <v:line id="Line 2412" o:spid="_x0000_s1187" style="position:absolute;visibility:visible;mso-wrap-style:square" from="3320,1217" to="335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" strokecolor="#212830" strokeweight="0"/>
                      <v:line id="Line 2413" o:spid="_x0000_s1188" style="position:absolute;visibility:visible;mso-wrap-style:square" from="2736,1258" to="2890,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" strokecolor="#212830" strokeweight="0"/>
                      <v:line id="Line 2414" o:spid="_x0000_s1189" style="position:absolute;visibility:visible;mso-wrap-style:square" from="2736,1269" to="273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" strokecolor="#212830" strokeweight="0"/>
                      <v:line id="Line 2415" o:spid="_x0000_s1190" style="position:absolute;flip:y;visibility:visible;mso-wrap-style:square" from="2736,1258" to="2890,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" strokecolor="#212830" strokeweight="0"/>
                      <v:line id="Line 2416" o:spid="_x0000_s1191" style="position:absolute;flip:y;visibility:visible;mso-wrap-style:square" from="2736,1258" to="2932,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" strokecolor="#212830" strokeweight="0"/>
                      <v:line id="Line 2417" o:spid="_x0000_s1192" style="position:absolute;visibility:visible;mso-wrap-style:square" from="2736,1423" to="2759,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" strokecolor="#212830" strokeweight="0"/>
                      <v:line id="Line 2418" o:spid="_x0000_s1193" style="position:absolute;visibility:visible;mso-wrap-style:square" from="2757,1400" to="278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" strokecolor="#212830" strokeweight="0"/>
                      <v:line id="Line 2419" o:spid="_x0000_s1194" style="position:absolute;visibility:visible;mso-wrap-style:square" from="2778,1378" to="280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" strokecolor="#212830" strokeweight="0"/>
                      <v:line id="Line 2420" o:spid="_x0000_s1195" style="position:absolute;visibility:visible;mso-wrap-style:square" from="2799,1355" to="282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" strokecolor="#212830" strokeweight="0"/>
                      <v:line id="Line 2421" o:spid="_x0000_s1196" style="position:absolute;visibility:visible;mso-wrap-style:square" from="2820,1333" to="284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" strokecolor="#212830" strokeweight="0"/>
                      <v:line id="Line 2422" o:spid="_x0000_s1197" style="position:absolute;visibility:visible;mso-wrap-style:square" from="2841,1310" to="286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" strokecolor="#212830" strokeweight="0"/>
                      <v:line id="Line 2423" o:spid="_x0000_s1198" style="position:absolute;visibility:visible;mso-wrap-style:square" from="2862,1288" to="288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" strokecolor="#212830" strokeweight="0"/>
                      <v:line id="Line 2424" o:spid="_x0000_s1199" style="position:absolute;visibility:visible;mso-wrap-style:square" from="2883,1265" to="290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" strokecolor="#212830" strokeweight="0"/>
                      <v:line id="Line 2425" o:spid="_x0000_s1200" style="position:absolute;flip:x y;visibility:visible;mso-wrap-style:square" from="2757,1400" to="2759,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" strokecolor="#212830" strokeweight="0"/>
                      <v:line id="Line 2426" o:spid="_x0000_s1201" style="position:absolute;flip:y;visibility:visible;mso-wrap-style:square" from="2757,1399" to="280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" strokecolor="#212830" strokeweight="0"/>
                      <v:line id="Line 2427" o:spid="_x0000_s1202" style="position:absolute;flip:x y;visibility:visible;mso-wrap-style:square" from="2799,1355" to="280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" strokecolor="#212830" strokeweight="0"/>
                      <v:line id="Line 2428" o:spid="_x0000_s1203" style="position:absolute;flip:y;visibility:visible;mso-wrap-style:square" from="2799,1354" to="2843,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" strokecolor="#212830" strokeweight="0"/>
                      <v:line id="Line 2429" o:spid="_x0000_s1204" style="position:absolute;flip:x y;visibility:visible;mso-wrap-style:square" from="2841,1310" to="284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" strokecolor="#212830" strokeweight="0"/>
                      <v:line id="Line 2430" o:spid="_x0000_s1205" style="position:absolute;flip:y;visibility:visible;mso-wrap-style:square" from="2841,1309" to="288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" strokecolor="#212830" strokeweight="0"/>
                      <v:line id="Line 2431" o:spid="_x0000_s1206" style="position:absolute;flip:x y;visibility:visible;mso-wrap-style:square" from="2883,1265" to="288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" strokecolor="#212830" strokeweight="0"/>
                      <v:line id="Line 2432" o:spid="_x0000_s1207" style="position:absolute;flip:y;visibility:visible;mso-wrap-style:square" from="2883,1258" to="293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" strokecolor="#212830" strokeweight="0"/>
                      <v:line id="Line 2433" o:spid="_x0000_s1208" style="position:absolute;flip:x y;visibility:visible;mso-wrap-style:square" from="3197,1258" to="335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" strokecolor="#212830" strokeweight="0"/>
                      <v:line id="Line 2434" o:spid="_x0000_s1209" style="position:absolute;flip:x y;visibility:visible;mso-wrap-style:square" from="3155,1258" to="335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" strokecolor="#212830" strokeweight="0"/>
                      <v:line id="Line 2435" o:spid="_x0000_s1210" style="position:absolute;flip:x;visibility:visible;mso-wrap-style:square" from="3328,1423" to="335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" strokecolor="#212830" strokeweight="0"/>
                      <v:line id="Line 2436" o:spid="_x0000_s1211" style="position:absolute;flip:x;visibility:visible;mso-wrap-style:square" from="3307,1400" to="333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" strokecolor="#212830" strokeweight="0"/>
                      <v:line id="Line 2437" o:spid="_x0000_s1212" style="position:absolute;flip:x;visibility:visible;mso-wrap-style:square" from="3286,1378" to="3309,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" strokecolor="#212830" strokeweight="0"/>
                      <v:line id="Line 2438" o:spid="_x0000_s1213" style="position:absolute;flip:x;visibility:visible;mso-wrap-style:square" from="3265,1355" to="3288,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" strokecolor="#212830" strokeweight="0"/>
                      <v:line id="Line 2439" o:spid="_x0000_s1214" style="position:absolute;flip:x;visibility:visible;mso-wrap-style:square" from="3244,1333" to="3267,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" strokecolor="#212830" strokeweight="0"/>
                      <v:line id="Line 2440" o:spid="_x0000_s1215" style="position:absolute;flip:x;visibility:visible;mso-wrap-style:square" from="3223,1310" to="3246,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" strokecolor="#212830" strokeweight="0"/>
                      <v:line id="Line 2441" o:spid="_x0000_s1216" style="position:absolute;flip:x;visibility:visible;mso-wrap-style:square" from="3202,1288" to="322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" strokecolor="#212830" strokeweight="0"/>
                      <v:line id="Line 2442" o:spid="_x0000_s1217" style="position:absolute;flip:x;visibility:visible;mso-wrap-style:square" from="3181,1265" to="320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" strokecolor="#212830" strokeweight="0"/>
                      <v:line id="Line 2443" o:spid="_x0000_s1218" style="position:absolute;flip:y;visibility:visible;mso-wrap-style:square" from="3328,1400" to="3330,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" strokecolor="#212830" strokeweight="0"/>
                      <v:line id="Line 2444" o:spid="_x0000_s1219" style="position:absolute;flip:x y;visibility:visible;mso-wrap-style:square" from="3286,1399" to="3330,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" strokecolor="#212830" strokeweight="0"/>
                      <v:line id="Line 2445" o:spid="_x0000_s1220" style="position:absolute;flip:y;visibility:visible;mso-wrap-style:square" from="3286,1355" to="3288,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" strokecolor="#212830" strokeweight="0"/>
                      <v:line id="Line 2446" o:spid="_x0000_s1221" style="position:absolute;flip:x y;visibility:visible;mso-wrap-style:square" from="3244,1354" to="3288,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" strokecolor="#212830" strokeweight="0"/>
                      <v:line id="Line 2447" o:spid="_x0000_s1222" style="position:absolute;flip:y;visibility:visible;mso-wrap-style:square" from="3244,1310" to="324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" strokecolor="#212830" strokeweight="0"/>
                      <v:line id="Line 2448" o:spid="_x0000_s1223" style="position:absolute;flip:x y;visibility:visible;mso-wrap-style:square" from="3202,1309" to="324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" strokecolor="#212830" strokeweight="0"/>
                      <v:line id="Line 2449" o:spid="_x0000_s1224" style="position:absolute;flip:y;visibility:visible;mso-wrap-style:square" from="3202,1265" to="3204,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" strokecolor="#212830" strokeweight="0"/>
                      <v:line id="Line 2450" o:spid="_x0000_s1225" style="position:absolute;flip:x y;visibility:visible;mso-wrap-style:square" from="3155,1258" to="320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" strokecolor="#212830" strokeweight="0"/>
                      <v:line id="Line 2451" o:spid="_x0000_s1226" style="position:absolute;visibility:visible;mso-wrap-style:square" from="2736,1720" to="289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" strokecolor="#212830" strokeweight="0"/>
                    </v:group>
                  </w:pict>
                </mc:Fallback>
              </mc:AlternateContent>
            </w:r>
            <w:r w:rsidRPr="004B1EE9">
              <w:rPr>
                <w:rFonts w:ascii="Verdana" w:hAnsi="Verdana" w:cs="Calibri"/>
                <w:b/>
                <w:noProof/>
                <w:sz w:val="18"/>
                <w:szCs w:val="18"/>
                <w:lang w:val="es-BO" w:eastAsia="es-BO"/>
              </w:rPr>
              <mc:AlternateContent>
                <mc:Choice Requires="wpg">
                  <w:drawing>
                    <wp:anchor distT="0" distB="0" distL="114300" distR="114300" simplePos="0" relativeHeight="251866624" behindDoc="0" locked="0" layoutInCell="1" allowOverlap="1">
                      <wp:simplePos x="0" y="0"/>
                      <wp:positionH relativeFrom="column">
                        <wp:posOffset>845820</wp:posOffset>
                      </wp:positionH>
                      <wp:positionV relativeFrom="paragraph">
                        <wp:posOffset>4445</wp:posOffset>
                      </wp:positionV>
                      <wp:extent cx="4091305" cy="2254250"/>
                      <wp:effectExtent l="6350" t="0" r="7620" b="6350"/>
                      <wp:wrapNone/>
                      <wp:docPr id="3432" name="Grupo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305" cy="2254250"/>
                                <a:chOff x="2552" y="632"/>
                                <a:chExt cx="2868" cy="1510"/>
                              </a:xfrm>
                            </wpg:grpSpPr>
                            <wps:wsp>
                              <wps:cNvPr id="3433" name="Line 2051"/>
                              <wps:cNvCnPr>
                                <a:cxnSpLocks noChangeShapeType="1"/>
                              </wps:cNvCnPr>
                              <wps:spPr bwMode="auto">
                                <a:xfrm>
                                  <a:off x="3254" y="2090"/>
                                  <a:ext cx="2048"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4" name="Line 2052"/>
                              <wps:cNvCnPr>
                                <a:cxnSpLocks noChangeShapeType="1"/>
                              </wps:cNvCnPr>
                              <wps:spPr bwMode="auto">
                                <a:xfrm flipV="1">
                                  <a:off x="5302" y="1885"/>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5" name="Line 2053"/>
                              <wps:cNvCnPr>
                                <a:cxnSpLocks noChangeShapeType="1"/>
                              </wps:cNvCnPr>
                              <wps:spPr bwMode="auto">
                                <a:xfrm>
                                  <a:off x="3250" y="2111"/>
                                  <a:ext cx="207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6" name="Line 2054"/>
                              <wps:cNvCnPr>
                                <a:cxnSpLocks noChangeShapeType="1"/>
                              </wps:cNvCnPr>
                              <wps:spPr bwMode="auto">
                                <a:xfrm flipV="1">
                                  <a:off x="5323" y="1916"/>
                                  <a:ext cx="0" cy="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7" name="Line 2055"/>
                              <wps:cNvCnPr>
                                <a:cxnSpLocks noChangeShapeType="1"/>
                              </wps:cNvCnPr>
                              <wps:spPr bwMode="auto">
                                <a:xfrm flipH="1">
                                  <a:off x="532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8" name="Line 2056"/>
                              <wps:cNvCnPr>
                                <a:cxnSpLocks noChangeShapeType="1"/>
                              </wps:cNvCnPr>
                              <wps:spPr bwMode="auto">
                                <a:xfrm flipH="1" flipV="1">
                                  <a:off x="2741" y="1916"/>
                                  <a:ext cx="513"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9" name="Line 2057"/>
                              <wps:cNvCnPr>
                                <a:cxnSpLocks noChangeShapeType="1"/>
                              </wps:cNvCnPr>
                              <wps:spPr bwMode="auto">
                                <a:xfrm flipH="1" flipV="1">
                                  <a:off x="2741" y="1937"/>
                                  <a:ext cx="509"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0" name="Line 2058"/>
                              <wps:cNvCnPr>
                                <a:cxnSpLocks noChangeShapeType="1"/>
                              </wps:cNvCnPr>
                              <wps:spPr bwMode="auto">
                                <a:xfrm>
                                  <a:off x="2741" y="1916"/>
                                  <a:ext cx="0"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1" name="Line 2059"/>
                              <wps:cNvCnPr>
                                <a:cxnSpLocks noChangeShapeType="1"/>
                              </wps:cNvCnPr>
                              <wps:spPr bwMode="auto">
                                <a:xfrm>
                                  <a:off x="5282"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2" name="Line 2060"/>
                              <wps:cNvCnPr>
                                <a:cxnSpLocks noChangeShapeType="1"/>
                              </wps:cNvCnPr>
                              <wps:spPr bwMode="auto">
                                <a:xfrm flipV="1">
                                  <a:off x="4677"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3" name="Line 2061"/>
                              <wps:cNvCnPr>
                                <a:cxnSpLocks noChangeShapeType="1"/>
                              </wps:cNvCnPr>
                              <wps:spPr bwMode="auto">
                                <a:xfrm>
                                  <a:off x="4636"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4" name="Line 2062"/>
                              <wps:cNvCnPr>
                                <a:cxnSpLocks noChangeShapeType="1"/>
                              </wps:cNvCnPr>
                              <wps:spPr bwMode="auto">
                                <a:xfrm flipV="1">
                                  <a:off x="4032"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5" name="Line 2063"/>
                              <wps:cNvCnPr>
                                <a:cxnSpLocks noChangeShapeType="1"/>
                              </wps:cNvCnPr>
                              <wps:spPr bwMode="auto">
                                <a:xfrm>
                                  <a:off x="3991"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6" name="Line 2064"/>
                              <wps:cNvCnPr>
                                <a:cxnSpLocks noChangeShapeType="1"/>
                              </wps:cNvCnPr>
                              <wps:spPr bwMode="auto">
                                <a:xfrm flipV="1">
                                  <a:off x="3387"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7" name="Line 2065"/>
                              <wps:cNvCnPr>
                                <a:cxnSpLocks noChangeShapeType="1"/>
                              </wps:cNvCnPr>
                              <wps:spPr bwMode="auto">
                                <a:xfrm>
                                  <a:off x="3346"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8" name="Line 2066"/>
                              <wps:cNvCnPr>
                                <a:cxnSpLocks noChangeShapeType="1"/>
                              </wps:cNvCnPr>
                              <wps:spPr bwMode="auto">
                                <a:xfrm flipV="1">
                                  <a:off x="2741" y="1764"/>
                                  <a:ext cx="0" cy="32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49" name="Line 2067"/>
                              <wps:cNvCnPr>
                                <a:cxnSpLocks noChangeShapeType="1"/>
                              </wps:cNvCnPr>
                              <wps:spPr bwMode="auto">
                                <a:xfrm flipV="1">
                                  <a:off x="2736"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0" name="Line 2068"/>
                              <wps:cNvCnPr>
                                <a:cxnSpLocks noChangeShapeType="1"/>
                              </wps:cNvCnPr>
                              <wps:spPr bwMode="auto">
                                <a:xfrm flipV="1">
                                  <a:off x="2705"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1" name="Line 2069"/>
                              <wps:cNvCnPr>
                                <a:cxnSpLocks noChangeShapeType="1"/>
                              </wps:cNvCnPr>
                              <wps:spPr bwMode="auto">
                                <a:xfrm>
                                  <a:off x="2700" y="1916"/>
                                  <a:ext cx="0" cy="17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2" name="Line 2070"/>
                              <wps:cNvCnPr>
                                <a:cxnSpLocks noChangeShapeType="1"/>
                              </wps:cNvCnPr>
                              <wps:spPr bwMode="auto">
                                <a:xfrm>
                                  <a:off x="2603" y="1012"/>
                                  <a:ext cx="276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3" name="Rectangle 2071"/>
                              <wps:cNvSpPr>
                                <a:spLocks noChangeArrowheads="1"/>
                              </wps:cNvSpPr>
                              <wps:spPr bwMode="auto">
                                <a:xfrm>
                                  <a:off x="2670" y="2090"/>
                                  <a:ext cx="102"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Line 2072"/>
                              <wps:cNvCnPr>
                                <a:cxnSpLocks noChangeShapeType="1"/>
                              </wps:cNvCnPr>
                              <wps:spPr bwMode="auto">
                                <a:xfrm flipH="1">
                                  <a:off x="2552" y="1012"/>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5" name="Line 2073"/>
                              <wps:cNvCnPr>
                                <a:cxnSpLocks noChangeShapeType="1"/>
                              </wps:cNvCnPr>
                              <wps:spPr bwMode="auto">
                                <a:xfrm>
                                  <a:off x="5369" y="1012"/>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56" name="Rectangle 2074"/>
                              <wps:cNvSpPr>
                                <a:spLocks noChangeArrowheads="1"/>
                              </wps:cNvSpPr>
                              <wps:spPr bwMode="auto">
                                <a:xfrm>
                                  <a:off x="2705"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Rectangle 2075"/>
                              <wps:cNvSpPr>
                                <a:spLocks noChangeArrowheads="1"/>
                              </wps:cNvSpPr>
                              <wps:spPr bwMode="auto">
                                <a:xfrm>
                                  <a:off x="4647" y="632"/>
                                  <a:ext cx="55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7C4DC3" w:rsidRDefault="00BA1490" w:rsidP="004B1EE9">
                                    <w:pPr>
                                      <w:rPr>
                                        <w:sz w:val="10"/>
                                        <w:szCs w:val="10"/>
                                      </w:rPr>
                                    </w:pPr>
                                    <w:proofErr w:type="spellStart"/>
                                    <w:r w:rsidRPr="007C4DC3">
                                      <w:rPr>
                                        <w:rFonts w:ascii="Arial" w:hAnsi="Arial" w:cs="Arial"/>
                                        <w:color w:val="212830"/>
                                        <w:sz w:val="10"/>
                                        <w:szCs w:val="10"/>
                                        <w:lang w:val="en-US"/>
                                      </w:rPr>
                                      <w:t>Calamina</w:t>
                                    </w:r>
                                    <w:proofErr w:type="spellEnd"/>
                                    <w:r w:rsidRPr="007C4DC3">
                                      <w:rPr>
                                        <w:rFonts w:ascii="Arial" w:hAnsi="Arial" w:cs="Arial"/>
                                        <w:color w:val="212830"/>
                                        <w:sz w:val="10"/>
                                        <w:szCs w:val="10"/>
                                        <w:lang w:val="en-US"/>
                                      </w:rPr>
                                      <w:t xml:space="preserve"> </w:t>
                                    </w:r>
                                    <w:proofErr w:type="spellStart"/>
                                    <w:r w:rsidRPr="007C4DC3">
                                      <w:rPr>
                                        <w:rFonts w:ascii="Arial" w:hAnsi="Arial" w:cs="Arial"/>
                                        <w:color w:val="212830"/>
                                        <w:sz w:val="10"/>
                                        <w:szCs w:val="10"/>
                                        <w:lang w:val="en-US"/>
                                      </w:rPr>
                                      <w:t>galvanizada</w:t>
                                    </w:r>
                                    <w:proofErr w:type="spellEnd"/>
                                    <w:r w:rsidRPr="007C4DC3">
                                      <w:rPr>
                                        <w:rFonts w:ascii="Arial" w:hAnsi="Arial" w:cs="Arial"/>
                                        <w:color w:val="212830"/>
                                        <w:sz w:val="10"/>
                                        <w:szCs w:val="10"/>
                                        <w:lang w:val="en-US"/>
                                      </w:rPr>
                                      <w:t xml:space="preserve"> N°28</w:t>
                                    </w:r>
                                  </w:p>
                                </w:txbxContent>
                              </wps:txbx>
                              <wps:bodyPr rot="0" vert="horz" wrap="none" lIns="0" tIns="0" rIns="0" bIns="0" anchor="t" anchorCtr="0">
                                <a:spAutoFit/>
                              </wps:bodyPr>
                            </wps:wsp>
                            <wps:wsp>
                              <wps:cNvPr id="3458" name="Rectangle 2076"/>
                              <wps:cNvSpPr>
                                <a:spLocks noChangeArrowheads="1"/>
                              </wps:cNvSpPr>
                              <wps:spPr bwMode="auto">
                                <a:xfrm>
                                  <a:off x="4774" y="1557"/>
                                  <a:ext cx="42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Muro</w:t>
                                    </w:r>
                                    <w:proofErr w:type="spellEnd"/>
                                    <w:r w:rsidRPr="00027F7B">
                                      <w:rPr>
                                        <w:rFonts w:ascii="Arial" w:hAnsi="Arial" w:cs="Arial"/>
                                        <w:color w:val="212830"/>
                                        <w:sz w:val="8"/>
                                        <w:szCs w:val="8"/>
                                        <w:lang w:val="en-US"/>
                                      </w:rPr>
                                      <w:t xml:space="preserve"> de </w:t>
                                    </w:r>
                                    <w:proofErr w:type="spellStart"/>
                                    <w:r w:rsidRPr="00027F7B">
                                      <w:rPr>
                                        <w:rFonts w:ascii="Arial" w:hAnsi="Arial" w:cs="Arial"/>
                                        <w:color w:val="212830"/>
                                        <w:sz w:val="8"/>
                                        <w:szCs w:val="8"/>
                                        <w:lang w:val="en-US"/>
                                      </w:rPr>
                                      <w:t>Hormigon</w:t>
                                    </w:r>
                                    <w:proofErr w:type="spellEnd"/>
                                    <w:r w:rsidRPr="00027F7B">
                                      <w:rPr>
                                        <w:rFonts w:ascii="Arial" w:hAnsi="Arial" w:cs="Arial"/>
                                        <w:color w:val="212830"/>
                                        <w:sz w:val="8"/>
                                        <w:szCs w:val="8"/>
                                        <w:lang w:val="en-US"/>
                                      </w:rPr>
                                      <w:t xml:space="preserve"> </w:t>
                                    </w:r>
                                    <w:proofErr w:type="spellStart"/>
                                    <w:r w:rsidRPr="00027F7B">
                                      <w:rPr>
                                        <w:rFonts w:ascii="Arial" w:hAnsi="Arial" w:cs="Arial"/>
                                        <w:color w:val="212830"/>
                                        <w:sz w:val="8"/>
                                        <w:szCs w:val="8"/>
                                        <w:lang w:val="en-US"/>
                                      </w:rPr>
                                      <w:t>armado</w:t>
                                    </w:r>
                                    <w:proofErr w:type="spellEnd"/>
                                  </w:p>
                                </w:txbxContent>
                              </wps:txbx>
                              <wps:bodyPr rot="0" vert="horz" wrap="none" lIns="0" tIns="0" rIns="0" bIns="0" anchor="t" anchorCtr="0">
                                <a:spAutoFit/>
                              </wps:bodyPr>
                            </wps:wsp>
                            <wps:wsp>
                              <wps:cNvPr id="3459" name="Rectangle 2077"/>
                              <wps:cNvSpPr>
                                <a:spLocks noChangeArrowheads="1"/>
                              </wps:cNvSpPr>
                              <wps:spPr bwMode="auto">
                                <a:xfrm>
                                  <a:off x="4774" y="1609"/>
                                  <a:ext cx="343"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 xml:space="preserve">H-21 de </w:t>
                                    </w:r>
                                    <w:proofErr w:type="spellStart"/>
                                    <w:r w:rsidRPr="00027F7B">
                                      <w:rPr>
                                        <w:rFonts w:ascii="Arial" w:hAnsi="Arial" w:cs="Arial"/>
                                        <w:color w:val="212830"/>
                                        <w:sz w:val="8"/>
                                        <w:szCs w:val="8"/>
                                        <w:lang w:val="en-US"/>
                                      </w:rPr>
                                      <w:t>espesor</w:t>
                                    </w:r>
                                    <w:proofErr w:type="spellEnd"/>
                                    <w:r w:rsidRPr="00027F7B">
                                      <w:rPr>
                                        <w:rFonts w:ascii="Arial" w:hAnsi="Arial" w:cs="Arial"/>
                                        <w:color w:val="212830"/>
                                        <w:sz w:val="8"/>
                                        <w:szCs w:val="8"/>
                                        <w:lang w:val="en-US"/>
                                      </w:rPr>
                                      <w:t xml:space="preserve"> 0.20</w:t>
                                    </w:r>
                                  </w:p>
                                </w:txbxContent>
                              </wps:txbx>
                              <wps:bodyPr rot="0" vert="horz" wrap="none" lIns="0" tIns="0" rIns="0" bIns="0" anchor="t" anchorCtr="0">
                                <a:spAutoFit/>
                              </wps:bodyPr>
                            </wps:wsp>
                            <wps:wsp>
                              <wps:cNvPr id="3460" name="Line 2078"/>
                              <wps:cNvCnPr>
                                <a:cxnSpLocks noChangeShapeType="1"/>
                              </wps:cNvCnPr>
                              <wps:spPr bwMode="auto">
                                <a:xfrm>
                                  <a:off x="2603" y="1217"/>
                                  <a:ext cx="276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1" name="Line 2079"/>
                              <wps:cNvCnPr>
                                <a:cxnSpLocks noChangeShapeType="1"/>
                              </wps:cNvCnPr>
                              <wps:spPr bwMode="auto">
                                <a:xfrm flipH="1">
                                  <a:off x="2552" y="1217"/>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2" name="Line 2080"/>
                              <wps:cNvCnPr>
                                <a:cxnSpLocks noChangeShapeType="1"/>
                              </wps:cNvCnPr>
                              <wps:spPr bwMode="auto">
                                <a:xfrm>
                                  <a:off x="5369" y="1217"/>
                                  <a:ext cx="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3" name="Line 2081"/>
                              <wps:cNvCnPr>
                                <a:cxnSpLocks noChangeShapeType="1"/>
                              </wps:cNvCnPr>
                              <wps:spPr bwMode="auto">
                                <a:xfrm>
                                  <a:off x="54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4" name="Line 2082"/>
                              <wps:cNvCnPr>
                                <a:cxnSpLocks noChangeShapeType="1"/>
                              </wps:cNvCnPr>
                              <wps:spPr bwMode="auto">
                                <a:xfrm>
                                  <a:off x="255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5" name="Line 2083"/>
                              <wps:cNvCnPr>
                                <a:cxnSpLocks noChangeShapeType="1"/>
                              </wps:cNvCnPr>
                              <wps:spPr bwMode="auto">
                                <a:xfrm>
                                  <a:off x="25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6" name="Line 2084"/>
                              <wps:cNvCnPr>
                                <a:cxnSpLocks noChangeShapeType="1"/>
                              </wps:cNvCnPr>
                              <wps:spPr bwMode="auto">
                                <a:xfrm>
                                  <a:off x="257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7" name="Line 2085"/>
                              <wps:cNvCnPr>
                                <a:cxnSpLocks noChangeShapeType="1"/>
                              </wps:cNvCnPr>
                              <wps:spPr bwMode="auto">
                                <a:xfrm>
                                  <a:off x="25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8" name="Line 2086"/>
                              <wps:cNvCnPr>
                                <a:cxnSpLocks noChangeShapeType="1"/>
                              </wps:cNvCnPr>
                              <wps:spPr bwMode="auto">
                                <a:xfrm>
                                  <a:off x="259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69" name="Line 2087"/>
                              <wps:cNvCnPr>
                                <a:cxnSpLocks noChangeShapeType="1"/>
                              </wps:cNvCnPr>
                              <wps:spPr bwMode="auto">
                                <a:xfrm>
                                  <a:off x="26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0" name="Line 2088"/>
                              <wps:cNvCnPr>
                                <a:cxnSpLocks noChangeShapeType="1"/>
                              </wps:cNvCnPr>
                              <wps:spPr bwMode="auto">
                                <a:xfrm>
                                  <a:off x="26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1" name="Line 2089"/>
                              <wps:cNvCnPr>
                                <a:cxnSpLocks noChangeShapeType="1"/>
                              </wps:cNvCnPr>
                              <wps:spPr bwMode="auto">
                                <a:xfrm>
                                  <a:off x="26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2" name="Line 2090"/>
                              <wps:cNvCnPr>
                                <a:cxnSpLocks noChangeShapeType="1"/>
                              </wps:cNvCnPr>
                              <wps:spPr bwMode="auto">
                                <a:xfrm>
                                  <a:off x="264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3" name="Line 2091"/>
                              <wps:cNvCnPr>
                                <a:cxnSpLocks noChangeShapeType="1"/>
                              </wps:cNvCnPr>
                              <wps:spPr bwMode="auto">
                                <a:xfrm>
                                  <a:off x="26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4" name="Line 2092"/>
                              <wps:cNvCnPr>
                                <a:cxnSpLocks noChangeShapeType="1"/>
                              </wps:cNvCnPr>
                              <wps:spPr bwMode="auto">
                                <a:xfrm>
                                  <a:off x="266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5" name="Line 2093"/>
                              <wps:cNvCnPr>
                                <a:cxnSpLocks noChangeShapeType="1"/>
                              </wps:cNvCnPr>
                              <wps:spPr bwMode="auto">
                                <a:xfrm>
                                  <a:off x="267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6" name="Line 2094"/>
                              <wps:cNvCnPr>
                                <a:cxnSpLocks noChangeShapeType="1"/>
                              </wps:cNvCnPr>
                              <wps:spPr bwMode="auto">
                                <a:xfrm>
                                  <a:off x="269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7" name="Line 2095"/>
                              <wps:cNvCnPr>
                                <a:cxnSpLocks noChangeShapeType="1"/>
                              </wps:cNvCnPr>
                              <wps:spPr bwMode="auto">
                                <a:xfrm>
                                  <a:off x="270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8" name="Line 2096"/>
                              <wps:cNvCnPr>
                                <a:cxnSpLocks noChangeShapeType="1"/>
                              </wps:cNvCnPr>
                              <wps:spPr bwMode="auto">
                                <a:xfrm>
                                  <a:off x="271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79" name="Line 2097"/>
                              <wps:cNvCnPr>
                                <a:cxnSpLocks noChangeShapeType="1"/>
                              </wps:cNvCnPr>
                              <wps:spPr bwMode="auto">
                                <a:xfrm>
                                  <a:off x="272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0" name="Line 2098"/>
                              <wps:cNvCnPr>
                                <a:cxnSpLocks noChangeShapeType="1"/>
                              </wps:cNvCnPr>
                              <wps:spPr bwMode="auto">
                                <a:xfrm>
                                  <a:off x="273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1" name="Line 2099"/>
                              <wps:cNvCnPr>
                                <a:cxnSpLocks noChangeShapeType="1"/>
                              </wps:cNvCnPr>
                              <wps:spPr bwMode="auto">
                                <a:xfrm>
                                  <a:off x="274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2" name="Line 2100"/>
                              <wps:cNvCnPr>
                                <a:cxnSpLocks noChangeShapeType="1"/>
                              </wps:cNvCnPr>
                              <wps:spPr bwMode="auto">
                                <a:xfrm>
                                  <a:off x="275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3" name="Line 2101"/>
                              <wps:cNvCnPr>
                                <a:cxnSpLocks noChangeShapeType="1"/>
                              </wps:cNvCnPr>
                              <wps:spPr bwMode="auto">
                                <a:xfrm>
                                  <a:off x="277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4" name="Line 2102"/>
                              <wps:cNvCnPr>
                                <a:cxnSpLocks noChangeShapeType="1"/>
                              </wps:cNvCnPr>
                              <wps:spPr bwMode="auto">
                                <a:xfrm>
                                  <a:off x="278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5" name="Line 2103"/>
                              <wps:cNvCnPr>
                                <a:cxnSpLocks noChangeShapeType="1"/>
                              </wps:cNvCnPr>
                              <wps:spPr bwMode="auto">
                                <a:xfrm>
                                  <a:off x="279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6" name="Line 2104"/>
                              <wps:cNvCnPr>
                                <a:cxnSpLocks noChangeShapeType="1"/>
                              </wps:cNvCnPr>
                              <wps:spPr bwMode="auto">
                                <a:xfrm>
                                  <a:off x="28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7" name="Line 2105"/>
                              <wps:cNvCnPr>
                                <a:cxnSpLocks noChangeShapeType="1"/>
                              </wps:cNvCnPr>
                              <wps:spPr bwMode="auto">
                                <a:xfrm>
                                  <a:off x="281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8" name="Line 2106"/>
                              <wps:cNvCnPr>
                                <a:cxnSpLocks noChangeShapeType="1"/>
                              </wps:cNvCnPr>
                              <wps:spPr bwMode="auto">
                                <a:xfrm>
                                  <a:off x="28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89" name="Line 2107"/>
                              <wps:cNvCnPr>
                                <a:cxnSpLocks noChangeShapeType="1"/>
                              </wps:cNvCnPr>
                              <wps:spPr bwMode="auto">
                                <a:xfrm>
                                  <a:off x="284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0" name="Line 2108"/>
                              <wps:cNvCnPr>
                                <a:cxnSpLocks noChangeShapeType="1"/>
                              </wps:cNvCnPr>
                              <wps:spPr bwMode="auto">
                                <a:xfrm>
                                  <a:off x="28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1" name="Line 2109"/>
                              <wps:cNvCnPr>
                                <a:cxnSpLocks noChangeShapeType="1"/>
                              </wps:cNvCnPr>
                              <wps:spPr bwMode="auto">
                                <a:xfrm>
                                  <a:off x="28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2" name="Line 2110"/>
                              <wps:cNvCnPr>
                                <a:cxnSpLocks noChangeShapeType="1"/>
                              </wps:cNvCnPr>
                              <wps:spPr bwMode="auto">
                                <a:xfrm>
                                  <a:off x="28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3" name="Line 2111"/>
                              <wps:cNvCnPr>
                                <a:cxnSpLocks noChangeShapeType="1"/>
                              </wps:cNvCnPr>
                              <wps:spPr bwMode="auto">
                                <a:xfrm>
                                  <a:off x="28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4" name="Line 2112"/>
                              <wps:cNvCnPr>
                                <a:cxnSpLocks noChangeShapeType="1"/>
                              </wps:cNvCnPr>
                              <wps:spPr bwMode="auto">
                                <a:xfrm>
                                  <a:off x="28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5" name="Line 2113"/>
                              <wps:cNvCnPr>
                                <a:cxnSpLocks noChangeShapeType="1"/>
                              </wps:cNvCnPr>
                              <wps:spPr bwMode="auto">
                                <a:xfrm>
                                  <a:off x="29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6" name="Line 2114"/>
                              <wps:cNvCnPr>
                                <a:cxnSpLocks noChangeShapeType="1"/>
                              </wps:cNvCnPr>
                              <wps:spPr bwMode="auto">
                                <a:xfrm>
                                  <a:off x="292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7" name="Line 2115"/>
                              <wps:cNvCnPr>
                                <a:cxnSpLocks noChangeShapeType="1"/>
                              </wps:cNvCnPr>
                              <wps:spPr bwMode="auto">
                                <a:xfrm>
                                  <a:off x="29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8" name="Line 2116"/>
                              <wps:cNvCnPr>
                                <a:cxnSpLocks noChangeShapeType="1"/>
                              </wps:cNvCnPr>
                              <wps:spPr bwMode="auto">
                                <a:xfrm>
                                  <a:off x="294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99" name="Line 2117"/>
                              <wps:cNvCnPr>
                                <a:cxnSpLocks noChangeShapeType="1"/>
                              </wps:cNvCnPr>
                              <wps:spPr bwMode="auto">
                                <a:xfrm>
                                  <a:off x="29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0" name="Line 2118"/>
                              <wps:cNvCnPr>
                                <a:cxnSpLocks noChangeShapeType="1"/>
                              </wps:cNvCnPr>
                              <wps:spPr bwMode="auto">
                                <a:xfrm>
                                  <a:off x="296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1" name="Line 2119"/>
                              <wps:cNvCnPr>
                                <a:cxnSpLocks noChangeShapeType="1"/>
                              </wps:cNvCnPr>
                              <wps:spPr bwMode="auto">
                                <a:xfrm>
                                  <a:off x="297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2" name="Line 2120"/>
                              <wps:cNvCnPr>
                                <a:cxnSpLocks noChangeShapeType="1"/>
                              </wps:cNvCnPr>
                              <wps:spPr bwMode="auto">
                                <a:xfrm>
                                  <a:off x="299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3" name="Line 2121"/>
                              <wps:cNvCnPr>
                                <a:cxnSpLocks noChangeShapeType="1"/>
                              </wps:cNvCnPr>
                              <wps:spPr bwMode="auto">
                                <a:xfrm>
                                  <a:off x="300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4" name="Line 2122"/>
                              <wps:cNvCnPr>
                                <a:cxnSpLocks noChangeShapeType="1"/>
                              </wps:cNvCnPr>
                              <wps:spPr bwMode="auto">
                                <a:xfrm>
                                  <a:off x="301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5" name="Line 2123"/>
                              <wps:cNvCnPr>
                                <a:cxnSpLocks noChangeShapeType="1"/>
                              </wps:cNvCnPr>
                              <wps:spPr bwMode="auto">
                                <a:xfrm>
                                  <a:off x="302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6" name="Line 2124"/>
                              <wps:cNvCnPr>
                                <a:cxnSpLocks noChangeShapeType="1"/>
                              </wps:cNvCnPr>
                              <wps:spPr bwMode="auto">
                                <a:xfrm>
                                  <a:off x="303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7" name="Line 2125"/>
                              <wps:cNvCnPr>
                                <a:cxnSpLocks noChangeShapeType="1"/>
                              </wps:cNvCnPr>
                              <wps:spPr bwMode="auto">
                                <a:xfrm>
                                  <a:off x="30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8" name="Line 2126"/>
                              <wps:cNvCnPr>
                                <a:cxnSpLocks noChangeShapeType="1"/>
                              </wps:cNvCnPr>
                              <wps:spPr bwMode="auto">
                                <a:xfrm>
                                  <a:off x="305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09" name="Line 2127"/>
                              <wps:cNvCnPr>
                                <a:cxnSpLocks noChangeShapeType="1"/>
                              </wps:cNvCnPr>
                              <wps:spPr bwMode="auto">
                                <a:xfrm>
                                  <a:off x="30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0" name="Line 2128"/>
                              <wps:cNvCnPr>
                                <a:cxnSpLocks noChangeShapeType="1"/>
                              </wps:cNvCnPr>
                              <wps:spPr bwMode="auto">
                                <a:xfrm>
                                  <a:off x="308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1" name="Line 2129"/>
                              <wps:cNvCnPr>
                                <a:cxnSpLocks noChangeShapeType="1"/>
                              </wps:cNvCnPr>
                              <wps:spPr bwMode="auto">
                                <a:xfrm>
                                  <a:off x="30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2" name="Line 2130"/>
                              <wps:cNvCnPr>
                                <a:cxnSpLocks noChangeShapeType="1"/>
                              </wps:cNvCnPr>
                              <wps:spPr bwMode="auto">
                                <a:xfrm>
                                  <a:off x="31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3" name="Line 2131"/>
                              <wps:cNvCnPr>
                                <a:cxnSpLocks noChangeShapeType="1"/>
                              </wps:cNvCnPr>
                              <wps:spPr bwMode="auto">
                                <a:xfrm>
                                  <a:off x="31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4" name="Line 2132"/>
                              <wps:cNvCnPr>
                                <a:cxnSpLocks noChangeShapeType="1"/>
                              </wps:cNvCnPr>
                              <wps:spPr bwMode="auto">
                                <a:xfrm>
                                  <a:off x="31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5" name="Line 2133"/>
                              <wps:cNvCnPr>
                                <a:cxnSpLocks noChangeShapeType="1"/>
                              </wps:cNvCnPr>
                              <wps:spPr bwMode="auto">
                                <a:xfrm>
                                  <a:off x="31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6" name="Line 2134"/>
                              <wps:cNvCnPr>
                                <a:cxnSpLocks noChangeShapeType="1"/>
                              </wps:cNvCnPr>
                              <wps:spPr bwMode="auto">
                                <a:xfrm>
                                  <a:off x="31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7" name="Line 2135"/>
                              <wps:cNvCnPr>
                                <a:cxnSpLocks noChangeShapeType="1"/>
                              </wps:cNvCnPr>
                              <wps:spPr bwMode="auto">
                                <a:xfrm>
                                  <a:off x="316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8" name="Line 2136"/>
                              <wps:cNvCnPr>
                                <a:cxnSpLocks noChangeShapeType="1"/>
                              </wps:cNvCnPr>
                              <wps:spPr bwMode="auto">
                                <a:xfrm>
                                  <a:off x="31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19" name="Line 2137"/>
                              <wps:cNvCnPr>
                                <a:cxnSpLocks noChangeShapeType="1"/>
                              </wps:cNvCnPr>
                              <wps:spPr bwMode="auto">
                                <a:xfrm>
                                  <a:off x="318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0" name="Line 2138"/>
                              <wps:cNvCnPr>
                                <a:cxnSpLocks noChangeShapeType="1"/>
                              </wps:cNvCnPr>
                              <wps:spPr bwMode="auto">
                                <a:xfrm>
                                  <a:off x="31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1" name="Line 2139"/>
                              <wps:cNvCnPr>
                                <a:cxnSpLocks noChangeShapeType="1"/>
                              </wps:cNvCnPr>
                              <wps:spPr bwMode="auto">
                                <a:xfrm>
                                  <a:off x="320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2" name="Line 2140"/>
                              <wps:cNvCnPr>
                                <a:cxnSpLocks noChangeShapeType="1"/>
                              </wps:cNvCnPr>
                              <wps:spPr bwMode="auto">
                                <a:xfrm>
                                  <a:off x="32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3" name="Line 2141"/>
                              <wps:cNvCnPr>
                                <a:cxnSpLocks noChangeShapeType="1"/>
                              </wps:cNvCnPr>
                              <wps:spPr bwMode="auto">
                                <a:xfrm>
                                  <a:off x="323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4" name="Line 2142"/>
                              <wps:cNvCnPr>
                                <a:cxnSpLocks noChangeShapeType="1"/>
                              </wps:cNvCnPr>
                              <wps:spPr bwMode="auto">
                                <a:xfrm>
                                  <a:off x="324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5" name="Line 2143"/>
                              <wps:cNvCnPr>
                                <a:cxnSpLocks noChangeShapeType="1"/>
                              </wps:cNvCnPr>
                              <wps:spPr bwMode="auto">
                                <a:xfrm>
                                  <a:off x="325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6" name="Line 2144"/>
                              <wps:cNvCnPr>
                                <a:cxnSpLocks noChangeShapeType="1"/>
                              </wps:cNvCnPr>
                              <wps:spPr bwMode="auto">
                                <a:xfrm>
                                  <a:off x="326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7" name="Line 2145"/>
                              <wps:cNvCnPr>
                                <a:cxnSpLocks noChangeShapeType="1"/>
                              </wps:cNvCnPr>
                              <wps:spPr bwMode="auto">
                                <a:xfrm>
                                  <a:off x="327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8" name="Line 2146"/>
                              <wps:cNvCnPr>
                                <a:cxnSpLocks noChangeShapeType="1"/>
                              </wps:cNvCnPr>
                              <wps:spPr bwMode="auto">
                                <a:xfrm>
                                  <a:off x="32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29" name="Line 2147"/>
                              <wps:cNvCnPr>
                                <a:cxnSpLocks noChangeShapeType="1"/>
                              </wps:cNvCnPr>
                              <wps:spPr bwMode="auto">
                                <a:xfrm>
                                  <a:off x="330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0" name="Line 2148"/>
                              <wps:cNvCnPr>
                                <a:cxnSpLocks noChangeShapeType="1"/>
                              </wps:cNvCnPr>
                              <wps:spPr bwMode="auto">
                                <a:xfrm>
                                  <a:off x="33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1" name="Line 2149"/>
                              <wps:cNvCnPr>
                                <a:cxnSpLocks noChangeShapeType="1"/>
                              </wps:cNvCnPr>
                              <wps:spPr bwMode="auto">
                                <a:xfrm>
                                  <a:off x="332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2" name="Line 2150"/>
                              <wps:cNvCnPr>
                                <a:cxnSpLocks noChangeShapeType="1"/>
                              </wps:cNvCnPr>
                              <wps:spPr bwMode="auto">
                                <a:xfrm>
                                  <a:off x="33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3" name="Line 2151"/>
                              <wps:cNvCnPr>
                                <a:cxnSpLocks noChangeShapeType="1"/>
                              </wps:cNvCnPr>
                              <wps:spPr bwMode="auto">
                                <a:xfrm>
                                  <a:off x="33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4" name="Line 2152"/>
                              <wps:cNvCnPr>
                                <a:cxnSpLocks noChangeShapeType="1"/>
                              </wps:cNvCnPr>
                              <wps:spPr bwMode="auto">
                                <a:xfrm>
                                  <a:off x="33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5" name="Line 2153"/>
                              <wps:cNvCnPr>
                                <a:cxnSpLocks noChangeShapeType="1"/>
                              </wps:cNvCnPr>
                              <wps:spPr bwMode="auto">
                                <a:xfrm>
                                  <a:off x="33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6" name="Line 2154"/>
                              <wps:cNvCnPr>
                                <a:cxnSpLocks noChangeShapeType="1"/>
                              </wps:cNvCnPr>
                              <wps:spPr bwMode="auto">
                                <a:xfrm>
                                  <a:off x="33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7" name="Line 2155"/>
                              <wps:cNvCnPr>
                                <a:cxnSpLocks noChangeShapeType="1"/>
                              </wps:cNvCnPr>
                              <wps:spPr bwMode="auto">
                                <a:xfrm>
                                  <a:off x="33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8" name="Line 2156"/>
                              <wps:cNvCnPr>
                                <a:cxnSpLocks noChangeShapeType="1"/>
                              </wps:cNvCnPr>
                              <wps:spPr bwMode="auto">
                                <a:xfrm>
                                  <a:off x="340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39" name="Line 2157"/>
                              <wps:cNvCnPr>
                                <a:cxnSpLocks noChangeShapeType="1"/>
                              </wps:cNvCnPr>
                              <wps:spPr bwMode="auto">
                                <a:xfrm>
                                  <a:off x="34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0" name="Line 2158"/>
                              <wps:cNvCnPr>
                                <a:cxnSpLocks noChangeShapeType="1"/>
                              </wps:cNvCnPr>
                              <wps:spPr bwMode="auto">
                                <a:xfrm>
                                  <a:off x="342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1" name="Line 2159"/>
                              <wps:cNvCnPr>
                                <a:cxnSpLocks noChangeShapeType="1"/>
                              </wps:cNvCnPr>
                              <wps:spPr bwMode="auto">
                                <a:xfrm>
                                  <a:off x="34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2" name="Line 2160"/>
                              <wps:cNvCnPr>
                                <a:cxnSpLocks noChangeShapeType="1"/>
                              </wps:cNvCnPr>
                              <wps:spPr bwMode="auto">
                                <a:xfrm>
                                  <a:off x="345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3" name="Line 2161"/>
                              <wps:cNvCnPr>
                                <a:cxnSpLocks noChangeShapeType="1"/>
                              </wps:cNvCnPr>
                              <wps:spPr bwMode="auto">
                                <a:xfrm>
                                  <a:off x="346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4" name="Line 2162"/>
                              <wps:cNvCnPr>
                                <a:cxnSpLocks noChangeShapeType="1"/>
                              </wps:cNvCnPr>
                              <wps:spPr bwMode="auto">
                                <a:xfrm>
                                  <a:off x="347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5" name="Line 2163"/>
                              <wps:cNvCnPr>
                                <a:cxnSpLocks noChangeShapeType="1"/>
                              </wps:cNvCnPr>
                              <wps:spPr bwMode="auto">
                                <a:xfrm>
                                  <a:off x="348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6" name="Line 2164"/>
                              <wps:cNvCnPr>
                                <a:cxnSpLocks noChangeShapeType="1"/>
                              </wps:cNvCnPr>
                              <wps:spPr bwMode="auto">
                                <a:xfrm>
                                  <a:off x="349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7" name="Line 2165"/>
                              <wps:cNvCnPr>
                                <a:cxnSpLocks noChangeShapeType="1"/>
                              </wps:cNvCnPr>
                              <wps:spPr bwMode="auto">
                                <a:xfrm>
                                  <a:off x="350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8" name="Line 2166"/>
                              <wps:cNvCnPr>
                                <a:cxnSpLocks noChangeShapeType="1"/>
                              </wps:cNvCnPr>
                              <wps:spPr bwMode="auto">
                                <a:xfrm>
                                  <a:off x="352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49" name="Line 2167"/>
                              <wps:cNvCnPr>
                                <a:cxnSpLocks noChangeShapeType="1"/>
                              </wps:cNvCnPr>
                              <wps:spPr bwMode="auto">
                                <a:xfrm>
                                  <a:off x="35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0" name="Line 2168"/>
                              <wps:cNvCnPr>
                                <a:cxnSpLocks noChangeShapeType="1"/>
                              </wps:cNvCnPr>
                              <wps:spPr bwMode="auto">
                                <a:xfrm>
                                  <a:off x="354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1" name="Line 2169"/>
                              <wps:cNvCnPr>
                                <a:cxnSpLocks noChangeShapeType="1"/>
                              </wps:cNvCnPr>
                              <wps:spPr bwMode="auto">
                                <a:xfrm>
                                  <a:off x="35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2" name="Line 2170"/>
                              <wps:cNvCnPr>
                                <a:cxnSpLocks noChangeShapeType="1"/>
                              </wps:cNvCnPr>
                              <wps:spPr bwMode="auto">
                                <a:xfrm>
                                  <a:off x="356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3" name="Line 2171"/>
                              <wps:cNvCnPr>
                                <a:cxnSpLocks noChangeShapeType="1"/>
                              </wps:cNvCnPr>
                              <wps:spPr bwMode="auto">
                                <a:xfrm>
                                  <a:off x="35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4" name="Line 2172"/>
                              <wps:cNvCnPr>
                                <a:cxnSpLocks noChangeShapeType="1"/>
                              </wps:cNvCnPr>
                              <wps:spPr bwMode="auto">
                                <a:xfrm>
                                  <a:off x="35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5" name="Line 2173"/>
                              <wps:cNvCnPr>
                                <a:cxnSpLocks noChangeShapeType="1"/>
                              </wps:cNvCnPr>
                              <wps:spPr bwMode="auto">
                                <a:xfrm>
                                  <a:off x="36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6" name="Line 2174"/>
                              <wps:cNvCnPr>
                                <a:cxnSpLocks noChangeShapeType="1"/>
                              </wps:cNvCnPr>
                              <wps:spPr bwMode="auto">
                                <a:xfrm>
                                  <a:off x="36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7" name="Line 2175"/>
                              <wps:cNvCnPr>
                                <a:cxnSpLocks noChangeShapeType="1"/>
                              </wps:cNvCnPr>
                              <wps:spPr bwMode="auto">
                                <a:xfrm>
                                  <a:off x="36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8" name="Line 2176"/>
                              <wps:cNvCnPr>
                                <a:cxnSpLocks noChangeShapeType="1"/>
                              </wps:cNvCnPr>
                              <wps:spPr bwMode="auto">
                                <a:xfrm>
                                  <a:off x="36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59" name="Line 2177"/>
                              <wps:cNvCnPr>
                                <a:cxnSpLocks noChangeShapeType="1"/>
                              </wps:cNvCnPr>
                              <wps:spPr bwMode="auto">
                                <a:xfrm>
                                  <a:off x="364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0" name="Line 2178"/>
                              <wps:cNvCnPr>
                                <a:cxnSpLocks noChangeShapeType="1"/>
                              </wps:cNvCnPr>
                              <wps:spPr bwMode="auto">
                                <a:xfrm>
                                  <a:off x="36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1" name="Line 2179"/>
                              <wps:cNvCnPr>
                                <a:cxnSpLocks noChangeShapeType="1"/>
                              </wps:cNvCnPr>
                              <wps:spPr bwMode="auto">
                                <a:xfrm>
                                  <a:off x="367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2" name="Line 2180"/>
                              <wps:cNvCnPr>
                                <a:cxnSpLocks noChangeShapeType="1"/>
                              </wps:cNvCnPr>
                              <wps:spPr bwMode="auto">
                                <a:xfrm>
                                  <a:off x="36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3" name="Line 2181"/>
                              <wps:cNvCnPr>
                                <a:cxnSpLocks noChangeShapeType="1"/>
                              </wps:cNvCnPr>
                              <wps:spPr bwMode="auto">
                                <a:xfrm>
                                  <a:off x="369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4" name="Line 2182"/>
                              <wps:cNvCnPr>
                                <a:cxnSpLocks noChangeShapeType="1"/>
                              </wps:cNvCnPr>
                              <wps:spPr bwMode="auto">
                                <a:xfrm>
                                  <a:off x="370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5" name="Line 2183"/>
                              <wps:cNvCnPr>
                                <a:cxnSpLocks noChangeShapeType="1"/>
                              </wps:cNvCnPr>
                              <wps:spPr bwMode="auto">
                                <a:xfrm>
                                  <a:off x="371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6" name="Line 2184"/>
                              <wps:cNvCnPr>
                                <a:cxnSpLocks noChangeShapeType="1"/>
                              </wps:cNvCnPr>
                              <wps:spPr bwMode="auto">
                                <a:xfrm>
                                  <a:off x="372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7" name="Line 2185"/>
                              <wps:cNvCnPr>
                                <a:cxnSpLocks noChangeShapeType="1"/>
                              </wps:cNvCnPr>
                              <wps:spPr bwMode="auto">
                                <a:xfrm>
                                  <a:off x="373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8" name="Line 2186"/>
                              <wps:cNvCnPr>
                                <a:cxnSpLocks noChangeShapeType="1"/>
                              </wps:cNvCnPr>
                              <wps:spPr bwMode="auto">
                                <a:xfrm>
                                  <a:off x="375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69" name="Line 2187"/>
                              <wps:cNvCnPr>
                                <a:cxnSpLocks noChangeShapeType="1"/>
                              </wps:cNvCnPr>
                              <wps:spPr bwMode="auto">
                                <a:xfrm>
                                  <a:off x="376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0" name="Line 2188"/>
                              <wps:cNvCnPr>
                                <a:cxnSpLocks noChangeShapeType="1"/>
                              </wps:cNvCnPr>
                              <wps:spPr bwMode="auto">
                                <a:xfrm>
                                  <a:off x="37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1" name="Line 2189"/>
                              <wps:cNvCnPr>
                                <a:cxnSpLocks noChangeShapeType="1"/>
                              </wps:cNvCnPr>
                              <wps:spPr bwMode="auto">
                                <a:xfrm>
                                  <a:off x="378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2" name="Line 2190"/>
                              <wps:cNvCnPr>
                                <a:cxnSpLocks noChangeShapeType="1"/>
                              </wps:cNvCnPr>
                              <wps:spPr bwMode="auto">
                                <a:xfrm>
                                  <a:off x="37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3" name="Line 2191"/>
                              <wps:cNvCnPr>
                                <a:cxnSpLocks noChangeShapeType="1"/>
                              </wps:cNvCnPr>
                              <wps:spPr bwMode="auto">
                                <a:xfrm>
                                  <a:off x="380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4" name="Line 2192"/>
                              <wps:cNvCnPr>
                                <a:cxnSpLocks noChangeShapeType="1"/>
                              </wps:cNvCnPr>
                              <wps:spPr bwMode="auto">
                                <a:xfrm>
                                  <a:off x="38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5" name="Line 2193"/>
                              <wps:cNvCnPr>
                                <a:cxnSpLocks noChangeShapeType="1"/>
                              </wps:cNvCnPr>
                              <wps:spPr bwMode="auto">
                                <a:xfrm>
                                  <a:off x="38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6" name="Line 2194"/>
                              <wps:cNvCnPr>
                                <a:cxnSpLocks noChangeShapeType="1"/>
                              </wps:cNvCnPr>
                              <wps:spPr bwMode="auto">
                                <a:xfrm>
                                  <a:off x="38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7" name="Line 2195"/>
                              <wps:cNvCnPr>
                                <a:cxnSpLocks noChangeShapeType="1"/>
                              </wps:cNvCnPr>
                              <wps:spPr bwMode="auto">
                                <a:xfrm>
                                  <a:off x="38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8" name="Line 2196"/>
                              <wps:cNvCnPr>
                                <a:cxnSpLocks noChangeShapeType="1"/>
                              </wps:cNvCnPr>
                              <wps:spPr bwMode="auto">
                                <a:xfrm>
                                  <a:off x="38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79" name="Line 2197"/>
                              <wps:cNvCnPr>
                                <a:cxnSpLocks noChangeShapeType="1"/>
                              </wps:cNvCnPr>
                              <wps:spPr bwMode="auto">
                                <a:xfrm>
                                  <a:off x="38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0" name="Line 2198"/>
                              <wps:cNvCnPr>
                                <a:cxnSpLocks noChangeShapeType="1"/>
                              </wps:cNvCnPr>
                              <wps:spPr bwMode="auto">
                                <a:xfrm>
                                  <a:off x="388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1" name="Line 2199"/>
                              <wps:cNvCnPr>
                                <a:cxnSpLocks noChangeShapeType="1"/>
                              </wps:cNvCnPr>
                              <wps:spPr bwMode="auto">
                                <a:xfrm>
                                  <a:off x="39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2" name="Line 2200"/>
                              <wps:cNvCnPr>
                                <a:cxnSpLocks noChangeShapeType="1"/>
                              </wps:cNvCnPr>
                              <wps:spPr bwMode="auto">
                                <a:xfrm>
                                  <a:off x="391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3" name="Line 2201"/>
                              <wps:cNvCnPr>
                                <a:cxnSpLocks noChangeShapeType="1"/>
                              </wps:cNvCnPr>
                              <wps:spPr bwMode="auto">
                                <a:xfrm>
                                  <a:off x="39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4" name="Line 2202"/>
                              <wps:cNvCnPr>
                                <a:cxnSpLocks noChangeShapeType="1"/>
                              </wps:cNvCnPr>
                              <wps:spPr bwMode="auto">
                                <a:xfrm>
                                  <a:off x="393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5" name="Line 2203"/>
                              <wps:cNvCnPr>
                                <a:cxnSpLocks noChangeShapeType="1"/>
                              </wps:cNvCnPr>
                              <wps:spPr bwMode="auto">
                                <a:xfrm>
                                  <a:off x="394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6" name="Line 2204"/>
                              <wps:cNvCnPr>
                                <a:cxnSpLocks noChangeShapeType="1"/>
                              </wps:cNvCnPr>
                              <wps:spPr bwMode="auto">
                                <a:xfrm>
                                  <a:off x="395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7" name="Line 2205"/>
                              <wps:cNvCnPr>
                                <a:cxnSpLocks noChangeShapeType="1"/>
                              </wps:cNvCnPr>
                              <wps:spPr bwMode="auto">
                                <a:xfrm>
                                  <a:off x="396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8" name="Line 2206"/>
                              <wps:cNvCnPr>
                                <a:cxnSpLocks noChangeShapeType="1"/>
                              </wps:cNvCnPr>
                              <wps:spPr bwMode="auto">
                                <a:xfrm>
                                  <a:off x="398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89" name="Line 2207"/>
                              <wps:cNvCnPr>
                                <a:cxnSpLocks noChangeShapeType="1"/>
                              </wps:cNvCnPr>
                              <wps:spPr bwMode="auto">
                                <a:xfrm>
                                  <a:off x="399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0" name="Line 2208"/>
                              <wps:cNvCnPr>
                                <a:cxnSpLocks noChangeShapeType="1"/>
                              </wps:cNvCnPr>
                              <wps:spPr bwMode="auto">
                                <a:xfrm>
                                  <a:off x="400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1" name="Line 2209"/>
                              <wps:cNvCnPr>
                                <a:cxnSpLocks noChangeShapeType="1"/>
                              </wps:cNvCnPr>
                              <wps:spPr bwMode="auto">
                                <a:xfrm>
                                  <a:off x="40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2" name="Line 2210"/>
                              <wps:cNvCnPr>
                                <a:cxnSpLocks noChangeShapeType="1"/>
                              </wps:cNvCnPr>
                              <wps:spPr bwMode="auto">
                                <a:xfrm>
                                  <a:off x="402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3" name="Line 2211"/>
                              <wps:cNvCnPr>
                                <a:cxnSpLocks noChangeShapeType="1"/>
                              </wps:cNvCnPr>
                              <wps:spPr bwMode="auto">
                                <a:xfrm>
                                  <a:off x="40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4" name="Line 2212"/>
                              <wps:cNvCnPr>
                                <a:cxnSpLocks noChangeShapeType="1"/>
                              </wps:cNvCnPr>
                              <wps:spPr bwMode="auto">
                                <a:xfrm>
                                  <a:off x="405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5" name="Line 2213"/>
                              <wps:cNvCnPr>
                                <a:cxnSpLocks noChangeShapeType="1"/>
                              </wps:cNvCnPr>
                              <wps:spPr bwMode="auto">
                                <a:xfrm>
                                  <a:off x="40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6" name="Line 2214"/>
                              <wps:cNvCnPr>
                                <a:cxnSpLocks noChangeShapeType="1"/>
                              </wps:cNvCnPr>
                              <wps:spPr bwMode="auto">
                                <a:xfrm>
                                  <a:off x="40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7" name="Line 2215"/>
                              <wps:cNvCnPr>
                                <a:cxnSpLocks noChangeShapeType="1"/>
                              </wps:cNvCnPr>
                              <wps:spPr bwMode="auto">
                                <a:xfrm>
                                  <a:off x="40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8" name="Line 2216"/>
                              <wps:cNvCnPr>
                                <a:cxnSpLocks noChangeShapeType="1"/>
                              </wps:cNvCnPr>
                              <wps:spPr bwMode="auto">
                                <a:xfrm>
                                  <a:off x="40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599" name="Line 2217"/>
                              <wps:cNvCnPr>
                                <a:cxnSpLocks noChangeShapeType="1"/>
                              </wps:cNvCnPr>
                              <wps:spPr bwMode="auto">
                                <a:xfrm>
                                  <a:off x="41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0" name="Line 2218"/>
                              <wps:cNvCnPr>
                                <a:cxnSpLocks noChangeShapeType="1"/>
                              </wps:cNvCnPr>
                              <wps:spPr bwMode="auto">
                                <a:xfrm>
                                  <a:off x="41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1" name="Line 2219"/>
                              <wps:cNvCnPr>
                                <a:cxnSpLocks noChangeShapeType="1"/>
                              </wps:cNvCnPr>
                              <wps:spPr bwMode="auto">
                                <a:xfrm>
                                  <a:off x="413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2" name="Line 2220"/>
                              <wps:cNvCnPr>
                                <a:cxnSpLocks noChangeShapeType="1"/>
                              </wps:cNvCnPr>
                              <wps:spPr bwMode="auto">
                                <a:xfrm>
                                  <a:off x="41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3" name="Line 2221"/>
                              <wps:cNvCnPr>
                                <a:cxnSpLocks noChangeShapeType="1"/>
                              </wps:cNvCnPr>
                              <wps:spPr bwMode="auto">
                                <a:xfrm>
                                  <a:off x="415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4" name="Line 2222"/>
                              <wps:cNvCnPr>
                                <a:cxnSpLocks noChangeShapeType="1"/>
                              </wps:cNvCnPr>
                              <wps:spPr bwMode="auto">
                                <a:xfrm>
                                  <a:off x="41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5" name="Line 2223"/>
                              <wps:cNvCnPr>
                                <a:cxnSpLocks noChangeShapeType="1"/>
                              </wps:cNvCnPr>
                              <wps:spPr bwMode="auto">
                                <a:xfrm>
                                  <a:off x="417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6" name="Line 2224"/>
                              <wps:cNvCnPr>
                                <a:cxnSpLocks noChangeShapeType="1"/>
                              </wps:cNvCnPr>
                              <wps:spPr bwMode="auto">
                                <a:xfrm>
                                  <a:off x="418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7" name="Line 2225"/>
                              <wps:cNvCnPr>
                                <a:cxnSpLocks noChangeShapeType="1"/>
                              </wps:cNvCnPr>
                              <wps:spPr bwMode="auto">
                                <a:xfrm>
                                  <a:off x="420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8" name="Line 2226"/>
                              <wps:cNvCnPr>
                                <a:cxnSpLocks noChangeShapeType="1"/>
                              </wps:cNvCnPr>
                              <wps:spPr bwMode="auto">
                                <a:xfrm>
                                  <a:off x="421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09" name="Line 2227"/>
                              <wps:cNvCnPr>
                                <a:cxnSpLocks noChangeShapeType="1"/>
                              </wps:cNvCnPr>
                              <wps:spPr bwMode="auto">
                                <a:xfrm>
                                  <a:off x="422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0" name="Line 2228"/>
                              <wps:cNvCnPr>
                                <a:cxnSpLocks noChangeShapeType="1"/>
                              </wps:cNvCnPr>
                              <wps:spPr bwMode="auto">
                                <a:xfrm>
                                  <a:off x="423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1" name="Line 2229"/>
                              <wps:cNvCnPr>
                                <a:cxnSpLocks noChangeShapeType="1"/>
                              </wps:cNvCnPr>
                              <wps:spPr bwMode="auto">
                                <a:xfrm>
                                  <a:off x="424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2" name="Line 2230"/>
                              <wps:cNvCnPr>
                                <a:cxnSpLocks noChangeShapeType="1"/>
                              </wps:cNvCnPr>
                              <wps:spPr bwMode="auto">
                                <a:xfrm>
                                  <a:off x="425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3" name="Line 2231"/>
                              <wps:cNvCnPr>
                                <a:cxnSpLocks noChangeShapeType="1"/>
                              </wps:cNvCnPr>
                              <wps:spPr bwMode="auto">
                                <a:xfrm>
                                  <a:off x="426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4" name="Line 2232"/>
                              <wps:cNvCnPr>
                                <a:cxnSpLocks noChangeShapeType="1"/>
                              </wps:cNvCnPr>
                              <wps:spPr bwMode="auto">
                                <a:xfrm>
                                  <a:off x="428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5" name="Line 2233"/>
                              <wps:cNvCnPr>
                                <a:cxnSpLocks noChangeShapeType="1"/>
                              </wps:cNvCnPr>
                              <wps:spPr bwMode="auto">
                                <a:xfrm>
                                  <a:off x="429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6" name="Line 2234"/>
                              <wps:cNvCnPr>
                                <a:cxnSpLocks noChangeShapeType="1"/>
                              </wps:cNvCnPr>
                              <wps:spPr bwMode="auto">
                                <a:xfrm>
                                  <a:off x="430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7" name="Line 2235"/>
                              <wps:cNvCnPr>
                                <a:cxnSpLocks noChangeShapeType="1"/>
                              </wps:cNvCnPr>
                              <wps:spPr bwMode="auto">
                                <a:xfrm>
                                  <a:off x="431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8" name="Line 2236"/>
                              <wps:cNvCnPr>
                                <a:cxnSpLocks noChangeShapeType="1"/>
                              </wps:cNvCnPr>
                              <wps:spPr bwMode="auto">
                                <a:xfrm>
                                  <a:off x="432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19" name="Line 2237"/>
                              <wps:cNvCnPr>
                                <a:cxnSpLocks noChangeShapeType="1"/>
                              </wps:cNvCnPr>
                              <wps:spPr bwMode="auto">
                                <a:xfrm>
                                  <a:off x="433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0" name="Line 2238"/>
                              <wps:cNvCnPr>
                                <a:cxnSpLocks noChangeShapeType="1"/>
                              </wps:cNvCnPr>
                              <wps:spPr bwMode="auto">
                                <a:xfrm>
                                  <a:off x="434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1" name="Line 2239"/>
                              <wps:cNvCnPr>
                                <a:cxnSpLocks noChangeShapeType="1"/>
                              </wps:cNvCnPr>
                              <wps:spPr bwMode="auto">
                                <a:xfrm>
                                  <a:off x="4361"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2" name="Line 2240"/>
                              <wps:cNvCnPr>
                                <a:cxnSpLocks noChangeShapeType="1"/>
                              </wps:cNvCnPr>
                              <wps:spPr bwMode="auto">
                                <a:xfrm>
                                  <a:off x="437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3" name="Line 2241"/>
                              <wps:cNvCnPr>
                                <a:cxnSpLocks noChangeShapeType="1"/>
                              </wps:cNvCnPr>
                              <wps:spPr bwMode="auto">
                                <a:xfrm>
                                  <a:off x="4384"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4" name="Line 2242"/>
                              <wps:cNvCnPr>
                                <a:cxnSpLocks noChangeShapeType="1"/>
                              </wps:cNvCnPr>
                              <wps:spPr bwMode="auto">
                                <a:xfrm>
                                  <a:off x="439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5" name="Line 2243"/>
                              <wps:cNvCnPr>
                                <a:cxnSpLocks noChangeShapeType="1"/>
                              </wps:cNvCnPr>
                              <wps:spPr bwMode="auto">
                                <a:xfrm>
                                  <a:off x="4407"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6" name="Line 2244"/>
                              <wps:cNvCnPr>
                                <a:cxnSpLocks noChangeShapeType="1"/>
                              </wps:cNvCnPr>
                              <wps:spPr bwMode="auto">
                                <a:xfrm>
                                  <a:off x="4419"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7" name="Line 2245"/>
                              <wps:cNvCnPr>
                                <a:cxnSpLocks noChangeShapeType="1"/>
                              </wps:cNvCnPr>
                              <wps:spPr bwMode="auto">
                                <a:xfrm>
                                  <a:off x="4430"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8" name="Line 2246"/>
                              <wps:cNvCnPr>
                                <a:cxnSpLocks noChangeShapeType="1"/>
                              </wps:cNvCnPr>
                              <wps:spPr bwMode="auto">
                                <a:xfrm>
                                  <a:off x="4442"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29" name="Line 2247"/>
                              <wps:cNvCnPr>
                                <a:cxnSpLocks noChangeShapeType="1"/>
                              </wps:cNvCnPr>
                              <wps:spPr bwMode="auto">
                                <a:xfrm>
                                  <a:off x="4453"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0" name="Line 2248"/>
                              <wps:cNvCnPr>
                                <a:cxnSpLocks noChangeShapeType="1"/>
                              </wps:cNvCnPr>
                              <wps:spPr bwMode="auto">
                                <a:xfrm>
                                  <a:off x="4465"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1" name="Line 2249"/>
                              <wps:cNvCnPr>
                                <a:cxnSpLocks noChangeShapeType="1"/>
                              </wps:cNvCnPr>
                              <wps:spPr bwMode="auto">
                                <a:xfrm>
                                  <a:off x="4476"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632" name="Line 2250"/>
                              <wps:cNvCnPr>
                                <a:cxnSpLocks noChangeShapeType="1"/>
                              </wps:cNvCnPr>
                              <wps:spPr bwMode="auto">
                                <a:xfrm>
                                  <a:off x="4488" y="1012"/>
                                  <a:ext cx="0" cy="2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432" o:spid="_x0000_s1281" style="position:absolute;left:0;text-align:left;margin-left:66.6pt;margin-top:.35pt;width:322.15pt;height:177.5pt;z-index:251866624;mso-position-horizontal-relative:text;mso-position-vertical-relative:text" coordorigin="2552,632" coordsize="286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">
                      <v:line id="Line 2051" o:spid="_x0000_s1282" style="position:absolute;visibility:visible;mso-wrap-style:square" from="3254,2090" to="530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8KsYAAADdAAAADwAAAGRycy9kb3ducmV2LnhtbESPQUvDQBSE7wX/w/IEb3ajKWLSbosU&#10;gpbiobFij4/saxLMvg3ZZxv/vVsQehxm5htmsRpdp040hNazgYdpAoq48rbl2sD+o7h/BhUE2WLn&#10;mQz8UoDV8maywNz6M+/oVEqtIoRDjgYakT7XOlQNOQxT3xNH7+gHhxLlUGs74DnCXacfk+RJO2w5&#10;LjTY07qh6rv8cQaK7Ou9WEv3yslxazd6n5WHTzHm7nZ8mYMSGuUa/m+/WQPpLE3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4PCrGAAAA3QAAAA8AAAAAAAAA&#10;AAAAAAAAoQIAAGRycy9kb3ducmV2LnhtbFBLBQYAAAAABAAEAPkAAACUAwAAAAA=&#10;" strokecolor="#212830" strokeweight="0"/>
                      <v:line id="Line 2052" o:spid="_x0000_s1283" style="position:absolute;flip:y;visibility:visible;mso-wrap-style:square" from="5302,1885" to="530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848UAAADdAAAADwAAAGRycy9kb3ducmV2LnhtbESPT2sCMRTE74LfIbyCF6lZXSmyNUor&#10;CN5E7cHjY/PcLN28rJvsH799UxA8DjPzG2a9HWwlOmp86VjBfJaAIM6dLrlQ8HPZv69A+ICssXJM&#10;Ch7kYbsZj9aYadfzibpzKESEsM9QgQmhzqT0uSGLfuZq4ujdXGMxRNkUUjfYR7it5CJJPqTFkuOC&#10;wZp2hvLfc2sV3NP2eDXD5RsP8nbsp910tzCtUpO34esTRKAhvMLP9kErSJfp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848UAAADdAAAADwAAAAAAAAAA&#10;AAAAAAChAgAAZHJzL2Rvd25yZXYueG1sUEsFBgAAAAAEAAQA+QAAAJMDAAAAAA==&#10;" strokecolor="#212830" strokeweight="0"/>
                      <v:line id="Line 2053" o:spid="_x0000_s1284" style="position:absolute;visibility:visible;mso-wrap-style:square" from="3250,2111" to="532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0BxcYAAADdAAAADwAAAGRycy9kb3ducmV2LnhtbESPX0vDQBDE34V+h2MLvpmLVsXGXEsp&#10;BBXpQ2NFH5fc5g/N7YXc2sZv7wmCj8PM/IbJ15Pr1YnG0Hk2cJ2koIgrbztuDBzeiqsHUEGQLfae&#10;ycA3BVivZhc5ZtafeU+nUhoVIRwyNNCKDJnWoWrJYUj8QBy92o8OJcqx0XbEc4S7Xt+k6b122HFc&#10;aHGgbUvVsfxyBorlx67YSv/Eaf1qX/RhWX6+izGX82nzCEpokv/wX/vZGljcLu7g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dAcXGAAAA3QAAAA8AAAAAAAAA&#10;AAAAAAAAoQIAAGRycy9kb3ducmV2LnhtbFBLBQYAAAAABAAEAPkAAACUAwAAAAA=&#10;" strokecolor="#212830" strokeweight="0"/>
                      <v:line id="Line 2054" o:spid="_x0000_s1285" style="position:absolute;flip:y;visibility:visible;mso-wrap-style:square" from="5323,1916" to="5323,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HD8UAAADdAAAADwAAAGRycy9kb3ducmV2LnhtbESPT2sCMRTE7wW/Q3iCF6lZ3SJlNUoV&#10;BG+i9tDjY/PcLG5etpvsH7+9KRQ8DjPzG2a9HWwlOmp86VjBfJaAIM6dLrlQ8H09vH+C8AFZY+WY&#10;FDzIw3Yzeltjpl3PZ+ouoRARwj5DBSaEOpPS54Ys+pmriaN3c43FEGVTSN1gH+G2koskWUqLJccF&#10;gzXtDeX3S2sV/Kbt6ccM1x0e5e3UT7vpfmFapSbj4WsFItAQXuH/9lErSD/S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7HD8UAAADdAAAADwAAAAAAAAAA&#10;AAAAAAChAgAAZHJzL2Rvd25yZXYueG1sUEsFBgAAAAAEAAQA+QAAAJMDAAAAAA==&#10;" strokecolor="#212830" strokeweight="0"/>
                      <v:line id="Line 2055" o:spid="_x0000_s1286" style="position:absolute;flip:x;visibility:visible;mso-wrap-style:square" from="5320,1764" to="532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ilMYAAADdAAAADwAAAGRycy9kb3ducmV2LnhtbESPzWrDMBCE74W8g9hALqGRE5e2uJZD&#10;EwjkFpL00ONibSxTa+Va8k/fvioUchxm5hsm3062EQN1vnasYL1KQBCXTtdcKfi4Hh5fQfiArLFx&#10;TAp+yMO2mD3kmGk38pmGS6hEhLDPUIEJoc2k9KUhi37lWuLo3VxnMUTZVVJ3OEa4beQmSZ6lxZrj&#10;gsGW9obKr0tvFXyn/enTTNcdHuXtNC6H5X5jeqUW8+n9DUSgKdzD/+2jVpA+pS/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YpTGAAAA3QAAAA8AAAAAAAAA&#10;AAAAAAAAoQIAAGRycy9kb3ducmV2LnhtbFBLBQYAAAAABAAEAPkAAACUAwAAAAA=&#10;" strokecolor="#212830" strokeweight="0"/>
                      <v:line id="Line 2056" o:spid="_x0000_s1287" style="position:absolute;flip:x y;visibility:visible;mso-wrap-style:square" from="2741,1916" to="3254,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g3sQAAADdAAAADwAAAGRycy9kb3ducmV2LnhtbERPy2rCQBTdC/2H4Rbc6aQqkqaOYoX6&#10;2Ajabrq7ZG4zwcydkJmaxK93FoLLw3kvVp2txJUaXzpW8DZOQBDnTpdcKPj5/hqlIHxA1lg5JgU9&#10;eVgtXwYLzLRr+UTXcyhEDGGfoQITQp1J6XNDFv3Y1cSR+3ONxRBhU0jdYBvDbSUnSTKXFkuODQZr&#10;2hjKL+d/q6A+3tr3y3rb9+ntuD+E308yu06p4Wu3/gARqAtP8cO91wqms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DexAAAAN0AAAAPAAAAAAAAAAAA&#10;AAAAAKECAABkcnMvZG93bnJldi54bWxQSwUGAAAAAAQABAD5AAAAkgMAAAAA&#10;" strokecolor="#212830" strokeweight="0"/>
                      <v:line id="Line 2057" o:spid="_x0000_s1288" style="position:absolute;flip:x y;visibility:visible;mso-wrap-style:square" from="2741,1937" to="3250,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FRcYAAADdAAAADwAAAGRycy9kb3ducmV2LnhtbESPQWvCQBSE74L/YXmCN920FtHUVaxg&#10;qxdB20tvj+xrNph9G7KrSfz1XUHwOMzMN8xi1dpSXKn2hWMFL+MEBHHmdMG5gp/v7WgGwgdkjaVj&#10;UtCRh9Wy31tgql3DR7qeQi4ihH2KCkwIVSqlzwxZ9GNXEUfvz9UWQ5R1LnWNTYTbUr4myVRaLDgu&#10;GKxoYyg7ny5WQXW4NfPz+rPrZrfDbh9+P8h8tUoNB+36HUSgNjzDj/ZOK5i8TeZwfx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BUXGAAAA3QAAAA8AAAAAAAAA&#10;AAAAAAAAoQIAAGRycy9kb3ducmV2LnhtbFBLBQYAAAAABAAEAPkAAACUAwAAAAA=&#10;" strokecolor="#212830" strokeweight="0"/>
                      <v:line id="Line 2058" o:spid="_x0000_s1289" style="position:absolute;visibility:visible;mso-wrap-style:square" from="2741,1916" to="274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IMMAAADdAAAADwAAAGRycy9kb3ducmV2LnhtbERPTWvCQBC9F/wPyxR6q5taKRpdRYSg&#10;UnowtehxyI5JMDsbsqPGf989FHp8vO/5sneNulEXas8G3oYJKOLC25pLA4fv7HUCKgiyxcYzGXhQ&#10;gOVi8DTH1Po77+mWS6liCIcUDVQibap1KCpyGIa+JY7c2XcOJcKu1LbDewx3jR4lyYd2WHNsqLCl&#10;dUXFJb86A9n0+JWtpdlwcv60O32Y5qcfMebluV/NQAn18i/+c2+tgffxOO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0SDDAAAA3QAAAA8AAAAAAAAAAAAA&#10;AAAAoQIAAGRycy9kb3ducmV2LnhtbFBLBQYAAAAABAAEAPkAAACRAwAAAAA=&#10;" strokecolor="#212830" strokeweight="0"/>
                      <v:line id="Line 2059" o:spid="_x0000_s1290" style="position:absolute;visibility:visible;mso-wrap-style:square" from="5282,1764" to="528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0u8YAAADdAAAADwAAAGRycy9kb3ducmV2LnhtbESPQWvCQBSE74X+h+UVetONVoqmriJC&#10;qCI9mFra4yP7TEKzb0P2VeO/dwWhx2FmvmHmy9416kRdqD0bGA0TUMSFtzWXBg6f2WAKKgiyxcYz&#10;GbhQgOXi8WGOqfVn3tMpl1JFCIcUDVQibap1KCpyGIa+JY7e0XcOJcqu1LbDc4S7Ro+T5FU7rDku&#10;VNjSuqLiN/9zBrLZ90e2luadk+PObvVhlv98iTHPT/3qDZRQL//he3tjDbxMJi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gdLvGAAAA3QAAAA8AAAAAAAAA&#10;AAAAAAAAoQIAAGRycy9kb3ducmV2LnhtbFBLBQYAAAAABAAEAPkAAACUAwAAAAA=&#10;" strokecolor="#212830" strokeweight="0"/>
                      <v:line id="Line 2060" o:spid="_x0000_s1291" style="position:absolute;flip:y;visibility:visible;mso-wrap-style:square" from="4677,1764" to="467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yccUAAADdAAAADwAAAGRycy9kb3ducmV2LnhtbESPzWsCMRTE74L/Q3iFXqRmXUVka5RW&#10;ELyJHwePj81zs3Tzsm6yH/3vm4LgcZiZ3zDr7WAr0VHjS8cKZtMEBHHudMmFgutl/7EC4QOyxsox&#10;KfglD9vNeLTGTLueT9SdQyEihH2GCkwIdSalzw1Z9FNXE0fv7hqLIcqmkLrBPsJtJdMkWUqLJccF&#10;gzXtDOU/59YqeMzb480Ml288yPuxn3STXWpapd7fhq9PEIGG8Ao/2wetYL5YpP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OyccUAAADdAAAADwAAAAAAAAAA&#10;AAAAAAChAgAAZHJzL2Rvd25yZXYueG1sUEsFBgAAAAAEAAQA+QAAAJMDAAAAAA==&#10;" strokecolor="#212830" strokeweight="0"/>
                      <v:line id="Line 2061" o:spid="_x0000_s1292" style="position:absolute;visibility:visible;mso-wrap-style:square" from="4636,1764" to="4636,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5PV8YAAADdAAAADwAAAGRycy9kb3ducmV2LnhtbESPQWvCQBSE70L/w/IKvemmKlJTVylC&#10;UBEPTS3t8ZF9JqHZtyH7qum/7wqCx2FmvmEWq9416kxdqD0beB4loIgLb2suDRw/suELqCDIFhvP&#10;ZOCPAqyWD4MFptZf+J3OuZQqQjikaKASaVOtQ1GRwzDyLXH0Tr5zKFF2pbYdXiLcNXqcJDPtsOa4&#10;UGFL64qKn/zXGcjmX4dsLc2Gk9Pe7vRxnn9/ijFPj/3bKyihXu7hW3trDUym0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T1fGAAAA3QAAAA8AAAAAAAAA&#10;AAAAAAAAoQIAAGRycy9kb3ducmV2LnhtbFBLBQYAAAAABAAEAPkAAACUAwAAAAA=&#10;" strokecolor="#212830" strokeweight="0"/>
                      <v:line id="Line 2062" o:spid="_x0000_s1293" style="position:absolute;flip:y;visibility:visible;mso-wrap-style:square" from="4032,1764" to="403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PnsUAAADdAAAADwAAAGRycy9kb3ducmV2LnhtbESPzWsCMRTE74L/Q3iFXqRm1UVka5RW&#10;ELyJHwePj81zs3Tzsm6yH/3vm4LgcZiZ3zDr7WAr0VHjS8cKZtMEBHHudMmFgutl/7EC4QOyxsox&#10;KfglD9vNeLTGTLueT9SdQyEihH2GCkwIdSalzw1Z9FNXE0fv7hqLIcqmkLrBPsJtJedJspQWS44L&#10;BmvaGcp/zq1V8Fi0x5sZLt94kPdjP+kmu7lplXp/G74+QQQawiv8bB+0gkWap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aPnsUAAADdAAAADwAAAAAAAAAA&#10;AAAAAAChAgAAZHJzL2Rvd25yZXYueG1sUEsFBgAAAAAEAAQA+QAAAJMDAAAAAA==&#10;" strokecolor="#212830" strokeweight="0"/>
                      <v:line id="Line 2063" o:spid="_x0000_s1294" style="position:absolute;visibility:visible;mso-wrap-style:square" from="3991,1764" to="399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yuMcAAADdAAAADwAAAGRycy9kb3ducmV2LnhtbESPQUvDQBSE74X+h+UVvJmNWqWN3ZZS&#10;CCriwdjSHh/Z1yQ0+zZkn238964g9DjMzDfMYjW4Vp2pD41nA3dJCoq49LbhysD2K7+dgQqCbLH1&#10;TAZ+KMBqOR4tMLP+wp90LqRSEcIhQwO1SJdpHcqaHIbEd8TRO/reoUTZV9r2eIlw1+r7NH3SDhuO&#10;CzV2tKmpPBXfzkA+33/kG2lfOD2+2ze9nReHnRhzMxnWz6CEBrmG/9uv1sDDdPoI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3K4xwAAAN0AAAAPAAAAAAAA&#10;AAAAAAAAAKECAABkcnMvZG93bnJldi54bWxQSwUGAAAAAAQABAD5AAAAlQMAAAAA&#10;" strokecolor="#212830" strokeweight="0"/>
                      <v:line id="Line 2064" o:spid="_x0000_s1295" style="position:absolute;flip:y;visibility:visible;mso-wrap-style:square" from="3387,1764" to="3387,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0csUAAADdAAAADwAAAGRycy9kb3ducmV2LnhtbESPS4sCMRCE7wv+h9DCXkQzPhAZjbIr&#10;CN7Ex8FjM2kng5POOMk89t9vFoQ9FlX1FbXZ9bYULdW+cKxgOklAEGdOF5wruF0P4xUIH5A1lo5J&#10;wQ952G0HHxtMtev4TO0l5CJC2KeowIRQpVL6zJBFP3EVcfQerrYYoqxzqWvsItyWcpYkS2mx4Lhg&#10;sKK9oex5aayC17w53U1//cajfJy6UTvaz0yj1Oew/1qDCNSH//C7fdQK5ovFEv7ex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0csUAAADdAAAADwAAAAAAAAAA&#10;AAAAAAChAgAAZHJzL2Rvd25yZXYueG1sUEsFBgAAAAAEAAQA+QAAAJMDAAAAAA==&#10;" strokecolor="#212830" strokeweight="0"/>
                      <v:line id="Line 2065" o:spid="_x0000_s1296" style="position:absolute;visibility:visible;mso-wrap-style:square" from="3346,1764" to="3346,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JVMcAAADdAAAADwAAAGRycy9kb3ducmV2LnhtbESPQUvDQBSE74X+h+UVvJmNWrSN3ZZS&#10;CCriwdjSHh/Z1yQ0+zZkn238964g9DjMzDfMYjW4Vp2pD41nA3dJCoq49LbhysD2K7+dgQqCbLH1&#10;TAZ+KMBqOR4tMLP+wp90LqRSEcIhQwO1SJdpHcqaHIbEd8TRO/reoUTZV9r2eIlw1+r7NH3UDhuO&#10;CzV2tKmpPBXfzkA+33/kG2lfOD2+2ze9nReHnRhzMxnWz6CEBrmG/9uv1sDDdPoE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UlUxwAAAN0AAAAPAAAAAAAA&#10;AAAAAAAAAKECAABkcnMvZG93bnJldi54bWxQSwUGAAAAAAQABAD5AAAAlQMAAAAA&#10;" strokecolor="#212830" strokeweight="0"/>
                      <v:line id="Line 2066" o:spid="_x0000_s1297" style="position:absolute;flip:y;visibility:visible;mso-wrap-style:square" from="2741,1764" to="274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Fm8EAAADdAAAADwAAAGRycy9kb3ducmV2LnhtbERPy4rCMBTdC/5DuMJsRNNREalGcYQB&#10;d+Jj4fLSXJtic1Ob9OHfm8XALA/nvdn1thQt1b5wrOB7moAgzpwuOFdwu/5OViB8QNZYOiYFb/Kw&#10;2w4HG0y16/hM7SXkIoawT1GBCaFKpfSZIYt+6iriyD1cbTFEWOdS19jFcFvKWZIspcWCY4PBig6G&#10;suelsQpe8+Z0N/31B4/ycerG7fgwM41SX6N+vwYRqA//4j/3USuYLxZxbnwTn4Dc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O4WbwQAAAN0AAAAPAAAAAAAAAAAAAAAA&#10;AKECAABkcnMvZG93bnJldi54bWxQSwUGAAAAAAQABAD5AAAAjwMAAAAA&#10;" strokecolor="#212830" strokeweight="0"/>
                      <v:line id="Line 2067" o:spid="_x0000_s1298" style="position:absolute;flip:y;visibility:visible;mso-wrap-style:square" from="2736,1217" to="2736,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gAMUAAADdAAAADwAAAGRycy9kb3ducmV2LnhtbESPzWsCMRTE7wX/h/AKXqRm/UDqahQV&#10;Ct6k6sHjY/PcLN28rJvsR//7piB4HGbmN8x629tStFT7wrGCyTgBQZw5XXCu4Hr5+vgE4QOyxtIx&#10;KfglD9vN4G2NqXYdf1N7DrmIEPYpKjAhVKmUPjNk0Y9dRRy9u6sthijrXOoauwi3pZwmyUJaLDgu&#10;GKzoYCj7OTdWwWPWnG6mv+zxKO+nbtSODlPTKDV873crEIH68Ao/20etYDafL+H/TXw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cgAMUAAADdAAAADwAAAAAAAAAA&#10;AAAAAAChAgAAZHJzL2Rvd25yZXYueG1sUEsFBgAAAAAEAAQA+QAAAJMDAAAAAA==&#10;" strokecolor="#212830" strokeweight="0"/>
                      <v:line id="Line 2068" o:spid="_x0000_s1299" style="position:absolute;flip:y;visibility:visible;mso-wrap-style:square" from="2705,1217" to="270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fQMIAAADdAAAADwAAAGRycy9kb3ducmV2LnhtbERPy4rCMBTdD/gP4QpuRNPRUaQaZRQE&#10;dzLqwuWluTbF5qY26cO/nywGZnk4782ut6VoqfaFYwWf0wQEceZ0wbmC2/U4WYHwAVlj6ZgUvMnD&#10;bjv42GCqXcc/1F5CLmII+xQVmBCqVEqfGbLop64ijtzD1RZDhHUudY1dDLelnCXJUlosODYYrOhg&#10;KHteGqvgNW/Od9Nf93iSj3M3bseHmWmUGg377zWIQH34F/+5T1rB/GsR98c38Qn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QfQMIAAADdAAAADwAAAAAAAAAAAAAA&#10;AAChAgAAZHJzL2Rvd25yZXYueG1sUEsFBgAAAAAEAAQA+QAAAJADAAAAAA==&#10;" strokecolor="#212830" strokeweight="0"/>
                      <v:line id="Line 2069" o:spid="_x0000_s1300" style="position:absolute;visibility:visible;mso-wrap-style:square" from="2700,1916" to="2700,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iZscAAADdAAAADwAAAGRycy9kb3ducmV2LnhtbESPX2vCQBDE3wv9DscKvtWLfyo1eooI&#10;QUvpQ6OlfVxyaxKa2wu5VdNv3ysU+jjMzG+Y1aZ3jbpSF2rPBsajBBRx4W3NpYHTMXt4AhUE2WLj&#10;mQx8U4DN+v5uhan1N36jay6lihAOKRqoRNpU61BU5DCMfEscvbPvHEqUXalth7cId42eJMlcO6w5&#10;LlTY0q6i4iu/OAPZ4uM120mz5+T8Yp/1aZF/vosxw0G/XYIS6uU//Nc+WAPT2eMYft/EJ6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eJmxwAAAN0AAAAPAAAAAAAA&#10;AAAAAAAAAKECAABkcnMvZG93bnJldi54bWxQSwUGAAAAAAQABAD5AAAAlQMAAAAA&#10;" strokecolor="#212830" strokeweight="0"/>
                      <v:line id="Line 2070" o:spid="_x0000_s1301" style="position:absolute;visibility:visible;mso-wrap-style:square" from="2603,1012" to="5369,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8EcYAAADdAAAADwAAAGRycy9kb3ducmV2LnhtbESPQWvCQBSE7wX/w/KE3nRTa4umriJC&#10;qKX00FTR4yP7TILZtyH7qum/7xaEHoeZ+YZZrHrXqAt1ofZs4GGcgCIuvK25NLD7ykYzUEGQLTae&#10;ycAPBVgtB3cLTK2/8iddcilVhHBI0UAl0qZah6Iih2HsW+LonXznUKLsSm07vEa4a/QkSZ61w5rj&#10;QoUtbSoqzvm3M5DNDx/ZRppXTk7v9k3v5vlxL8bcD/v1CyihXv7Dt/bWGnicPk3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rfBHGAAAA3QAAAA8AAAAAAAAA&#10;AAAAAAAAoQIAAGRycy9kb3ducmV2LnhtbFBLBQYAAAAABAAEAPkAAACUAwAAAAA=&#10;" strokecolor="#212830" strokeweight="0"/>
                      <v:rect id="Rectangle 2071" o:spid="_x0000_s1302" style="position:absolute;left:2670;top:2090;width:10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Z28gA&#10;AADdAAAADwAAAGRycy9kb3ducmV2LnhtbESPQWsCMRSE70L/Q3gFb5pVq+hqFCst9CBUjRdvz81z&#10;d9vNy3aT6vbfN4WCx2FmvmEWq9ZW4kqNLx0rGPQTEMSZMyXnCo76tTcF4QOywcoxKfghD6vlQ2eB&#10;qXE33tP1EHIRIexTVFCEUKdS+qwgi77vauLoXVxjMUTZ5NI0eItwW8lhkkykxZLjQoE1bQrKPg/f&#10;VsHL1+Xcns56Nxmut3pm9Mf77Fkr1X1s13MQgdpwD/+334yC0dN4BH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hnbyAAAAN0AAAAPAAAAAAAAAAAAAAAAAJgCAABk&#10;cnMvZG93bnJldi54bWxQSwUGAAAAAAQABAD1AAAAjQMAAAAA&#10;" filled="f" strokecolor="#212830" strokeweight="0"/>
                      <v:line id="Line 2072" o:spid="_x0000_s1303" style="position:absolute;flip:x;visibility:visible;mso-wrap-style:square" from="2552,1012" to="2603,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8ZQ8UAAADdAAAADwAAAGRycy9kb3ducmV2LnhtbESPzWsCMRTE7wX/h/AKXqRm/SqyGkWF&#10;gjepevD42Dw3Szcv6yb70f++KQgeh5n5DbPe9rYULdW+cKxgMk5AEGdOF5wruF6+PpYgfEDWWDom&#10;Bb/kYbsZvK0x1a7jb2rPIRcRwj5FBSaEKpXSZ4Ys+rGriKN3d7XFEGWdS11jF+G2lNMk+ZQWC44L&#10;Bis6GMp+zo1V8Jg1p5vpL3s8yvupG7Wjw9Q0Sg3f+90KRKA+vMLP9lErmM0Xc/h/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8ZQ8UAAADdAAAADwAAAAAAAAAA&#10;AAAAAAChAgAAZHJzL2Rvd25yZXYueG1sUEsFBgAAAAAEAAQA+QAAAJMDAAAAAA==&#10;" strokecolor="#212830" strokeweight="0"/>
                      <v:line id="Line 2073" o:spid="_x0000_s1304" style="position:absolute;visibility:visible;mso-wrap-style:square" from="5369,1012" to="5420,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kZccAAADdAAAADwAAAGRycy9kb3ducmV2LnhtbESPW0vDQBSE3wv9D8sp+GY2Xio2ZltK&#10;IaiID8aKPh6yJxeaPRuyxzb+e1cQ+jjMzDdMvplcr440hs6zgaskBUVcedtxY2D/XlzegwqCbLH3&#10;TAZ+KMBmPZ/lmFl/4jc6ltKoCOGQoYFWZMi0DlVLDkPiB+Lo1X50KFGOjbYjniLc9fo6Te+0w47j&#10;QosD7VqqDuW3M1CsPl+LnfSPnNYv9lnvV+XXhxhzsZi2D6CEJjmH/9tP1sDN7XIJ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uRlxwAAAN0AAAAPAAAAAAAA&#10;AAAAAAAAAKECAABkcnMvZG93bnJldi54bWxQSwUGAAAAAAQABAD5AAAAlQMAAAAA&#10;" strokecolor="#212830" strokeweight="0"/>
                      <v:rect id="Rectangle 2074" o:spid="_x0000_s1305" style="position:absolute;left:2705;top:1217;width:3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6Q8gA&#10;AADdAAAADwAAAGRycy9kb3ducmV2LnhtbESPQWvCQBSE74L/YXmF3nRTa0NNXcVKBQ8FW7eX3p7Z&#10;ZxKbfRuzW43/3hUKPQ4z8w0znXe2FidqfeVYwcMwAUGcO1NxoeBLrwbPIHxANlg7JgUX8jCf9XtT&#10;zIw78yedtqEQEcI+QwVlCE0mpc9LsuiHriGO3t61FkOUbSFNi+cIt7UcJUkqLVYcF0psaFlS/rP9&#10;tQrejvtd973TH+lo8a4nRh82k1et1P1dt3gBEagL/+G/9tooeBw/pX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bpDyAAAAN0AAAAPAAAAAAAAAAAAAAAAAJgCAABk&#10;cnMvZG93bnJldi54bWxQSwUGAAAAAAQABAD1AAAAjQMAAAAA&#10;" filled="f" strokecolor="#212830" strokeweight="0"/>
                      <v:rect id="Rectangle 2075" o:spid="_x0000_s1306" style="position:absolute;left:4647;top:632;width:550;height: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hGcQA&#10;AADdAAAADwAAAGRycy9kb3ducmV2LnhtbESP3WoCMRSE7wXfIRyhd5rVtla2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IRnEAAAA3QAAAA8AAAAAAAAAAAAAAAAAmAIAAGRycy9k&#10;b3ducmV2LnhtbFBLBQYAAAAABAAEAPUAAACJAwAAAAA=&#10;" filled="f" stroked="f">
                        <v:textbox style="mso-fit-shape-to-text:t" inset="0,0,0,0">
                          <w:txbxContent>
                            <w:p w:rsidR="00BA1490" w:rsidRPr="007C4DC3" w:rsidRDefault="00BA1490" w:rsidP="004B1EE9">
                              <w:pPr>
                                <w:rPr>
                                  <w:sz w:val="10"/>
                                  <w:szCs w:val="10"/>
                                </w:rPr>
                              </w:pPr>
                              <w:proofErr w:type="spellStart"/>
                              <w:r w:rsidRPr="007C4DC3">
                                <w:rPr>
                                  <w:rFonts w:ascii="Arial" w:hAnsi="Arial" w:cs="Arial"/>
                                  <w:color w:val="212830"/>
                                  <w:sz w:val="10"/>
                                  <w:szCs w:val="10"/>
                                  <w:lang w:val="en-US"/>
                                </w:rPr>
                                <w:t>Calamina</w:t>
                              </w:r>
                              <w:proofErr w:type="spellEnd"/>
                              <w:r w:rsidRPr="007C4DC3">
                                <w:rPr>
                                  <w:rFonts w:ascii="Arial" w:hAnsi="Arial" w:cs="Arial"/>
                                  <w:color w:val="212830"/>
                                  <w:sz w:val="10"/>
                                  <w:szCs w:val="10"/>
                                  <w:lang w:val="en-US"/>
                                </w:rPr>
                                <w:t xml:space="preserve"> </w:t>
                              </w:r>
                              <w:proofErr w:type="spellStart"/>
                              <w:r w:rsidRPr="007C4DC3">
                                <w:rPr>
                                  <w:rFonts w:ascii="Arial" w:hAnsi="Arial" w:cs="Arial"/>
                                  <w:color w:val="212830"/>
                                  <w:sz w:val="10"/>
                                  <w:szCs w:val="10"/>
                                  <w:lang w:val="en-US"/>
                                </w:rPr>
                                <w:t>galvanizada</w:t>
                              </w:r>
                              <w:proofErr w:type="spellEnd"/>
                              <w:r w:rsidRPr="007C4DC3">
                                <w:rPr>
                                  <w:rFonts w:ascii="Arial" w:hAnsi="Arial" w:cs="Arial"/>
                                  <w:color w:val="212830"/>
                                  <w:sz w:val="10"/>
                                  <w:szCs w:val="10"/>
                                  <w:lang w:val="en-US"/>
                                </w:rPr>
                                <w:t xml:space="preserve"> N°28</w:t>
                              </w:r>
                            </w:p>
                          </w:txbxContent>
                        </v:textbox>
                      </v:rect>
                      <v:rect id="Rectangle 2076" o:spid="_x0000_s1307" style="position:absolute;left:4774;top:1557;width:426;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a8AA&#10;AADdAAAADwAAAGRycy9kb3ducmV2LnhtbERPy4rCMBTdC/MP4Q7MTlMdFalGEUFQmY3VD7g0tw9M&#10;bkqSsZ2/Nwthlofz3uwGa8STfGgdK5hOMhDEpdMt1wrut+N4BSJEZI3GMSn4owC77cdog7l2PV/p&#10;WcRapBAOOSpoYuxyKUPZkMUwcR1x4irnLcYEfS21xz6FWyNnWbaUFltODQ12dGiofBS/VoG8Fcd+&#10;VRifucus+jHn07Uip9TX57Bfg4g0xH/x233SCr7ni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W1a8AAAADdAAAADwAAAAAAAAAAAAAAAACYAgAAZHJzL2Rvd25y&#10;ZXYueG1sUEsFBgAAAAAEAAQA9QAAAIUDAAAAAA==&#10;" filled="f" stroked="f">
                        <v:textbox style="mso-fit-shape-to-text:t" inset="0,0,0,0">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Muro</w:t>
                              </w:r>
                              <w:proofErr w:type="spellEnd"/>
                              <w:r w:rsidRPr="00027F7B">
                                <w:rPr>
                                  <w:rFonts w:ascii="Arial" w:hAnsi="Arial" w:cs="Arial"/>
                                  <w:color w:val="212830"/>
                                  <w:sz w:val="8"/>
                                  <w:szCs w:val="8"/>
                                  <w:lang w:val="en-US"/>
                                </w:rPr>
                                <w:t xml:space="preserve"> de </w:t>
                              </w:r>
                              <w:proofErr w:type="spellStart"/>
                              <w:r w:rsidRPr="00027F7B">
                                <w:rPr>
                                  <w:rFonts w:ascii="Arial" w:hAnsi="Arial" w:cs="Arial"/>
                                  <w:color w:val="212830"/>
                                  <w:sz w:val="8"/>
                                  <w:szCs w:val="8"/>
                                  <w:lang w:val="en-US"/>
                                </w:rPr>
                                <w:t>Hormigon</w:t>
                              </w:r>
                              <w:proofErr w:type="spellEnd"/>
                              <w:r w:rsidRPr="00027F7B">
                                <w:rPr>
                                  <w:rFonts w:ascii="Arial" w:hAnsi="Arial" w:cs="Arial"/>
                                  <w:color w:val="212830"/>
                                  <w:sz w:val="8"/>
                                  <w:szCs w:val="8"/>
                                  <w:lang w:val="en-US"/>
                                </w:rPr>
                                <w:t xml:space="preserve"> </w:t>
                              </w:r>
                              <w:proofErr w:type="spellStart"/>
                              <w:r w:rsidRPr="00027F7B">
                                <w:rPr>
                                  <w:rFonts w:ascii="Arial" w:hAnsi="Arial" w:cs="Arial"/>
                                  <w:color w:val="212830"/>
                                  <w:sz w:val="8"/>
                                  <w:szCs w:val="8"/>
                                  <w:lang w:val="en-US"/>
                                </w:rPr>
                                <w:t>armado</w:t>
                              </w:r>
                              <w:proofErr w:type="spellEnd"/>
                            </w:p>
                          </w:txbxContent>
                        </v:textbox>
                      </v:rect>
                      <v:rect id="Rectangle 2077" o:spid="_x0000_s1308" style="position:absolute;left:4774;top:1609;width:343;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Q8MQA&#10;AADdAAAADwAAAGRycy9kb3ducmV2LnhtbESP3WoCMRSE7wXfIRyhd5rVtmK3RhFBsNIb1z7AYXP2&#10;hyYnSxLd7ds3guDlMDPfMOvtYI24kQ+tYwXzWQaCuHS65VrBz+UwXYEIEVmjcUwK/ijAdjMerTHX&#10;rucz3YpYiwThkKOCJsYulzKUDVkMM9cRJ69y3mJM0tdSe+wT3Bq5yLKltNhyWmiwo31D5W9xtQrk&#10;pTj0q8L4zJ0W1bf5Op4rckq9TIbdJ4hIQ3yGH+2jVvD69v4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EPDEAAAA3QAAAA8AAAAAAAAAAAAAAAAAmAIAAGRycy9k&#10;b3ducmV2LnhtbFBLBQYAAAAABAAEAPUAAACJAw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 xml:space="preserve">H-21 de </w:t>
                              </w:r>
                              <w:proofErr w:type="spellStart"/>
                              <w:r w:rsidRPr="00027F7B">
                                <w:rPr>
                                  <w:rFonts w:ascii="Arial" w:hAnsi="Arial" w:cs="Arial"/>
                                  <w:color w:val="212830"/>
                                  <w:sz w:val="8"/>
                                  <w:szCs w:val="8"/>
                                  <w:lang w:val="en-US"/>
                                </w:rPr>
                                <w:t>espesor</w:t>
                              </w:r>
                              <w:proofErr w:type="spellEnd"/>
                              <w:r w:rsidRPr="00027F7B">
                                <w:rPr>
                                  <w:rFonts w:ascii="Arial" w:hAnsi="Arial" w:cs="Arial"/>
                                  <w:color w:val="212830"/>
                                  <w:sz w:val="8"/>
                                  <w:szCs w:val="8"/>
                                  <w:lang w:val="en-US"/>
                                </w:rPr>
                                <w:t xml:space="preserve"> 0.20</w:t>
                              </w:r>
                            </w:p>
                          </w:txbxContent>
                        </v:textbox>
                      </v:rect>
                      <v:line id="Line 2078" o:spid="_x0000_s1309" style="position:absolute;visibility:visible;mso-wrap-style:square" from="2603,1217" to="53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NQMMAAADdAAAADwAAAGRycy9kb3ducmV2LnhtbERPTWvCQBC9C/0PyxR6q5vaIjW6ShGC&#10;FumhqUWPQ3ZMgtnZkB01/nv3IHh8vO/ZoneNOlMXas8G3oYJKOLC25pLA9u/7PUTVBBki41nMnCl&#10;AIv502CGqfUX/qVzLqWKIRxSNFCJtKnWoajIYRj6ljhyB985lAi7UtsOLzHcNXqUJGPtsObYUGFL&#10;y4qKY35yBrLJ7idbSrPi5LCx33o7yff/YszLc/81BSXUy0N8d6+tgfePcd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jUDDAAAA3QAAAA8AAAAAAAAAAAAA&#10;AAAAoQIAAGRycy9kb3ducmV2LnhtbFBLBQYAAAAABAAEAPkAAACRAwAAAAA=&#10;" strokecolor="#212830" strokeweight="0"/>
                      <v:line id="Line 2079" o:spid="_x0000_s1310" style="position:absolute;flip:x;visibility:visible;mso-wrap-style:square" from="2552,1217" to="26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wZsUAAADdAAAADwAAAGRycy9kb3ducmV2LnhtbESPS4sCMRCE7wv+h9DCXkQz6iIyGmVX&#10;WPAmPg4em0k7GZx0xknm4b83Cwsei6r6ilpve1uKlmpfOFYwnSQgiDOnC84VXM6/4yUIH5A1lo5J&#10;wZM8bDeDjzWm2nV8pPYUchEh7FNUYEKoUil9Zsiin7iKOHo3V1sMUda51DV2EW5LOUuShbRYcFww&#10;WNHOUHY/NVbBY94crqY//+Be3g7dqB3tZqZR6nPYf69ABOrDO/zf3msF86/FFP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wZsUAAADdAAAADwAAAAAAAAAA&#10;AAAAAAChAgAAZHJzL2Rvd25yZXYueG1sUEsFBgAAAAAEAAQA+QAAAJMDAAAAAA==&#10;" strokecolor="#212830" strokeweight="0"/>
                      <v:line id="Line 2080" o:spid="_x0000_s1311" style="position:absolute;visibility:visible;mso-wrap-style:square" from="5369,1217" to="54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2rMYAAADdAAAADwAAAGRycy9kb3ducmV2LnhtbESPQWvCQBSE7wX/w/IKvdVNVaSmriJC&#10;sEV6aFT0+Mg+k9Ds25B91fjv3UKhx2FmvmHmy9416kJdqD0beBkmoIgLb2suDex32fMrqCDIFhvP&#10;ZOBGAZaLwcMcU+uv/EWXXEoVIRxSNFCJtKnWoajIYRj6ljh6Z985lCi7UtsOrxHuGj1Kkql2WHNc&#10;qLCldUXFd/7jDGSz42e2lmbDyXlrP/R+lp8OYszTY796AyXUy3/4r/1uDYwn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HtqzGAAAA3QAAAA8AAAAAAAAA&#10;AAAAAAAAoQIAAGRycy9kb3ducmV2LnhtbFBLBQYAAAAABAAEAPkAAACUAwAAAAA=&#10;" strokecolor="#212830" strokeweight="0"/>
                      <v:line id="Line 2081" o:spid="_x0000_s1312" style="position:absolute;visibility:visible;mso-wrap-style:square" from="5420,1012" to="54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sTN8YAAADdAAAADwAAAGRycy9kb3ducmV2LnhtbESPQWvCQBSE7wX/w/IKvdVNVaSmriJC&#10;sEV6aFT0+Mg+k9Ds25B91fjv3UKhx2FmvmHmy9416kJdqD0beBkmoIgLb2suDex32fMrqCDIFhvP&#10;ZOBGAZaLwcMcU+uv/EWXXEoVIRxSNFCJtKnWoajIYRj6ljh6Z985lCi7UtsOrxHuGj1Kkql2WHNc&#10;qLCldUXFd/7jDGSz42e2lmbDyXlrP/R+lp8OYszTY796AyXUy3/4r/1uDYwn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EzfGAAAA3QAAAA8AAAAAAAAA&#10;AAAAAAAAoQIAAGRycy9kb3ducmV2LnhtbFBLBQYAAAAABAAEAPkAAACUAwAAAAA=&#10;" strokecolor="#212830" strokeweight="0"/>
                      <v:line id="Line 2082" o:spid="_x0000_s1313" style="position:absolute;visibility:visible;mso-wrap-style:square" from="2552,1012" to="255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LQ8YAAADdAAAADwAAAGRycy9kb3ducmV2LnhtbESPQWvCQBSE74L/YXmF3uqmVkRTVxEh&#10;aJEeTC3t8ZF9JqHZtyH71PTfu4WCx2FmvmEWq9416kJdqD0beB4loIgLb2suDRw/sqcZqCDIFhvP&#10;ZOCXAqyWw8ECU+uvfKBLLqWKEA4pGqhE2lTrUFTkMIx8Sxy9k+8cSpRdqW2H1wh3jR4nyVQ7rDku&#10;VNjSpqLiJz87A9n86z3bSLPl5LS3b/o4z78/xZjHh379Ckqol3v4v72zBl4m0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i0PGAAAA3QAAAA8AAAAAAAAA&#10;AAAAAAAAoQIAAGRycy9kb3ducmV2LnhtbFBLBQYAAAAABAAEAPkAAACUAwAAAAA=&#10;" strokecolor="#212830" strokeweight="0"/>
                      <v:line id="Line 2083" o:spid="_x0000_s1314" style="position:absolute;visibility:visible;mso-wrap-style:square" from="2563,1012" to="25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u2MYAAADdAAAADwAAAGRycy9kb3ducmV2LnhtbESPW0vDQBSE3wv9D8sp+NZsvBUbsy2l&#10;EFTEB2NFHw/ZkwvNng3ZYxv/vSsIPg4z8w2TbyfXqxONofNs4DJJQRFX3nbcGDi8Fcs7UEGQLfae&#10;ycA3Bdhu5rMcM+vP/EqnUhoVIRwyNNCKDJnWoWrJYUj8QBy92o8OJcqx0XbEc4S7Xl+l6Uo77Dgu&#10;tDjQvqXqWH45A8X646XYS//Aaf1sn/RhXX6+izEXi2l3D0pokv/wX/vRGri+Wd3C75v4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uLtjGAAAA3QAAAA8AAAAAAAAA&#10;AAAAAAAAoQIAAGRycy9kb3ducmV2LnhtbFBLBQYAAAAABAAEAPkAAACUAwAAAAA=&#10;" strokecolor="#212830" strokeweight="0"/>
                      <v:line id="Line 2084" o:spid="_x0000_s1315" style="position:absolute;visibility:visible;mso-wrap-style:square" from="2575,1012" to="257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wr8YAAADdAAAADwAAAGRycy9kb3ducmV2LnhtbESPQWvCQBSE7wX/w/KE3upGW0KNriJC&#10;aEvpwVTR4yP7TILZtyH7qum/7xYKPQ4z8w2zXA+uVVfqQ+PZwHSSgCIuvW24MrD/zB+eQQVBtth6&#10;JgPfFGC9Gt0tMbP+xju6FlKpCOGQoYFapMu0DmVNDsPEd8TRO/veoUTZV9r2eItw1+pZkqTaYcNx&#10;ocaOtjWVl+LLGcjnx498K+0LJ+d3+6b38+J0EGPux8NmAUpokP/wX/vVGnh8Sl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sK/GAAAA3QAAAA8AAAAAAAAA&#10;AAAAAAAAoQIAAGRycy9kb3ducmV2LnhtbFBLBQYAAAAABAAEAPkAAACUAwAAAAA=&#10;" strokecolor="#212830" strokeweight="0"/>
                      <v:line id="Line 2085" o:spid="_x0000_s1316" style="position:absolute;visibility:visible;mso-wrap-style:square" from="2586,1012" to="25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VNMcAAADdAAAADwAAAGRycy9kb3ducmV2LnhtbESPW0vDQBSE3wv9D8sp+GY2Xqg2ZltK&#10;IaiID8aKPh6yJxeaPRuyxzb+e1cQ+jjMzDdMvplcr440hs6zgaskBUVcedtxY2D/XlzegwqCbLH3&#10;TAZ+KMBmPZ/lmFl/4jc6ltKoCOGQoYFWZMi0DlVLDkPiB+Lo1X50KFGOjbYjniLc9fo6TZfaYcdx&#10;ocWBdi1Vh/LbGShWn6/FTvpHTusX+6z3q/LrQ4y5WEzbB1BCk5zD/+0na+DmdnkH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BU0xwAAAN0AAAAPAAAAAAAA&#10;AAAAAAAAAKECAABkcnMvZG93bnJldi54bWxQSwUGAAAAAAQABAD5AAAAlQMAAAAA&#10;" strokecolor="#212830" strokeweight="0"/>
                      <v:line id="Line 2086" o:spid="_x0000_s1317" style="position:absolute;visibility:visible;mso-wrap-style:square" from="2598,1012" to="259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sMAAADdAAAADwAAAGRycy9kb3ducmV2LnhtbERPTWvCQBC9C/0PyxR6q5vaIjW6ShGC&#10;FumhqUWPQ3ZMgtnZkB01/nv3IHh8vO/ZoneNOlMXas8G3oYJKOLC25pLA9u/7PUTVBBki41nMnCl&#10;AIv502CGqfUX/qVzLqWKIRxSNFCJtKnWoajIYRj6ljhyB985lAi7UtsOLzHcNXqUJGPtsObYUGFL&#10;y4qKY35yBrLJ7idbSrPi5LCx33o7yff/YszLc/81BSXUy0N8d6+tgfePcZ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vgUbDAAAA3QAAAA8AAAAAAAAAAAAA&#10;AAAAoQIAAGRycy9kb3ducmV2LnhtbFBLBQYAAAAABAAEAPkAAACRAwAAAAA=&#10;" strokecolor="#212830" strokeweight="0"/>
                      <v:line id="Line 2087" o:spid="_x0000_s1318" style="position:absolute;visibility:visible;mso-wrap-style:square" from="2609,1012" to="26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k3cYAAADdAAAADwAAAGRycy9kb3ducmV2LnhtbESPQWvCQBSE74X+h+UVeqsbW5EmukoR&#10;QlukB1NFj4/sMwlm34bsq8Z/7xYKPQ4z8w0zXw6uVWfqQ+PZwHiUgCIuvW24MrD9zp9eQQVBtth6&#10;JgNXCrBc3N/NMbP+whs6F1KpCOGQoYFapMu0DmVNDsPId8TRO/reoUTZV9r2eIlw1+rnJJlqhw3H&#10;hRo7WtVUnoofZyBP91/5Stp3To5r+6m3aXHYiTGPD8PbDJTQIP/hv/aHNfAyma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jJN3GAAAA3QAAAA8AAAAAAAAA&#10;AAAAAAAAoQIAAGRycy9kb3ducmV2LnhtbFBLBQYAAAAABAAEAPkAAACUAwAAAAA=&#10;" strokecolor="#212830" strokeweight="0"/>
                      <v:line id="Line 2088" o:spid="_x0000_s1319" style="position:absolute;visibility:visible;mso-wrap-style:square" from="2621,1012" to="26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bncMAAADdAAAADwAAAGRycy9kb3ducmV2LnhtbERPTWvCQBC9F/wPywi91U1Vak1dpQhB&#10;pfTQaNHjkB2T0OxsyE41/nv3UOjx8b4Xq9416kJdqD0beB4loIgLb2suDRz22dMrqCDIFhvPZOBG&#10;AVbLwcMCU+uv/EWXXEoVQzikaKASaVOtQ1GRwzDyLXHkzr5zKBF2pbYdXmO4a/Q4SV60w5pjQ4Ut&#10;rSsqfvJfZyCbHz+ztTQbTs4fdqcP8/z0LcY8Dvv3N1BCvfyL/9xba2AyncX9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G53DAAAA3QAAAA8AAAAAAAAAAAAA&#10;AAAAoQIAAGRycy9kb3ducmV2LnhtbFBLBQYAAAAABAAEAPkAAACRAwAAAAA=&#10;" strokecolor="#212830" strokeweight="0"/>
                      <v:line id="Line 2089" o:spid="_x0000_s1320" style="position:absolute;visibility:visible;mso-wrap-style:square" from="2632,1012" to="26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BscAAADdAAAADwAAAGRycy9kb3ducmV2LnhtbESPX2vCQBDE3wv9DscKvtWLf6g1eooI&#10;QUvpQ6OlfVxyaxKa2wu5VdNv3ysU+jjMzG+Y1aZ3jbpSF2rPBsajBBRx4W3NpYHTMXt4AhUE2WLj&#10;mQx8U4DN+v5uhan1N36jay6lihAOKRqoRNpU61BU5DCMfEscvbPvHEqUXalth7cId42eJMmjdlhz&#10;XKiwpV1FxVd+cQayxcdrtpNmz8n5xT7r0yL/fBdjhoN+uwQl1Mt/+K99sAams/kYft/EJ6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L4GxwAAAN0AAAAPAAAAAAAA&#10;AAAAAAAAAKECAABkcnMvZG93bnJldi54bWxQSwUGAAAAAAQABAD5AAAAlQMAAAAA&#10;" strokecolor="#212830" strokeweight="0"/>
                      <v:line id="Line 2090" o:spid="_x0000_s1321" style="position:absolute;visibility:visible;mso-wrap-style:square" from="2644,1012" to="264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gccYAAADdAAAADwAAAGRycy9kb3ducmV2LnhtbESPQWvCQBSE7wX/w/KE3nRTK62mriJC&#10;qKX00FTR4yP7TILZtyH7qum/7xaEHoeZ+YZZrHrXqAt1ofZs4GGcgCIuvK25NLD7ykYzUEGQLTae&#10;ycAPBVgtB3cLTK2/8iddcilVhHBI0UAl0qZah6Iih2HsW+LonXznUKLsSm07vEa4a/QkSZ60w5rj&#10;QoUtbSoqzvm3M5DNDx/ZRppXTk7v9k3v5vlxL8bcD/v1CyihXv7Dt/bWGnicPk/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eIHHGAAAA3QAAAA8AAAAAAAAA&#10;AAAAAAAAoQIAAGRycy9kb3ducmV2LnhtbFBLBQYAAAAABAAEAPkAAACUAwAAAAA=&#10;" strokecolor="#212830" strokeweight="0"/>
                      <v:line id="Line 2091" o:spid="_x0000_s1322" style="position:absolute;visibility:visible;mso-wrap-style:square" from="2655,1012" to="26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F6sYAAADdAAAADwAAAGRycy9kb3ducmV2LnhtbESPX0vDQBDE34V+h2MLvpmLVtTGXEsp&#10;BBXpQ2NFH5fc5g/N7YXc2sZv7wmCj8PM/IbJ15Pr1YnG0Hk2cJ2koIgrbztuDBzeiqsHUEGQLfae&#10;ycA3BVivZhc5ZtafeU+nUhoVIRwyNNCKDJnWoWrJYUj8QBy92o8OJcqx0XbEc4S7Xt+k6Z122HFc&#10;aHGgbUvVsfxyBorlx67YSv/Eaf1qX/RhWX6+izGX82nzCEpokv/wX/vZGljc3i/g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herGAAAA3QAAAA8AAAAAAAAA&#10;AAAAAAAAoQIAAGRycy9kb3ducmV2LnhtbFBLBQYAAAAABAAEAPkAAACUAwAAAAA=&#10;" strokecolor="#212830" strokeweight="0"/>
                      <v:line id="Line 2092" o:spid="_x0000_s1323" style="position:absolute;visibility:visible;mso-wrap-style:square" from="2667,1012" to="266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nscAAADdAAAADwAAAGRycy9kb3ducmV2LnhtbESPQUvDQBSE74X+h+UVvJmNWrSN3ZZS&#10;CCriwdjSHh/Z1yQ0+zZkn238964g9DjMzDfMYjW4Vp2pD41nA3dJCoq49LbhysD2K7+dgQqCbLH1&#10;TAZ+KMBqOR4tMLP+wp90LqRSEcIhQwO1SJdpHcqaHIbEd8TRO/reoUTZV9r2eIlw1+r7NH3UDhuO&#10;CzV2tKmpPBXfzkA+33/kG2lfOD2+2ze9nReHnRhzMxnWz6CEBrmG/9uv1sDD9Gk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2exwAAAN0AAAAPAAAAAAAA&#10;AAAAAAAAAKECAABkcnMvZG93bnJldi54bWxQSwUGAAAAAAQABAD5AAAAlQMAAAAA&#10;" strokecolor="#212830" strokeweight="0"/>
                      <v:line id="Line 2093" o:spid="_x0000_s1324" style="position:absolute;visibility:visible;mso-wrap-style:square" from="2679,1012" to="267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4BccAAADdAAAADwAAAGRycy9kb3ducmV2LnhtbESPQWvCQBSE74X+h+UVvNWNtrU1ukoR&#10;QpXSg6mlPT6yzySYfRuyT43/3i0Uehxm5htmvuxdo07UhdqzgdEwAUVceFtzaWD3md2/gAqCbLHx&#10;TAYuFGC5uL2ZY2r9mbd0yqVUEcIhRQOVSJtqHYqKHIahb4mjt/edQ4myK7Xt8BzhrtHjJJlohzXH&#10;hQpbWlVUHPKjM5BNvz+ylTRvnOzf7UbvpvnPlxgzuOtfZ6CEevkP/7XX1sDD4/MT/L6JT0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97gFxwAAAN0AAAAPAAAAAAAA&#10;AAAAAAAAAKECAABkcnMvZG93bnJldi54bWxQSwUGAAAAAAQABAD5AAAAlQMAAAAA&#10;" strokecolor="#212830" strokeweight="0"/>
                      <v:line id="Line 2094" o:spid="_x0000_s1325" style="position:absolute;visibility:visible;mso-wrap-style:square" from="2690,1012" to="269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mcscAAADdAAAADwAAAGRycy9kb3ducmV2LnhtbESPW0vDQBSE3wv9D8sp+GY2Xqg2ZltK&#10;IaiID8aKPh6yJxeaPRuyxzb+e1cQ+jjMzDdMvplcr440hs6zgaskBUVcedtxY2D/XlzegwqCbLH3&#10;TAZ+KMBmPZ/lmFl/4jc6ltKoCOGQoYFWZMi0DlVLDkPiB+Lo1X50KFGOjbYjniLc9fo6TZfaYcdx&#10;ocWBdi1Vh/LbGShWn6/FTvpHTusX+6z3q/LrQ4y5WEzbB1BCk5zD/+0na+Dm9m4J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SZyxwAAAN0AAAAPAAAAAAAA&#10;AAAAAAAAAKECAABkcnMvZG93bnJldi54bWxQSwUGAAAAAAQABAD5AAAAlQMAAAAA&#10;" strokecolor="#212830" strokeweight="0"/>
                      <v:line id="Line 2095" o:spid="_x0000_s1326" style="position:absolute;visibility:visible;mso-wrap-style:square" from="2702,1012" to="270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D6ccAAADdAAAADwAAAGRycy9kb3ducmV2LnhtbESPW0vDQBSE3wv9D8sp+NZsvGBtzLaU&#10;QlARH4wVfTxkTy40ezZkj238964g+DjMzDdMvp1cr040hs6zgcskBUVcedtxY+DwVizvQAVBtth7&#10;JgPfFGC7mc9yzKw/8yudSmlUhHDI0EArMmRah6olhyHxA3H0aj86lCjHRtsRzxHuen2VprfaYcdx&#10;ocWB9i1Vx/LLGSjWHy/FXvoHTutn+6QP6/LzXYy5WEy7e1BCk/yH/9qP1sD1zWoFv2/iE9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YPpxwAAAN0AAAAPAAAAAAAA&#10;AAAAAAAAAKECAABkcnMvZG93bnJldi54bWxQSwUGAAAAAAQABAD5AAAAlQMAAAAA&#10;" strokecolor="#212830" strokeweight="0"/>
                      <v:line id="Line 2096" o:spid="_x0000_s1327" style="position:absolute;visibility:visible;mso-wrap-style:square" from="2713,1012" to="271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m8MAAADdAAAADwAAAGRycy9kb3ducmV2LnhtbERPTWvCQBC9F/wPywi91U1Vak1dpQhB&#10;pfTQaNHjkB2T0OxsyE41/nv3UOjx8b4Xq9416kJdqD0beB4loIgLb2suDRz22dMrqCDIFhvPZOBG&#10;AVbLwcMCU+uv/EWXXEoVQzikaKASaVOtQ1GRwzDyLXHkzr5zKBF2pbYdXmO4a/Q4SV60w5pjQ4Ut&#10;rSsqfvJfZyCbHz+ztTQbTs4fdqcP8/z0LcY8Dvv3N1BCvfyL/9xba2AyncW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F5vDAAAA3QAAAA8AAAAAAAAAAAAA&#10;AAAAoQIAAGRycy9kb3ducmV2LnhtbFBLBQYAAAAABAAEAPkAAACRAwAAAAA=&#10;" strokecolor="#212830" strokeweight="0"/>
                      <v:line id="Line 2097" o:spid="_x0000_s1328" style="position:absolute;visibility:visible;mso-wrap-style:square" from="2725,1012" to="272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yAMcAAADdAAAADwAAAGRycy9kb3ducmV2LnhtbESPW0vDQBSE3wv+h+UIvtmNF6qJ2RYp&#10;BBXpg7GlPh6yJxfMng3ZYxv/vVsQ+jjMzDdMvppcrw40hs6zgZt5Aoq48rbjxsD2s7h+BBUE2WLv&#10;mQz8UoDV8mKWY2b9kT/oUEqjIoRDhgZakSHTOlQtOQxzPxBHr/ajQ4lybLQd8Rjhrte3SbLQDjuO&#10;Cy0OtG6p+i5/nIEi3W+KtfQvnNTv9k1v0/JrJ8ZcXU7PT6CEJjmH/9uv1sDd/UMK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urIAxwAAAN0AAAAPAAAAAAAA&#10;AAAAAAAAAKECAABkcnMvZG93bnJldi54bWxQSwUGAAAAAAQABAD5AAAAlQMAAAAA&#10;" strokecolor="#212830" strokeweight="0"/>
                      <v:line id="Line 2098" o:spid="_x0000_s1329" style="position:absolute;visibility:visible;mso-wrap-style:square" from="2736,1012" to="273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rusMAAADdAAAADwAAAGRycy9kb3ducmV2LnhtbERPTWvCQBC9C/0PyxR6001tKRpdpQhB&#10;i/TQ1KLHITsmwexsyI4a/717EHp8vO/5sneNulAXas8GXkcJKOLC25pLA7vfbDgBFQTZYuOZDNwo&#10;wHLxNJhjav2Vf+iSS6liCIcUDVQibap1KCpyGEa+JY7c0XcOJcKu1LbDawx3jR4nyYd2WHNsqLCl&#10;VUXFKT87A9l0/52tpFlzctzaL72b5oc/Mebluf+cgRLq5V/8cG+sgbf3Sd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a7rDAAAA3QAAAA8AAAAAAAAAAAAA&#10;AAAAoQIAAGRycy9kb3ducmV2LnhtbFBLBQYAAAAABAAEAPkAAACRAwAAAAA=&#10;" strokecolor="#212830" strokeweight="0"/>
                      <v:line id="Line 2099" o:spid="_x0000_s1330" style="position:absolute;visibility:visible;mso-wrap-style:square" from="2748,1012" to="274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nOIcYAAADdAAAADwAAAGRycy9kb3ducmV2LnhtbESPQWvCQBSE7wX/w/IEb3WjlaLRVUQI&#10;bZEemlra4yP7TILZtyH71Pjv3UKhx2FmvmFWm9416kJdqD0bmIwTUMSFtzWXBg6f2eMcVBBki41n&#10;MnCjAJv14GGFqfVX/qBLLqWKEA4pGqhE2lTrUFTkMIx9Sxy9o+8cSpRdqW2H1wh3jZ4mybN2WHNc&#10;qLClXUXFKT87A9ni+z3bSfPCyXFv3/Rhkf98iTGjYb9dghLq5T/81361Bp5m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ZziHGAAAA3QAAAA8AAAAAAAAA&#10;AAAAAAAAoQIAAGRycy9kb3ducmV2LnhtbFBLBQYAAAAABAAEAPkAAACUAwAAAAA=&#10;" strokecolor="#212830" strokeweight="0"/>
                      <v:line id="Line 2100" o:spid="_x0000_s1331" style="position:absolute;visibility:visible;mso-wrap-style:square" from="2759,1012" to="275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QVsYAAADdAAAADwAAAGRycy9kb3ducmV2LnhtbESPQWvCQBSE7wX/w/IKvdVNVYqmriJC&#10;sEV6aFT0+Mg+k9Ds25B91fjv3UKhx2FmvmHmy9416kJdqD0beBkmoIgLb2suDex32fMUVBBki41n&#10;MnCjAMvF4GGOqfVX/qJLLqWKEA4pGqhE2lTrUFTkMAx9Sxy9s+8cSpRdqW2H1wh3jR4lyat2WHNc&#10;qLCldUXFd/7jDGSz42e2lmbDyXlrP/R+lp8OYszTY796AyXUy3/4r/1uDYwn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UFbGAAAA3QAAAA8AAAAAAAAA&#10;AAAAAAAAoQIAAGRycy9kb3ducmV2LnhtbFBLBQYAAAAABAAEAPkAAACUAwAAAAA=&#10;" strokecolor="#212830" strokeweight="0"/>
                      <v:line id="Line 2101" o:spid="_x0000_s1332" style="position:absolute;visibility:visible;mso-wrap-style:square" from="2771,1012" to="277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1zcYAAADdAAAADwAAAGRycy9kb3ducmV2LnhtbESPQWvCQBSE7wX/w/IKvdVNVYqmriJC&#10;sEV6aFT0+Mg+k9Ds25B91fjv3UKhx2FmvmHmy9416kJdqD0beBkmoIgLb2suDex32fMUVBBki41n&#10;MnCjAMvF4GGOqfVX/qJLLqWKEA4pGqhE2lTrUFTkMAx9Sxy9s+8cSpRdqW2H1wh3jR4lyat2WHNc&#10;qLCldUXFd/7jDGSz42e2lmbDyXlrP/R+lp8OYszTY796AyXUy3/4r/1uDYwn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9c3GAAAA3QAAAA8AAAAAAAAA&#10;AAAAAAAAoQIAAGRycy9kb3ducmV2LnhtbFBLBQYAAAAABAAEAPkAAACUAwAAAAA=&#10;" strokecolor="#212830" strokeweight="0"/>
                      <v:line id="Line 2102" o:spid="_x0000_s1333" style="position:absolute;visibility:visible;mso-wrap-style:square" from="2782,1012" to="278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tucYAAADdAAAADwAAAGRycy9kb3ducmV2LnhtbESPQWvCQBSE74L/YXmF3nRTK0VTVxEh&#10;aJEeTC3t8ZF9JqHZtyH71PTfu4WCx2FmvmEWq9416kJdqD0beBonoIgLb2suDRw/stEMVBBki41n&#10;MvBLAVbL4WCBqfVXPtAll1JFCIcUDVQibap1KCpyGMa+JY7eyXcOJcqu1LbDa4S7Rk+S5EU7rDku&#10;VNjSpqLiJz87A9n86z3bSLPl5LS3b/o4z78/xZjHh379Ckqol3v4v72zBp6ns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bbnGAAAA3QAAAA8AAAAAAAAA&#10;AAAAAAAAoQIAAGRycy9kb3ducmV2LnhtbFBLBQYAAAAABAAEAPkAAACUAwAAAAA=&#10;" strokecolor="#212830" strokeweight="0"/>
                      <v:line id="Line 2103" o:spid="_x0000_s1334" style="position:absolute;visibility:visible;mso-wrap-style:square" from="2794,1012" to="279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LIIsYAAADdAAAADwAAAGRycy9kb3ducmV2LnhtbESPQWvCQBSE7wX/w/IKvemm1oqmriJC&#10;qFJ6aLS0x0f2mQSzb0P2VeO/7xaEHoeZ+YZZrHrXqDN1ofZs4HGUgCIuvK25NHDYZ8MZqCDIFhvP&#10;ZOBKAVbLwd0CU+sv/EHnXEoVIRxSNFCJtKnWoajIYRj5ljh6R985lCi7UtsOLxHuGj1Okql2WHNc&#10;qLClTUXFKf9xBrL513u2keaVk+Ob3enDPP/+FGMe7vv1CyihXv7Dt/bWGniazJ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iyCLGAAAA3QAAAA8AAAAAAAAA&#10;AAAAAAAAoQIAAGRycy9kb3ducmV2LnhtbFBLBQYAAAAABAAEAPkAAACUAwAAAAA=&#10;" strokecolor="#212830" strokeweight="0"/>
                      <v:line id="Line 2104" o:spid="_x0000_s1335" style="position:absolute;visibility:visible;mso-wrap-style:square" from="2805,1012" to="28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WVcYAAADdAAAADwAAAGRycy9kb3ducmV2LnhtbESPX2vCQBDE3wW/w7GFvumlfxBNPUWE&#10;UEvxwdTSPi65NQnN7YXcqvHbewXBx2FmfsPMl71r1Im6UHs28DROQBEX3tZcGth/ZaMpqCDIFhvP&#10;ZOBCAZaL4WCOqfVn3tEpl1JFCIcUDVQibap1KCpyGMa+JY7ewXcOJcqu1LbDc4S7Rj8nyUQ7rDku&#10;VNjSuqLiLz86A9nsZ5utpXnn5PBpP/R+lv9+izGPD/3qDZRQL/fwrb2xBl5epxP4fxOfgF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VlXGAAAA3QAAAA8AAAAAAAAA&#10;AAAAAAAAoQIAAGRycy9kb3ducmV2LnhtbFBLBQYAAAAABAAEAPkAAACUAwAAAAA=&#10;" strokecolor="#212830" strokeweight="0"/>
                      <v:line id="Line 2105" o:spid="_x0000_s1336" style="position:absolute;visibility:visible;mso-wrap-style:square" from="2817,1012" to="281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zzsYAAADdAAAADwAAAGRycy9kb3ducmV2LnhtbESPQWvCQBSE7wX/w/IKvemmVqqmriJC&#10;qFJ6aLS0x0f2mQSzb0P2VeO/7xaEHoeZ+YZZrHrXqDN1ofZs4HGUgCIuvK25NHDYZ8MZqCDIFhvP&#10;ZOBKAVbLwd0CU+sv/EHnXEoVIRxSNFCJtKnWoajIYRj5ljh6R985lCi7UtsOLxHuGj1OkmftsOa4&#10;UGFLm4qKU/7jDGTzr/dsI80rJ8c3u9OHef79KcY83PfrF1BCvfyHb+2tNfA0mU3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8887GAAAA3QAAAA8AAAAAAAAA&#10;AAAAAAAAoQIAAGRycy9kb3ducmV2LnhtbFBLBQYAAAAABAAEAPkAAACUAwAAAAA=&#10;" strokecolor="#212830" strokeweight="0"/>
                      <v:line id="Line 2106" o:spid="_x0000_s1337" style="position:absolute;visibility:visible;mso-wrap-style:square" from="2828,1012" to="28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nvMMAAADdAAAADwAAAGRycy9kb3ducmV2LnhtbERPTWvCQBC9C/0PyxR6001tKRpdpQhB&#10;i/TQ1KLHITsmwexsyI4a/717EHp8vO/5sneNulAXas8GXkcJKOLC25pLA7vfbDgBFQTZYuOZDNwo&#10;wHLxNJhjav2Vf+iSS6liCIcUDVQibap1KCpyGEa+JY7c0XcOJcKu1LbDawx3jR4nyYd2WHNsqLCl&#10;VUXFKT87A9l0/52tpFlzctzaL72b5oc/Mebluf+cgRLq5V/8cG+sgbf3SZwb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jZ7zDAAAA3QAAAA8AAAAAAAAAAAAA&#10;AAAAoQIAAGRycy9kb3ducmV2LnhtbFBLBQYAAAAABAAEAPkAAACRAwAAAAA=&#10;" strokecolor="#212830" strokeweight="0"/>
                      <v:line id="Line 2107" o:spid="_x0000_s1338" style="position:absolute;visibility:visible;mso-wrap-style:square" from="2840,1012" to="284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J8YAAADdAAAADwAAAGRycy9kb3ducmV2LnhtbESPQWvCQBSE74X+h+UVeqsbWykmukoR&#10;Qlukh6aKHh/ZZxLMvg3ZV43/3i0UPA4z8w0zXw6uVSfqQ+PZwHiUgCIuvW24MrD5yZ+moIIgW2w9&#10;k4ELBVgu7u/mmFl/5m86FVKpCOGQoYFapMu0DmVNDsPId8TRO/jeoUTZV9r2eI5w1+rnJHnVDhuO&#10;CzV2tKqpPBa/zkCe7r7ylbTvnBzW9lNv0mK/FWMeH4a3GSihQW7h//aHNfAymab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vwifGAAAA3QAAAA8AAAAAAAAA&#10;AAAAAAAAoQIAAGRycy9kb3ducmV2LnhtbFBLBQYAAAAABAAEAPkAAACUAwAAAAA=&#10;" strokecolor="#212830" strokeweight="0"/>
                      <v:line id="Line 2108" o:spid="_x0000_s1339" style="position:absolute;visibility:visible;mso-wrap-style:square" from="2851,1012" to="28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9Z8MAAADdAAAADwAAAGRycy9kb3ducmV2LnhtbERPTWvCQBC9C/0PyxR6q5vaUkx0FRFC&#10;W4oHo6LHITsmodnZkJ1q+u+7B8Hj433Pl4Nr1YX60Hg28DJOQBGX3jZcGdjv8ucpqCDIFlvPZOCP&#10;AiwXD6M5ZtZfeUuXQioVQzhkaKAW6TKtQ1mTwzD2HXHkzr53KBH2lbY9XmO4a/UkSd61w4ZjQ40d&#10;rWsqf4pfZyBPj5t8Le0HJ+dv+6X3aXE6iDFPj8NqBkpokLv45v60Bl7f0r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WfDAAAA3QAAAA8AAAAAAAAAAAAA&#10;AAAAoQIAAGRycy9kb3ducmV2LnhtbFBLBQYAAAAABAAEAPkAAACRAwAAAAA=&#10;" strokecolor="#212830" strokeweight="0"/>
                      <v:line id="Line 2109" o:spid="_x0000_s1340" style="position:absolute;visibility:visible;mso-wrap-style:square" from="2863,1012" to="28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Y/MYAAADdAAAADwAAAGRycy9kb3ducmV2LnhtbESPQWvCQBSE7wX/w/IK3nRjLcVEVxEh&#10;tKX0YLTU4yP7TEKzb0P2VdN/3y0IPQ4z8w2z2gyuVRfqQ+PZwGyagCIuvW24MnA85JMFqCDIFlvP&#10;ZOCHAmzWo7sVZtZfeU+XQioVIRwyNFCLdJnWoazJYZj6jjh6Z987lCj7StserxHuWv2QJE/aYcNx&#10;ocaOdjWVX8W3M5Cnn+/5TtpnTs5v9lUf0+L0IcaM74ftEpTQIP/hW/vFGpg/pj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AWPzGAAAA3QAAAA8AAAAAAAAA&#10;AAAAAAAAoQIAAGRycy9kb3ducmV2LnhtbFBLBQYAAAAABAAEAPkAAACUAwAAAAA=&#10;" strokecolor="#212830" strokeweight="0"/>
                      <v:line id="Line 2110" o:spid="_x0000_s1341" style="position:absolute;visibility:visible;mso-wrap-style:square" from="2874,1012" to="28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Gi8YAAADdAAAADwAAAGRycy9kb3ducmV2LnhtbESPQUvDQBSE7wX/w/IEb3ZjlWLSbosU&#10;gor00Bixx0f2NQlm34bss03/fVcQehxm5htmuR5dp440hNazgYdpAoq48rbl2kD5md8/gwqCbLHz&#10;TAbOFGC9upksMbP+xDs6FlKrCOGQoYFGpM+0DlVDDsPU98TRO/jBoUQ51NoOeIpw1+lZksy1w5bj&#10;QoM9bRqqfopfZyBPv7f5RrpXTg4f9l2XabH/EmPubseXBSihUa7h//abNfD4lM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xovGAAAA3QAAAA8AAAAAAAAA&#10;AAAAAAAAoQIAAGRycy9kb3ducmV2LnhtbFBLBQYAAAAABAAEAPkAAACUAwAAAAA=&#10;" strokecolor="#212830" strokeweight="0"/>
                      <v:line id="Line 2111" o:spid="_x0000_s1342" style="position:absolute;visibility:visible;mso-wrap-style:square" from="2886,1012" to="28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jEMYAAADdAAAADwAAAGRycy9kb3ducmV2LnhtbESPQUvDQBSE7wX/w/IEb3ajlWLSbosU&#10;gor00Bixx0f2NQlm34bss03/fVcQehxm5htmuR5dp440hNazgYdpAoq48rbl2kD5md8/gwqCbLHz&#10;TAbOFGC9upksMbP+xDs6FlKrCOGQoYFGpM+0DlVDDsPU98TRO/jBoUQ51NoOeIpw1+nHJJlrhy3H&#10;hQZ72jRU/RS/zkCefm/zjXSvnBw+7Lsu02L/Jcbc3Y4vC1BCo1zD/+03a2D2lM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YxDGAAAA3QAAAA8AAAAAAAAA&#10;AAAAAAAAoQIAAGRycy9kb3ducmV2LnhtbFBLBQYAAAAABAAEAPkAAACUAwAAAAA=&#10;" strokecolor="#212830" strokeweight="0"/>
                      <v:line id="Line 2112" o:spid="_x0000_s1343" style="position:absolute;visibility:visible;mso-wrap-style:square" from="2897,1012" to="28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7ZMYAAADdAAAADwAAAGRycy9kb3ducmV2LnhtbESPQWvCQBSE74X+h+UVequbtiImukoR&#10;QlvEg9FSj4/sMwnNvg3ZV43/3hUKPQ4z8w0zXw6uVSfqQ+PZwPMoAUVcettwZWC/y5+moIIgW2w9&#10;k4ELBVgu7u/mmFl/5i2dCqlUhHDI0EAt0mVah7Imh2HkO+LoHX3vUKLsK217PEe4a/VLkky0w4bj&#10;Qo0drWoqf4pfZyBPvzf5Stp3To5r+6n3aXH4EmMeH4a3GSihQf7Df+0Pa+B1nI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3+2TGAAAA3QAAAA8AAAAAAAAA&#10;AAAAAAAAoQIAAGRycy9kb3ducmV2LnhtbFBLBQYAAAAABAAEAPkAAACUAwAAAAA=&#10;" strokecolor="#212830" strokeweight="0"/>
                      <v:line id="Line 2113" o:spid="_x0000_s1344" style="position:absolute;visibility:visible;mso-wrap-style:square" from="2909,1012" to="29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e/8cAAADdAAAADwAAAGRycy9kb3ducmV2LnhtbESPW0vDQBSE3wv+h+UIvtmNl4qJ2RYp&#10;BBXpg7GlPh6yJxfMng3ZYxv/vVsQ+jjMzDdMvppcrw40hs6zgZt5Aoq48rbjxsD2s7h+BBUE2WLv&#10;mQz8UoDV8mKWY2b9kT/oUEqjIoRDhgZakSHTOlQtOQxzPxBHr/ajQ4lybLQd8Rjhrte3SfKgHXYc&#10;F1ocaN1S9V3+OANFut8Ua+lfOKnf7ZvepuXXToy5upyen0AJTXIO/7dfrYG7+3QB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17/xwAAAN0AAAAPAAAAAAAA&#10;AAAAAAAAAKECAABkcnMvZG93bnJldi54bWxQSwUGAAAAAAQABAD5AAAAlQMAAAAA&#10;" strokecolor="#212830" strokeweight="0"/>
                      <v:line id="Line 2114" o:spid="_x0000_s1345" style="position:absolute;visibility:visible;mso-wrap-style:square" from="2921,1012" to="29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AiMYAAADdAAAADwAAAGRycy9kb3ducmV2LnhtbESPQWvCQBSE74X+h+UVeqsbW5EmukoR&#10;QlukB1NFj4/sMwlm34bsq8Z/7xYKPQ4z8w0zXw6uVWfqQ+PZwHiUgCIuvW24MrD9zp9eQQVBtth6&#10;JgNXCrBc3N/NMbP+whs6F1KpCOGQoYFapMu0DmVNDsPId8TRO/reoUTZV9r2eIlw1+rnJJlqhw3H&#10;hRo7WtVUnoofZyBP91/5Stp3To5r+6m3aXHYiTGPD8PbDJTQIP/hv/aHNfAySa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wIjGAAAA3QAAAA8AAAAAAAAA&#10;AAAAAAAAoQIAAGRycy9kb3ducmV2LnhtbFBLBQYAAAAABAAEAPkAAACUAwAAAAA=&#10;" strokecolor="#212830" strokeweight="0"/>
                      <v:line id="Line 2115" o:spid="_x0000_s1346" style="position:absolute;visibility:visible;mso-wrap-style:square" from="2932,1012" to="29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lE8cAAADdAAAADwAAAGRycy9kb3ducmV2LnhtbESPW0vDQBSE3wv+h+UIvtmNF6qJ2RYp&#10;BBXpg7GlPh6yJxfMng3ZYxv/vVsQ+jjMzDdMvppcrw40hs6zgZt5Aoq48rbjxsD2s7h+BBUE2WLv&#10;mQz8UoDV8mKWY2b9kT/oUEqjIoRDhgZakSHTOlQtOQxzPxBHr/ajQ4lybLQd8Rjhrte3SbLQDjuO&#10;Cy0OtG6p+i5/nIEi3W+KtfQvnNTv9k1v0/JrJ8ZcXU7PT6CEJjmH/9uv1sDdffoA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WUTxwAAAN0AAAAPAAAAAAAA&#10;AAAAAAAAAKECAABkcnMvZG93bnJldi54bWxQSwUGAAAAAAQABAD5AAAAlQMAAAAA&#10;" strokecolor="#212830" strokeweight="0"/>
                      <v:line id="Line 2116" o:spid="_x0000_s1347" style="position:absolute;visibility:visible;mso-wrap-style:square" from="2944,1012" to="294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cMAAADdAAAADwAAAGRycy9kb3ducmV2LnhtbERPTWvCQBC9C/0PyxR6q5vaUkx0FRFC&#10;W4oHo6LHITsmodnZkJ1q+u+7B8Hj433Pl4Nr1YX60Hg28DJOQBGX3jZcGdjv8ucpqCDIFlvPZOCP&#10;AiwXD6M5ZtZfeUuXQioVQzhkaKAW6TKtQ1mTwzD2HXHkzr53KBH2lbY9XmO4a/UkSd61w4ZjQ40d&#10;rWsqf4pfZyBPj5t8Le0HJ+dv+6X3aXE6iDFPj8NqBkpokLv45v60Bl7f0j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8WHDAAAA3QAAAA8AAAAAAAAAAAAA&#10;AAAAoQIAAGRycy9kb3ducmV2LnhtbFBLBQYAAAAABAAEAPkAAACRAwAAAAA=&#10;" strokecolor="#212830" strokeweight="0"/>
                      <v:line id="Line 2117" o:spid="_x0000_s1348" style="position:absolute;visibility:visible;mso-wrap-style:square" from="2955,1012" to="29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ZU+sYAAADdAAAADwAAAGRycy9kb3ducmV2LnhtbESPQWvCQBSE7wX/w/IKvemmtpQmdRUR&#10;gi3SQ6Oix0f2mYRm34bsq6b/visIPQ4z8w0zWwyuVWfqQ+PZwOMkAUVcettwZWC3zcevoIIgW2w9&#10;k4FfCrCYj+5mmFl/4S86F1KpCOGQoYFapMu0DmVNDsPEd8TRO/neoUTZV9r2eIlw1+ppkrxohw3H&#10;hRo7WtVUfhc/zkCeHj7zlbRrTk4b+6F3aXHcizEP98PyDZTQIP/hW/vdGnh6Tl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2VPrGAAAA3QAAAA8AAAAAAAAA&#10;AAAAAAAAoQIAAGRycy9kb3ducmV2LnhtbFBLBQYAAAAABAAEAPkAAACUAwAAAAA=&#10;" strokecolor="#212830" strokeweight="0"/>
                      <v:line id="Line 2118" o:spid="_x0000_s1349" style="position:absolute;visibility:visible;mso-wrap-style:square" from="2967,1012" to="296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dnfcMAAADdAAAADwAAAGRycy9kb3ducmV2LnhtbERPTWvCQBC9F/wPywje6m4tLRpdRYTQ&#10;ltKD0VKPQ3ZMQrOzITtq+u+7h0KPj/e92gy+VVfqYxPYwsPUgCIug2u4snA85PdzUFGQHbaBycIP&#10;RdisR3crzFy48Z6uhVQqhXDM0EIt0mVax7Imj3EaOuLEnUPvURLsK+16vKVw3+qZMc/aY8OpocaO&#10;djWV38XFW8gXXx/5TtoXNud396aPi+L0KdZOxsN2CUpokH/xn/vVWXh8Mml/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nZ33DAAAA3QAAAA8AAAAAAAAAAAAA&#10;AAAAoQIAAGRycy9kb3ducmV2LnhtbFBLBQYAAAAABAAEAPkAAACRAwAAAAA=&#10;" strokecolor="#212830" strokeweight="0"/>
                      <v:line id="Line 2119" o:spid="_x0000_s1350" style="position:absolute;visibility:visible;mso-wrap-style:square" from="2978,1012" to="297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C5sYAAADdAAAADwAAAGRycy9kb3ducmV2LnhtbESPQUvDQBSE7wX/w/IEb3a3isXGbosE&#10;gor00FjR4yP7mgSzb0P2mcZ/7wpCj8PMfMOst5Pv1EhDbANbWMwNKOIquJZrC4e34voeVBRkh11g&#10;svBDEbabi9kaMxdOvKexlFolCMcMLTQifaZ1rBryGOehJ07eMQweJcmh1m7AU4L7Tt8Ys9QeW04L&#10;DfaUN1R9ld/eQrH62BW5dE9sjq/uRR9W5ee7WHt1OT0+gBKa5Bz+bz87C7d3ZgF/b9IT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rwubGAAAA3QAAAA8AAAAAAAAA&#10;AAAAAAAAoQIAAGRycy9kb3ducmV2LnhtbFBLBQYAAAAABAAEAPkAAACUAwAAAAA=&#10;" strokecolor="#212830" strokeweight="0"/>
                      <v:line id="Line 2120" o:spid="_x0000_s1351" style="position:absolute;visibility:visible;mso-wrap-style:square" from="2990,1012" to="299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lckcYAAADdAAAADwAAAGRycy9kb3ducmV2LnhtbESPQUvDQBSE74L/YXlCb3bXFqWN3RYp&#10;BJXioWlFj4/saxLMvg3ZZ5v++25B8DjMzDfMYjX4Vh2pj01gCw9jA4q4DK7hysJ+l9/PQEVBdtgG&#10;JgtnirBa3t4sMHPhxFs6FlKpBOGYoYVapMu0jmVNHuM4dMTJO4TeoyTZV9r1eEpw3+qJMU/aY8Np&#10;ocaO1jWVP8Wvt5DPvz7ytbSvbA4b96738+L7U6wd3Q0vz6CEBvkP/7XfnIXpo5nA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5XJHGAAAA3QAAAA8AAAAAAAAA&#10;AAAAAAAAoQIAAGRycy9kb3ducmV2LnhtbFBLBQYAAAAABAAEAPkAAACUAwAAAAA=&#10;" strokecolor="#212830" strokeweight="0"/>
                      <v:line id="Line 2121" o:spid="_x0000_s1352" style="position:absolute;visibility:visible;mso-wrap-style:square" from="3001,1012" to="300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X5CsYAAADdAAAADwAAAGRycy9kb3ducmV2LnhtbESPQUvDQBSE74L/YXmCN7urRWljt0UK&#10;wUrx0LSix0f2NQlm34bsa5v++25B8DjMzDfMbDH4Vh2pj01gC48jA4q4DK7hysJumz9MQEVBdtgG&#10;JgtnirCY397MMHPhxBs6FlKpBOGYoYVapMu0jmVNHuModMTJ24feoyTZV9r1eEpw3+onY160x4bT&#10;Qo0dLWsqf4uDt5BPvz/zpbTvbPZr96F30+LnS6y9vxveXkEJDfIf/muvnIXxsxnD9U16Anp+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QrGAAAA3QAAAA8AAAAAAAAA&#10;AAAAAAAAoQIAAGRycy9kb3ducmV2LnhtbFBLBQYAAAAABAAEAPkAAACUAwAAAAA=&#10;" strokecolor="#212830" strokeweight="0"/>
                      <v:line id="Line 2122" o:spid="_x0000_s1353" style="position:absolute;visibility:visible;mso-wrap-style:square" from="3013,1012" to="301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hfsYAAADdAAAADwAAAGRycy9kb3ducmV2LnhtbESPQUvDQBSE74L/YXkFb3a3WqWN3RYp&#10;BFukB9OKHh/Z1ySYfRuyzzb9964geBxm5htmsRp8q07UxyawhcnYgCIug2u4snDY57czUFGQHbaB&#10;ycKFIqyW11cLzFw48xudCqlUgnDM0EIt0mVax7Imj3EcOuLkHUPvUZLsK+16PCe4b/WdMY/aY8Np&#10;ocaO1jWVX8W3t5DPP3b5WtoXNsdXt9WHefH5LtbejIbnJ1BCg/yH/9obZ+H+wUz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cYX7GAAAA3QAAAA8AAAAAAAAA&#10;AAAAAAAAoQIAAGRycy9kb3ducmV2LnhtbFBLBQYAAAAABAAEAPkAAACUAwAAAAA=&#10;" strokecolor="#212830" strokeweight="0"/>
                      <v:line id="Line 2123" o:spid="_x0000_s1354" style="position:absolute;visibility:visible;mso-wrap-style:square" from="3024,1012" to="302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E5cYAAADdAAAADwAAAGRycy9kb3ducmV2LnhtbESPQUvDQBSE74L/YXlCb+2uSqWN3RYp&#10;BBXx0LSix0f2NQlm34bsa5v++65Q8DjMzDfMYjX4Vh2pj01gC/cTA4q4DK7hysJum49noKIgO2wD&#10;k4UzRVgtb28WmLlw4g0dC6lUgnDM0EIt0mVax7Imj3ESOuLk7UPvUZLsK+16PCW4b/WDMU/aY8Np&#10;ocaO1jWVv8XBW8jn35/5WtpXNvsP96538+LnS6wd3Q0vz6CEBvkPX9tvzsLj1Ez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QxOXGAAAA3QAAAA8AAAAAAAAA&#10;AAAAAAAAoQIAAGRycy9kb3ducmV2LnhtbFBLBQYAAAAABAAEAPkAAACUAwAAAAA=&#10;" strokecolor="#212830" strokeweight="0"/>
                      <v:line id="Line 2124" o:spid="_x0000_s1355" style="position:absolute;visibility:visible;mso-wrap-style:square" from="3036,1012" to="303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aksYAAADdAAAADwAAAGRycy9kb3ducmV2LnhtbESPQUvDQBSE7wX/w/KE3uyulhYbuy1S&#10;CFXEQ2NFj4/saxLMvg3Z1zb9964g9DjMzDfMcj34Vp2oj01gC/cTA4q4DK7hysL+I797BBUF2WEb&#10;mCxcKMJ6dTNaYubCmXd0KqRSCcIxQwu1SJdpHcuaPMZJ6IiTdwi9R0myr7Tr8ZzgvtUPxsy1x4bT&#10;Qo0dbWoqf4qjt5Avvt7zjbRbNoc396r3i+L7U6wd3w7PT6CEBrmG/9svzsJ0Zu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WpLGAAAA3QAAAA8AAAAAAAAA&#10;AAAAAAAAoQIAAGRycy9kb3ducmV2LnhtbFBLBQYAAAAABAAEAPkAAACUAwAAAAA=&#10;" strokecolor="#212830" strokeweight="0"/>
                      <v:line id="Line 2125" o:spid="_x0000_s1356" style="position:absolute;visibility:visible;mso-wrap-style:square" from="3047,1012" to="30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7/CcYAAADdAAAADwAAAGRycy9kb3ducmV2LnhtbESPQUvDQBSE74L/YXkFb3a3SrWN3RYp&#10;BFukB9OKHh/Z1ySYfRuyzzb9964geBxm5htmsRp8q07UxyawhcnYgCIug2u4snDY57czUFGQHbaB&#10;ycKFIqyW11cLzFw48xudCqlUgnDM0EIt0mVax7Imj3EcOuLkHUPvUZLsK+16PCe4b/WdMQ/aY8Np&#10;ocaO1jWVX8W3t5DPP3b5WtoXNsdXt9WHefH5LtbejIbnJ1BCg/yH/9obZ+F+ah7h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O/wnGAAAA3QAAAA8AAAAAAAAA&#10;AAAAAAAAoQIAAGRycy9kb3ducmV2LnhtbFBLBQYAAAAABAAEAPkAAACUAwAAAAA=&#10;" strokecolor="#212830" strokeweight="0"/>
                      <v:line id="Line 2126" o:spid="_x0000_s1357" style="position:absolute;visibility:visible;mso-wrap-style:square" from="3059,1012" to="305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re8MAAADdAAAADwAAAGRycy9kb3ducmV2LnhtbERPTWvCQBC9F/wPywje6m4tLRpdRYTQ&#10;ltKD0VKPQ3ZMQrOzITtq+u+7h0KPj/e92gy+VVfqYxPYwsPUgCIug2u4snA85PdzUFGQHbaBycIP&#10;RdisR3crzFy48Z6uhVQqhXDM0EIt0mVax7Imj3EaOuLEnUPvURLsK+16vKVw3+qZMc/aY8OpocaO&#10;djWV38XFW8gXXx/5TtoXNud396aPi+L0KdZOxsN2CUpokH/xn/vVWXh8Mmlu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a3vDAAAA3QAAAA8AAAAAAAAAAAAA&#10;AAAAoQIAAGRycy9kb3ducmV2LnhtbFBLBQYAAAAABAAEAPkAAACRAwAAAAA=&#10;" strokecolor="#212830" strokeweight="0"/>
                      <v:line id="Line 2127" o:spid="_x0000_s1358" style="position:absolute;visibility:visible;mso-wrap-style:square" from="3070,1012" to="30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O4MYAAADdAAAADwAAAGRycy9kb3ducmV2LnhtbESPQUvDQBSE74L/YXmCN7urUjGx2yKF&#10;YIt4MG1pj4/saxLMvg3Z1zb+e1cQPA4z8w0zW4y+U2caYhvYwv3EgCKugmu5trDdFHfPoKIgO+wC&#10;k4VvirCYX1/NMHfhwp90LqVWCcIxRwuNSJ9rHauGPMZJ6ImTdwyDR0lyqLUb8JLgvtMPxjxpjy2n&#10;hQZ7WjZUfZUnb6HI9h/FUro3Nsd3t9bbrDzsxNrbm/H1BZTQKP/hv/bKWXicmgx+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dzuDGAAAA3QAAAA8AAAAAAAAA&#10;AAAAAAAAoQIAAGRycy9kb3ducmV2LnhtbFBLBQYAAAAABAAEAPkAAACUAwAAAAA=&#10;" strokecolor="#212830" strokeweight="0"/>
                      <v:line id="Line 2128" o:spid="_x0000_s1359" style="position:absolute;visibility:visible;mso-wrap-style:square" from="3082,1012" to="308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xoMMAAADdAAAADwAAAGRycy9kb3ducmV2LnhtbERPTWvCQBC9F/oflin0phstSo2uIkKo&#10;Ij00tehxyI5JMDsbslON/949FHp8vO/FqneNulIXas8GRsMEFHHhbc2lgcN3NngHFQTZYuOZDNwp&#10;wGr5/LTA1Pobf9E1l1LFEA4pGqhE2lTrUFTkMAx9Sxy5s+8cSoRdqW2HtxjuGj1Okql2WHNsqLCl&#10;TUXFJf91BrLZ8TPbSPPByXlvd/owy08/YszrS7+egxLq5V/8595aA2+TUdwf38Qn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8aDDAAAA3QAAAA8AAAAAAAAAAAAA&#10;AAAAoQIAAGRycy9kb3ducmV2LnhtbFBLBQYAAAAABAAEAPkAAACRAwAAAAA=&#10;" strokecolor="#212830" strokeweight="0"/>
                      <v:line id="Line 2129" o:spid="_x0000_s1360" style="position:absolute;visibility:visible;mso-wrap-style:square" from="3093,1012" to="30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UO8YAAADdAAAADwAAAGRycy9kb3ducmV2LnhtbESPQWvCQBSE74X+h+UJvdVNWiw1ukoR&#10;QivSg6mix0f2mQSzb0P2VdN/3xUKPQ4z8w0zXw6uVRfqQ+PZQDpOQBGX3jZcGdh95Y+voIIgW2w9&#10;k4EfCrBc3N/NMbP+ylu6FFKpCOGQoYFapMu0DmVNDsPYd8TRO/neoUTZV9r2eI1w1+qnJHnRDhuO&#10;CzV2tKqpPBffzkA+PXzmK2nfOTlt7FrvpsVxL8Y8jIa3GSihQf7Df+0Pa+B5kqZwexOf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VDvGAAAA3QAAAA8AAAAAAAAA&#10;AAAAAAAAoQIAAGRycy9kb3ducmV2LnhtbFBLBQYAAAAABAAEAPkAAACUAwAAAAA=&#10;" strokecolor="#212830" strokeweight="0"/>
                      <v:line id="Line 2130" o:spid="_x0000_s1361" style="position:absolute;visibility:visible;mso-wrap-style:square" from="3105,1012" to="31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KTMYAAADdAAAADwAAAGRycy9kb3ducmV2LnhtbESPQWvCQBSE74X+h+UVetONFktNXUWE&#10;YEV6aFT0+Mg+k9Ds25B91fTfdwWhx2FmvmFmi9416kJdqD0bGA0TUMSFtzWXBva7bPAGKgiyxcYz&#10;GfilAIv548MMU+uv/EWXXEoVIRxSNFCJtKnWoajIYRj6ljh6Z985lCi7UtsOrxHuGj1OklftsOa4&#10;UGFLq4qK7/zHGcimx89sJc2ak/PWbvR+mp8OYszzU798ByXUy3/43v6wBl4moz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gykzGAAAA3QAAAA8AAAAAAAAA&#10;AAAAAAAAoQIAAGRycy9kb3ducmV2LnhtbFBLBQYAAAAABAAEAPkAAACUAwAAAAA=&#10;" strokecolor="#212830" strokeweight="0"/>
                      <v:line id="Line 2131" o:spid="_x0000_s1362" style="position:absolute;visibility:visible;mso-wrap-style:square" from="3116,1012" to="31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v18YAAADdAAAADwAAAGRycy9kb3ducmV2LnhtbESPQWvCQBSE74X+h+UVetONiqWmriJC&#10;aEV6aFT0+Mg+k9Ds25B91fTfdwWhx2FmvmHmy9416kJdqD0bGA0TUMSFtzWXBva7bPAKKgiyxcYz&#10;GfilAMvF48McU+uv/EWXXEoVIRxSNFCJtKnWoajIYRj6ljh6Z985lCi7UtsOrxHuGj1OkhftsOa4&#10;UGFL64qK7/zHGchmx89sLc07J+et3ej9LD8dxJjnp371Bkqol//wvf1hDUymownc3s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b9fGAAAA3QAAAA8AAAAAAAAA&#10;AAAAAAAAoQIAAGRycy9kb3ducmV2LnhtbFBLBQYAAAAABAAEAPkAAACUAwAAAAA=&#10;" strokecolor="#212830" strokeweight="0"/>
                      <v:line id="Line 2132" o:spid="_x0000_s1363" style="position:absolute;visibility:visible;mso-wrap-style:square" from="3128,1012" to="31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3o8cAAADdAAAADwAAAGRycy9kb3ducmV2LnhtbESPX2vCQBDE3wv9DscKvtWLfyo1eooI&#10;QUvpQ6OlfVxyaxKa2wu5VdNv3ysU+jjMzG+Y1aZ3jbpSF2rPBsajBBRx4W3NpYHTMXt4AhUE2WLj&#10;mQx8U4DN+v5uhan1N36jay6lihAOKRqoRNpU61BU5DCMfEscvbPvHEqUXalth7cId42eJMlcO6w5&#10;LlTY0q6i4iu/OAPZ4uM120mz5+T8Yp/1aZF/vosxw0G/XYIS6uU//Nc+WAPTx/EMft/EJ6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fejxwAAAN0AAAAPAAAAAAAA&#10;AAAAAAAAAKECAABkcnMvZG93bnJldi54bWxQSwUGAAAAAAQABAD5AAAAlQMAAAAA&#10;" strokecolor="#212830" strokeweight="0"/>
                      <v:line id="Line 2133" o:spid="_x0000_s1364" style="position:absolute;visibility:visible;mso-wrap-style:square" from="3139,1012" to="31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SOMYAAADdAAAADwAAAGRycy9kb3ducmV2LnhtbESPQWvCQBSE74X+h+UVetONFoumriJC&#10;qCI9mFra4yP7TEKzb0P2VeO/dwWhx2FmvmHmy9416kRdqD0bGA0TUMSFtzWXBg6f2WAKKgiyxcYz&#10;GbhQgOXi8WGOqfVn3tMpl1JFCIcUDVQibap1KCpyGIa+JY7e0XcOJcqu1LbDc4S7Ro+T5FU7rDku&#10;VNjSuqLiN/9zBrLZ90e2luadk+PObvVhlv98iTHPT/3qDZRQL//he3tjDbxMRh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JUjjGAAAA3QAAAA8AAAAAAAAA&#10;AAAAAAAAoQIAAGRycy9kb3ducmV2LnhtbFBLBQYAAAAABAAEAPkAAACUAwAAAAA=&#10;" strokecolor="#212830" strokeweight="0"/>
                      <v:line id="Line 2134" o:spid="_x0000_s1365" style="position:absolute;visibility:visible;mso-wrap-style:square" from="3151,1012" to="31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MT8YAAADdAAAADwAAAGRycy9kb3ducmV2LnhtbESPQWvCQBSE7wX/w/IEb3WjRanRVUQI&#10;bZEemlra4yP7TILZtyH71Pjv3UKhx2FmvmFWm9416kJdqD0bmIwTUMSFtzWXBg6f2eMzqCDIFhvP&#10;ZOBGATbrwcMKU+uv/EGXXEoVIRxSNFCJtKnWoajIYRj7ljh6R985lCi7UtsOrxHuGj1Nkrl2WHNc&#10;qLClXUXFKT87A9ni+z3bSfPCyXFv3/Rhkf98iTGjYb9dghLq5T/81361Bp5mkz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zE/GAAAA3QAAAA8AAAAAAAAA&#10;AAAAAAAAoQIAAGRycy9kb3ducmV2LnhtbFBLBQYAAAAABAAEAPkAAACUAwAAAAA=&#10;" strokecolor="#212830" strokeweight="0"/>
                      <v:line id="Line 2135" o:spid="_x0000_s1366" style="position:absolute;visibility:visible;mso-wrap-style:square" from="3163,1012" to="316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p1MYAAADdAAAADwAAAGRycy9kb3ducmV2LnhtbESPQWvCQBSE74X+h+UJ3upGxVqjq4gQ&#10;tJQeGi3t8ZF9JqHZtyH71PTfdwuFHoeZ+YZZbXrXqCt1ofZsYDxKQBEX3tZcGjgds4cnUEGQLTae&#10;ycA3Bdis7+9WmFp/4ze65lKqCOGQooFKpE21DkVFDsPIt8TRO/vOoUTZldp2eItw1+hJkjxqhzXH&#10;hQpb2lVUfOUXZyBbfLxmO2n2nJxf7LM+LfLPdzFmOOi3S1BCvfyH/9oHa2A6G8/h9018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XadTGAAAA3QAAAA8AAAAAAAAA&#10;AAAAAAAAoQIAAGRycy9kb3ducmV2LnhtbFBLBQYAAAAABAAEAPkAAACUAwAAAAA=&#10;" strokecolor="#212830" strokeweight="0"/>
                      <v:line id="Line 2136" o:spid="_x0000_s1367" style="position:absolute;visibility:visible;mso-wrap-style:square" from="3174,1012" to="31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9psMAAADdAAAADwAAAGRycy9kb3ducmV2LnhtbERPTWvCQBC9F/oflin0phstSo2uIkKo&#10;Ij00tehxyI5JMDsbslON/949FHp8vO/FqneNulIXas8GRsMEFHHhbc2lgcN3NngHFQTZYuOZDNwp&#10;wGr5/LTA1Pobf9E1l1LFEA4pGqhE2lTrUFTkMAx9Sxy5s+8cSoRdqW2HtxjuGj1Okql2WHNsqLCl&#10;TUXFJf91BrLZ8TPbSPPByXlvd/owy08/YszrS7+egxLq5V/8595aA2+TUZwb38Qno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abDAAAA3QAAAA8AAAAAAAAAAAAA&#10;AAAAoQIAAGRycy9kb3ducmV2LnhtbFBLBQYAAAAABAAEAPkAAACRAwAAAAA=&#10;" strokecolor="#212830" strokeweight="0"/>
                      <v:line id="Line 2137" o:spid="_x0000_s1368" style="position:absolute;visibility:visible;mso-wrap-style:square" from="3186,1012" to="318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YPcYAAADdAAAADwAAAGRycy9kb3ducmV2LnhtbESPQWvCQBSE7wX/w/IK3nRjpcVEVxEh&#10;tKX0YLTU4yP7TEKzb0P2VdN/3y0IPQ4z8w2z2gyuVRfqQ+PZwGyagCIuvW24MnA85JMFqCDIFlvP&#10;ZOCHAmzWo7sVZtZfeU+XQioVIRwyNFCLdJnWoazJYZj6jjh6Z987lCj7StserxHuWv2QJE/aYcNx&#10;ocaOdjWVX8W3M5Cnn+/5TtpnTs5v9lUf0+L0IcaM74ftEpTQIP/hW/vFGpg/zlL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WD3GAAAA3QAAAA8AAAAAAAAA&#10;AAAAAAAAoQIAAGRycy9kb3ducmV2LnhtbFBLBQYAAAAABAAEAPkAAACUAwAAAAA=&#10;" strokecolor="#212830" strokeweight="0"/>
                      <v:line id="Line 2138" o:spid="_x0000_s1369" style="position:absolute;visibility:visible;mso-wrap-style:square" from="3197,1012" to="31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7HcMAAADdAAAADwAAAGRycy9kb3ducmV2LnhtbERPTWvCQBC9C/6HZQq91U0tlhpdRYTQ&#10;FvHQ1KLHITsmwexsyE41/nv3IHh8vO/5sneNOlMXas8GXkcJKOLC25pLA7vf7OUDVBBki41nMnCl&#10;AMvFcDDH1PoL/9A5l1LFEA4pGqhE2lTrUFTkMIx8Sxy5o+8cSoRdqW2HlxjuGj1OknftsObYUGFL&#10;64qKU/7vDGTT/TZbS/PJyXFjv/Vumh/+xJjnp341AyXUy0N8d39ZA2+Tc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SOx3DAAAA3QAAAA8AAAAAAAAAAAAA&#10;AAAAoQIAAGRycy9kb3ducmV2LnhtbFBLBQYAAAAABAAEAPkAAACRAwAAAAA=&#10;" strokecolor="#212830" strokeweight="0"/>
                      <v:line id="Line 2139" o:spid="_x0000_s1370" style="position:absolute;visibility:visible;mso-wrap-style:square" from="3209,1012" to="32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6ehsYAAADdAAAADwAAAGRycy9kb3ducmV2LnhtbESPQWvCQBSE74X+h+UVetONFktNXUWE&#10;YEV6aFT0+Mg+k9Ds25B91fTfdwWhx2FmvmFmi9416kJdqD0bGA0TUMSFtzWXBva7bPAGKgiyxcYz&#10;GfilAIv548MMU+uv/EWXXEoVIRxSNFCJtKnWoajIYRj6ljh6Z985lCi7UtsOrxHuGj1OklftsOa4&#10;UGFLq4qK7/zHGcimx89sJc2ak/PWbvR+mp8OYszzU798ByXUy3/43v6wBl4m4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nobGAAAA3QAAAA8AAAAAAAAA&#10;AAAAAAAAoQIAAGRycy9kb3ducmV2LnhtbFBLBQYAAAAABAAEAPkAAACUAwAAAAA=&#10;" strokecolor="#212830" strokeweight="0"/>
                      <v:line id="Line 2140" o:spid="_x0000_s1371" style="position:absolute;visibility:visible;mso-wrap-style:square" from="3220,1012" to="32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A8cYAAADdAAAADwAAAGRycy9kb3ducmV2LnhtbESPQUvDQBSE7wX/w/IEb3ZjpGLSbosU&#10;gpbiobFij4/saxLMvg3ZZxv/vVsQehxm5htmsRpdp040hNazgYdpAoq48rbl2sD+o7h/BhUE2WLn&#10;mQz8UoDV8maywNz6M+/oVEqtIoRDjgYakT7XOlQNOQxT3xNH7+gHhxLlUGs74DnCXafTJHnSDluO&#10;Cw32tG6o+i5/nIEi+3ov1tK9cnLc2o3eZ+XhU4y5ux1f5qCERrmG/9tv1sDjLE3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MAPHGAAAA3QAAAA8AAAAAAAAA&#10;AAAAAAAAoQIAAGRycy9kb3ducmV2LnhtbFBLBQYAAAAABAAEAPkAAACUAwAAAAA=&#10;" strokecolor="#212830" strokeweight="0"/>
                      <v:line id="Line 2141" o:spid="_x0000_s1372" style="position:absolute;visibility:visible;mso-wrap-style:square" from="3232,1012" to="323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lasYAAADdAAAADwAAAGRycy9kb3ducmV2LnhtbESPQWvCQBSE70L/w/IKvemmSoumrlKE&#10;0JbSg1HR4yP7TEKzb0P2VeO/dwuCx2FmvmHmy9416kRdqD0beB4loIgLb2suDWw32XAKKgiyxcYz&#10;GbhQgOXiYTDH1Pozr+mUS6kihEOKBiqRNtU6FBU5DCPfEkfv6DuHEmVXatvhOcJdo8dJ8qod1hwX&#10;KmxpVVHxm/85A9ls/5OtpPng5Phtv/R2lh92YszTY//+Bkqol3v41v60BiYv4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pWrGAAAA3QAAAA8AAAAAAAAA&#10;AAAAAAAAoQIAAGRycy9kb3ducmV2LnhtbFBLBQYAAAAABAAEAPkAAACUAwAAAAA=&#10;" strokecolor="#212830" strokeweight="0"/>
                      <v:line id="Line 2142" o:spid="_x0000_s1373" style="position:absolute;visibility:visible;mso-wrap-style:square" from="3243,1012" to="324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9HsYAAADdAAAADwAAAGRycy9kb3ducmV2LnhtbESPQWvCQBSE7wX/w/KE3nRTa4umriJC&#10;qKX00FTR4yP7TILZtyH7qum/7xaEHoeZ+YZZrHrXqAt1ofZs4GGcgCIuvK25NLD7ykYzUEGQLTae&#10;ycAPBVgtB3cLTK2/8iddcilVhHBI0UAl0qZah6Iih2HsW+LonXznUKLsSm07vEa4a/QkSZ61w5rj&#10;QoUtbSoqzvm3M5DNDx/ZRppXTk7v9k3v5vlxL8bcD/v1CyihXv7Dt/bWGnh8mkz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pPR7GAAAA3QAAAA8AAAAAAAAA&#10;AAAAAAAAoQIAAGRycy9kb3ducmV2LnhtbFBLBQYAAAAABAAEAPkAAACUAwAAAAA=&#10;" strokecolor="#212830" strokeweight="0"/>
                      <v:line id="Line 2143" o:spid="_x0000_s1374" style="position:absolute;visibility:visible;mso-wrap-style:square" from="3255,1012" to="325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YhcYAAADdAAAADwAAAGRycy9kb3ducmV2LnhtbESPQWvCQBSE74X+h+UVetNNLRZNXaUI&#10;oS3Sg1HR4yP7TEKzb0P2VeO/dwWhx2FmvmFmi9416kRdqD0beBkmoIgLb2suDWw32WACKgiyxcYz&#10;GbhQgMX88WGGqfVnXtMpl1JFCIcUDVQibap1KCpyGIa+JY7e0XcOJcqu1LbDc4S7Ro+S5E07rDku&#10;VNjSsqLiN/9zBrLp/idbSvPJyXFlv/V2mh92YszzU//xDkqol//wvf1lDbyO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mIXGAAAA3QAAAA8AAAAAAAAA&#10;AAAAAAAAoQIAAGRycy9kb3ducmV2LnhtbFBLBQYAAAAABAAEAPkAAACUAwAAAAA=&#10;" strokecolor="#212830" strokeweight="0"/>
                      <v:line id="Line 2144" o:spid="_x0000_s1375" style="position:absolute;visibility:visible;mso-wrap-style:square" from="3266,1012" to="326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G8sYAAADdAAAADwAAAGRycy9kb3ducmV2LnhtbESPQWvCQBSE7wX/w/IKvdVNFaWmriJC&#10;sEV6aFT0+Mg+k9Ds25B91fjv3UKhx2FmvmHmy9416kJdqD0beBkmoIgLb2suDex32fMrqCDIFhvP&#10;ZOBGAZaLwcMcU+uv/EWXXEoVIRxSNFCJtKnWoajIYRj6ljh6Z985lCi7UtsOrxHuGj1Kkql2WHNc&#10;qLCldUXFd/7jDGSz42e2lmbDyXlrP/R+lp8OYszTY796AyXUy3/4r/1uDYwno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3BvLGAAAA3QAAAA8AAAAAAAAA&#10;AAAAAAAAoQIAAGRycy9kb3ducmV2LnhtbFBLBQYAAAAABAAEAPkAAACUAwAAAAA=&#10;" strokecolor="#212830" strokeweight="0"/>
                      <v:line id="Line 2145" o:spid="_x0000_s1376" style="position:absolute;visibility:visible;mso-wrap-style:square" from="3278,1012" to="327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jacYAAADdAAAADwAAAGRycy9kb3ducmV2LnhtbESPQWvCQBSE7wX/w/KE3nRTi62mriJC&#10;qKX00FTR4yP7TILZtyH7qum/7xaEHoeZ+YZZrHrXqAt1ofZs4GGcgCIuvK25NLD7ykYzUEGQLTae&#10;ycAPBVgtB3cLTK2/8iddcilVhHBI0UAl0qZah6Iih2HsW+LonXznUKLsSm07vEa4a/QkSZ60w5rj&#10;QoUtbSoqzvm3M5DNDx/ZRppXTk7v9k3v5vlxL8bcD/v1CyihXv7Dt/bWGnicTp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7o2nGAAAA3QAAAA8AAAAAAAAA&#10;AAAAAAAAoQIAAGRycy9kb3ducmV2LnhtbFBLBQYAAAAABAAEAPkAAACUAwAAAAA=&#10;" strokecolor="#212830" strokeweight="0"/>
                      <v:line id="Line 2146" o:spid="_x0000_s1377" style="position:absolute;visibility:visible;mso-wrap-style:square" from="3289,1012" to="32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3G8MAAADdAAAADwAAAGRycy9kb3ducmV2LnhtbERPTWvCQBC9C/6HZQq91U0tlhpdRYTQ&#10;FvHQ1KLHITsmwexsyE41/nv3IHh8vO/5sneNOlMXas8GXkcJKOLC25pLA7vf7OUDVBBki41nMnCl&#10;AMvFcDDH1PoL/9A5l1LFEA4pGqhE2lTrUFTkMIx8Sxy5o+8cSoRdqW2HlxjuGj1OknftsObYUGFL&#10;64qKU/7vDGTT/TZbS/PJyXFjv/Vumh/+xJjnp341AyXUy0N8d39ZA2+T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NxvDAAAA3QAAAA8AAAAAAAAAAAAA&#10;AAAAoQIAAGRycy9kb3ducmV2LnhtbFBLBQYAAAAABAAEAPkAAACRAwAAAAA=&#10;" strokecolor="#212830" strokeweight="0"/>
                      <v:line id="Line 2147" o:spid="_x0000_s1378" style="position:absolute;visibility:visible;mso-wrap-style:square" from="3301,1012" to="330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SgMYAAADdAAAADwAAAGRycy9kb3ducmV2LnhtbESPQUvDQBSE7wX/w/IEb3ZjxWLSbosU&#10;gor00Bixx0f2NQlm34bss03/fVcQehxm5htmuR5dp440hNazgYdpAoq48rbl2kD5md8/gwqCbLHz&#10;TAbOFGC9upksMbP+xDs6FlKrCOGQoYFGpM+0DlVDDsPU98TRO/jBoUQ51NoOeIpw1+lZksy1w5bj&#10;QoM9bRqqfopfZyBPv7f5RrpXTg4f9l2XabH/EmPubseXBSihUa7h//abNfD4NE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koDGAAAA3QAAAA8AAAAAAAAA&#10;AAAAAAAAoQIAAGRycy9kb3ducmV2LnhtbFBLBQYAAAAABAAEAPkAAACUAwAAAAA=&#10;" strokecolor="#212830" strokeweight="0"/>
                      <v:line id="Line 2148" o:spid="_x0000_s1379" style="position:absolute;visibility:visible;mso-wrap-style:square" from="3312,1012" to="33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twMMAAADdAAAADwAAAGRycy9kb3ducmV2LnhtbERPTWvCQBC9C/6HZQq91U0rlhpdRYTQ&#10;FvHQ1KLHITsmwexsyE41/nv3IHh8vO/5sneNOlMXas8GXkcJKOLC25pLA7vf7OUDVBBki41nMnCl&#10;AMvFcDDH1PoL/9A5l1LFEA4pGqhE2lTrUFTkMIx8Sxy5o+8cSoRdqW2HlxjuGv2WJO/aYc2xocKW&#10;1hUVp/zfGcim+222luaTk+PGfuvdND/8iTHPT/1qBkqol4f47v6yBsaTc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rcDDAAAA3QAAAA8AAAAAAAAAAAAA&#10;AAAAoQIAAGRycy9kb3ducmV2LnhtbFBLBQYAAAAABAAEAPkAAACRAwAAAAA=&#10;" strokecolor="#212830" strokeweight="0"/>
                      <v:line id="Line 2149" o:spid="_x0000_s1380" style="position:absolute;visibility:visible;mso-wrap-style:square" from="3324,1012" to="332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cIW8YAAADdAAAADwAAAGRycy9kb3ducmV2LnhtbESPQWvCQBSE74X+h+UVetONiqWmriJC&#10;aEV6aFT0+Mg+k9Ds25B91fTfdwWhx2FmvmHmy9416kJdqD0bGA0TUMSFtzWXBva7bPAKKgiyxcYz&#10;GfilAMvF48McU+uv/EWXXEoVIRxSNFCJtKnWoajIYRj6ljh6Z985lCi7UtsOrxHuGj1OkhftsOa4&#10;UGFL64qK7/zHGchmx89sLc07J+et3ej9LD8dxJjnp371Bkqol//wvf1hDUymkxHc3sQn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HCFvGAAAA3QAAAA8AAAAAAAAA&#10;AAAAAAAAoQIAAGRycy9kb3ducmV2LnhtbFBLBQYAAAAABAAEAPkAAACUAwAAAAA=&#10;" strokecolor="#212830" strokeweight="0"/>
                      <v:line id="Line 2150" o:spid="_x0000_s1381" style="position:absolute;visibility:visible;mso-wrap-style:square" from="3335,1012" to="33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LMYAAADdAAAADwAAAGRycy9kb3ducmV2LnhtbESPQWvCQBSE70L/w/IKvemmSoumrlKE&#10;0JbSg1HR4yP7TEKzb0P2VeO/dwuCx2FmvmHmy9416kRdqD0beB4loIgLb2suDWw32XAKKgiyxcYz&#10;GbhQgOXiYTDH1Pozr+mUS6kihEOKBiqRNtU6FBU5DCPfEkfv6DuHEmVXatvhOcJdo8dJ8qod1hwX&#10;KmxpVVHxm/85A9ls/5OtpPng5Phtv/R2lh92YszTY//+Bkqol3v41v60BiYvkz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VlizGAAAA3QAAAA8AAAAAAAAA&#10;AAAAAAAAoQIAAGRycy9kb3ducmV2LnhtbFBLBQYAAAAABAAEAPkAAACUAwAAAAA=&#10;" strokecolor="#212830" strokeweight="0"/>
                      <v:line id="Line 2151" o:spid="_x0000_s1382" style="position:absolute;visibility:visible;mso-wrap-style:square" from="3347,1012" to="33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kzt8YAAADdAAAADwAAAGRycy9kb3ducmV2LnhtbESPQUvDQBSE7wX/w/IEb3ajoWLSbosU&#10;gpbiobFij4/saxLMvg3ZZxv/vVsQehxm5htmsRpdp040hNazgYdpAoq48rbl2sD+o7h/BhUE2WLn&#10;mQz8UoDV8maywNz6M+/oVEqtIoRDjgYakT7XOlQNOQxT3xNH7+gHhxLlUGs74DnCXacfk+RJO2w5&#10;LjTY07qh6rv8cQaK7Ou9WEv3yslxazd6n5WHTzHm7nZ8mYMSGuUa/m+/WQPpLE3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ZM7fGAAAA3QAAAA8AAAAAAAAA&#10;AAAAAAAAoQIAAGRycy9kb3ducmV2LnhtbFBLBQYAAAAABAAEAPkAAACUAwAAAAA=&#10;" strokecolor="#212830" strokeweight="0"/>
                      <v:line id="Line 2152" o:spid="_x0000_s1383" style="position:absolute;visibility:visible;mso-wrap-style:square" from="3358,1012" to="33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rw8YAAADdAAAADwAAAGRycy9kb3ducmV2LnhtbESPX0vDQBDE34V+h2MLvpmLVsXGXEsp&#10;BBXpQ2NFH5fc5g/N7YXc2sZv7wmCj8PM/IbJ15Pr1YnG0Hk2cJ2koIgrbztuDBzeiqsHUEGQLfae&#10;ycA3BVivZhc5ZtafeU+nUhoVIRwyNNCKDJnWoWrJYUj8QBy92o8OJcqx0XbEc4S7Xt+k6b122HFc&#10;aHGgbUvVsfxyBorlx67YSv/Eaf1qX/RhWX6+izGX82nzCEpokv/wX/vZGljcLW7h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wq8PGAAAA3QAAAA8AAAAAAAAA&#10;AAAAAAAAoQIAAGRycy9kb3ducmV2LnhtbFBLBQYAAAAABAAEAPkAAACUAwAAAAA=&#10;" strokecolor="#212830" strokeweight="0"/>
                      <v:line id="Line 2153" o:spid="_x0000_s1384" style="position:absolute;visibility:visible;mso-wrap-style:square" from="3370,1012" to="33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OWMYAAADdAAAADwAAAGRycy9kb3ducmV2LnhtbESPQWvCQBSE70L/w/IKvemmilJTVylC&#10;UBEPTS3t8ZF9JqHZtyH7qum/7wqCx2FmvmEWq9416kxdqD0beB4loIgLb2suDRw/suELqCDIFhvP&#10;ZOCPAqyWD4MFptZf+J3OuZQqQjikaKASaVOtQ1GRwzDyLXH0Tr5zKFF2pbYdXiLcNXqcJDPtsOa4&#10;UGFL64qKn/zXGcjmX4dsLc2Gk9Pe7vRxnn9/ijFPj/3bKyihXu7hW3trDUymky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8DljGAAAA3QAAAA8AAAAAAAAA&#10;AAAAAAAAoQIAAGRycy9kb3ducmV2LnhtbFBLBQYAAAAABAAEAPkAAACUAwAAAAA=&#10;" strokecolor="#212830" strokeweight="0"/>
                      <v:line id="Line 2154" o:spid="_x0000_s1385" style="position:absolute;visibility:visible;mso-wrap-style:square" from="3381,1012" to="33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6QL8YAAADdAAAADwAAAGRycy9kb3ducmV2LnhtbESPQWvCQBSE7wX/w/IKvdVNFaWmriJC&#10;sEV6aFT0+Mg+k9Ds25B91fjv3UKhx2FmvmHmy9416kJdqD0beBkmoIgLb2suDex32fMrqCDIFhvP&#10;ZOBGAZaLwcMcU+uv/EWXXEoVIRxSNFCJtKnWoajIYRj6ljh6Z985lCi7UtsOrxHuGj1Kkql2WHNc&#10;qLCldUXFd/7jDGSz42e2lmbDyXlrP/R+lp8OYszTY796AyXUy3/4r/1uDYwn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kC/GAAAA3QAAAA8AAAAAAAAA&#10;AAAAAAAAoQIAAGRycy9kb3ducmV2LnhtbFBLBQYAAAAABAAEAPkAAACUAwAAAAA=&#10;" strokecolor="#212830" strokeweight="0"/>
                      <v:line id="Line 2155" o:spid="_x0000_s1386" style="position:absolute;visibility:visible;mso-wrap-style:square" from="3393,1012" to="33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I1tMcAAADdAAAADwAAAGRycy9kb3ducmV2LnhtbESPW0vDQBSE34X+h+UUfDMbLV4asy2l&#10;EFSkD40VfTxkTy40ezZkj238964g+DjMzDdMvp5cr040hs6zgeskBUVcedtxY+DwVlw9gAqCbLH3&#10;TAa+KcB6NbvIMbP+zHs6ldKoCOGQoYFWZMi0DlVLDkPiB+Lo1X50KFGOjbYjniPc9fomTe+0w47j&#10;QosDbVuqjuWXM1AsP3bFVvonTutX+6IPy/LzXYy5nE+bR1BCk/yH/9rP1sDidnEP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jW0xwAAAN0AAAAPAAAAAAAA&#10;AAAAAAAAAKECAABkcnMvZG93bnJldi54bWxQSwUGAAAAAAQABAD5AAAAlQMAAAAA&#10;" strokecolor="#212830" strokeweight="0"/>
                      <v:line id="Line 2156" o:spid="_x0000_s1387" style="position:absolute;visibility:visible;mso-wrap-style:square" from="3405,1012" to="340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2hxsMAAADdAAAADwAAAGRycy9kb3ducmV2LnhtbERPTWvCQBC9C/6HZQq91U0rlhpdRYTQ&#10;FvHQ1KLHITsmwexsyE41/nv3IHh8vO/5sneNOlMXas8GXkcJKOLC25pLA7vf7OUDVBBki41nMnCl&#10;AMvFcDDH1PoL/9A5l1LFEA4pGqhE2lTrUFTkMIx8Sxy5o+8cSoRdqW2HlxjuGv2WJO/aYc2xocKW&#10;1hUVp/zfGcim+222luaTk+PGfuvdND/8iTHPT/1qBkqol4f47v6yBsaT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9ocbDAAAA3QAAAA8AAAAAAAAAAAAA&#10;AAAAoQIAAGRycy9kb3ducmV2LnhtbFBLBQYAAAAABAAEAPkAAACRAwAAAAA=&#10;" strokecolor="#212830" strokeweight="0"/>
                      <v:line id="Line 2157" o:spid="_x0000_s1388" style="position:absolute;visibility:visible;mso-wrap-style:square" from="3416,1012" to="34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EXcYAAADdAAAADwAAAGRycy9kb3ducmV2LnhtbESPQUvDQBSE7wX/w/IEb3ajxWLSbosU&#10;gor00Bixx0f2NQlm34bss03/fVcQehxm5htmuR5dp440hNazgYdpAoq48rbl2kD5md8/gwqCbLHz&#10;TAbOFGC9upksMbP+xDs6FlKrCOGQoYFGpM+0DlVDDsPU98TRO/jBoUQ51NoOeIpw1+nHJJlrhy3H&#10;hQZ72jRU/RS/zkCefm/zjXSvnBw+7Lsu02L/Jcbc3Y4vC1BCo1zD/+03a2D2NE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xBF3GAAAA3QAAAA8AAAAAAAAA&#10;AAAAAAAAoQIAAGRycy9kb3ducmV2LnhtbFBLBQYAAAAABAAEAPkAAACUAwAAAAA=&#10;" strokecolor="#212830" strokeweight="0"/>
                      <v:line id="Line 2158" o:spid="_x0000_s1389" style="position:absolute;visibility:visible;mso-wrap-style:square" from="3428,1012" to="342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evcMAAADdAAAADwAAAGRycy9kb3ducmV2LnhtbERPTWvCQBC9F/wPywi91U3VSk1dpQhB&#10;pfTQaNHjkB2T0OxsyE41/nv3UOjx8b4Xq9416kJdqD0beB4loIgLb2suDRz22dMrqCDIFhvPZOBG&#10;AVbLwcMCU+uv/EWXXEoVQzikaKASaVOtQ1GRwzDyLXHkzr5zKBF2pbYdXmO4a/Q4SWbaYc2xocKW&#10;1hUVP/mvM5DNj5/ZWpoNJ+cPu9OHeX76FmMeh/37GyihXv7Ff+6tNTB5mcb9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3r3DAAAA3QAAAA8AAAAAAAAAAAAA&#10;AAAAoQIAAGRycy9kb3ducmV2LnhtbFBLBQYAAAAABAAEAPkAAACRAwAAAAA=&#10;" strokecolor="#212830" strokeweight="0"/>
                      <v:line id="Line 2159" o:spid="_x0000_s1390" style="position:absolute;visibility:visible;mso-wrap-style:square" from="3439,1012" to="34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7JscAAADdAAAADwAAAGRycy9kb3ducmV2LnhtbESPX2vCQBDE3wv9DscKvtWLfyo1eooI&#10;QUvpQ6OlfVxyaxKa2wu5VdNv3ysU+jjMzG+Y1aZ3jbpSF2rPBsajBBRx4W3NpYHTMXt4AhUE2WLj&#10;mQx8U4DN+v5uhan1N36jay6lihAOKRqoRNpU61BU5DCMfEscvbPvHEqUXalth7cId42eJMlcO6w5&#10;LlTY0q6i4iu/OAPZ4uM120mz5+T8Yp/1aZF/vosxw0G/XYIS6uU//Nc+WAPTx9kYft/EJ6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XsmxwAAAN0AAAAPAAAAAAAA&#10;AAAAAAAAAKECAABkcnMvZG93bnJldi54bWxQSwUGAAAAAAQABAD5AAAAlQMAAAAA&#10;" strokecolor="#212830" strokeweight="0"/>
                      <v:line id="Line 2160" o:spid="_x0000_s1391" style="position:absolute;visibility:visible;mso-wrap-style:square" from="3451,1012" to="345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PlUcYAAADdAAAADwAAAGRycy9kb3ducmV2LnhtbESPQWvCQBSE7wX/w/KE3nRTa4umriJC&#10;qKX00FTR4yP7TILZtyH7qum/7xaEHoeZ+YZZrHrXqAt1ofZs4GGcgCIuvK25NLD7ykYzUEGQLTae&#10;ycAPBVgtB3cLTK2/8iddcilVhHBI0UAl0qZah6Iih2HsW+LonXznUKLsSm07vEa4a/QkSZ61w5rj&#10;QoUtbSoqzvm3M5DNDx/ZRppXTk7v9k3v5vlxL8bcD/v1CyihXv7Dt/bWGnh8mk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T5VHGAAAA3QAAAA8AAAAAAAAA&#10;AAAAAAAAoQIAAGRycy9kb3ducmV2LnhtbFBLBQYAAAAABAAEAPkAAACUAwAAAAA=&#10;" strokecolor="#212830" strokeweight="0"/>
                      <v:line id="Line 2161" o:spid="_x0000_s1392" style="position:absolute;visibility:visible;mso-wrap-style:square" from="3462,1012" to="346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AysYAAADdAAAADwAAAGRycy9kb3ducmV2LnhtbESPX0vDQBDE34V+h2MLvpmLVsXGXEsp&#10;BBXpQ2NFH5fc5g/N7YXc2sZv7wmCj8PM/IbJ15Pr1YnG0Hk2cJ2koIgrbztuDBzeiqsHUEGQLfae&#10;ycA3BVivZhc5ZtafeU+nUhoVIRwyNNCKDJnWoWrJYUj8QBy92o8OJcqx0XbEc4S7Xt+k6b122HFc&#10;aHGgbUvVsfxyBorlx67YSv/Eaf1qX/RhWX6+izGX82nzCEpokv/wX/vZGljc3S7g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fQMrGAAAA3QAAAA8AAAAAAAAA&#10;AAAAAAAAoQIAAGRycy9kb3ducmV2LnhtbFBLBQYAAAAABAAEAPkAAACUAwAAAAA=&#10;" strokecolor="#212830" strokeweight="0"/>
                      <v:line id="Line 2162" o:spid="_x0000_s1393" style="position:absolute;visibility:visible;mso-wrap-style:square" from="3474,1012" to="347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YvscAAADdAAAADwAAAGRycy9kb3ducmV2LnhtbESPQUvDQBSE74X+h+UVvJmNWqWN3ZZS&#10;CCriwdjSHh/Z1yQ0+zZkn238964g9DjMzDfMYjW4Vp2pD41nA3dJCoq49LbhysD2K7+dgQqCbLH1&#10;TAZ+KMBqOR4tMLP+wp90LqRSEcIhQwO1SJdpHcqaHIbEd8TRO/reoUTZV9r2eIlw1+r7NH3SDhuO&#10;CzV2tKmpPBXfzkA+33/kG2lfOD2+2ze9nReHnRhzMxnWz6CEBrmG/9uv1sDD43Q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ti+xwAAAN0AAAAPAAAAAAAA&#10;AAAAAAAAAKECAABkcnMvZG93bnJldi54bWxQSwUGAAAAAAQABAD5AAAAlQMAAAAA&#10;" strokecolor="#212830" strokeweight="0"/>
                      <v:line id="Line 2163" o:spid="_x0000_s1394" style="position:absolute;visibility:visible;mso-wrap-style:square" from="3485,1012" to="348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9JccAAADdAAAADwAAAGRycy9kb3ducmV2LnhtbESPW0vDQBSE3wv9D8sp+GY2Xio2ZltK&#10;IaiID8aKPh6yJxeaPRuyxzb+e1cQ+jjMzDdMvplcr440hs6zgaskBUVcedtxY2D/XlzegwqCbLH3&#10;TAZ+KMBmPZ/lmFl/4jc6ltKoCOGQoYFWZMi0DlVLDkPiB+Lo1X50KFGOjbYjniLc9fo6Te+0w47j&#10;QosD7VqqDuW3M1CsPl+LnfSPnNYv9lnvV+XXhxhzsZi2D6CEJjmH/9tP1sDN8nYJ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n0lxwAAAN0AAAAPAAAAAAAA&#10;AAAAAAAAAKECAABkcnMvZG93bnJldi54bWxQSwUGAAAAAAQABAD5AAAAlQMAAAAA&#10;" strokecolor="#212830" strokeweight="0"/>
                      <v:line id="Line 2164" o:spid="_x0000_s1395" style="position:absolute;visibility:visible;mso-wrap-style:square" from="3497,1012" to="349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jUsYAAADdAAAADwAAAGRycy9kb3ducmV2LnhtbESPW0vDQBSE3wv9D8sp+NZsvBUbsy2l&#10;EFTEB2NFHw/ZkwvNng3ZYxv/vSsIPg4z8w2TbyfXqxONofNs4DJJQRFX3nbcGDi8Fcs7UEGQLfae&#10;ycA3Bdhu5rMcM+vP/EqnUhoVIRwyNNCKDJnWoWrJYUj8QBy92o8OJcqx0XbEc4S7Xl+l6Uo77Dgu&#10;tDjQvqXqWH45A8X646XYS//Aaf1sn/RhXX6+izEXi2l3D0pokv/wX/vRGri+vVnB75v4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o41LGAAAA3QAAAA8AAAAAAAAA&#10;AAAAAAAAoQIAAGRycy9kb3ducmV2LnhtbFBLBQYAAAAABAAEAPkAAACUAwAAAAA=&#10;" strokecolor="#212830" strokeweight="0"/>
                      <v:line id="Line 2165" o:spid="_x0000_s1396" style="position:absolute;visibility:visible;mso-wrap-style:square" from="3508,1012" to="350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GyccAAADdAAAADwAAAGRycy9kb3ducmV2LnhtbESPQWvCQBSE74X+h+UVvNWNtrU1ukoR&#10;QpXSg6mlPT6yzySYfRuyT43/3i0Uehxm5htmvuxdo07UhdqzgdEwAUVceFtzaWD3md2/gAqCbLHx&#10;TAYuFGC5uL2ZY2r9mbd0yqVUEcIhRQOVSJtqHYqKHIahb4mjt/edQ4myK7Xt8BzhrtHjJJlohzXH&#10;hQpbWlVUHPKjM5BNvz+ylTRvnOzf7UbvpvnPlxgzuOtfZ6CEevkP/7XX1sDD0+Mz/L6JT0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5EbJxwAAAN0AAAAPAAAAAAAA&#10;AAAAAAAAAKECAABkcnMvZG93bnJldi54bWxQSwUGAAAAAAQABAD5AAAAlQMAAAAA&#10;" strokecolor="#212830" strokeweight="0"/>
                      <v:line id="Line 2166" o:spid="_x0000_s1397" style="position:absolute;visibility:visible;mso-wrap-style:square" from="3520,1012" to="352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Su8MAAADdAAAADwAAAGRycy9kb3ducmV2LnhtbERPTWvCQBC9F/wPywi91U3VSk1dpQhB&#10;pfTQaNHjkB2T0OxsyE41/nv3UOjx8b4Xq9416kJdqD0beB4loIgLb2suDRz22dMrqCDIFhvPZOBG&#10;AVbLwcMCU+uv/EWXXEoVQzikaKASaVOtQ1GRwzDyLXHkzr5zKBF2pbYdXmO4a/Q4SWbaYc2xocKW&#10;1hUVP/mvM5DNj5/ZWpoNJ+cPu9OHeX76FmMeh/37GyihXv7Ff+6tNTB5mca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70rvDAAAA3QAAAA8AAAAAAAAAAAAA&#10;AAAAoQIAAGRycy9kb3ducmV2LnhtbFBLBQYAAAAABAAEAPkAAACRAwAAAAA=&#10;" strokecolor="#212830" strokeweight="0"/>
                      <v:line id="Line 2167" o:spid="_x0000_s1398" style="position:absolute;visibility:visible;mso-wrap-style:square" from="3531,1012" to="35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3IMcAAADdAAAADwAAAGRycy9kb3ducmV2LnhtbESPW0vDQBSE3wv+h+UIvtmNl4qJ2RYp&#10;BBXpg7GlPh6yJxfMng3ZYxv/vVsQ+jjMzDdMvppcrw40hs6zgZt5Aoq48rbjxsD2s7h+BBUE2WLv&#10;mQz8UoDV8mKWY2b9kT/oUEqjIoRDhgZakSHTOlQtOQxzPxBHr/ajQ4lybLQd8Rjhrte3SfKgHXYc&#10;F1ocaN1S9V3+OANFut8Ua+lfOKnf7ZvepuXXToy5upyen0AJTXIO/7dfrYG7xX0K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3cgxwAAAN0AAAAPAAAAAAAA&#10;AAAAAAAAAKECAABkcnMvZG93bnJldi54bWxQSwUGAAAAAAQABAD5AAAAlQMAAAAA&#10;" strokecolor="#212830" strokeweight="0"/>
                      <v:line id="Line 2168" o:spid="_x0000_s1399" style="position:absolute;visibility:visible;mso-wrap-style:square" from="3543,1012" to="354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IYMMAAADdAAAADwAAAGRycy9kb3ducmV2LnhtbERPTWvCQBC9F/wPyxR6q5taLBpdRYSg&#10;UnowtehxyI5JMDsbsqPGf989FHp8vO/5sneNulEXas8G3oYJKOLC25pLA4fv7HUCKgiyxcYzGXhQ&#10;gOVi8DTH1Po77+mWS6liCIcUDVQibap1KCpyGIa+JY7c2XcOJcKu1LbDewx3jR4lyYd2WHNsqLCl&#10;dUXFJb86A9n0+JWtpdlwcv60O32Y5qcfMebluV/NQAn18i/+c2+tgffxOO6P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USGDDAAAA3QAAAA8AAAAAAAAAAAAA&#10;AAAAoQIAAGRycy9kb3ducmV2LnhtbFBLBQYAAAAABAAEAPkAAACRAwAAAAA=&#10;" strokecolor="#212830" strokeweight="0"/>
                      <v:line id="Line 2169" o:spid="_x0000_s1400" style="position:absolute;visibility:visible;mso-wrap-style:square" from="3554,1012" to="35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t+8YAAADdAAAADwAAAGRycy9kb3ducmV2LnhtbESPQWvCQBSE74X+h+UVetONFoumriJC&#10;qCI9mFra4yP7TEKzb0P2VeO/dwWhx2FmvmHmy9416kRdqD0bGA0TUMSFtzWXBg6f2WAKKgiyxcYz&#10;GbhQgOXi8WGOqfVn3tMpl1JFCIcUDVQibap1KCpyGIa+JY7e0XcOJcqu1LbDc4S7Ro+T5FU7rDku&#10;VNjSuqLiN/9zBrLZ90e2luadk+PObvVhlv98iTHPT/3qDZRQL//he3tjDbxMJiO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Y7fvGAAAA3QAAAA8AAAAAAAAA&#10;AAAAAAAAoQIAAGRycy9kb3ducmV2LnhtbFBLBQYAAAAABAAEAPkAAACUAwAAAAA=&#10;" strokecolor="#212830" strokeweight="0"/>
                      <v:line id="Line 2170" o:spid="_x0000_s1401" style="position:absolute;visibility:visible;mso-wrap-style:square" from="3566,1012" to="356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pzjMYAAADdAAAADwAAAGRycy9kb3ducmV2LnhtbESPQWvCQBSE74X+h+UVetNNLRZNXaUI&#10;oS3Sg1HR4yP7TEKzb0P2VeO/dwWhx2FmvmFmi9416kRdqD0beBkmoIgLb2suDWw32WACKgiyxcYz&#10;GbhQgMX88WGGqfVnXtMpl1JFCIcUDVQibap1KCpyGIa+JY7e0XcOJcqu1LbDc4S7Ro+S5E07rDku&#10;VNjSsqLiN/9zBrLp/idbSvPJyXFlv/V2mh92YszzU//xDkqol//wvf1lDbyOxy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Kc4zGAAAA3QAAAA8AAAAAAAAA&#10;AAAAAAAAoQIAAGRycy9kb3ducmV2LnhtbFBLBQYAAAAABAAEAPkAAACUAwAAAAA=&#10;" strokecolor="#212830" strokeweight="0"/>
                      <v:line id="Line 2171" o:spid="_x0000_s1402" style="position:absolute;visibility:visible;mso-wrap-style:square" from="3577,1012" to="35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WF8YAAADdAAAADwAAAGRycy9kb3ducmV2LnhtbESPQWvCQBSE70L/w/IKvemmilJTVylC&#10;UBEPTS3t8ZF9JqHZtyH7qum/7wqCx2FmvmEWq9416kxdqD0beB4loIgLb2suDRw/suELqCDIFhvP&#10;ZOCPAqyWD4MFptZf+J3OuZQqQjikaKASaVOtQ1GRwzDyLXH0Tr5zKFF2pbYdXiLcNXqcJDPtsOa4&#10;UGFL64qKn/zXGcjmX4dsLc2Gk9Pe7vRxnn9/ijFPj/3bKyihXu7hW3trDUym0wlc38Qno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G1hfGAAAA3QAAAA8AAAAAAAAA&#10;AAAAAAAAoQIAAGRycy9kb3ducmV2LnhtbFBLBQYAAAAABAAEAPkAAACUAwAAAAA=&#10;" strokecolor="#212830" strokeweight="0"/>
                      <v:line id="Line 2172" o:spid="_x0000_s1403" style="position:absolute;visibility:visible;mso-wrap-style:square" from="3589,1012" to="35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Y8cAAADdAAAADwAAAGRycy9kb3ducmV2LnhtbESPW0vDQBSE3wv9D8sp+GY2Xio2ZltK&#10;IaiID8aKPh6yJxeaPRuyxzb+e1cQ+jjMzDdMvplcr440hs6zgaskBUVcedtxY2D/XlzegwqCbLH3&#10;TAZ+KMBmPZ/lmFl/4jc6ltKoCOGQoYFWZMi0DlVLDkPiB+Lo1X50KFGOjbYjniLc9fo6Te+0w47j&#10;QosD7VqqDuW3M1CsPl+LnfSPnNYv9lnvV+XXhxhzsZi2D6CEJjmH/9tP1sDNcnkLf2/iE9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705jxwAAAN0AAAAPAAAAAAAA&#10;AAAAAAAAAKECAABkcnMvZG93bnJldi54bWxQSwUGAAAAAAQABAD5AAAAlQMAAAAA&#10;" strokecolor="#212830" strokeweight="0"/>
                      <v:line id="Line 2173" o:spid="_x0000_s1404" style="position:absolute;visibility:visible;mso-wrap-style:square" from="3600,1012" to="36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Pr+MYAAADdAAAADwAAAGRycy9kb3ducmV2LnhtbESPX0vDQBDE3wt+h2MF3+xFJWLSXIsU&#10;gor40Fixj0tu8wdzeyG3tvHbe4LQx2FmfsMUm9kN6khT6D0buFkmoIhrb3tuDezfy+sHUEGQLQ6e&#10;ycAPBdisLxYF5tafeEfHSloVIRxyNNCJjLnWoe7IYVj6kTh6jZ8cSpRTq+2Epwh3g75NknvtsOe4&#10;0OFI247qr+rbGSizz7dyK8MTJ82rfdH7rDp8iDFXl/PjCpTQLOfwf/vZGrhL0xT+3s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j6/jGAAAA3QAAAA8AAAAAAAAA&#10;AAAAAAAAoQIAAGRycy9kb3ducmV2LnhtbFBLBQYAAAAABAAEAPkAAACUAwAAAAA=&#10;" strokecolor="#212830" strokeweight="0"/>
                      <v:line id="Line 2174" o:spid="_x0000_s1405" style="position:absolute;visibility:visible;mso-wrap-style:square" from="3612,1012" to="36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F1j8YAAADdAAAADwAAAGRycy9kb3ducmV2LnhtbESPQWvCQBSE74L/YXmF3uqmFkVTVxEh&#10;aJEeTC3t8ZF9JqHZtyH71PTfu4WCx2FmvmEWq9416kJdqD0beB4loIgLb2suDRw/sqcZqCDIFhvP&#10;ZOCXAqyWw8ECU+uvfKBLLqWKEA4pGqhE2lTrUFTkMIx8Sxy9k+8cSpRdqW2H1wh3jR4nyVQ7rDku&#10;VNjSpqLiJz87A9n86z3bSLPl5LS3b/o4z78/xZjHh379Ckqol3v4v72zBl4mk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dY/GAAAA3QAAAA8AAAAAAAAA&#10;AAAAAAAAoQIAAGRycy9kb3ducmV2LnhtbFBLBQYAAAAABAAEAPkAAACUAwAAAAA=&#10;" strokecolor="#212830" strokeweight="0"/>
                      <v:line id="Line 2175" o:spid="_x0000_s1406" style="position:absolute;visibility:visible;mso-wrap-style:square" from="3623,1012" to="36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3QFMcAAADdAAAADwAAAGRycy9kb3ducmV2LnhtbESPQUvDQBSE74X+h+UVvJmNSrWN3ZZS&#10;CCriwdjSHh/Z1yQ0+zZkn238964g9DjMzDfMYjW4Vp2pD41nA3dJCoq49LbhysD2K7+dgQqCbLH1&#10;TAZ+KMBqOR4tMLP+wp90LqRSEcIhQwO1SJdpHcqaHIbEd8TRO/reoUTZV9r2eIlw1+r7NH3UDhuO&#10;CzV2tKmpPBXfzkA+33/kG2lfOD2+2ze9nReHnRhzMxnWz6CEBrmG/9uv1sDDdPoE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dAUxwAAAN0AAAAPAAAAAAAA&#10;AAAAAAAAAKECAABkcnMvZG93bnJldi54bWxQSwUGAAAAAAQABAD5AAAAlQMAAAAA&#10;" strokecolor="#212830" strokeweight="0"/>
                      <v:line id="Line 2176" o:spid="_x0000_s1407" style="position:absolute;visibility:visible;mso-wrap-style:square" from="3635,1012" to="36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EZsMAAADdAAAADwAAAGRycy9kb3ducmV2LnhtbERPTWvCQBC9F/wPyxR6q5taLBpdRYSg&#10;UnowtehxyI5JMDsbsqPGf989FHp8vO/5sneNulEXas8G3oYJKOLC25pLA4fv7HUCKgiyxcYzGXhQ&#10;gOVi8DTH1Po77+mWS6liCIcUDVQibap1KCpyGIa+JY7c2XcOJcKu1LbDewx3jR4lyYd2WHNsqLCl&#10;dUXFJb86A9n0+JWtpdlwcv60O32Y5qcfMebluV/NQAn18i/+c2+tgffxOM6Nb+IT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iRGbDAAAA3QAAAA8AAAAAAAAAAAAA&#10;AAAAoQIAAGRycy9kb3ducmV2LnhtbFBLBQYAAAAABAAEAPkAAACRAwAAAAA=&#10;" strokecolor="#212830" strokeweight="0"/>
                      <v:line id="Line 2177" o:spid="_x0000_s1408" style="position:absolute;visibility:visible;mso-wrap-style:square" from="3647,1012" to="364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h/cYAAADdAAAADwAAAGRycy9kb3ducmV2LnhtbESPQWvCQBSE74X+h+UVequbtigmukoR&#10;QlvEg9FSj4/sMwnNvg3ZV43/3hUKPQ4z8w0zXw6uVSfqQ+PZwPMoAUVcettwZWC/y5+moIIgW2w9&#10;k4ELBVgu7u/mmFl/5i2dCqlUhHDI0EAt0mVah7Imh2HkO+LoHX3vUKLsK217PEe4a/VLkky0w4bj&#10;Qo0drWoqf4pfZyBPvzf5Stp3To5r+6n3aXH4EmMeH4a3GSihQf7Df+0Pa+B1PE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u4f3GAAAA3QAAAA8AAAAAAAAA&#10;AAAAAAAAoQIAAGRycy9kb3ducmV2LnhtbFBLBQYAAAAABAAEAPkAAACUAwAAAAA=&#10;" strokecolor="#212830" strokeweight="0"/>
                      <v:line id="Line 2178" o:spid="_x0000_s1409" style="position:absolute;visibility:visible;mso-wrap-style:square" from="3658,1012" to="36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iC3cMAAADdAAAADwAAAGRycy9kb3ducmV2LnhtbERPTWvCQBC9C/0PyxR6q5taKjW6ShGC&#10;FumhqUWPQ3ZMgtnZkB01/nv3IHh8vO/ZoneNOlMXas8G3oYJKOLC25pLA9u/7PUTVBBki41nMnCl&#10;AIv502CGqfUX/qVzLqWKIRxSNFCJtKnWoajIYRj6ljhyB985lAi7UtsOLzHcNXqUJGPtsObYUGFL&#10;y4qKY35yBrLJ7idbSrPi5LCx33o7yff/YszLc/81BSXUy0N8d6+tgfePcdwf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4gt3DAAAA3QAAAA8AAAAAAAAAAAAA&#10;AAAAoQIAAGRycy9kb3ducmV2LnhtbFBLBQYAAAAABAAEAPkAAACRAwAAAAA=&#10;" strokecolor="#212830" strokeweight="0"/>
                      <v:line id="Line 2179" o:spid="_x0000_s1410" style="position:absolute;visibility:visible;mso-wrap-style:square" from="3670,1012" to="367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nRsYAAADdAAAADwAAAGRycy9kb3ducmV2LnhtbESPQWvCQBSE7wX/w/IEb3WjRanRVUQI&#10;bZEemlra4yP7TILZtyH71Pjv3UKhx2FmvmFWm9416kJdqD0bmIwTUMSFtzWXBg6f2eMzqCDIFhvP&#10;ZOBGATbrwcMKU+uv/EGXXEoVIRxSNFCJtKnWoajIYRj7ljh6R985lCi7UtsOrxHuGj1Nkrl2WHNc&#10;qLClXUXFKT87A9ni+z3bSfPCyXFv3/Rhkf98iTGjYb9dghLq5T/81361Bp5m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0J0bGAAAA3QAAAA8AAAAAAAAA&#10;AAAAAAAAoQIAAGRycy9kb3ducmV2LnhtbFBLBQYAAAAABAAEAPkAAACUAwAAAAA=&#10;" strokecolor="#212830" strokeweight="0"/>
                      <v:line id="Line 2180" o:spid="_x0000_s1411" style="position:absolute;visibility:visible;mso-wrap-style:square" from="3681,1012" to="36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5McYAAADdAAAADwAAAGRycy9kb3ducmV2LnhtbESPQWvCQBSE7wX/w/IKvdVNFaWmriJC&#10;sEV6aFT0+Mg+k9Ds25B91fjv3UKhx2FmvmHmy9416kJdqD0beBkmoIgLb2suDex32fMrqCDIFhvP&#10;ZOBGAZaLwcMcU+uv/EWXXEoVIRxSNFCJtKnWoajIYRj6ljh6Z985lCi7UtsOrxHuGj1Kkql2WHNc&#10;qLCldUXFd/7jDGSz42e2lmbDyXlrP/R+lp8OYszTY796AyXUy3/4r/1uDYwn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muTHGAAAA3QAAAA8AAAAAAAAA&#10;AAAAAAAAoQIAAGRycy9kb3ducmV2LnhtbFBLBQYAAAAABAAEAPkAAACUAwAAAAA=&#10;" strokecolor="#212830" strokeweight="0"/>
                      <v:line id="Line 2181" o:spid="_x0000_s1412" style="position:absolute;visibility:visible;mso-wrap-style:square" from="3693,1012" to="369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ocqsYAAADdAAAADwAAAGRycy9kb3ducmV2LnhtbESPQWvCQBSE7wX/w/IKvdVNFaWmriJC&#10;sEV6aFT0+Mg+k9Ds25B91fjv3UKhx2FmvmHmy9416kJdqD0beBkmoIgLb2suDex32fMrqCDIFhvP&#10;ZOBGAZaLwcMcU+uv/EWXXEoVIRxSNFCJtKnWoajIYRj6ljh6Z985lCi7UtsOrxHuGj1Kkql2WHNc&#10;qLCldUXFd/7jDGSz42e2lmbDyXlrP/R+lp8OYszTY796AyXUy3/4r/1uDYwn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qHKrGAAAA3QAAAA8AAAAAAAAA&#10;AAAAAAAAoQIAAGRycy9kb3ducmV2LnhtbFBLBQYAAAAABAAEAPkAAACUAwAAAAA=&#10;" strokecolor="#212830" strokeweight="0"/>
                      <v:line id="Line 2182" o:spid="_x0000_s1413" style="position:absolute;visibility:visible;mso-wrap-style:square" from="3704,1012" to="37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E3sYAAADdAAAADwAAAGRycy9kb3ducmV2LnhtbESPW0vDQBSE3wv9D8sp+NZsvBUbsy2l&#10;EFTEB2NFHw/ZkwvNng3ZYxv/vSsIPg4z8w2TbyfXqxONofNs4DJJQRFX3nbcGDi8Fcs7UEGQLfae&#10;ycA3Bdhu5rMcM+vP/EqnUhoVIRwyNNCKDJnWoWrJYUj8QBy92o8OJcqx0XbEc4S7Xl+l6Uo77Dgu&#10;tDjQvqXqWH45A8X646XYS//Aaf1sn/RhXX6+izEXi2l3D0pokv/wX/vRGri+Xd3A75v4BP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DhN7GAAAA3QAAAA8AAAAAAAAA&#10;AAAAAAAAoQIAAGRycy9kb3ducmV2LnhtbFBLBQYAAAAABAAEAPkAAACUAwAAAAA=&#10;" strokecolor="#212830" strokeweight="0"/>
                      <v:line id="Line 2183" o:spid="_x0000_s1414" style="position:absolute;visibility:visible;mso-wrap-style:square" from="3716,1012" to="371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hRcYAAADdAAAADwAAAGRycy9kb3ducmV2LnhtbESPQWvCQBSE74L/YXmF3uqmFkVTVxEh&#10;aJEeTC3t8ZF9JqHZtyH71PTfu4WCx2FmvmEWq9416kJdqD0beB4loIgLb2suDRw/sqcZqCDIFhvP&#10;ZOCXAqyWw8ECU+uvfKBLLqWKEA4pGqhE2lTrUFTkMIx8Sxy9k+8cSpRdqW2H1wh3jR4nyVQ7rDku&#10;VNjSpqLiJz87A9n86z3bSLPl5LS3b/o4z78/xZjHh379Ckqol3v4v72zBl4m0w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PIUXGAAAA3QAAAA8AAAAAAAAA&#10;AAAAAAAAoQIAAGRycy9kb3ducmV2LnhtbFBLBQYAAAAABAAEAPkAAACUAwAAAAA=&#10;" strokecolor="#212830" strokeweight="0"/>
                      <v:line id="Line 2184" o:spid="_x0000_s1415" style="position:absolute;visibility:visible;mso-wrap-style:square" from="3727,1012" to="372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MsYAAADdAAAADwAAAGRycy9kb3ducmV2LnhtbESPQWvCQBSE7wX/w/KE3upGS0ONriJC&#10;aEvpwVTR4yP7TILZtyH7qum/7xYKPQ4z8w2zXA+uVVfqQ+PZwHSSgCIuvW24MrD/zB+eQQVBtth6&#10;JgPfFGC9Gt0tMbP+xju6FlKpCOGQoYFapMu0DmVNDsPEd8TRO/veoUTZV9r2eItw1+pZkqTaYcNx&#10;ocaOtjWVl+LLGcjnx498K+0LJ+d3+6b38+J0EGPux8NmAUpokP/wX/vVGnh8SlP4fROf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dvzLGAAAA3QAAAA8AAAAAAAAA&#10;AAAAAAAAoQIAAGRycy9kb3ducmV2LnhtbFBLBQYAAAAABAAEAPkAAACUAwAAAAA=&#10;" strokecolor="#212830" strokeweight="0"/>
                      <v:line id="Line 2185" o:spid="_x0000_s1416" style="position:absolute;visibility:visible;mso-wrap-style:square" from="3739,1012" to="373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aqcYAAADdAAAADwAAAGRycy9kb3ducmV2LnhtbESPX0vDQBDE3wv9DscWfDMXFauNuZZS&#10;CCrig7Gij0tu84fm9kJubeO39wShj8PM/IbJN5Pr1ZHG0Hk2cJWkoIgrbztuDOzfi8t7UEGQLfae&#10;ycAPBdis57McM+tP/EbHUhoVIRwyNNCKDJnWoWrJYUj8QBy92o8OJcqx0XbEU4S7Xl+n6VI77Dgu&#10;tDjQrqXqUH47A8Xq87XYSf/Iaf1in/V+VX59iDEXi2n7AEpoknP4v/1kDdzcLu/g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RGqnGAAAA3QAAAA8AAAAAAAAA&#10;AAAAAAAAoQIAAGRycy9kb3ducmV2LnhtbFBLBQYAAAAABAAEAPkAAACUAwAAAAA=&#10;" strokecolor="#212830" strokeweight="0"/>
                      <v:line id="Line 2186" o:spid="_x0000_s1417" style="position:absolute;visibility:visible;mso-wrap-style:square" from="3750,1012" to="375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6O28MAAADdAAAADwAAAGRycy9kb3ducmV2LnhtbERPTWvCQBC9C/0PyxR6q5taKjW6ShGC&#10;FumhqUWPQ3ZMgtnZkB01/nv3IHh8vO/ZoneNOlMXas8G3oYJKOLC25pLA9u/7PUTVBBki41nMnCl&#10;AIv502CGqfUX/qVzLqWKIRxSNFCJtKnWoajIYRj6ljhyB985lAi7UtsOLzHcNXqUJGPtsObYUGFL&#10;y4qKY35yBrLJ7idbSrPi5LCx33o7yff/YszLc/81BSXUy0N8d6+tgfePcZwb38Qn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jtvDAAAA3QAAAA8AAAAAAAAAAAAA&#10;AAAAoQIAAGRycy9kb3ducmV2LnhtbFBLBQYAAAAABAAEAPkAAACRAwAAAAA=&#10;" strokecolor="#212830" strokeweight="0"/>
                      <v:line id="Line 2187" o:spid="_x0000_s1418" style="position:absolute;visibility:visible;mso-wrap-style:square" from="3762,1012" to="376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rQMYAAADdAAAADwAAAGRycy9kb3ducmV2LnhtbESPQWvCQBSE74X+h+UVeqsbW5QmukoR&#10;QlukB1NFj4/sMwlm34bsq8Z/7xYKPQ4z8w0zXw6uVWfqQ+PZwHiUgCIuvW24MrD9zp9eQQVBtth6&#10;JgNXCrBc3N/NMbP+whs6F1KpCOGQoYFapMu0DmVNDsPId8TRO/reoUTZV9r2eIlw1+rnJJlqhw3H&#10;hRo7WtVUnoofZyBP91/5Stp3To5r+6m3aXHYiTGPD8PbDJTQIP/hv/aHNfAymab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K0DGAAAA3QAAAA8AAAAAAAAA&#10;AAAAAAAAoQIAAGRycy9kb3ducmV2LnhtbFBLBQYAAAAABAAEAPkAAACUAwAAAAA=&#10;" strokecolor="#212830" strokeweight="0"/>
                      <v:line id="Line 2188" o:spid="_x0000_s1419" style="position:absolute;visibility:visible;mso-wrap-style:square" from="3773,1012" to="37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EUAMMAAADdAAAADwAAAGRycy9kb3ducmV2LnhtbERPTWvCQBC9F/wPywi91U0Va01dpQhB&#10;pfTQaNHjkB2T0OxsyE41/nv3UOjx8b4Xq9416kJdqD0beB4loIgLb2suDRz22dMrqCDIFhvPZOBG&#10;AVbLwcMCU+uv/EWXXEoVQzikaKASaVOtQ1GRwzDyLXHkzr5zKBF2pbYdXmO4a/Q4SV60w5pjQ4Ut&#10;rSsqfvJfZyCbHz+ztTQbTs4fdqcP8/z0LcY8Dvv3N1BCvfyL/9xba2AyncX9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hFADDAAAA3QAAAA8AAAAAAAAAAAAA&#10;AAAAoQIAAGRycy9kb3ducmV2LnhtbFBLBQYAAAAABAAEAPkAAACRAwAAAAA=&#10;" strokecolor="#212830" strokeweight="0"/>
                      <v:line id="Line 2189" o:spid="_x0000_s1420" style="position:absolute;visibility:visible;mso-wrap-style:square" from="3785,1012" to="378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xm8YAAADdAAAADwAAAGRycy9kb3ducmV2LnhtbESPQWvCQBSE74X+h+UJ3upGxVqjq4gQ&#10;tJQeGi3t8ZF9JqHZtyH71PTfdwuFHoeZ+YZZbXrXqCt1ofZsYDxKQBEX3tZcGjgds4cnUEGQLTae&#10;ycA3Bdis7+9WmFp/4ze65lKqCOGQooFKpE21DkVFDsPIt8TRO/vOoUTZldp2eItw1+hJkjxqhzXH&#10;hQpb2lVUfOUXZyBbfLxmO2n2nJxf7LM+LfLPdzFmOOi3S1BCvfyH/9oHa2A6m4/h9018Anr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sZvGAAAA3QAAAA8AAAAAAAAA&#10;AAAAAAAAoQIAAGRycy9kb3ducmV2LnhtbFBLBQYAAAAABAAEAPkAAACUAwAAAAA=&#10;" strokecolor="#212830" strokeweight="0"/>
                      <v:line id="Line 2190" o:spid="_x0000_s1421" style="position:absolute;visibility:visible;mso-wrap-style:square" from="3796,1012" to="37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v7MYAAADdAAAADwAAAGRycy9kb3ducmV2LnhtbESPQWvCQBSE7wX/w/KE3nRTi62mriJC&#10;qKX00FTR4yP7TILZtyH7qum/7xaEHoeZ+YZZrHrXqAt1ofZs4GGcgCIuvK25NLD7ykYzUEGQLTae&#10;ycAPBVgtB3cLTK2/8iddcilVhHBI0UAl0qZah6Iih2HsW+LonXznUKLsSm07vEa4a/QkSZ60w5rj&#10;QoUtbSoqzvm3M5DNDx/ZRppXTk7v9k3v5vlxL8bcD/v1CyihXv7Dt/bWGnicPk/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L+zGAAAA3QAAAA8AAAAAAAAA&#10;AAAAAAAAoQIAAGRycy9kb3ducmV2LnhtbFBLBQYAAAAABAAEAPkAAACUAwAAAAA=&#10;" strokecolor="#212830" strokeweight="0"/>
                      <v:line id="Line 2191" o:spid="_x0000_s1422" style="position:absolute;visibility:visible;mso-wrap-style:square" from="3808,1012" to="380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Kd8cAAADdAAAADwAAAGRycy9kb3ducmV2LnhtbESPW0vDQBSE34X+h+UUfDMbLV4asy2l&#10;EFSkD40VfTxkTy40ezZkj238964g+DjMzDdMvp5cr040hs6zgeskBUVcedtxY+DwVlw9gAqCbLH3&#10;TAa+KcB6NbvIMbP+zHs6ldKoCOGQoYFWZMi0DlVLDkPiB+Lo1X50KFGOjbYjniPc9fomTe+0w47j&#10;QosDbVuqjuWXM1AsP3bFVvonTutX+6IPy/LzXYy5nE+bR1BCk/yH/9rP1sDi9n4Bv2/iE9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4p3xwAAAN0AAAAPAAAAAAAA&#10;AAAAAAAAAKECAABkcnMvZG93bnJldi54bWxQSwUGAAAAAAQABAD5AAAAlQMAAAAA&#10;" strokecolor="#212830" strokeweight="0"/>
                      <v:line id="Line 2192" o:spid="_x0000_s1423" style="position:absolute;visibility:visible;mso-wrap-style:square" from="3819,1012" to="38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SA8cAAADdAAAADwAAAGRycy9kb3ducmV2LnhtbESPQWvCQBSE74X+h+UVvNWNtrU1ukoR&#10;QpXSg6mlPT6yzySYfRuyT43/3i0Uehxm5htmvuxdo07UhdqzgdEwAUVceFtzaWD3md2/gAqCbLHx&#10;TAYuFGC5uL2ZY2r9mbd0yqVUEcIhRQOVSJtqHYqKHIahb4mjt/edQ4myK7Xt8BzhrtHjJJlohzXH&#10;hQpbWlVUHPKjM5BNvz+ylTRvnOzf7UbvpvnPlxgzuOtfZ6CEevkP/7XX1sDD0/Mj/L6JT0Av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hIDxwAAAN0AAAAPAAAAAAAA&#10;AAAAAAAAAKECAABkcnMvZG93bnJldi54bWxQSwUGAAAAAAQABAD5AAAAlQMAAAAA&#10;" strokecolor="#212830" strokeweight="0"/>
                      <v:line id="Line 2193" o:spid="_x0000_s1424" style="position:absolute;visibility:visible;mso-wrap-style:square" from="3831,1012" to="38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3mMcAAADdAAAADwAAAGRycy9kb3ducmV2LnhtbESPQUvDQBSE74X+h+UVvJmNSrWN3ZZS&#10;CCriwdjSHh/Z1yQ0+zZkn238964g9DjMzDfMYjW4Vp2pD41nA3dJCoq49LbhysD2K7+dgQqCbLH1&#10;TAZ+KMBqOR4tMLP+wp90LqRSEcIhQwO1SJdpHcqaHIbEd8TRO/reoUTZV9r2eIlw1+r7NH3UDhuO&#10;CzV2tKmpPBXfzkA+33/kG2lfOD2+2ze9nReHnRhzMxnWz6CEBrmG/9uv1sDD9GkKf2/iE9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reYxwAAAN0AAAAPAAAAAAAA&#10;AAAAAAAAAKECAABkcnMvZG93bnJldi54bWxQSwUGAAAAAAQABAD5AAAAlQMAAAAA&#10;" strokecolor="#212830" strokeweight="0"/>
                      <v:line id="Line 2194" o:spid="_x0000_s1425" style="position:absolute;visibility:visible;mso-wrap-style:square" from="3842,1012" to="38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p78YAAADdAAAADwAAAGRycy9kb3ducmV2LnhtbESPX0vDQBDE3wv9DscWfDMXFauNuZZS&#10;CCrig7Gij0tu84fm9kJubeO39wShj8PM/IbJN5Pr1ZHG0Hk2cJWkoIgrbztuDOzfi8t7UEGQLfae&#10;ycAPBdis57McM+tP/EbHUhoVIRwyNNCKDJnWoWrJYUj8QBy92o8OJcqx0XbEU4S7Xl+n6VI77Dgu&#10;tDjQrqXqUH47A8Xq87XYSf/Iaf1in/V+VX59iDEXi2n7AEpoknP4v/1kDdzc3i3h7018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EKe/GAAAA3QAAAA8AAAAAAAAA&#10;AAAAAAAAoQIAAGRycy9kb3ducmV2LnhtbFBLBQYAAAAABAAEAPkAAACUAwAAAAA=&#10;" strokecolor="#212830" strokeweight="0"/>
                      <v:line id="Line 2195" o:spid="_x0000_s1426" style="position:absolute;visibility:visible;mso-wrap-style:square" from="3854,1012" to="38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MdMYAAADdAAAADwAAAGRycy9kb3ducmV2LnhtbESPX0vDQBDE3wv9DscWfGsuKlobcy2l&#10;EFTEB2NFH5fc5g/N7YXc2sZv7wmCj8PM/IbJt5Pr1YnG0Hk2cJmkoIgrbztuDBzeiuUdqCDIFnvP&#10;ZOCbAmw381mOmfVnfqVTKY2KEA4ZGmhFhkzrULXkMCR+II5e7UeHEuXYaDviOcJdr6/S9FY77Dgu&#10;tDjQvqXqWH45A8X646XYS//Aaf1sn/RhXX6+izEXi2l3D0pokv/wX/vRGri+Wa3g9018An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jHTGAAAA3QAAAA8AAAAAAAAA&#10;AAAAAAAAoQIAAGRycy9kb3ducmV2LnhtbFBLBQYAAAAABAAEAPkAAACUAwAAAAA=&#10;" strokecolor="#212830" strokeweight="0"/>
                      <v:line id="Line 2196" o:spid="_x0000_s1427" style="position:absolute;visibility:visible;mso-wrap-style:square" from="3865,1012" to="38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cYBsMAAADdAAAADwAAAGRycy9kb3ducmV2LnhtbERPTWvCQBC9F/wPywi91U0Va01dpQhB&#10;pfTQaNHjkB2T0OxsyE41/nv3UOjx8b4Xq9416kJdqD0beB4loIgLb2suDRz22dMrqCDIFhvPZOBG&#10;AVbLwcMCU+uv/EWXXEoVQzikaKASaVOtQ1GRwzDyLXHkzr5zKBF2pbYdXmO4a/Q4SV60w5pjQ4Ut&#10;rSsqfvJfZyCbHz+ztTQbTs4fdqcP8/z0LcY8Dvv3N1BCvfyL/9xba2AyncW58U18Anp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GAbDAAAA3QAAAA8AAAAAAAAAAAAA&#10;AAAAoQIAAGRycy9kb3ducmV2LnhtbFBLBQYAAAAABAAEAPkAAACRAwAAAAA=&#10;" strokecolor="#212830" strokeweight="0"/>
                      <v:line id="Line 2197" o:spid="_x0000_s1428" style="position:absolute;visibility:visible;mso-wrap-style:square" from="3877,1012" to="38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9ncYAAADdAAAADwAAAGRycy9kb3ducmV2LnhtbESPX0vDQBDE3wt+h2MF3+xFxWpirkUK&#10;QUX6YGypj0tu8wdzeyG3tvHbewWhj8PM/IbJV5Pr1YHG0Hk2cDNPQBFX3nbcGNh+FtePoIIgW+w9&#10;k4FfCrBaXsxyzKw/8gcdSmlUhHDI0EArMmRah6olh2HuB+Lo1X50KFGOjbYjHiPc9fo2SRbaYcdx&#10;ocWB1i1V3+WPM1Ck+02xlv6Fk/rdvultWn7txJiry+n5CZTQJOfwf/vVGri7f0jh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vZ3GAAAA3QAAAA8AAAAAAAAA&#10;AAAAAAAAoQIAAGRycy9kb3ducmV2LnhtbFBLBQYAAAAABAAEAPkAAACUAwAAAAA=&#10;" strokecolor="#212830" strokeweight="0"/>
                      <v:line id="Line 2198" o:spid="_x0000_s1429" style="position:absolute;visibility:visible;mso-wrap-style:square" from="3889,1012" to="388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kJ8MAAADdAAAADwAAAGRycy9kb3ducmV2LnhtbERPTWvCQBC9C/0PyxR6000tLRpdpQhB&#10;i/TQ1KLHITsmwexsyI4a/717EHp8vO/5sneNulAXas8GXkcJKOLC25pLA7vfbDgBFQTZYuOZDNwo&#10;wHLxNJhjav2Vf+iSS6liCIcUDVQibap1KCpyGEa+JY7c0XcOJcKu1LbDawx3jR4nyYd2WHNsqLCl&#10;VUXFKT87A9l0/52tpFlzctzaL72b5oc/Mebluf+cgRLq5V/8cG+sgbf3Sdwf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0ZCfDAAAA3QAAAA8AAAAAAAAAAAAA&#10;AAAAoQIAAGRycy9kb3ducmV2LnhtbFBLBQYAAAAABAAEAPkAAACRAwAAAAA=&#10;" strokecolor="#212830" strokeweight="0"/>
                      <v:line id="Line 2199" o:spid="_x0000_s1430" style="position:absolute;visibility:visible;mso-wrap-style:square" from="3900,1012" to="39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BvMYAAADdAAAADwAAAGRycy9kb3ducmV2LnhtbESPQWvCQBSE7wX/w/IEb3WjxaLRVUQI&#10;bZEemlra4yP7TILZtyH71Pjv3UKhx2FmvmFWm9416kJdqD0bmIwTUMSFtzWXBg6f2eMcVBBki41n&#10;MnCjAJv14GGFqfVX/qBLLqWKEA4pGqhE2lTrUFTkMIx9Sxy9o+8cSpRdqW2H1wh3jZ4mybN2WHNc&#10;qLClXUXFKT87A9ni+z3bSfPCyXFv3/Rhkf98iTGjYb9dghLq5T/81361Bp5m8w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4wbzGAAAA3QAAAA8AAAAAAAAA&#10;AAAAAAAAoQIAAGRycy9kb3ducmV2LnhtbFBLBQYAAAAABAAEAPkAAACUAwAAAAA=&#10;" strokecolor="#212830" strokeweight="0"/>
                      <v:line id="Line 2200" o:spid="_x0000_s1431" style="position:absolute;visibility:visible;mso-wrap-style:square" from="3912,1012" to="391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fy8YAAADdAAAADwAAAGRycy9kb3ducmV2LnhtbESPQWvCQBSE7wX/w/IKvdVNFYumriJC&#10;sEV6aFT0+Mg+k9Ds25B91fjv3UKhx2FmvmHmy9416kJdqD0beBkmoIgLb2suDex32fMUVBBki41n&#10;MnCjAMvF4GGOqfVX/qJLLqWKEA4pGqhE2lTrUFTkMAx9Sxy9s+8cSpRdqW2H1wh3jR4lyat2WHNc&#10;qLCldUXFd/7jDGSz42e2lmbDyXlrP/R+lp8OYszTY796AyXUy3/4r/1uDYwn0x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qX8vGAAAA3QAAAA8AAAAAAAAA&#10;AAAAAAAAoQIAAGRycy9kb3ducmV2LnhtbFBLBQYAAAAABAAEAPkAAACUAwAAAAA=&#10;" strokecolor="#212830" strokeweight="0"/>
                      <v:line id="Line 2201" o:spid="_x0000_s1432" style="position:absolute;visibility:visible;mso-wrap-style:square" from="3923,1012" to="39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6UMYAAADdAAAADwAAAGRycy9kb3ducmV2LnhtbESPQWvCQBSE7wX/w/IKvdVNFYumriJC&#10;sEV6aFT0+Mg+k9Ds25B91fjv3UKhx2FmvmHmy9416kJdqD0beBkmoIgLb2suDex32fMUVBBki41n&#10;MnCjAMvF4GGOqfVX/qJLLqWKEA4pGqhE2lTrUFTkMAx9Sxy9s+8cSpRdqW2H1wh3jR4lyat2WHNc&#10;qLCldUXFd/7jDGSz42e2lmbDyXlrP/R+lp8OYszTY796AyXUy3/4r/1uDYwn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m+lDGAAAA3QAAAA8AAAAAAAAA&#10;AAAAAAAAoQIAAGRycy9kb3ducmV2LnhtbFBLBQYAAAAABAAEAPkAAACUAwAAAAA=&#10;" strokecolor="#212830" strokeweight="0"/>
                      <v:line id="Line 2202" o:spid="_x0000_s1433" style="position:absolute;visibility:visible;mso-wrap-style:square" from="3935,1012" to="393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iJMYAAADdAAAADwAAAGRycy9kb3ducmV2LnhtbESPQWvCQBSE7wX/w/IKvemm1oqmriJC&#10;qFJ6aLS0x0f2mQSzb0P2VeO/7xaEHoeZ+YZZrHrXqDN1ofZs4HGUgCIuvK25NHDYZ8MZqCDIFhvP&#10;ZOBKAVbLwd0CU+sv/EHnXEoVIRxSNFCJtKnWoajIYRj5ljh6R985lCi7UtsOLxHuGj1Okql2WHNc&#10;qLClTUXFKf9xBrL513u2keaVk+Ob3enDPP/+FGMe7vv1CyihXv7Dt/bWGnh6nk3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PYiTGAAAA3QAAAA8AAAAAAAAA&#10;AAAAAAAAoQIAAGRycy9kb3ducmV2LnhtbFBLBQYAAAAABAAEAPkAAACUAwAAAAA=&#10;" strokecolor="#212830" strokeweight="0"/>
                      <v:line id="Line 2203" o:spid="_x0000_s1434" style="position:absolute;visibility:visible;mso-wrap-style:square" from="3946,1012" to="394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Hv8YAAADdAAAADwAAAGRycy9kb3ducmV2LnhtbESPQWvCQBSE74L/YXmF3nRTi0VTVxEh&#10;aJEeTC3t8ZF9JqHZtyH71PTfu4WCx2FmvmEWq9416kJdqD0beBonoIgLb2suDRw/stEMVBBki41n&#10;MvBLAVbL4WCBqfVXPtAll1JFCIcUDVQibap1KCpyGMa+JY7eyXcOJcqu1LbDa4S7Rk+S5EU7rDku&#10;VNjSpqLiJz87A9n86z3bSLPl5LS3b/o4z78/xZjHh379Ckqol3v4v72zBp6nsyn8vYlP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x7/GAAAA3QAAAA8AAAAAAAAA&#10;AAAAAAAAoQIAAGRycy9kb3ducmV2LnhtbFBLBQYAAAAABAAEAPkAAACUAwAAAAA=&#10;" strokecolor="#212830" strokeweight="0"/>
                      <v:line id="Line 2204" o:spid="_x0000_s1435" style="position:absolute;visibility:visible;mso-wrap-style:square" from="3958,1012" to="395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FZyMYAAADdAAAADwAAAGRycy9kb3ducmV2LnhtbESPQWvCQBSE74L/YXmF3nTTloqmriJC&#10;qKV4MLW0x0f2mYRm34bsU+O/dwuCx2FmvmHmy9416kRdqD0beBonoIgLb2suDey/stEUVBBki41n&#10;MnChAMvFcDDH1Poz7+iUS6kihEOKBiqRNtU6FBU5DGPfEkfv4DuHEmVXatvhOcJdo5+TZKId1hwX&#10;KmxpXVHxlx+dgWz2s83W0rxzcvi0H3o/y3+/xZjHh371Bkqol3v41t5YAy+v0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RWcjGAAAA3QAAAA8AAAAAAAAA&#10;AAAAAAAAoQIAAGRycy9kb3ducmV2LnhtbFBLBQYAAAAABAAEAPkAAACUAwAAAAA=&#10;" strokecolor="#212830" strokeweight="0"/>
                      <v:line id="Line 2205" o:spid="_x0000_s1436" style="position:absolute;visibility:visible;mso-wrap-style:square" from="3969,1012" to="39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38U8YAAADdAAAADwAAAGRycy9kb3ducmV2LnhtbESPQWvCQBSE7wX/w/IKvemmFqumriJC&#10;qFJ6aLS0x0f2mQSzb0P2VeO/7xaEHoeZ+YZZrHrXqDN1ofZs4HGUgCIuvK25NHDYZ8MZqCDIFhvP&#10;ZOBKAVbLwd0CU+sv/EHnXEoVIRxSNFCJtKnWoajIYRj5ljh6R985lCi7UtsOLxHuGj1OkmftsOa4&#10;UGFLm4qKU/7jDGTzr/dsI80rJ8c3u9OHef79KcY83PfrF1BCvfyHb+2tNfA0mU3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d/FPGAAAA3QAAAA8AAAAAAAAA&#10;AAAAAAAAoQIAAGRycy9kb3ducmV2LnhtbFBLBQYAAAAABAAEAPkAAACUAwAAAAA=&#10;" strokecolor="#212830" strokeweight="0"/>
                      <v:line id="Line 2206" o:spid="_x0000_s1437" style="position:absolute;visibility:visible;mso-wrap-style:square" from="3981,1012" to="398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oIcMAAADdAAAADwAAAGRycy9kb3ducmV2LnhtbERPTWvCQBC9C/0PyxR6000tLRpdpQhB&#10;i/TQ1KLHITsmwexsyI4a/717EHp8vO/5sneNulAXas8GXkcJKOLC25pLA7vfbDgBFQTZYuOZDNwo&#10;wHLxNJhjav2Vf+iSS6liCIcUDVQibap1KCpyGEa+JY7c0XcOJcKu1LbDawx3jR4nyYd2WHNsqLCl&#10;VUXFKT87A9l0/52tpFlzctzaL72b5oc/Mebluf+cgRLq5V/8cG+sgbf3SZwb38Qn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CaCHDAAAA3QAAAA8AAAAAAAAAAAAA&#10;AAAAoQIAAGRycy9kb3ducmV2LnhtbFBLBQYAAAAABAAEAPkAAACRAwAAAAA=&#10;" strokecolor="#212830" strokeweight="0"/>
                      <v:line id="Line 2207" o:spid="_x0000_s1438" style="position:absolute;visibility:visible;mso-wrap-style:square" from="3992,1012" to="399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NusYAAADdAAAADwAAAGRycy9kb3ducmV2LnhtbESPQWvCQBSE74X+h+UVeqsbWywmukoR&#10;Qlukh6aKHh/ZZxLMvg3ZV43/3i0UPA4z8w0zXw6uVSfqQ+PZwHiUgCIuvW24MrD5yZ+moIIgW2w9&#10;k4ELBVgu7u/mmFl/5m86FVKpCOGQoYFapMu0DmVNDsPId8TRO/jeoUTZV9r2eI5w1+rnJHnVDhuO&#10;CzV2tKqpPBa/zkCe7r7ylbTvnBzW9lNv0mK/FWMeH4a3GSihQW7h//aHNfAymabw9y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zbrGAAAA3QAAAA8AAAAAAAAA&#10;AAAAAAAAoQIAAGRycy9kb3ducmV2LnhtbFBLBQYAAAAABAAEAPkAAACUAwAAAAA=&#10;" strokecolor="#212830" strokeweight="0"/>
                      <v:line id="Line 2208" o:spid="_x0000_s1439" style="position:absolute;visibility:visible;mso-wrap-style:square" from="4004,1012" to="400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y+sMAAADdAAAADwAAAGRycy9kb3ducmV2LnhtbERPTWvCQBC9C/0PyxR6q5taWkx0FRFC&#10;W4oHo6LHITsmodnZkJ1q+u+7B8Hj433Pl4Nr1YX60Hg28DJOQBGX3jZcGdjv8ucpqCDIFlvPZOCP&#10;AiwXD6M5ZtZfeUuXQioVQzhkaKAW6TKtQ1mTwzD2HXHkzr53KBH2lbY9XmO4a/UkSd61w4ZjQ40d&#10;rWsqf4pfZyBPj5t8Le0HJ+dv+6X3aXE6iDFPj8NqBkpokLv45v60Bl7f0rg/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t8vrDAAAA3QAAAA8AAAAAAAAAAAAA&#10;AAAAoQIAAGRycy9kb3ducmV2LnhtbFBLBQYAAAAABAAEAPkAAACRAwAAAAA=&#10;" strokecolor="#212830" strokeweight="0"/>
                      <v:line id="Line 2209" o:spid="_x0000_s1440" style="position:absolute;visibility:visible;mso-wrap-style:square" from="4015,1012" to="401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XYcYAAADdAAAADwAAAGRycy9kb3ducmV2LnhtbESPQWvCQBSE7wX/w/IK3nRjpcVEVxEh&#10;tKX0YLTU4yP7TEKzb0P2VdN/3y0IPQ4z8w2z2gyuVRfqQ+PZwGyagCIuvW24MnA85JMFqCDIFlvP&#10;ZOCHAmzWo7sVZtZfeU+XQioVIRwyNFCLdJnWoazJYZj6jjh6Z987lCj7StserxHuWv2QJE/aYcNx&#10;ocaOdjWVX8W3M5Cnn+/5TtpnTs5v9lUf0+L0IcaM74ftEpTQIP/hW/vFGpg/pjP4exOf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V2HGAAAA3QAAAA8AAAAAAAAA&#10;AAAAAAAAoQIAAGRycy9kb3ducmV2LnhtbFBLBQYAAAAABAAEAPkAAACUAwAAAAA=&#10;" strokecolor="#212830" strokeweight="0"/>
                      <v:line id="Line 2210" o:spid="_x0000_s1441" style="position:absolute;visibility:visible;mso-wrap-style:square" from="4027,1012" to="402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PJFsYAAADdAAAADwAAAGRycy9kb3ducmV2LnhtbESPQUvDQBSE7wX/w/IEb3ZjxWLSbosU&#10;gor00Bixx0f2NQlm34bss03/fVcQehxm5htmuR5dp440hNazgYdpAoq48rbl2kD5md8/gwqCbLHz&#10;TAbOFGC9upksMbP+xDs6FlKrCOGQoYFGpM+0DlVDDsPU98TRO/jBoUQ51NoOeIpw1+lZksy1w5bj&#10;QoM9bRqqfopfZyBPv7f5RrpXTg4f9l2XabH/EmPubseXBSihUa7h//abNfD4lM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yRbGAAAA3QAAAA8AAAAAAAAA&#10;AAAAAAAAoQIAAGRycy9kb3ducmV2LnhtbFBLBQYAAAAABAAEAPkAAACUAwAAAAA=&#10;" strokecolor="#212830" strokeweight="0"/>
                      <v:line id="Line 2211" o:spid="_x0000_s1442" style="position:absolute;visibility:visible;mso-wrap-style:square" from="4038,1012" to="403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sjcYAAADdAAAADwAAAGRycy9kb3ducmV2LnhtbESPQUvDQBSE7wX/w/IEb3ajxWLSbosU&#10;gor00Bixx0f2NQlm34bss03/fVcQehxm5htmuR5dp440hNazgYdpAoq48rbl2kD5md8/gwqCbLHz&#10;TAbOFGC9upksMbP+xDs6FlKrCOGQoYFGpM+0DlVDDsPU98TRO/jBoUQ51NoOeIpw1+nHJJlrhy3H&#10;hQZ72jRU/RS/zkCefm/zjXSvnBw+7Lsu02L/Jcbc3Y4vC1BCo1zD/+03a2D2lM7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I3GAAAA3QAAAA8AAAAAAAAA&#10;AAAAAAAAoQIAAGRycy9kb3ducmV2LnhtbFBLBQYAAAAABAAEAPkAAACUAwAAAAA=&#10;" strokecolor="#212830" strokeweight="0"/>
                      <v:line id="Line 2212" o:spid="_x0000_s1443" style="position:absolute;visibility:visible;mso-wrap-style:square" from="4050,1012" to="405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0+ccAAADdAAAADwAAAGRycy9kb3ducmV2LnhtbESPW0vDQBSE3wv+h+UIvtmNl4qJ2RYp&#10;BBXpg7GlPh6yJxfMng3ZYxv/vVsQ+jjMzDdMvppcrw40hs6zgZt5Aoq48rbjxsD2s7h+BBUE2WLv&#10;mQz8UoDV8mKWY2b9kT/oUEqjIoRDhgZakSHTOlQtOQxzPxBHr/ajQ4lybLQd8Rjhrte3SfKgHXYc&#10;F1ocaN1S9V3+OANFut8Ua+lfOKnf7ZvepuXXToy5upyen0AJTXIO/7dfrYG7RXoPpzfx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VvT5xwAAAN0AAAAPAAAAAAAA&#10;AAAAAAAAAKECAABkcnMvZG93bnJldi54bWxQSwUGAAAAAAQABAD5AAAAlQMAAAAA&#10;" strokecolor="#212830" strokeweight="0"/>
                      <v:line id="Line 2213" o:spid="_x0000_s1444" style="position:absolute;visibility:visible;mso-wrap-style:square" from="4061,1012" to="40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RYsYAAADdAAAADwAAAGRycy9kb3ducmV2LnhtbESPQWvCQBSE74X+h+UVequbtigmukoR&#10;QlvEg9FSj4/sMwnNvg3ZV43/3hUKPQ4z8w0zXw6uVSfqQ+PZwPMoAUVcettwZWC/y5+moIIgW2w9&#10;k4ELBVgu7u/mmFl/5i2dCqlUhHDI0EAt0mVah7Imh2HkO+LoHX3vUKLsK217PEe4a/VLkky0w4bj&#10;Qo0drWoqf4pfZyBPvzf5Stp3To5r+6n3aXH4EmMeH4a3GSihQf7Df+0Pa+B1nI7h9iY+Ab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aUWLGAAAA3QAAAA8AAAAAAAAA&#10;AAAAAAAAoQIAAGRycy9kb3ducmV2LnhtbFBLBQYAAAAABAAEAPkAAACUAwAAAAA=&#10;" strokecolor="#212830" strokeweight="0"/>
                      <v:line id="Line 2214" o:spid="_x0000_s1445" style="position:absolute;visibility:visible;mso-wrap-style:square" from="4073,1012" to="40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PFcYAAADdAAAADwAAAGRycy9kb3ducmV2LnhtbESPQWvCQBSE74X+h+UVeqsbW5QmukoR&#10;QlukB1NFj4/sMwlm34bsq8Z/7xYKPQ4z8w0zXw6uVWfqQ+PZwHiUgCIuvW24MrD9zp9eQQVBtth6&#10;JgNXCrBc3N/NMbP+whs6F1KpCOGQoYFapMu0DmVNDsPId8TRO/reoUTZV9r2eIlw1+rnJJlqhw3H&#10;hRo7WtVUnoofZyBP91/5Stp3To5r+6m3aXHYiTGPD8PbDJTQIP/hv/aHNfAySafw+yY+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IzxXGAAAA3QAAAA8AAAAAAAAA&#10;AAAAAAAAoQIAAGRycy9kb3ducmV2LnhtbFBLBQYAAAAABAAEAPkAAACUAwAAAAA=&#10;" strokecolor="#212830" strokeweight="0"/>
                      <v:line id="Line 2215" o:spid="_x0000_s1446" style="position:absolute;visibility:visible;mso-wrap-style:square" from="4084,1012" to="408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qjsYAAADdAAAADwAAAGRycy9kb3ducmV2LnhtbESPX0vDQBDE3wt+h2MF3+xFxWpirkUK&#10;QUX6YGypj0tu8wdzeyG3tvHbewWhj8PM/IbJV5Pr1YHG0Hk2cDNPQBFX3nbcGNh+FtePoIIgW+w9&#10;k4FfCrBaXsxyzKw/8gcdSmlUhHDI0EArMmRah6olh2HuB+Lo1X50KFGOjbYjHiPc9fo2SRbaYcdx&#10;ocWB1i1V3+WPM1Ck+02xlv6Fk/rdvultWn7txJiry+n5CZTQJOfwf/vVGri7Tx/g9C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Eao7GAAAA3QAAAA8AAAAAAAAA&#10;AAAAAAAAoQIAAGRycy9kb3ducmV2LnhtbFBLBQYAAAAABAAEAPkAAACUAwAAAAA=&#10;" strokecolor="#212830" strokeweight="0"/>
                      <v:line id="Line 2216" o:spid="_x0000_s1447" style="position:absolute;visibility:visible;mso-wrap-style:square" from="4096,1012" to="40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MMAAADdAAAADwAAAGRycy9kb3ducmV2LnhtbERPTWvCQBC9C/0PyxR6q5taWkx0FRFC&#10;W4oHo6LHITsmodnZkJ1q+u+7B8Hj433Pl4Nr1YX60Hg28DJOQBGX3jZcGdjv8ucpqCDIFlvPZOCP&#10;AiwXD6M5ZtZfeUuXQioVQzhkaKAW6TKtQ1mTwzD2HXHkzr53KBH2lbY9XmO4a/UkSd61w4ZjQ40d&#10;rWsqf4pfZyBPj5t8Le0HJ+dv+6X3aXE6iDFPj8NqBkpokLv45v60Bl7f0jg3vol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vzDAAAA3QAAAA8AAAAAAAAAAAAA&#10;AAAAoQIAAGRycy9kb3ducmV2LnhtbFBLBQYAAAAABAAEAPkAAACRAwAAAAA=&#10;" strokecolor="#212830" strokeweight="0"/>
                      <v:line id="Line 2217" o:spid="_x0000_s1448" style="position:absolute;visibility:visible;mso-wrap-style:square" from="4107,1012" to="410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bZ8YAAADdAAAADwAAAGRycy9kb3ducmV2LnhtbESPQWvCQBSE7wX/w/IKvemmlpYmdRUR&#10;gi3SQ6Oix0f2mYRm34bsq6b/visIPQ4z8w0zWwyuVWfqQ+PZwOMkAUVcettwZWC3zcevoIIgW2w9&#10;k4FfCrCYj+5mmFl/4S86F1KpCOGQoYFapMu0DmVNDsPEd8TRO/neoUTZV9r2eIlw1+ppkrxohw3H&#10;hRo7WtVUfhc/zkCeHj7zlbRrTk4b+6F3aXHcizEP98PyDZTQIP/hW/vdGnh6TlO4volPQ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XW2fGAAAA3QAAAA8AAAAAAAAA&#10;AAAAAAAAoQIAAGRycy9kb3ducmV2LnhtbFBLBQYAAAAABAAEAPkAAACUAwAAAAA=&#10;" strokecolor="#212830" strokeweight="0"/>
                      <v:line id="Line 2218" o:spid="_x0000_s1449" style="position:absolute;visibility:visible;mso-wrap-style:square" from="4119,1012" to="41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GAcMAAADdAAAADwAAAGRycy9kb3ducmV2LnhtbERPTWvCQBC9F/oflin0VnfbgtToKiIE&#10;W4qHRkWPQ3ZMgtnZkB01/ffuodDj433PFoNv1ZX62AS28DoyoIjL4BquLOy2+csHqCjIDtvAZOGX&#10;Iizmjw8zzFy48Q9dC6lUCuGYoYVapMu0jmVNHuModMSJO4XeoyTYV9r1eEvhvtVvxoy1x4ZTQ40d&#10;rWoqz8XFW8gnh02+knbN5vTtvvRuUhz3Yu3z07CcghIa5F/85/50Ft7HJu1Pb9I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BgHDAAAA3QAAAA8AAAAAAAAAAAAA&#10;AAAAoQIAAGRycy9kb3ducmV2LnhtbFBLBQYAAAAABAAEAPkAAACRAwAAAAA=&#10;" strokecolor="#212830" strokeweight="0"/>
                      <v:line id="Line 2219" o:spid="_x0000_s1450" style="position:absolute;visibility:visible;mso-wrap-style:square" from="4131,1012" to="413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jmsYAAADdAAAADwAAAGRycy9kb3ducmV2LnhtbESPQWvCQBSE74X+h+UVequ7tiCaukoR&#10;gi3Fg6mlPT6yzyQ0+zZkn5r+e1cQPA4z8w0zXw6+VUfqYxPYwnhkQBGXwTVcWdh95U9TUFGQHbaB&#10;ycI/RVgu7u/mmLlw4i0dC6lUgnDM0EIt0mVax7Imj3EUOuLk7UPvUZLsK+16PCW4b/WzMRPtseG0&#10;UGNHq5rKv+LgLeSzn02+knbNZv/pPvRuVvx+i7WPD8PbKyihQW7ha/vdWXiZmDF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Oo5rGAAAA3QAAAA8AAAAAAAAA&#10;AAAAAAAAoQIAAGRycy9kb3ducmV2LnhtbFBLBQYAAAAABAAEAPkAAACUAwAAAAA=&#10;" strokecolor="#212830" strokeweight="0"/>
                      <v:line id="Line 2220" o:spid="_x0000_s1451" style="position:absolute;visibility:visible;mso-wrap-style:square" from="4142,1012" to="41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w97cYAAADdAAAADwAAAGRycy9kb3ducmV2LnhtbESPQWvCQBSE74X+h+UVvNXdKkhNXaUI&#10;oYr00NTSHh/ZZxKafRuyrxr/fVcQPA4z8w2zWA2+VUfqYxPYwtPYgCIug2u4srD/zB+fQUVBdtgG&#10;JgtnirBa3t8tMHPhxB90LKRSCcIxQwu1SJdpHcuaPMZx6IiTdwi9R0myr7Tr8ZTgvtUTY2baY8Np&#10;ocaO1jWVv8Wft5DPv9/ztbRvbA47t9X7efHzJdaOHobXF1BCg9zC1/bGWZjOzAQub9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cPe3GAAAA3QAAAA8AAAAAAAAA&#10;AAAAAAAAoQIAAGRycy9kb3ducmV2LnhtbFBLBQYAAAAABAAEAPkAAACUAwAAAAA=&#10;" strokecolor="#212830" strokeweight="0"/>
                      <v:line id="Line 2221" o:spid="_x0000_s1452" style="position:absolute;visibility:visible;mso-wrap-style:square" from="4154,1012" to="415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YdsYAAADdAAAADwAAAGRycy9kb3ducmV2LnhtbESPQWvCQBSE74X+h+UVequ7rSCaukoR&#10;QlvEg6mlPT6yzyQ0+zZkXzX+e1cQPA4z8w0zXw6+VQfqYxPYwvPIgCIug2u4srD7yp+moKIgO2wD&#10;k4UTRVgu7u/mmLlw5C0dCqlUgnDM0EIt0mVax7Imj3EUOuLk7UPvUZLsK+16PCa4b/WLMRPtseG0&#10;UGNHq5rKv+LfW8hnP5t8Je07m/3aferdrPj9FmsfH4a3V1BCg9zC1/aHszCemDF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QmHbGAAAA3QAAAA8AAAAAAAAA&#10;AAAAAAAAoQIAAGRycy9kb3ducmV2LnhtbFBLBQYAAAAABAAEAPkAAACUAwAAAAA=&#10;" strokecolor="#212830" strokeweight="0"/>
                      <v:line id="Line 2222" o:spid="_x0000_s1453" style="position:absolute;visibility:visible;mso-wrap-style:square" from="4165,1012" to="41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kAAsYAAADdAAAADwAAAGRycy9kb3ducmV2LnhtbESPQUvDQBSE7wX/w/KE3uyuthQbuy1S&#10;CFXEQ2NFj4/saxLMvg3Z1zb9964g9DjMzDfMcj34Vp2oj01gC/cTA4q4DK7hysL+I797BBUF2WEb&#10;mCxcKMJ6dTNaYubCmXd0KqRSCcIxQwu1SJdpHcuaPMZJ6IiTdwi9R0myr7Tr8ZzgvtUPxsy1x4bT&#10;Qo0dbWoqf4qjt5Avvt7zjbRbNoc396r3i+L7U6wd3w7PT6CEBrmG/9svzsJ0bm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5AALGAAAA3QAAAA8AAAAAAAAA&#10;AAAAAAAAoQIAAGRycy9kb3ducmV2LnhtbFBLBQYAAAAABAAEAPkAAACUAwAAAAA=&#10;" strokecolor="#212830" strokeweight="0"/>
                      <v:line id="Line 2223" o:spid="_x0000_s1454" style="position:absolute;visibility:visible;mso-wrap-style:square" from="4177,1012" to="417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lmcYAAADdAAAADwAAAGRycy9kb3ducmV2LnhtbESPQUvDQBSE7wX/w/KE3uyulhYbuy1S&#10;CFXEQ2NFj4/saxLMvg3Z1zb9964g9DjMzDfMcj34Vp2oj01gC/cTA4q4DK7hysL+I797BBUF2WEb&#10;mCxcKMJ6dTNaYubCmXd0KqRSCcIxQwu1SJdpHcuaPMZJ6IiTdwi9R0myr7Tr8ZzgvtUPxsy1x4bT&#10;Qo0dbWoqf4qjt5Avvt7zjbRbNoc396r3i+L7U6wd3w7PT6CEBrmG/9svzsJ0bm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1pZnGAAAA3QAAAA8AAAAAAAAA&#10;AAAAAAAAoQIAAGRycy9kb3ducmV2LnhtbFBLBQYAAAAABAAEAPkAAACUAwAAAAA=&#10;" strokecolor="#212830" strokeweight="0"/>
                      <v:line id="Line 2224" o:spid="_x0000_s1455" style="position:absolute;visibility:visible;mso-wrap-style:square" from="4188,1012" to="41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77sYAAADdAAAADwAAAGRycy9kb3ducmV2LnhtbESPQUvDQBSE74L/YXmCN7urQrBpt6UU&#10;gor0YKzY4yP7moRm34bss43/vlsoeBxm5htmvhx9p440xDawhceJAUVcBddybWH7VTy8gIqC7LAL&#10;TBb+KMJycXszx9yFE3/SsZRaJQjHHC00In2udawa8hgnoSdO3j4MHiXJodZuwFOC+04/GZNpjy2n&#10;hQZ7WjdUHcpfb6GY/myKtXSvbPYf7l1vp+XuW6y9vxtXM1BCo/yHr+03Z+E5Mxlc3qQn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O+7GAAAA3QAAAA8AAAAAAAAA&#10;AAAAAAAAoQIAAGRycy9kb3ducmV2LnhtbFBLBQYAAAAABAAEAPkAAACUAwAAAAA=&#10;" strokecolor="#212830" strokeweight="0"/>
                      <v:line id="Line 2225" o:spid="_x0000_s1456" style="position:absolute;visibility:visible;mso-wrap-style:square" from="4200,1012" to="420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edcYAAADdAAAADwAAAGRycy9kb3ducmV2LnhtbESPQUvDQBSE74L/YXlCb+2uCrWN3RYp&#10;BBXx0LSix0f2NQlm34bsa5v++65Q8DjMzDfMYjX4Vh2pj01gC/cTA4q4DK7hysJum49noKIgO2wD&#10;k4UzRVgtb28WmLlw4g0dC6lUgnDM0EIt0mVax7Imj3ESOuLk7UPvUZLsK+16PCW4b/WDMVPtseG0&#10;UGNH65rK3+LgLeTz7898Le0rm/2He9e7efHzJdaO7oaXZ1BCg/yHr+03Z+Fxap7g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rnnXGAAAA3QAAAA8AAAAAAAAA&#10;AAAAAAAAoQIAAGRycy9kb3ducmV2LnhtbFBLBQYAAAAABAAEAPkAAACUAwAAAAA=&#10;" strokecolor="#212830" strokeweight="0"/>
                      <v:line id="Line 2226" o:spid="_x0000_s1457" style="position:absolute;visibility:visible;mso-wrap-style:square" from="4211,1012" to="421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KB8MAAADdAAAADwAAAGRycy9kb3ducmV2LnhtbERPTWvCQBC9F/oflin0VnfbgtToKiIE&#10;W4qHRkWPQ3ZMgtnZkB01/ffuodDj433PFoNv1ZX62AS28DoyoIjL4BquLOy2+csHqCjIDtvAZOGX&#10;Iizmjw8zzFy48Q9dC6lUCuGYoYVapMu0jmVNHuModMSJO4XeoyTYV9r1eEvhvtVvxoy1x4ZTQ40d&#10;rWoqz8XFW8gnh02+knbN5vTtvvRuUhz3Yu3z07CcghIa5F/85/50Ft7HJs1Nb9IT0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0CgfDAAAA3QAAAA8AAAAAAAAAAAAA&#10;AAAAoQIAAGRycy9kb3ducmV2LnhtbFBLBQYAAAAABAAEAPkAAACRAwAAAAA=&#10;" strokecolor="#212830" strokeweight="0"/>
                      <v:line id="Line 2227" o:spid="_x0000_s1458" style="position:absolute;visibility:visible;mso-wrap-style:square" from="4223,1012" to="422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vnMYAAADdAAAADwAAAGRycy9kb3ducmV2LnhtbESPQUvDQBSE74L/YXmCN7urQjGx2yKF&#10;UEV6MK3o8ZF9TYLZtyH72sZ/3y0Uehxm5htmthh9pw40xDawhceJAUVcBddybWG7KR5eQEVBdtgF&#10;Jgv/FGExv72ZYe7Ckb/oUEqtEoRjjhYakT7XOlYNeYyT0BMnbxcGj5LkUGs34DHBfaefjJlqjy2n&#10;hQZ7WjZU/ZV7b6HIftbFUroVm92n+9DbrPz9Fmvv78a3V1BCo1zDl/a7s/A8NRmc36QnoO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4r5zGAAAA3QAAAA8AAAAAAAAA&#10;AAAAAAAAoQIAAGRycy9kb3ducmV2LnhtbFBLBQYAAAAABAAEAPkAAACUAwAAAAA=&#10;" strokecolor="#212830" strokeweight="0"/>
                      <v:line id="Line 2228" o:spid="_x0000_s1459" style="position:absolute;visibility:visible;mso-wrap-style:square" from="4234,1012" to="423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Q3MIAAADdAAAADwAAAGRycy9kb3ducmV2LnhtbERPTWvCQBC9F/wPywi91Y0KUqOriBC0&#10;SA9NLXocsmMSzM6G7Kjx33cPhR4f73u57l2j7tSF2rOB8SgBRVx4W3Np4Pidvb2DCoJssfFMBp4U&#10;YL0avCwxtf7BX3TPpVQxhEOKBiqRNtU6FBU5DCPfEkfu4juHEmFXatvhI4a7Rk+SZKYd1hwbKmxp&#10;W1FxzW/OQDY/fWZbaXacXA72Qx/n+flHjHkd9psFKKFe/sV/7r01MJ2N4/74Jj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uQ3MIAAADdAAAADwAAAAAAAAAAAAAA&#10;AAChAgAAZHJzL2Rvd25yZXYueG1sUEsFBgAAAAAEAAQA+QAAAJADAAAAAA==&#10;" strokecolor="#212830" strokeweight="0"/>
                      <v:line id="Line 2229" o:spid="_x0000_s1460" style="position:absolute;visibility:visible;mso-wrap-style:square" from="4246,1012" to="424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1R8YAAADdAAAADwAAAGRycy9kb3ducmV2LnhtbESPQWvCQBSE74X+h+UJvdVNWpAaXUWE&#10;0BbpoalFj4/sMwlm34bsq8Z/3xUEj8PMfMPMl4Nr1Yn60Hg2kI4TUMSltw1XBrY/+fMbqCDIFlvP&#10;ZOBCAZaLx4c5Ztaf+ZtOhVQqQjhkaKAW6TKtQ1mTwzD2HXH0Dr53KFH2lbY9niPctfolSSbaYcNx&#10;ocaO1jWVx+LPGcinu698Le07J4eN/dTbabH/FWOeRsNqBkpokHv41v6wBl4na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XNUfGAAAA3QAAAA8AAAAAAAAA&#10;AAAAAAAAoQIAAGRycy9kb3ducmV2LnhtbFBLBQYAAAAABAAEAPkAAACUAwAAAAA=&#10;" strokecolor="#212830" strokeweight="0"/>
                      <v:line id="Line 2230" o:spid="_x0000_s1461" style="position:absolute;visibility:visible;mso-wrap-style:square" from="4257,1012" to="425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rMMUAAADdAAAADwAAAGRycy9kb3ducmV2LnhtbESPQWvCQBSE7wX/w/KE3upGBampqxQh&#10;aCkemir2+Mg+k9Ds25B9avrvXUHocZiZb5jFqneNulAXas8GxqMEFHHhbc2lgf139vIKKgiyxcYz&#10;GfijAKvl4GmBqfVX/qJLLqWKEA4pGqhE2lTrUFTkMIx8Sxy9k+8cSpRdqW2H1wh3jZ4kyUw7rDku&#10;VNjSuqLiNz87A9n8uMvW0mw4OX3aD72f5z8HMeZ52L+/gRLq5T/8aG+tgelsPI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WrMMUAAADdAAAADwAAAAAAAAAA&#10;AAAAAAChAgAAZHJzL2Rvd25yZXYueG1sUEsFBgAAAAAEAAQA+QAAAJMDAAAAAA==&#10;" strokecolor="#212830" strokeweight="0"/>
                      <v:line id="Line 2231" o:spid="_x0000_s1462" style="position:absolute;visibility:visible;mso-wrap-style:square" from="4269,1012" to="426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kOq8YAAADdAAAADwAAAGRycy9kb3ducmV2LnhtbESPQWvCQBSE74L/YXlCb7pRQZroKkUI&#10;tkgPTS31+Mg+k9Ds25B91fjvu4VCj8PMfMNsdoNr1ZX60Hg2MJ8loIhLbxuuDJze8+kjqCDIFlvP&#10;ZOBOAXbb8WiDmfU3fqNrIZWKEA4ZGqhFukzrUNbkMMx8Rxy9i+8dSpR9pW2Ptwh3rV4kyUo7bDgu&#10;1NjRvqbyq/h2BvL08zXfS3vg5HK0L/qUFucPMeZhMjytQQkN8h/+az9bA8vVfAm/b+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DqvGAAAA3QAAAA8AAAAAAAAA&#10;AAAAAAAAoQIAAGRycy9kb3ducmV2LnhtbFBLBQYAAAAABAAEAPkAAACUAwAAAAA=&#10;" strokecolor="#212830" strokeweight="0"/>
                      <v:line id="Line 2232" o:spid="_x0000_s1463" style="position:absolute;visibility:visible;mso-wrap-style:square" from="4280,1012" to="428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W38YAAADdAAAADwAAAGRycy9kb3ducmV2LnhtbESPQWvCQBSE7wX/w/IEb3WjFanRVUQI&#10;bZEemlra4yP7TILZtyH71Pjv3UKhx2FmvmFWm9416kJdqD0bmIwTUMSFtzWXBg6f2eMzqCDIFhvP&#10;ZOBGATbrwcMKU+uv/EGXXEoVIRxSNFCJtKnWoajIYRj7ljh6R985lCi7UtsOrxHuGj1Nkrl2WHNc&#10;qLClXUXFKT87A9ni+z3bSfPCyXFv3/Rhkf98iTGjYb9dghLq5T/81361Bp7mkx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glt/GAAAA3QAAAA8AAAAAAAAA&#10;AAAAAAAAoQIAAGRycy9kb3ducmV2LnhtbFBLBQYAAAAABAAEAPkAAACUAwAAAAA=&#10;" strokecolor="#212830" strokeweight="0"/>
                      <v:line id="Line 2233" o:spid="_x0000_s1464" style="position:absolute;visibility:visible;mso-wrap-style:square" from="4292,1012" to="429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zRMYAAADdAAAADwAAAGRycy9kb3ducmV2LnhtbESPQWvCQBSE7wX/w/IEb3WjRanRVUQI&#10;bZEemlra4yP7TILZtyH71Pjv3UKhx2FmvmFWm9416kJdqD0bmIwTUMSFtzWXBg6f2eMzqCDIFhvP&#10;ZOBGATbrwcMKU+uv/EGXXEoVIRxSNFCJtKnWoajIYRj7ljh6R985lCi7UtsOrxHuGj1Nkrl2WHNc&#10;qLClXUXFKT87A9ni+z3bSfPCyXFv3/Rhkf98iTGjYb9dghLq5T/81361Bp7mkxn8volPQ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M0TGAAAA3QAAAA8AAAAAAAAA&#10;AAAAAAAAoQIAAGRycy9kb3ducmV2LnhtbFBLBQYAAAAABAAEAPkAAACUAwAAAAA=&#10;" strokecolor="#212830" strokeweight="0"/>
                      <v:line id="Line 2234" o:spid="_x0000_s1465" style="position:absolute;visibility:visible;mso-wrap-style:square" from="4303,1012" to="430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6tM8YAAADdAAAADwAAAGRycy9kb3ducmV2LnhtbESPQWvCQBSE74X+h+UJvdWNLYQaXUWE&#10;0Bbx0NSix0f2mQSzb0P2VeO/dwsFj8PMfMPMl4Nr1Zn60Hg2MBknoIhLbxuuDOy+8+c3UEGQLbae&#10;ycCVAiwXjw9zzKy/8BedC6lUhHDI0EAt0mVah7Imh2HsO+LoHX3vUKLsK217vES4a/VLkqTaYcNx&#10;ocaO1jWVp+LXGcin+22+lvadk+PGfurdtDj8iDFPo2E1AyU0yD383/6wBl7TSQp/b+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rTPGAAAA3QAAAA8AAAAAAAAA&#10;AAAAAAAAoQIAAGRycy9kb3ducmV2LnhtbFBLBQYAAAAABAAEAPkAAACUAwAAAAA=&#10;" strokecolor="#212830" strokeweight="0"/>
                      <v:line id="Line 2235" o:spid="_x0000_s1466" style="position:absolute;visibility:visible;mso-wrap-style:square" from="4315,1012" to="431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IqMYAAADdAAAADwAAAGRycy9kb3ducmV2LnhtbESPQWvCQBSE74X+h+UVetONFqymriJC&#10;qCI9mFra4yP7TEKzb0P2VeO/dwWhx2FmvmHmy9416kRdqD0bGA0TUMSFtzWXBg6f2WAKKgiyxcYz&#10;GbhQgOXi8WGOqfVn3tMpl1JFCIcUDVQibap1KCpyGIa+JY7e0XcOJcqu1LbDc4S7Ro+TZKId1hwX&#10;KmxpXVHxm/85A9ns+yNbS/POyXFnt/owy3++xJjnp371Bkqol//wvb2xBl4mo1e4vY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yCKjGAAAA3QAAAA8AAAAAAAAA&#10;AAAAAAAAoQIAAGRycy9kb3ducmV2LnhtbFBLBQYAAAAABAAEAPkAAACUAwAAAAA=&#10;" strokecolor="#212830" strokeweight="0"/>
                      <v:line id="Line 2236" o:spid="_x0000_s1467" style="position:absolute;visibility:visible;mso-wrap-style:square" from="4326,1012" to="432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2sIAAADdAAAADwAAAGRycy9kb3ducmV2LnhtbERPTWvCQBC9F/wPywi91Y0KUqOriBC0&#10;SA9NLXocsmMSzM6G7Kjx33cPhR4f73u57l2j7tSF2rOB8SgBRVx4W3Np4Pidvb2DCoJssfFMBp4U&#10;YL0avCwxtf7BX3TPpVQxhEOKBiqRNtU6FBU5DCPfEkfu4juHEmFXatvhI4a7Rk+SZKYd1hwbKmxp&#10;W1FxzW/OQDY/fWZbaXacXA72Qx/n+flHjHkd9psFKKFe/sV/7r01MJ2N49z4Jj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c2sIAAADdAAAADwAAAAAAAAAAAAAA&#10;AAChAgAAZHJzL2Rvd25yZXYueG1sUEsFBgAAAAAEAAQA+QAAAJADAAAAAA==&#10;" strokecolor="#212830" strokeweight="0"/>
                      <v:line id="Line 2237" o:spid="_x0000_s1468" style="position:absolute;visibility:visible;mso-wrap-style:square" from="4338,1012" to="433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5QcYAAADdAAAADwAAAGRycy9kb3ducmV2LnhtbESPQWvCQBSE74X+h+UJvdWNLUgTXUWE&#10;0BbpoalFj4/sMwlm34bsq8Z/3xUEj8PMfMPMl4Nr1Yn60Hg2MBknoIhLbxuuDGx/8uc3UEGQLbae&#10;ycCFAiwXjw9zzKw/8zedCqlUhHDI0EAt0mVah7Imh2HsO+LoHXzvUKLsK217PEe4a/VLkky1w4bj&#10;Qo0drWsqj8WfM5Cnu698Le07J4eN/dTbtNj/ijFPo2E1AyU0yD18a39YA6/TS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hOUHGAAAA3QAAAA8AAAAAAAAA&#10;AAAAAAAAoQIAAGRycy9kb3ducmV2LnhtbFBLBQYAAAAABAAEAPkAAACUAwAAAAA=&#10;" strokecolor="#212830" strokeweight="0"/>
                      <v:line id="Line 2238" o:spid="_x0000_s1469" style="position:absolute;visibility:visible;mso-wrap-style:square" from="4349,1012" to="434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aYcIAAADdAAAADwAAAGRycy9kb3ducmV2LnhtbERPTWvCQBC9F/wPywje6kYFqdFVRAgq&#10;pYemFj0O2TEJZmdDdtT033cPhR4f73u16V2jHtSF2rOByTgBRVx4W3Np4PSVvb6BCoJssfFMBn4o&#10;wGY9eFlhav2TP+mRS6liCIcUDVQibap1KCpyGMa+JY7c1XcOJcKu1LbDZwx3jZ4myVw7rDk2VNjS&#10;rqLilt+dgWxx/sh20uw5ub7boz4t8su3GDMa9tslKKFe/sV/7oM1MJtP4/7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aYcIAAADdAAAADwAAAAAAAAAAAAAA&#10;AAChAgAAZHJzL2Rvd25yZXYueG1sUEsFBgAAAAAEAAQA+QAAAJADAAAAAA==&#10;" strokecolor="#212830" strokeweight="0"/>
                      <v:line id="Line 2239" o:spid="_x0000_s1470" style="position:absolute;visibility:visible;mso-wrap-style:square" from="4361,1012" to="436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sUAAADdAAAADwAAAGRycy9kb3ducmV2LnhtbESPQWvCQBSE7wX/w/KE3upGBampqxQh&#10;aCkemir2+Mg+k9Ds25B9avrvXUHocZiZb5jFqneNulAXas8GxqMEFHHhbc2lgf139vIKKgiyxcYz&#10;GfijAKvl4GmBqfVX/qJLLqWKEA4pGqhE2lTrUFTkMIx8Sxy9k+8cSpRdqW2H1wh3jZ4kyUw7rDku&#10;VNjSuqLiNz87A9n8uMvW0mw4OX3aD72f5z8HMeZ52L+/gRLq5T/8aG+tgelsMob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v/+sUAAADdAAAADwAAAAAAAAAA&#10;AAAAAAChAgAAZHJzL2Rvd25yZXYueG1sUEsFBgAAAAAEAAQA+QAAAJMDAAAAAA==&#10;" strokecolor="#212830" strokeweight="0"/>
                      <v:line id="Line 2240" o:spid="_x0000_s1471" style="position:absolute;visibility:visible;mso-wrap-style:square" from="4373,1012" to="437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hjcYAAADdAAAADwAAAGRycy9kb3ducmV2LnhtbESPQWvCQBSE74X+h+UVeqsbU5AaXUWE&#10;0JbioalFj4/sMwlm34bsq6b/3hUEj8PMfMPMl4Nr1Yn60Hg2MB4loIhLbxuuDGx/8pc3UEGQLbae&#10;ycA/BVguHh/mmFl/5m86FVKpCOGQoYFapMu0DmVNDsPId8TRO/jeoUTZV9r2eI5w1+o0SSbaYcNx&#10;ocaO1jWVx+LPGcinu02+lvadk8OX/dTbabH/FWOen4bVDJTQIPfwrf1hDbxO0h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YY3GAAAA3QAAAA8AAAAAAAAA&#10;AAAAAAAAoQIAAGRycy9kb3ducmV2LnhtbFBLBQYAAAAABAAEAPkAAACUAwAAAAA=&#10;" strokecolor="#212830" strokeweight="0"/>
                      <v:line id="Line 2241" o:spid="_x0000_s1472" style="position:absolute;visibility:visible;mso-wrap-style:square" from="4384,1012" to="4384,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XEFsUAAADdAAAADwAAAGRycy9kb3ducmV2LnhtbESPQWvCQBSE7wX/w/KE3upGBampqxQh&#10;aCkemir2+Mg+k9Ds25B9avrvXUHocZiZb5jFqneNulAXas8GxqMEFHHhbc2lgf139vIKKgiyxcYz&#10;GfijAKvl4GmBqfVX/qJLLqWKEA4pGqhE2lTrUFTkMIx8Sxy9k+8cSpRdqW2H1wh3jZ4kyUw7rDku&#10;VNjSuqLiNz87A9n8uMvW0mw4OX3aD72f5z8HMeZ52L+/gRLq5T/8aG+tgelsMoX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XEFsUAAADdAAAADwAAAAAAAAAA&#10;AAAAAAChAgAAZHJzL2Rvd25yZXYueG1sUEsFBgAAAAAEAAQA+QAAAJMDAAAAAA==&#10;" strokecolor="#212830" strokeweight="0"/>
                      <v:line id="Line 2242" o:spid="_x0000_s1473" style="position:absolute;visibility:visible;mso-wrap-style:square" from="4396,1012" to="439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cYsYAAADdAAAADwAAAGRycy9kb3ducmV2LnhtbESPQWvCQBSE7wX/w/IKvdVNVaSmriJC&#10;sEV6aFT0+Mg+k9Ds25B91fjv3UKhx2FmvmHmy9416kJdqD0beBkmoIgLb2suDex32fMrqCDIFhvP&#10;ZOBGAZaLwcMcU+uv/EWXXEoVIRxSNFCJtKnWoajIYRj6ljh6Z985lCi7UtsOrxHuGj1Kkql2WHNc&#10;qLCldUXFd/7jDGSz42e2lmbDyXlrP/R+lp8OYszTY796AyXUy3/4r/1uDYyno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XGLGAAAA3QAAAA8AAAAAAAAA&#10;AAAAAAAAoQIAAGRycy9kb3ducmV2LnhtbFBLBQYAAAAABAAEAPkAAACUAwAAAAA=&#10;" strokecolor="#212830" strokeweight="0"/>
                      <v:line id="Line 2243" o:spid="_x0000_s1474" style="position:absolute;visibility:visible;mso-wrap-style:square" from="4407,1012" to="4407,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5+cYAAADdAAAADwAAAGRycy9kb3ducmV2LnhtbESPQWvCQBSE7wX/w/IKvdVNFaWmriJC&#10;sEV6aFT0+Mg+k9Ds25B91fjv3UKhx2FmvmHmy9416kJdqD0beBkmoIgLb2suDex32fMrqCDIFhvP&#10;ZOBGAZaLwcMcU+uv/EWXXEoVIRxSNFCJtKnWoajIYRj6ljh6Z985lCi7UtsOrxHuGj1Kkql2WHNc&#10;qLCldUXFd/7jDGSz42e2lmbDyXlrP/R+lp8OYszTY796AyXUy3/4r/1uDYyno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fnGAAAA3QAAAA8AAAAAAAAA&#10;AAAAAAAAoQIAAGRycy9kb3ducmV2LnhtbFBLBQYAAAAABAAEAPkAAACUAwAAAAA=&#10;" strokecolor="#212830" strokeweight="0"/>
                      <v:line id="Line 2244" o:spid="_x0000_s1475" style="position:absolute;visibility:visible;mso-wrap-style:square" from="4419,1012" to="441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JnjsYAAADdAAAADwAAAGRycy9kb3ducmV2LnhtbESPQWvCQBSE74X+h+UVeqsbLYQaXUWE&#10;0JbioalFj4/sMwlm34bsq6b/3hUEj8PMfMPMl4Nr1Yn60Hg2MB4loIhLbxuuDGx/8pc3UEGQLbae&#10;ycA/BVguHh/mmFl/5m86FVKpCOGQoYFapMu0DmVNDsPId8TRO/jeoUTZV9r2eI5w1+pJkqTaYcNx&#10;ocaO1jWVx+LPGcinu02+lvadk8OX/dTbabH/FWOen4bVDJTQIPfwrf1hDbymk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Z47GAAAA3QAAAA8AAAAAAAAA&#10;AAAAAAAAoQIAAGRycy9kb3ducmV2LnhtbFBLBQYAAAAABAAEAPkAAACUAwAAAAA=&#10;" strokecolor="#212830" strokeweight="0"/>
                      <v:line id="Line 2245" o:spid="_x0000_s1476" style="position:absolute;visibility:visible;mso-wrap-style:square" from="4430,1012" to="443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7CFcYAAADdAAAADwAAAGRycy9kb3ducmV2LnhtbESPQWvCQBSE74X+h+UVetNNLVhNXaUI&#10;oS3Sg1HR4yP7TEKzb0P2VeO/dwWhx2FmvmFmi9416kRdqD0beBkmoIgLb2suDWw32WACKgiyxcYz&#10;GbhQgMX88WGGqfVnXtMpl1JFCIcUDVQibap1KCpyGIa+JY7e0XcOJcqu1LbDc4S7Ro+SZKwd1hwX&#10;KmxpWVHxm/85A9l0/5Mtpfnk5Liy33o7zQ87Meb5qf94ByXUy3/43v6yBl7Hoz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whXGAAAA3QAAAA8AAAAAAAAA&#10;AAAAAAAAoQIAAGRycy9kb3ducmV2LnhtbFBLBQYAAAAABAAEAPkAAACUAwAAAAA=&#10;" strokecolor="#212830" strokeweight="0"/>
                      <v:line id="Line 2246" o:spid="_x0000_s1477" style="position:absolute;visibility:visible;mso-wrap-style:square" from="4442,1012" to="4442,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FWZ8IAAADdAAAADwAAAGRycy9kb3ducmV2LnhtbERPTWvCQBC9F/wPywje6kYFqdFVRAgq&#10;pYemFj0O2TEJZmdDdtT033cPhR4f73u16V2jHtSF2rOByTgBRVx4W3Np4PSVvb6BCoJssfFMBn4o&#10;wGY9eFlhav2TP+mRS6liCIcUDVQibap1KCpyGMa+JY7c1XcOJcKu1LbDZwx3jZ4myVw7rDk2VNjS&#10;rqLilt+dgWxx/sh20uw5ub7boz4t8su3GDMa9tslKKFe/sV/7oM1MJtP49z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FWZ8IAAADdAAAADwAAAAAAAAAAAAAA&#10;AAChAgAAZHJzL2Rvd25yZXYueG1sUEsFBgAAAAAEAAQA+QAAAJADAAAAAA==&#10;" strokecolor="#212830" strokeweight="0"/>
                      <v:line id="Line 2247" o:spid="_x0000_s1478" style="position:absolute;visibility:visible;mso-wrap-style:square" from="4453,1012" to="445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z/MYAAADdAAAADwAAAGRycy9kb3ducmV2LnhtbESPQWvCQBSE74X+h+UVeqsbFaSJriJC&#10;0FJ6aGrR4yP7TILZtyH71PTfdwsFj8PMfMMsVoNr1ZX60Hg2MB4loIhLbxuuDOy/8pdXUEGQLbae&#10;ycAPBVgtHx8WmFl/40+6FlKpCOGQoYFapMu0DmVNDsPId8TRO/neoUTZV9r2eItw1+pJksy0w4bj&#10;Qo0dbWoqz8XFGcjTw0e+kXbLyendvul9Why/xZjnp2E9ByU0yD38395ZA9PZJ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8/zGAAAA3QAAAA8AAAAAAAAA&#10;AAAAAAAAoQIAAGRycy9kb3ducmV2LnhtbFBLBQYAAAAABAAEAPkAAACUAwAAAAA=&#10;" strokecolor="#212830" strokeweight="0"/>
                      <v:line id="Line 2248" o:spid="_x0000_s1479" style="position:absolute;visibility:visible;mso-wrap-style:square" from="4465,1012" to="4465,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MvMIAAADdAAAADwAAAGRycy9kb3ducmV2LnhtbERPTWvCQBC9F/wPywi91U0VpEZXKULQ&#10;Ujw0Ku1xyI5JMDsbsqOm/949CB4f73ux6l2jrtSF2rOB91ECirjwtubSwGGfvX2ACoJssfFMBv4p&#10;wGo5eFlgav2Nf+iaS6liCIcUDVQibap1KCpyGEa+JY7cyXcOJcKu1LbDWwx3jR4nyVQ7rDk2VNjS&#10;uqLinF+cgWz2u8vW0mw4OX3bL32Y5X9HMeZ12H/OQQn18hQ/3FtrYDKdxP3xTXw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7MvMIAAADdAAAADwAAAAAAAAAAAAAA&#10;AAChAgAAZHJzL2Rvd25yZXYueG1sUEsFBgAAAAAEAAQA+QAAAJADAAAAAA==&#10;" strokecolor="#212830" strokeweight="0"/>
                      <v:line id="Line 2249" o:spid="_x0000_s1480" style="position:absolute;visibility:visible;mso-wrap-style:square" from="4476,1012" to="4476,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pJ8YAAADdAAAADwAAAGRycy9kb3ducmV2LnhtbESPQWvCQBSE74L/YXlCb7pRQZroKkUI&#10;tkgPTS31+Mg+k9Ds25B91fjvu4VCj8PMfMNsdoNr1ZX60Hg2MJ8loIhLbxuuDJze8+kjqCDIFlvP&#10;ZOBOAXbb8WiDmfU3fqNrIZWKEA4ZGqhFukzrUNbkMMx8Rxy9i+8dSpR9pW2Ptwh3rV4kyUo7bDgu&#10;1NjRvqbyq/h2BvL08zXfS3vg5HK0L/qUFucPMeZhMjytQQkN8h/+az9bA8vVcg6/b+IT0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aSfGAAAA3QAAAA8AAAAAAAAA&#10;AAAAAAAAoQIAAGRycy9kb3ducmV2LnhtbFBLBQYAAAAABAAEAPkAAACUAwAAAAA=&#10;" strokecolor="#212830" strokeweight="0"/>
                      <v:line id="Line 2250" o:spid="_x0000_s1481" style="position:absolute;visibility:visible;mso-wrap-style:square" from="4488,1012" to="4488,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3UMUAAADdAAAADwAAAGRycy9kb3ducmV2LnhtbESPQWvCQBSE7wX/w/KE3upGBampqxQh&#10;aCkemir2+Mg+k9Ds25B9avrvXUHocZiZb5jFqneNulAXas8GxqMEFHHhbc2lgf139vIKKgiyxcYz&#10;GfijAKvl4GmBqfVX/qJLLqWKEA4pGqhE2lTrUFTkMIx8Sxy9k+8cSpRdqW2H1wh3jZ4kyUw7rDku&#10;VNjSuqLiNz87A9n8uMvW0mw4OX3aD72f5z8HMeZ52L+/gRLq5T/8aG+tgelsOo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D3UMUAAADdAAAADwAAAAAAAAAA&#10;AAAAAAChAgAAZHJzL2Rvd25yZXYueG1sUEsFBgAAAAAEAAQA+QAAAJMDAAAAAA==&#10;" strokecolor="#212830" strokeweight="0"/>
                    </v:group>
                  </w:pict>
                </mc:Fallback>
              </mc:AlternateContent>
            </w:r>
          </w:p>
          <w:p w:rsidR="004B1EE9" w:rsidRPr="004B1EE9" w:rsidRDefault="004B1EE9" w:rsidP="004B1EE9">
            <w:pPr>
              <w:spacing w:before="120" w:after="120" w:line="276" w:lineRule="auto"/>
              <w:jc w:val="both"/>
              <w:rPr>
                <w:rFonts w:ascii="Verdana" w:hAnsi="Verdana" w:cs="Arial"/>
                <w:bCs/>
                <w:sz w:val="18"/>
                <w:szCs w:val="18"/>
                <w:lang w:eastAsia="es-BO"/>
              </w:rPr>
            </w:pPr>
          </w:p>
          <w:p w:rsidR="004B1EE9" w:rsidRPr="004B1EE9" w:rsidRDefault="004B1EE9" w:rsidP="004B1EE9">
            <w:pPr>
              <w:spacing w:before="120" w:after="120" w:line="276" w:lineRule="auto"/>
              <w:jc w:val="both"/>
              <w:rPr>
                <w:rFonts w:ascii="Verdana" w:hAnsi="Verdana" w:cs="Arial"/>
                <w:b/>
                <w:bCs/>
                <w:sz w:val="18"/>
                <w:szCs w:val="18"/>
                <w:lang w:eastAsia="es-BO"/>
              </w:rPr>
            </w:pP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g">
                  <w:drawing>
                    <wp:anchor distT="0" distB="0" distL="114300" distR="114300" simplePos="0" relativeHeight="251871744" behindDoc="0" locked="0" layoutInCell="1" allowOverlap="1">
                      <wp:simplePos x="0" y="0"/>
                      <wp:positionH relativeFrom="column">
                        <wp:posOffset>1057275</wp:posOffset>
                      </wp:positionH>
                      <wp:positionV relativeFrom="paragraph">
                        <wp:posOffset>170180</wp:posOffset>
                      </wp:positionV>
                      <wp:extent cx="3741420" cy="1240621"/>
                      <wp:effectExtent l="0" t="0" r="30480" b="17145"/>
                      <wp:wrapNone/>
                      <wp:docPr id="3231" name="Grupo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1240621"/>
                                <a:chOff x="2700" y="1217"/>
                                <a:chExt cx="2623" cy="831"/>
                              </a:xfrm>
                            </wpg:grpSpPr>
                            <wps:wsp>
                              <wps:cNvPr id="3232" name="Freeform 3056"/>
                              <wps:cNvSpPr>
                                <a:spLocks/>
                              </wps:cNvSpPr>
                              <wps:spPr bwMode="auto">
                                <a:xfrm>
                                  <a:off x="4022" y="1803"/>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 name="Line 3057"/>
                              <wps:cNvCnPr>
                                <a:cxnSpLocks noChangeShapeType="1"/>
                              </wps:cNvCnPr>
                              <wps:spPr bwMode="auto">
                                <a:xfrm>
                                  <a:off x="4028"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4" name="Freeform 3058"/>
                              <wps:cNvSpPr>
                                <a:spLocks/>
                              </wps:cNvSpPr>
                              <wps:spPr bwMode="auto">
                                <a:xfrm>
                                  <a:off x="4024"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Rectangle 3059"/>
                              <wps:cNvSpPr>
                                <a:spLocks noChangeArrowheads="1"/>
                              </wps:cNvSpPr>
                              <wps:spPr bwMode="auto">
                                <a:xfrm>
                                  <a:off x="402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Line 3060"/>
                              <wps:cNvCnPr>
                                <a:cxnSpLocks noChangeShapeType="1"/>
                              </wps:cNvCnPr>
                              <wps:spPr bwMode="auto">
                                <a:xfrm>
                                  <a:off x="4028"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7" name="Line 3061"/>
                              <wps:cNvCnPr>
                                <a:cxnSpLocks noChangeShapeType="1"/>
                              </wps:cNvCnPr>
                              <wps:spPr bwMode="auto">
                                <a:xfrm flipV="1">
                                  <a:off x="403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8" name="Line 3062"/>
                              <wps:cNvCnPr>
                                <a:cxnSpLocks noChangeShapeType="1"/>
                              </wps:cNvCnPr>
                              <wps:spPr bwMode="auto">
                                <a:xfrm flipV="1">
                                  <a:off x="4028"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9" name="Rectangle 3063"/>
                              <wps:cNvSpPr>
                                <a:spLocks noChangeArrowheads="1"/>
                              </wps:cNvSpPr>
                              <wps:spPr bwMode="auto">
                                <a:xfrm>
                                  <a:off x="402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Line 3064"/>
                              <wps:cNvCnPr>
                                <a:cxnSpLocks noChangeShapeType="1"/>
                              </wps:cNvCnPr>
                              <wps:spPr bwMode="auto">
                                <a:xfrm>
                                  <a:off x="4028"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1" name="Line 3065"/>
                              <wps:cNvCnPr>
                                <a:cxnSpLocks noChangeShapeType="1"/>
                              </wps:cNvCnPr>
                              <wps:spPr bwMode="auto">
                                <a:xfrm flipV="1">
                                  <a:off x="403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2" name="Line 3066"/>
                              <wps:cNvCnPr>
                                <a:cxnSpLocks noChangeShapeType="1"/>
                              </wps:cNvCnPr>
                              <wps:spPr bwMode="auto">
                                <a:xfrm flipV="1">
                                  <a:off x="4028"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3" name="Line 3067"/>
                              <wps:cNvCnPr>
                                <a:cxnSpLocks noChangeShapeType="1"/>
                              </wps:cNvCnPr>
                              <wps:spPr bwMode="auto">
                                <a:xfrm flipV="1">
                                  <a:off x="403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4" name="Line 3068"/>
                              <wps:cNvCnPr>
                                <a:cxnSpLocks noChangeShapeType="1"/>
                              </wps:cNvCnPr>
                              <wps:spPr bwMode="auto">
                                <a:xfrm flipH="1">
                                  <a:off x="4028"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5" name="Line 3069"/>
                              <wps:cNvCnPr>
                                <a:cxnSpLocks noChangeShapeType="1"/>
                              </wps:cNvCnPr>
                              <wps:spPr bwMode="auto">
                                <a:xfrm>
                                  <a:off x="4028"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6" name="Line 3070"/>
                              <wps:cNvCnPr>
                                <a:cxnSpLocks noChangeShapeType="1"/>
                              </wps:cNvCnPr>
                              <wps:spPr bwMode="auto">
                                <a:xfrm flipH="1">
                                  <a:off x="4022"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7" name="Line 3071"/>
                              <wps:cNvCnPr>
                                <a:cxnSpLocks noChangeShapeType="1"/>
                              </wps:cNvCnPr>
                              <wps:spPr bwMode="auto">
                                <a:xfrm>
                                  <a:off x="463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48" name="Freeform 3072"/>
                              <wps:cNvSpPr>
                                <a:spLocks/>
                              </wps:cNvSpPr>
                              <wps:spPr bwMode="auto">
                                <a:xfrm>
                                  <a:off x="4639" y="1803"/>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Line 3073"/>
                              <wps:cNvCnPr>
                                <a:cxnSpLocks noChangeShapeType="1"/>
                              </wps:cNvCnPr>
                              <wps:spPr bwMode="auto">
                                <a:xfrm>
                                  <a:off x="464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0" name="Freeform 3074"/>
                              <wps:cNvSpPr>
                                <a:spLocks/>
                              </wps:cNvSpPr>
                              <wps:spPr bwMode="auto">
                                <a:xfrm>
                                  <a:off x="4640" y="1803"/>
                                  <a:ext cx="5"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Rectangle 3075"/>
                              <wps:cNvSpPr>
                                <a:spLocks noChangeArrowheads="1"/>
                              </wps:cNvSpPr>
                              <wps:spPr bwMode="auto">
                                <a:xfrm>
                                  <a:off x="4638"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Line 3076"/>
                              <wps:cNvCnPr>
                                <a:cxnSpLocks noChangeShapeType="1"/>
                              </wps:cNvCnPr>
                              <wps:spPr bwMode="auto">
                                <a:xfrm flipH="1">
                                  <a:off x="4639"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3" name="Line 3077"/>
                              <wps:cNvCnPr>
                                <a:cxnSpLocks noChangeShapeType="1"/>
                              </wps:cNvCnPr>
                              <wps:spPr bwMode="auto">
                                <a:xfrm flipV="1">
                                  <a:off x="463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4" name="Line 3078"/>
                              <wps:cNvCnPr>
                                <a:cxnSpLocks noChangeShapeType="1"/>
                              </wps:cNvCnPr>
                              <wps:spPr bwMode="auto">
                                <a:xfrm flipV="1">
                                  <a:off x="464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5" name="Rectangle 3079"/>
                              <wps:cNvSpPr>
                                <a:spLocks noChangeArrowheads="1"/>
                              </wps:cNvSpPr>
                              <wps:spPr bwMode="auto">
                                <a:xfrm>
                                  <a:off x="4638"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6" name="Line 3080"/>
                              <wps:cNvCnPr>
                                <a:cxnSpLocks noChangeShapeType="1"/>
                              </wps:cNvCnPr>
                              <wps:spPr bwMode="auto">
                                <a:xfrm flipH="1">
                                  <a:off x="4639"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7" name="Line 3081"/>
                              <wps:cNvCnPr>
                                <a:cxnSpLocks noChangeShapeType="1"/>
                              </wps:cNvCnPr>
                              <wps:spPr bwMode="auto">
                                <a:xfrm flipV="1">
                                  <a:off x="463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8" name="Line 3082"/>
                              <wps:cNvCnPr>
                                <a:cxnSpLocks noChangeShapeType="1"/>
                              </wps:cNvCnPr>
                              <wps:spPr bwMode="auto">
                                <a:xfrm flipV="1">
                                  <a:off x="464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59" name="Line 3083"/>
                              <wps:cNvCnPr>
                                <a:cxnSpLocks noChangeShapeType="1"/>
                              </wps:cNvCnPr>
                              <wps:spPr bwMode="auto">
                                <a:xfrm flipV="1">
                                  <a:off x="463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0" name="Line 3084"/>
                              <wps:cNvCnPr>
                                <a:cxnSpLocks noChangeShapeType="1"/>
                              </wps:cNvCnPr>
                              <wps:spPr bwMode="auto">
                                <a:xfrm>
                                  <a:off x="4639"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1" name="Line 3085"/>
                              <wps:cNvCnPr>
                                <a:cxnSpLocks noChangeShapeType="1"/>
                              </wps:cNvCnPr>
                              <wps:spPr bwMode="auto">
                                <a:xfrm>
                                  <a:off x="464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2" name="Line 3086"/>
                              <wps:cNvCnPr>
                                <a:cxnSpLocks noChangeShapeType="1"/>
                              </wps:cNvCnPr>
                              <wps:spPr bwMode="auto">
                                <a:xfrm>
                                  <a:off x="4645"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3" name="Line 3087"/>
                              <wps:cNvCnPr>
                                <a:cxnSpLocks noChangeShapeType="1"/>
                              </wps:cNvCnPr>
                              <wps:spPr bwMode="auto">
                                <a:xfrm>
                                  <a:off x="467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4" name="Freeform 3088"/>
                              <wps:cNvSpPr>
                                <a:spLocks/>
                              </wps:cNvSpPr>
                              <wps:spPr bwMode="auto">
                                <a:xfrm>
                                  <a:off x="4667" y="1803"/>
                                  <a:ext cx="8" cy="4"/>
                                </a:xfrm>
                                <a:custGeom>
                                  <a:avLst/>
                                  <a:gdLst>
                                    <a:gd name="T0" fmla="*/ 0 w 31"/>
                                    <a:gd name="T1" fmla="*/ 0 h 16"/>
                                    <a:gd name="T2" fmla="*/ 1 w 31"/>
                                    <a:gd name="T3" fmla="*/ 7 h 16"/>
                                    <a:gd name="T4" fmla="*/ 6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6"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5" name="Line 3089"/>
                              <wps:cNvCnPr>
                                <a:cxnSpLocks noChangeShapeType="1"/>
                              </wps:cNvCnPr>
                              <wps:spPr bwMode="auto">
                                <a:xfrm>
                                  <a:off x="467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6" name="Freeform 3090"/>
                              <wps:cNvSpPr>
                                <a:spLocks/>
                              </wps:cNvSpPr>
                              <wps:spPr bwMode="auto">
                                <a:xfrm>
                                  <a:off x="4669"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Rectangle 3091"/>
                              <wps:cNvSpPr>
                                <a:spLocks noChangeArrowheads="1"/>
                              </wps:cNvSpPr>
                              <wps:spPr bwMode="auto">
                                <a:xfrm>
                                  <a:off x="4673"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 name="Line 3092"/>
                              <wps:cNvCnPr>
                                <a:cxnSpLocks noChangeShapeType="1"/>
                              </wps:cNvCnPr>
                              <wps:spPr bwMode="auto">
                                <a:xfrm>
                                  <a:off x="4673"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69" name="Line 3093"/>
                              <wps:cNvCnPr>
                                <a:cxnSpLocks noChangeShapeType="1"/>
                              </wps:cNvCnPr>
                              <wps:spPr bwMode="auto">
                                <a:xfrm flipV="1">
                                  <a:off x="467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0" name="Line 3094"/>
                              <wps:cNvCnPr>
                                <a:cxnSpLocks noChangeShapeType="1"/>
                              </wps:cNvCnPr>
                              <wps:spPr bwMode="auto">
                                <a:xfrm flipV="1">
                                  <a:off x="467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1" name="Rectangle 3095"/>
                              <wps:cNvSpPr>
                                <a:spLocks noChangeArrowheads="1"/>
                              </wps:cNvSpPr>
                              <wps:spPr bwMode="auto">
                                <a:xfrm>
                                  <a:off x="4673"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2" name="Line 3096"/>
                              <wps:cNvCnPr>
                                <a:cxnSpLocks noChangeShapeType="1"/>
                              </wps:cNvCnPr>
                              <wps:spPr bwMode="auto">
                                <a:xfrm>
                                  <a:off x="4673"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3" name="Line 3097"/>
                              <wps:cNvCnPr>
                                <a:cxnSpLocks noChangeShapeType="1"/>
                              </wps:cNvCnPr>
                              <wps:spPr bwMode="auto">
                                <a:xfrm flipV="1">
                                  <a:off x="467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4" name="Line 3098"/>
                              <wps:cNvCnPr>
                                <a:cxnSpLocks noChangeShapeType="1"/>
                              </wps:cNvCnPr>
                              <wps:spPr bwMode="auto">
                                <a:xfrm flipV="1">
                                  <a:off x="467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5" name="Line 3099"/>
                              <wps:cNvCnPr>
                                <a:cxnSpLocks noChangeShapeType="1"/>
                              </wps:cNvCnPr>
                              <wps:spPr bwMode="auto">
                                <a:xfrm flipV="1">
                                  <a:off x="467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6" name="Line 3100"/>
                              <wps:cNvCnPr>
                                <a:cxnSpLocks noChangeShapeType="1"/>
                              </wps:cNvCnPr>
                              <wps:spPr bwMode="auto">
                                <a:xfrm flipH="1">
                                  <a:off x="4673"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7" name="Line 3101"/>
                              <wps:cNvCnPr>
                                <a:cxnSpLocks noChangeShapeType="1"/>
                              </wps:cNvCnPr>
                              <wps:spPr bwMode="auto">
                                <a:xfrm>
                                  <a:off x="467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8" name="Line 3102"/>
                              <wps:cNvCnPr>
                                <a:cxnSpLocks noChangeShapeType="1"/>
                              </wps:cNvCnPr>
                              <wps:spPr bwMode="auto">
                                <a:xfrm flipH="1">
                                  <a:off x="4667"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79" name="Line 3103"/>
                              <wps:cNvCnPr>
                                <a:cxnSpLocks noChangeShapeType="1"/>
                              </wps:cNvCnPr>
                              <wps:spPr bwMode="auto">
                                <a:xfrm>
                                  <a:off x="528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0" name="Freeform 3104"/>
                              <wps:cNvSpPr>
                                <a:spLocks/>
                              </wps:cNvSpPr>
                              <wps:spPr bwMode="auto">
                                <a:xfrm>
                                  <a:off x="5284"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Line 3105"/>
                              <wps:cNvCnPr>
                                <a:cxnSpLocks noChangeShapeType="1"/>
                              </wps:cNvCnPr>
                              <wps:spPr bwMode="auto">
                                <a:xfrm>
                                  <a:off x="528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2" name="Freeform 3106"/>
                              <wps:cNvSpPr>
                                <a:spLocks/>
                              </wps:cNvSpPr>
                              <wps:spPr bwMode="auto">
                                <a:xfrm>
                                  <a:off x="5286"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Rectangle 3107"/>
                              <wps:cNvSpPr>
                                <a:spLocks noChangeArrowheads="1"/>
                              </wps:cNvSpPr>
                              <wps:spPr bwMode="auto">
                                <a:xfrm>
                                  <a:off x="5283"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4" name="Line 3108"/>
                              <wps:cNvCnPr>
                                <a:cxnSpLocks noChangeShapeType="1"/>
                              </wps:cNvCnPr>
                              <wps:spPr bwMode="auto">
                                <a:xfrm flipH="1">
                                  <a:off x="5284"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5" name="Line 3109"/>
                              <wps:cNvCnPr>
                                <a:cxnSpLocks noChangeShapeType="1"/>
                              </wps:cNvCnPr>
                              <wps:spPr bwMode="auto">
                                <a:xfrm flipV="1">
                                  <a:off x="528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6" name="Line 3110"/>
                              <wps:cNvCnPr>
                                <a:cxnSpLocks noChangeShapeType="1"/>
                              </wps:cNvCnPr>
                              <wps:spPr bwMode="auto">
                                <a:xfrm flipV="1">
                                  <a:off x="528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7" name="Rectangle 3111"/>
                              <wps:cNvSpPr>
                                <a:spLocks noChangeArrowheads="1"/>
                              </wps:cNvSpPr>
                              <wps:spPr bwMode="auto">
                                <a:xfrm>
                                  <a:off x="5283"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Line 3112"/>
                              <wps:cNvCnPr>
                                <a:cxnSpLocks noChangeShapeType="1"/>
                              </wps:cNvCnPr>
                              <wps:spPr bwMode="auto">
                                <a:xfrm flipH="1">
                                  <a:off x="5284"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89" name="Line 3113"/>
                              <wps:cNvCnPr>
                                <a:cxnSpLocks noChangeShapeType="1"/>
                              </wps:cNvCnPr>
                              <wps:spPr bwMode="auto">
                                <a:xfrm flipV="1">
                                  <a:off x="528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0" name="Line 3114"/>
                              <wps:cNvCnPr>
                                <a:cxnSpLocks noChangeShapeType="1"/>
                              </wps:cNvCnPr>
                              <wps:spPr bwMode="auto">
                                <a:xfrm flipV="1">
                                  <a:off x="528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1" name="Line 3115"/>
                              <wps:cNvCnPr>
                                <a:cxnSpLocks noChangeShapeType="1"/>
                              </wps:cNvCnPr>
                              <wps:spPr bwMode="auto">
                                <a:xfrm flipV="1">
                                  <a:off x="528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2" name="Line 3116"/>
                              <wps:cNvCnPr>
                                <a:cxnSpLocks noChangeShapeType="1"/>
                              </wps:cNvCnPr>
                              <wps:spPr bwMode="auto">
                                <a:xfrm>
                                  <a:off x="5284"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3" name="Line 3117"/>
                              <wps:cNvCnPr>
                                <a:cxnSpLocks noChangeShapeType="1"/>
                              </wps:cNvCnPr>
                              <wps:spPr bwMode="auto">
                                <a:xfrm>
                                  <a:off x="528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4" name="Line 3118"/>
                              <wps:cNvCnPr>
                                <a:cxnSpLocks noChangeShapeType="1"/>
                              </wps:cNvCnPr>
                              <wps:spPr bwMode="auto">
                                <a:xfrm>
                                  <a:off x="5290"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5" name="Line 3119"/>
                              <wps:cNvCnPr>
                                <a:cxnSpLocks noChangeShapeType="1"/>
                              </wps:cNvCnPr>
                              <wps:spPr bwMode="auto">
                                <a:xfrm>
                                  <a:off x="532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6" name="Freeform 3120"/>
                              <wps:cNvSpPr>
                                <a:spLocks/>
                              </wps:cNvSpPr>
                              <wps:spPr bwMode="auto">
                                <a:xfrm>
                                  <a:off x="5312"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7" name="Line 3121"/>
                              <wps:cNvCnPr>
                                <a:cxnSpLocks noChangeShapeType="1"/>
                              </wps:cNvCnPr>
                              <wps:spPr bwMode="auto">
                                <a:xfrm>
                                  <a:off x="531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98" name="Freeform 3122"/>
                              <wps:cNvSpPr>
                                <a:spLocks/>
                              </wps:cNvSpPr>
                              <wps:spPr bwMode="auto">
                                <a:xfrm>
                                  <a:off x="5314" y="1803"/>
                                  <a:ext cx="5" cy="2"/>
                                </a:xfrm>
                                <a:custGeom>
                                  <a:avLst/>
                                  <a:gdLst>
                                    <a:gd name="T0" fmla="*/ 0 w 18"/>
                                    <a:gd name="T1" fmla="*/ 0 h 9"/>
                                    <a:gd name="T2" fmla="*/ 3 w 18"/>
                                    <a:gd name="T3" fmla="*/ 6 h 9"/>
                                    <a:gd name="T4" fmla="*/ 7 w 18"/>
                                    <a:gd name="T5" fmla="*/ 9 h 9"/>
                                    <a:gd name="T6" fmla="*/ 12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3" y="6"/>
                                      </a:lnTo>
                                      <a:lnTo>
                                        <a:pt x="7" y="9"/>
                                      </a:lnTo>
                                      <a:lnTo>
                                        <a:pt x="12"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9" name="Rectangle 3123"/>
                              <wps:cNvSpPr>
                                <a:spLocks noChangeArrowheads="1"/>
                              </wps:cNvSpPr>
                              <wps:spPr bwMode="auto">
                                <a:xfrm>
                                  <a:off x="5318"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 name="Line 3124"/>
                              <wps:cNvCnPr>
                                <a:cxnSpLocks noChangeShapeType="1"/>
                              </wps:cNvCnPr>
                              <wps:spPr bwMode="auto">
                                <a:xfrm>
                                  <a:off x="5319"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01" name="Line 3125"/>
                              <wps:cNvCnPr>
                                <a:cxnSpLocks noChangeShapeType="1"/>
                              </wps:cNvCnPr>
                              <wps:spPr bwMode="auto">
                                <a:xfrm flipV="1">
                                  <a:off x="5320"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02" name="Line 3126"/>
                              <wps:cNvCnPr>
                                <a:cxnSpLocks noChangeShapeType="1"/>
                              </wps:cNvCnPr>
                              <wps:spPr bwMode="auto">
                                <a:xfrm flipV="1">
                                  <a:off x="531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03" name="Rectangle 3127"/>
                              <wps:cNvSpPr>
                                <a:spLocks noChangeArrowheads="1"/>
                              </wps:cNvSpPr>
                              <wps:spPr bwMode="auto">
                                <a:xfrm>
                                  <a:off x="5318"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4" name="Rectangle 3128"/>
                              <wps:cNvSpPr>
                                <a:spLocks noChangeArrowheads="1"/>
                              </wps:cNvSpPr>
                              <wps:spPr bwMode="auto">
                                <a:xfrm>
                                  <a:off x="3536" y="1473"/>
                                  <a:ext cx="11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r w:rsidRPr="0093048A">
                                      <w:rPr>
                                        <w:rFonts w:ascii="Arial" w:hAnsi="Arial" w:cs="Arial"/>
                                        <w:color w:val="212830"/>
                                        <w:sz w:val="8"/>
                                        <w:szCs w:val="8"/>
                                        <w:lang w:val="en-US"/>
                                      </w:rPr>
                                      <w:t>Celosia</w:t>
                                    </w:r>
                                  </w:p>
                                </w:txbxContent>
                              </wps:txbx>
                              <wps:bodyPr rot="0" vert="horz" wrap="none" lIns="0" tIns="0" rIns="0" bIns="0" anchor="t" anchorCtr="0">
                                <a:spAutoFit/>
                              </wps:bodyPr>
                            </wps:wsp>
                            <wps:wsp>
                              <wps:cNvPr id="3305" name="Rectangle 3129"/>
                              <wps:cNvSpPr>
                                <a:spLocks noChangeArrowheads="1"/>
                              </wps:cNvSpPr>
                              <wps:spPr bwMode="auto">
                                <a:xfrm>
                                  <a:off x="3536" y="1524"/>
                                  <a:ext cx="18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93048A" w:rsidRDefault="00BA1490" w:rsidP="004B1EE9">
                                    <w:pPr>
                                      <w:rPr>
                                        <w:sz w:val="8"/>
                                        <w:szCs w:val="8"/>
                                      </w:rPr>
                                    </w:pPr>
                                    <w:proofErr w:type="gramStart"/>
                                    <w:r w:rsidRPr="0093048A">
                                      <w:rPr>
                                        <w:rFonts w:ascii="Arial" w:hAnsi="Arial" w:cs="Arial"/>
                                        <w:color w:val="212830"/>
                                        <w:sz w:val="8"/>
                                        <w:szCs w:val="8"/>
                                        <w:lang w:val="en-US"/>
                                      </w:rPr>
                                      <w:t>de</w:t>
                                    </w:r>
                                    <w:proofErr w:type="gramEnd"/>
                                    <w:r w:rsidRPr="0093048A">
                                      <w:rPr>
                                        <w:rFonts w:ascii="Arial" w:hAnsi="Arial" w:cs="Arial"/>
                                        <w:color w:val="212830"/>
                                        <w:sz w:val="8"/>
                                        <w:szCs w:val="8"/>
                                        <w:lang w:val="en-US"/>
                                      </w:rPr>
                                      <w:t xml:space="preserve"> 0.3 x 0.3</w:t>
                                    </w:r>
                                  </w:p>
                                </w:txbxContent>
                              </wps:txbx>
                              <wps:bodyPr rot="0" vert="horz" wrap="none" lIns="0" tIns="0" rIns="0" bIns="0" anchor="t" anchorCtr="0">
                                <a:spAutoFit/>
                              </wps:bodyPr>
                            </wps:wsp>
                            <wps:wsp>
                              <wps:cNvPr id="3306" name="Rectangle 3130"/>
                              <wps:cNvSpPr>
                                <a:spLocks noChangeArrowheads="1"/>
                              </wps:cNvSpPr>
                              <wps:spPr bwMode="auto">
                                <a:xfrm>
                                  <a:off x="3462" y="1907"/>
                                  <a:ext cx="16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Columnas</w:t>
                                    </w:r>
                                    <w:proofErr w:type="spellEnd"/>
                                  </w:p>
                                  <w:p w:rsidR="00BA1490" w:rsidRDefault="00BA1490" w:rsidP="004B1EE9"/>
                                </w:txbxContent>
                              </wps:txbx>
                              <wps:bodyPr rot="0" vert="horz" wrap="none" lIns="0" tIns="0" rIns="0" bIns="0" anchor="t" anchorCtr="0">
                                <a:spAutoFit/>
                              </wps:bodyPr>
                            </wps:wsp>
                            <wps:wsp>
                              <wps:cNvPr id="3307" name="Rectangle 3131"/>
                              <wps:cNvSpPr>
                                <a:spLocks noChangeArrowheads="1"/>
                              </wps:cNvSpPr>
                              <wps:spPr bwMode="auto">
                                <a:xfrm>
                                  <a:off x="3461" y="1958"/>
                                  <a:ext cx="118"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H°</w:t>
                                    </w:r>
                                    <w:proofErr w:type="gramStart"/>
                                    <w:r w:rsidRPr="00027F7B">
                                      <w:rPr>
                                        <w:rFonts w:ascii="Arial" w:hAnsi="Arial" w:cs="Arial"/>
                                        <w:color w:val="212830"/>
                                        <w:sz w:val="8"/>
                                        <w:szCs w:val="8"/>
                                        <w:lang w:val="en-US"/>
                                      </w:rPr>
                                      <w:t>A°</w:t>
                                    </w:r>
                                    <w:proofErr w:type="gramEnd"/>
                                    <w:r w:rsidRPr="00027F7B">
                                      <w:rPr>
                                        <w:rFonts w:ascii="Arial" w:hAnsi="Arial" w:cs="Arial"/>
                                        <w:color w:val="212830"/>
                                        <w:sz w:val="8"/>
                                        <w:szCs w:val="8"/>
                                        <w:lang w:val="en-US"/>
                                      </w:rPr>
                                      <w:t>de</w:t>
                                    </w:r>
                                    <w:proofErr w:type="spellEnd"/>
                                  </w:p>
                                </w:txbxContent>
                              </wps:txbx>
                              <wps:bodyPr rot="0" vert="horz" wrap="none" lIns="0" tIns="0" rIns="0" bIns="0" anchor="t" anchorCtr="0">
                                <a:spAutoFit/>
                              </wps:bodyPr>
                            </wps:wsp>
                            <wps:wsp>
                              <wps:cNvPr id="3308" name="Rectangle 3132"/>
                              <wps:cNvSpPr>
                                <a:spLocks noChangeArrowheads="1"/>
                              </wps:cNvSpPr>
                              <wps:spPr bwMode="auto">
                                <a:xfrm>
                                  <a:off x="3462" y="2009"/>
                                  <a:ext cx="11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0.4x0.4</w:t>
                                    </w:r>
                                  </w:p>
                                </w:txbxContent>
                              </wps:txbx>
                              <wps:bodyPr rot="0" vert="horz" wrap="none" lIns="0" tIns="0" rIns="0" bIns="0" anchor="t" anchorCtr="0">
                                <a:spAutoFit/>
                              </wps:bodyPr>
                            </wps:wsp>
                            <wps:wsp>
                              <wps:cNvPr id="3309" name="Line 3133"/>
                              <wps:cNvCnPr>
                                <a:cxnSpLocks noChangeShapeType="1"/>
                              </wps:cNvCnPr>
                              <wps:spPr bwMode="auto">
                                <a:xfrm>
                                  <a:off x="5319"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0" name="Line 3134"/>
                              <wps:cNvCnPr>
                                <a:cxnSpLocks noChangeShapeType="1"/>
                              </wps:cNvCnPr>
                              <wps:spPr bwMode="auto">
                                <a:xfrm flipV="1">
                                  <a:off x="5320"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1" name="Line 3135"/>
                              <wps:cNvCnPr>
                                <a:cxnSpLocks noChangeShapeType="1"/>
                              </wps:cNvCnPr>
                              <wps:spPr bwMode="auto">
                                <a:xfrm flipV="1">
                                  <a:off x="531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2" name="Line 3136"/>
                              <wps:cNvCnPr>
                                <a:cxnSpLocks noChangeShapeType="1"/>
                              </wps:cNvCnPr>
                              <wps:spPr bwMode="auto">
                                <a:xfrm flipV="1">
                                  <a:off x="5320"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3" name="Line 3137"/>
                              <wps:cNvCnPr>
                                <a:cxnSpLocks noChangeShapeType="1"/>
                              </wps:cNvCnPr>
                              <wps:spPr bwMode="auto">
                                <a:xfrm flipH="1">
                                  <a:off x="5319"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4" name="Line 3138"/>
                              <wps:cNvCnPr>
                                <a:cxnSpLocks noChangeShapeType="1"/>
                              </wps:cNvCnPr>
                              <wps:spPr bwMode="auto">
                                <a:xfrm>
                                  <a:off x="531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5" name="Line 3139"/>
                              <wps:cNvCnPr>
                                <a:cxnSpLocks noChangeShapeType="1"/>
                              </wps:cNvCnPr>
                              <wps:spPr bwMode="auto">
                                <a:xfrm flipH="1">
                                  <a:off x="5312"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6" name="Line 3140"/>
                              <wps:cNvCnPr>
                                <a:cxnSpLocks noChangeShapeType="1"/>
                              </wps:cNvCnPr>
                              <wps:spPr bwMode="auto">
                                <a:xfrm flipH="1">
                                  <a:off x="2741" y="1885"/>
                                  <a:ext cx="6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7" name="Freeform 3141"/>
                              <wps:cNvSpPr>
                                <a:spLocks/>
                              </wps:cNvSpPr>
                              <wps:spPr bwMode="auto">
                                <a:xfrm>
                                  <a:off x="3346" y="1762"/>
                                  <a:ext cx="41" cy="2"/>
                                </a:xfrm>
                                <a:custGeom>
                                  <a:avLst/>
                                  <a:gdLst>
                                    <a:gd name="T0" fmla="*/ 154 w 163"/>
                                    <a:gd name="T1" fmla="*/ 10 h 10"/>
                                    <a:gd name="T2" fmla="*/ 163 w 163"/>
                                    <a:gd name="T3" fmla="*/ 10 h 10"/>
                                    <a:gd name="T4" fmla="*/ 163 w 163"/>
                                    <a:gd name="T5" fmla="*/ 0 h 10"/>
                                    <a:gd name="T6" fmla="*/ 0 w 163"/>
                                    <a:gd name="T7" fmla="*/ 0 h 10"/>
                                    <a:gd name="T8" fmla="*/ 0 w 163"/>
                                    <a:gd name="T9" fmla="*/ 10 h 10"/>
                                    <a:gd name="T10" fmla="*/ 9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154" y="10"/>
                                      </a:moveTo>
                                      <a:lnTo>
                                        <a:pt x="163" y="10"/>
                                      </a:lnTo>
                                      <a:lnTo>
                                        <a:pt x="163"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8" name="Line 3142"/>
                              <wps:cNvCnPr>
                                <a:cxnSpLocks noChangeShapeType="1"/>
                              </wps:cNvCnPr>
                              <wps:spPr bwMode="auto">
                                <a:xfrm flipH="1">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19" name="Line 3143"/>
                              <wps:cNvCnPr>
                                <a:cxnSpLocks noChangeShapeType="1"/>
                              </wps:cNvCnPr>
                              <wps:spPr bwMode="auto">
                                <a:xfrm flipH="1">
                                  <a:off x="3387" y="1885"/>
                                  <a:ext cx="60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0" name="Freeform 3144"/>
                              <wps:cNvSpPr>
                                <a:spLocks/>
                              </wps:cNvSpPr>
                              <wps:spPr bwMode="auto">
                                <a:xfrm>
                                  <a:off x="3991" y="1762"/>
                                  <a:ext cx="41" cy="2"/>
                                </a:xfrm>
                                <a:custGeom>
                                  <a:avLst/>
                                  <a:gdLst>
                                    <a:gd name="T0" fmla="*/ 156 w 165"/>
                                    <a:gd name="T1" fmla="*/ 10 h 10"/>
                                    <a:gd name="T2" fmla="*/ 165 w 165"/>
                                    <a:gd name="T3" fmla="*/ 10 h 10"/>
                                    <a:gd name="T4" fmla="*/ 165 w 165"/>
                                    <a:gd name="T5" fmla="*/ 0 h 10"/>
                                    <a:gd name="T6" fmla="*/ 0 w 165"/>
                                    <a:gd name="T7" fmla="*/ 0 h 10"/>
                                    <a:gd name="T8" fmla="*/ 0 w 165"/>
                                    <a:gd name="T9" fmla="*/ 10 h 10"/>
                                    <a:gd name="T10" fmla="*/ 9 w 165"/>
                                    <a:gd name="T11" fmla="*/ 10 h 10"/>
                                  </a:gdLst>
                                  <a:ahLst/>
                                  <a:cxnLst>
                                    <a:cxn ang="0">
                                      <a:pos x="T0" y="T1"/>
                                    </a:cxn>
                                    <a:cxn ang="0">
                                      <a:pos x="T2" y="T3"/>
                                    </a:cxn>
                                    <a:cxn ang="0">
                                      <a:pos x="T4" y="T5"/>
                                    </a:cxn>
                                    <a:cxn ang="0">
                                      <a:pos x="T6" y="T7"/>
                                    </a:cxn>
                                    <a:cxn ang="0">
                                      <a:pos x="T8" y="T9"/>
                                    </a:cxn>
                                    <a:cxn ang="0">
                                      <a:pos x="T10" y="T11"/>
                                    </a:cxn>
                                  </a:cxnLst>
                                  <a:rect l="0" t="0" r="r" b="b"/>
                                  <a:pathLst>
                                    <a:path w="165" h="10">
                                      <a:moveTo>
                                        <a:pt x="156" y="10"/>
                                      </a:moveTo>
                                      <a:lnTo>
                                        <a:pt x="165" y="10"/>
                                      </a:lnTo>
                                      <a:lnTo>
                                        <a:pt x="165"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 name="Line 3145"/>
                              <wps:cNvCnPr>
                                <a:cxnSpLocks noChangeShapeType="1"/>
                              </wps:cNvCnPr>
                              <wps:spPr bwMode="auto">
                                <a:xfrm flipH="1">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2" name="Line 3146"/>
                              <wps:cNvCnPr>
                                <a:cxnSpLocks noChangeShapeType="1"/>
                              </wps:cNvCnPr>
                              <wps:spPr bwMode="auto">
                                <a:xfrm flipH="1">
                                  <a:off x="4032" y="1885"/>
                                  <a:ext cx="60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3" name="Freeform 3147"/>
                              <wps:cNvSpPr>
                                <a:spLocks/>
                              </wps:cNvSpPr>
                              <wps:spPr bwMode="auto">
                                <a:xfrm>
                                  <a:off x="4636" y="1762"/>
                                  <a:ext cx="41" cy="2"/>
                                </a:xfrm>
                                <a:custGeom>
                                  <a:avLst/>
                                  <a:gdLst>
                                    <a:gd name="T0" fmla="*/ 156 w 164"/>
                                    <a:gd name="T1" fmla="*/ 10 h 10"/>
                                    <a:gd name="T2" fmla="*/ 164 w 164"/>
                                    <a:gd name="T3" fmla="*/ 10 h 10"/>
                                    <a:gd name="T4" fmla="*/ 164 w 164"/>
                                    <a:gd name="T5" fmla="*/ 0 h 10"/>
                                    <a:gd name="T6" fmla="*/ 0 w 164"/>
                                    <a:gd name="T7" fmla="*/ 0 h 10"/>
                                    <a:gd name="T8" fmla="*/ 0 w 164"/>
                                    <a:gd name="T9" fmla="*/ 10 h 10"/>
                                    <a:gd name="T10" fmla="*/ 9 w 164"/>
                                    <a:gd name="T11" fmla="*/ 10 h 10"/>
                                  </a:gdLst>
                                  <a:ahLst/>
                                  <a:cxnLst>
                                    <a:cxn ang="0">
                                      <a:pos x="T0" y="T1"/>
                                    </a:cxn>
                                    <a:cxn ang="0">
                                      <a:pos x="T2" y="T3"/>
                                    </a:cxn>
                                    <a:cxn ang="0">
                                      <a:pos x="T4" y="T5"/>
                                    </a:cxn>
                                    <a:cxn ang="0">
                                      <a:pos x="T6" y="T7"/>
                                    </a:cxn>
                                    <a:cxn ang="0">
                                      <a:pos x="T8" y="T9"/>
                                    </a:cxn>
                                    <a:cxn ang="0">
                                      <a:pos x="T10" y="T11"/>
                                    </a:cxn>
                                  </a:cxnLst>
                                  <a:rect l="0" t="0" r="r" b="b"/>
                                  <a:pathLst>
                                    <a:path w="164" h="10">
                                      <a:moveTo>
                                        <a:pt x="156" y="10"/>
                                      </a:moveTo>
                                      <a:lnTo>
                                        <a:pt x="164" y="10"/>
                                      </a:lnTo>
                                      <a:lnTo>
                                        <a:pt x="164"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4" name="Line 3148"/>
                              <wps:cNvCnPr>
                                <a:cxnSpLocks noChangeShapeType="1"/>
                              </wps:cNvCnPr>
                              <wps:spPr bwMode="auto">
                                <a:xfrm flipH="1">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5" name="Line 3149"/>
                              <wps:cNvCnPr>
                                <a:cxnSpLocks noChangeShapeType="1"/>
                              </wps:cNvCnPr>
                              <wps:spPr bwMode="auto">
                                <a:xfrm flipH="1">
                                  <a:off x="4677" y="1885"/>
                                  <a:ext cx="6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6" name="Freeform 3150"/>
                              <wps:cNvSpPr>
                                <a:spLocks/>
                              </wps:cNvSpPr>
                              <wps:spPr bwMode="auto">
                                <a:xfrm>
                                  <a:off x="5282" y="1762"/>
                                  <a:ext cx="41" cy="2"/>
                                </a:xfrm>
                                <a:custGeom>
                                  <a:avLst/>
                                  <a:gdLst>
                                    <a:gd name="T0" fmla="*/ 154 w 163"/>
                                    <a:gd name="T1" fmla="*/ 10 h 10"/>
                                    <a:gd name="T2" fmla="*/ 163 w 163"/>
                                    <a:gd name="T3" fmla="*/ 10 h 10"/>
                                    <a:gd name="T4" fmla="*/ 163 w 163"/>
                                    <a:gd name="T5" fmla="*/ 0 h 10"/>
                                    <a:gd name="T6" fmla="*/ 0 w 163"/>
                                    <a:gd name="T7" fmla="*/ 0 h 10"/>
                                    <a:gd name="T8" fmla="*/ 0 w 163"/>
                                    <a:gd name="T9" fmla="*/ 10 h 10"/>
                                    <a:gd name="T10" fmla="*/ 8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154" y="10"/>
                                      </a:moveTo>
                                      <a:lnTo>
                                        <a:pt x="163" y="10"/>
                                      </a:lnTo>
                                      <a:lnTo>
                                        <a:pt x="163" y="0"/>
                                      </a:lnTo>
                                      <a:lnTo>
                                        <a:pt x="0" y="0"/>
                                      </a:lnTo>
                                      <a:lnTo>
                                        <a:pt x="0" y="10"/>
                                      </a:lnTo>
                                      <a:lnTo>
                                        <a:pt x="8"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 name="Line 3151"/>
                              <wps:cNvCnPr>
                                <a:cxnSpLocks noChangeShapeType="1"/>
                              </wps:cNvCnPr>
                              <wps:spPr bwMode="auto">
                                <a:xfrm flipH="1">
                                  <a:off x="5285"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8" name="Line 3152"/>
                              <wps:cNvCnPr>
                                <a:cxnSpLocks noChangeShapeType="1"/>
                              </wps:cNvCnPr>
                              <wps:spPr bwMode="auto">
                                <a:xfrm>
                                  <a:off x="4672"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29" name="Line 3153"/>
                              <wps:cNvCnPr>
                                <a:cxnSpLocks noChangeShapeType="1"/>
                              </wps:cNvCnPr>
                              <wps:spPr bwMode="auto">
                                <a:xfrm flipV="1">
                                  <a:off x="4672" y="1217"/>
                                  <a:ext cx="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0" name="Line 3154"/>
                              <wps:cNvCnPr>
                                <a:cxnSpLocks noChangeShapeType="1"/>
                              </wps:cNvCnPr>
                              <wps:spPr bwMode="auto">
                                <a:xfrm flipV="1">
                                  <a:off x="470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1" name="Line 3155"/>
                              <wps:cNvCnPr>
                                <a:cxnSpLocks noChangeShapeType="1"/>
                              </wps:cNvCnPr>
                              <wps:spPr bwMode="auto">
                                <a:xfrm flipV="1">
                                  <a:off x="473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2" name="Line 3156"/>
                              <wps:cNvCnPr>
                                <a:cxnSpLocks noChangeShapeType="1"/>
                              </wps:cNvCnPr>
                              <wps:spPr bwMode="auto">
                                <a:xfrm flipV="1">
                                  <a:off x="476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3" name="Line 3157"/>
                              <wps:cNvCnPr>
                                <a:cxnSpLocks noChangeShapeType="1"/>
                              </wps:cNvCnPr>
                              <wps:spPr bwMode="auto">
                                <a:xfrm flipV="1">
                                  <a:off x="479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4" name="Line 3158"/>
                              <wps:cNvCnPr>
                                <a:cxnSpLocks noChangeShapeType="1"/>
                              </wps:cNvCnPr>
                              <wps:spPr bwMode="auto">
                                <a:xfrm flipV="1">
                                  <a:off x="482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5" name="Line 3159"/>
                              <wps:cNvCnPr>
                                <a:cxnSpLocks noChangeShapeType="1"/>
                              </wps:cNvCnPr>
                              <wps:spPr bwMode="auto">
                                <a:xfrm flipV="1">
                                  <a:off x="485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6" name="Line 3160"/>
                              <wps:cNvCnPr>
                                <a:cxnSpLocks noChangeShapeType="1"/>
                              </wps:cNvCnPr>
                              <wps:spPr bwMode="auto">
                                <a:xfrm flipV="1">
                                  <a:off x="488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7" name="Line 3161"/>
                              <wps:cNvCnPr>
                                <a:cxnSpLocks noChangeShapeType="1"/>
                              </wps:cNvCnPr>
                              <wps:spPr bwMode="auto">
                                <a:xfrm flipV="1">
                                  <a:off x="491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8" name="Line 3162"/>
                              <wps:cNvCnPr>
                                <a:cxnSpLocks noChangeShapeType="1"/>
                              </wps:cNvCnPr>
                              <wps:spPr bwMode="auto">
                                <a:xfrm flipV="1">
                                  <a:off x="494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39" name="Line 3163"/>
                              <wps:cNvCnPr>
                                <a:cxnSpLocks noChangeShapeType="1"/>
                              </wps:cNvCnPr>
                              <wps:spPr bwMode="auto">
                                <a:xfrm flipV="1">
                                  <a:off x="497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0" name="Line 3164"/>
                              <wps:cNvCnPr>
                                <a:cxnSpLocks noChangeShapeType="1"/>
                              </wps:cNvCnPr>
                              <wps:spPr bwMode="auto">
                                <a:xfrm flipV="1">
                                  <a:off x="501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1" name="Line 3165"/>
                              <wps:cNvCnPr>
                                <a:cxnSpLocks noChangeShapeType="1"/>
                              </wps:cNvCnPr>
                              <wps:spPr bwMode="auto">
                                <a:xfrm flipV="1">
                                  <a:off x="504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2" name="Line 3166"/>
                              <wps:cNvCnPr>
                                <a:cxnSpLocks noChangeShapeType="1"/>
                              </wps:cNvCnPr>
                              <wps:spPr bwMode="auto">
                                <a:xfrm flipV="1">
                                  <a:off x="507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3" name="Line 3167"/>
                              <wps:cNvCnPr>
                                <a:cxnSpLocks noChangeShapeType="1"/>
                              </wps:cNvCnPr>
                              <wps:spPr bwMode="auto">
                                <a:xfrm flipV="1">
                                  <a:off x="510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4" name="Line 3168"/>
                              <wps:cNvCnPr>
                                <a:cxnSpLocks noChangeShapeType="1"/>
                              </wps:cNvCnPr>
                              <wps:spPr bwMode="auto">
                                <a:xfrm flipV="1">
                                  <a:off x="513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5" name="Line 3169"/>
                              <wps:cNvCnPr>
                                <a:cxnSpLocks noChangeShapeType="1"/>
                              </wps:cNvCnPr>
                              <wps:spPr bwMode="auto">
                                <a:xfrm flipV="1">
                                  <a:off x="516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6" name="Line 3170"/>
                              <wps:cNvCnPr>
                                <a:cxnSpLocks noChangeShapeType="1"/>
                              </wps:cNvCnPr>
                              <wps:spPr bwMode="auto">
                                <a:xfrm flipV="1">
                                  <a:off x="519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7" name="Line 3171"/>
                              <wps:cNvCnPr>
                                <a:cxnSpLocks noChangeShapeType="1"/>
                              </wps:cNvCnPr>
                              <wps:spPr bwMode="auto">
                                <a:xfrm flipV="1">
                                  <a:off x="522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8" name="Line 3172"/>
                              <wps:cNvCnPr>
                                <a:cxnSpLocks noChangeShapeType="1"/>
                              </wps:cNvCnPr>
                              <wps:spPr bwMode="auto">
                                <a:xfrm flipV="1">
                                  <a:off x="525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49" name="Line 3173"/>
                              <wps:cNvCnPr>
                                <a:cxnSpLocks noChangeShapeType="1"/>
                              </wps:cNvCnPr>
                              <wps:spPr bwMode="auto">
                                <a:xfrm flipV="1">
                                  <a:off x="467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0" name="Line 3174"/>
                              <wps:cNvCnPr>
                                <a:cxnSpLocks noChangeShapeType="1"/>
                              </wps:cNvCnPr>
                              <wps:spPr bwMode="auto">
                                <a:xfrm>
                                  <a:off x="470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1" name="Line 3175"/>
                              <wps:cNvCnPr>
                                <a:cxnSpLocks noChangeShapeType="1"/>
                              </wps:cNvCnPr>
                              <wps:spPr bwMode="auto">
                                <a:xfrm flipV="1">
                                  <a:off x="473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2" name="Line 3176"/>
                              <wps:cNvCnPr>
                                <a:cxnSpLocks noChangeShapeType="1"/>
                              </wps:cNvCnPr>
                              <wps:spPr bwMode="auto">
                                <a:xfrm>
                                  <a:off x="476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3" name="Line 3177"/>
                              <wps:cNvCnPr>
                                <a:cxnSpLocks noChangeShapeType="1"/>
                              </wps:cNvCnPr>
                              <wps:spPr bwMode="auto">
                                <a:xfrm flipV="1">
                                  <a:off x="479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4" name="Line 3178"/>
                              <wps:cNvCnPr>
                                <a:cxnSpLocks noChangeShapeType="1"/>
                              </wps:cNvCnPr>
                              <wps:spPr bwMode="auto">
                                <a:xfrm>
                                  <a:off x="482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5" name="Line 3179"/>
                              <wps:cNvCnPr>
                                <a:cxnSpLocks noChangeShapeType="1"/>
                              </wps:cNvCnPr>
                              <wps:spPr bwMode="auto">
                                <a:xfrm flipV="1">
                                  <a:off x="4857"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6" name="Line 3180"/>
                              <wps:cNvCnPr>
                                <a:cxnSpLocks noChangeShapeType="1"/>
                              </wps:cNvCnPr>
                              <wps:spPr bwMode="auto">
                                <a:xfrm>
                                  <a:off x="488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7" name="Line 3181"/>
                              <wps:cNvCnPr>
                                <a:cxnSpLocks noChangeShapeType="1"/>
                              </wps:cNvCnPr>
                              <wps:spPr bwMode="auto">
                                <a:xfrm flipV="1">
                                  <a:off x="491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8" name="Line 3182"/>
                              <wps:cNvCnPr>
                                <a:cxnSpLocks noChangeShapeType="1"/>
                              </wps:cNvCnPr>
                              <wps:spPr bwMode="auto">
                                <a:xfrm>
                                  <a:off x="494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59" name="Line 3183"/>
                              <wps:cNvCnPr>
                                <a:cxnSpLocks noChangeShapeType="1"/>
                              </wps:cNvCnPr>
                              <wps:spPr bwMode="auto">
                                <a:xfrm flipV="1">
                                  <a:off x="497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0" name="Line 3184"/>
                              <wps:cNvCnPr>
                                <a:cxnSpLocks noChangeShapeType="1"/>
                              </wps:cNvCnPr>
                              <wps:spPr bwMode="auto">
                                <a:xfrm>
                                  <a:off x="501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1" name="Line 3185"/>
                              <wps:cNvCnPr>
                                <a:cxnSpLocks noChangeShapeType="1"/>
                              </wps:cNvCnPr>
                              <wps:spPr bwMode="auto">
                                <a:xfrm flipV="1">
                                  <a:off x="504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2" name="Line 3186"/>
                              <wps:cNvCnPr>
                                <a:cxnSpLocks noChangeShapeType="1"/>
                              </wps:cNvCnPr>
                              <wps:spPr bwMode="auto">
                                <a:xfrm>
                                  <a:off x="5072"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3" name="Line 3187"/>
                              <wps:cNvCnPr>
                                <a:cxnSpLocks noChangeShapeType="1"/>
                              </wps:cNvCnPr>
                              <wps:spPr bwMode="auto">
                                <a:xfrm flipV="1">
                                  <a:off x="510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4" name="Line 3188"/>
                              <wps:cNvCnPr>
                                <a:cxnSpLocks noChangeShapeType="1"/>
                              </wps:cNvCnPr>
                              <wps:spPr bwMode="auto">
                                <a:xfrm>
                                  <a:off x="513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5" name="Line 3189"/>
                              <wps:cNvCnPr>
                                <a:cxnSpLocks noChangeShapeType="1"/>
                              </wps:cNvCnPr>
                              <wps:spPr bwMode="auto">
                                <a:xfrm flipV="1">
                                  <a:off x="516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6" name="Line 3190"/>
                              <wps:cNvCnPr>
                                <a:cxnSpLocks noChangeShapeType="1"/>
                              </wps:cNvCnPr>
                              <wps:spPr bwMode="auto">
                                <a:xfrm>
                                  <a:off x="5195"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7" name="Line 3191"/>
                              <wps:cNvCnPr>
                                <a:cxnSpLocks noChangeShapeType="1"/>
                              </wps:cNvCnPr>
                              <wps:spPr bwMode="auto">
                                <a:xfrm flipV="1">
                                  <a:off x="522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8" name="Line 3192"/>
                              <wps:cNvCnPr>
                                <a:cxnSpLocks noChangeShapeType="1"/>
                              </wps:cNvCnPr>
                              <wps:spPr bwMode="auto">
                                <a:xfrm>
                                  <a:off x="525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69" name="Line 3193"/>
                              <wps:cNvCnPr>
                                <a:cxnSpLocks noChangeShapeType="1"/>
                              </wps:cNvCnPr>
                              <wps:spPr bwMode="auto">
                                <a:xfrm>
                                  <a:off x="4027" y="1258"/>
                                  <a:ext cx="61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0" name="Line 3194"/>
                              <wps:cNvCnPr>
                                <a:cxnSpLocks noChangeShapeType="1"/>
                              </wps:cNvCnPr>
                              <wps:spPr bwMode="auto">
                                <a:xfrm flipV="1">
                                  <a:off x="405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1" name="Line 3195"/>
                              <wps:cNvCnPr>
                                <a:cxnSpLocks noChangeShapeType="1"/>
                              </wps:cNvCnPr>
                              <wps:spPr bwMode="auto">
                                <a:xfrm flipV="1">
                                  <a:off x="408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2" name="Line 3196"/>
                              <wps:cNvCnPr>
                                <a:cxnSpLocks noChangeShapeType="1"/>
                              </wps:cNvCnPr>
                              <wps:spPr bwMode="auto">
                                <a:xfrm flipV="1">
                                  <a:off x="411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3" name="Line 3197"/>
                              <wps:cNvCnPr>
                                <a:cxnSpLocks noChangeShapeType="1"/>
                              </wps:cNvCnPr>
                              <wps:spPr bwMode="auto">
                                <a:xfrm flipV="1">
                                  <a:off x="415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4" name="Line 3198"/>
                              <wps:cNvCnPr>
                                <a:cxnSpLocks noChangeShapeType="1"/>
                              </wps:cNvCnPr>
                              <wps:spPr bwMode="auto">
                                <a:xfrm flipV="1">
                                  <a:off x="418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5" name="Line 3199"/>
                              <wps:cNvCnPr>
                                <a:cxnSpLocks noChangeShapeType="1"/>
                              </wps:cNvCnPr>
                              <wps:spPr bwMode="auto">
                                <a:xfrm flipV="1">
                                  <a:off x="421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6" name="Line 3200"/>
                              <wps:cNvCnPr>
                                <a:cxnSpLocks noChangeShapeType="1"/>
                              </wps:cNvCnPr>
                              <wps:spPr bwMode="auto">
                                <a:xfrm flipV="1">
                                  <a:off x="424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7" name="Line 3201"/>
                              <wps:cNvCnPr>
                                <a:cxnSpLocks noChangeShapeType="1"/>
                              </wps:cNvCnPr>
                              <wps:spPr bwMode="auto">
                                <a:xfrm flipV="1">
                                  <a:off x="427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8" name="Line 3202"/>
                              <wps:cNvCnPr>
                                <a:cxnSpLocks noChangeShapeType="1"/>
                              </wps:cNvCnPr>
                              <wps:spPr bwMode="auto">
                                <a:xfrm flipV="1">
                                  <a:off x="430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79" name="Line 3203"/>
                              <wps:cNvCnPr>
                                <a:cxnSpLocks noChangeShapeType="1"/>
                              </wps:cNvCnPr>
                              <wps:spPr bwMode="auto">
                                <a:xfrm flipV="1">
                                  <a:off x="433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0" name="Line 3204"/>
                              <wps:cNvCnPr>
                                <a:cxnSpLocks noChangeShapeType="1"/>
                              </wps:cNvCnPr>
                              <wps:spPr bwMode="auto">
                                <a:xfrm flipV="1">
                                  <a:off x="436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1" name="Line 3205"/>
                              <wps:cNvCnPr>
                                <a:cxnSpLocks noChangeShapeType="1"/>
                              </wps:cNvCnPr>
                              <wps:spPr bwMode="auto">
                                <a:xfrm flipV="1">
                                  <a:off x="439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2" name="Line 3206"/>
                              <wps:cNvCnPr>
                                <a:cxnSpLocks noChangeShapeType="1"/>
                              </wps:cNvCnPr>
                              <wps:spPr bwMode="auto">
                                <a:xfrm flipV="1">
                                  <a:off x="442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3" name="Line 3207"/>
                              <wps:cNvCnPr>
                                <a:cxnSpLocks noChangeShapeType="1"/>
                              </wps:cNvCnPr>
                              <wps:spPr bwMode="auto">
                                <a:xfrm flipV="1">
                                  <a:off x="445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4" name="Line 3208"/>
                              <wps:cNvCnPr>
                                <a:cxnSpLocks noChangeShapeType="1"/>
                              </wps:cNvCnPr>
                              <wps:spPr bwMode="auto">
                                <a:xfrm flipV="1">
                                  <a:off x="448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5" name="Line 3209"/>
                              <wps:cNvCnPr>
                                <a:cxnSpLocks noChangeShapeType="1"/>
                              </wps:cNvCnPr>
                              <wps:spPr bwMode="auto">
                                <a:xfrm flipV="1">
                                  <a:off x="451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6" name="Line 3210"/>
                              <wps:cNvCnPr>
                                <a:cxnSpLocks noChangeShapeType="1"/>
                              </wps:cNvCnPr>
                              <wps:spPr bwMode="auto">
                                <a:xfrm flipV="1">
                                  <a:off x="454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7" name="Line 3211"/>
                              <wps:cNvCnPr>
                                <a:cxnSpLocks noChangeShapeType="1"/>
                              </wps:cNvCnPr>
                              <wps:spPr bwMode="auto">
                                <a:xfrm flipV="1">
                                  <a:off x="458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8" name="Line 3212"/>
                              <wps:cNvCnPr>
                                <a:cxnSpLocks noChangeShapeType="1"/>
                              </wps:cNvCnPr>
                              <wps:spPr bwMode="auto">
                                <a:xfrm flipV="1">
                                  <a:off x="461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89" name="Line 3213"/>
                              <wps:cNvCnPr>
                                <a:cxnSpLocks noChangeShapeType="1"/>
                              </wps:cNvCnPr>
                              <wps:spPr bwMode="auto">
                                <a:xfrm flipV="1">
                                  <a:off x="402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0" name="Line 3214"/>
                              <wps:cNvCnPr>
                                <a:cxnSpLocks noChangeShapeType="1"/>
                              </wps:cNvCnPr>
                              <wps:spPr bwMode="auto">
                                <a:xfrm>
                                  <a:off x="4058"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1" name="Line 3215"/>
                              <wps:cNvCnPr>
                                <a:cxnSpLocks noChangeShapeType="1"/>
                              </wps:cNvCnPr>
                              <wps:spPr bwMode="auto">
                                <a:xfrm flipV="1">
                                  <a:off x="408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2" name="Line 3216"/>
                              <wps:cNvCnPr>
                                <a:cxnSpLocks noChangeShapeType="1"/>
                              </wps:cNvCnPr>
                              <wps:spPr bwMode="auto">
                                <a:xfrm>
                                  <a:off x="411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3" name="Line 3217"/>
                              <wps:cNvCnPr>
                                <a:cxnSpLocks noChangeShapeType="1"/>
                              </wps:cNvCnPr>
                              <wps:spPr bwMode="auto">
                                <a:xfrm flipV="1">
                                  <a:off x="4150"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4" name="Line 3218"/>
                              <wps:cNvCnPr>
                                <a:cxnSpLocks noChangeShapeType="1"/>
                              </wps:cNvCnPr>
                              <wps:spPr bwMode="auto">
                                <a:xfrm>
                                  <a:off x="418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5" name="Line 3219"/>
                              <wps:cNvCnPr>
                                <a:cxnSpLocks noChangeShapeType="1"/>
                              </wps:cNvCnPr>
                              <wps:spPr bwMode="auto">
                                <a:xfrm flipV="1">
                                  <a:off x="4211"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6" name="Line 3220"/>
                              <wps:cNvCnPr>
                                <a:cxnSpLocks noChangeShapeType="1"/>
                              </wps:cNvCnPr>
                              <wps:spPr bwMode="auto">
                                <a:xfrm>
                                  <a:off x="4242"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7" name="Line 3221"/>
                              <wps:cNvCnPr>
                                <a:cxnSpLocks noChangeShapeType="1"/>
                              </wps:cNvCnPr>
                              <wps:spPr bwMode="auto">
                                <a:xfrm flipV="1">
                                  <a:off x="4273"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8" name="Line 3222"/>
                              <wps:cNvCnPr>
                                <a:cxnSpLocks noChangeShapeType="1"/>
                              </wps:cNvCnPr>
                              <wps:spPr bwMode="auto">
                                <a:xfrm>
                                  <a:off x="4303"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399" name="Line 3223"/>
                              <wps:cNvCnPr>
                                <a:cxnSpLocks noChangeShapeType="1"/>
                              </wps:cNvCnPr>
                              <wps:spPr bwMode="auto">
                                <a:xfrm flipV="1">
                                  <a:off x="4334"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0" name="Line 3224"/>
                              <wps:cNvCnPr>
                                <a:cxnSpLocks noChangeShapeType="1"/>
                              </wps:cNvCnPr>
                              <wps:spPr bwMode="auto">
                                <a:xfrm>
                                  <a:off x="4365"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1" name="Line 3225"/>
                              <wps:cNvCnPr>
                                <a:cxnSpLocks noChangeShapeType="1"/>
                              </wps:cNvCnPr>
                              <wps:spPr bwMode="auto">
                                <a:xfrm flipV="1">
                                  <a:off x="4396"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2" name="Line 3226"/>
                              <wps:cNvCnPr>
                                <a:cxnSpLocks noChangeShapeType="1"/>
                              </wps:cNvCnPr>
                              <wps:spPr bwMode="auto">
                                <a:xfrm>
                                  <a:off x="4426"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3" name="Line 3227"/>
                              <wps:cNvCnPr>
                                <a:cxnSpLocks noChangeShapeType="1"/>
                              </wps:cNvCnPr>
                              <wps:spPr bwMode="auto">
                                <a:xfrm flipV="1">
                                  <a:off x="4457"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4" name="Line 3228"/>
                              <wps:cNvCnPr>
                                <a:cxnSpLocks noChangeShapeType="1"/>
                              </wps:cNvCnPr>
                              <wps:spPr bwMode="auto">
                                <a:xfrm>
                                  <a:off x="4488"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5" name="Line 3229"/>
                              <wps:cNvCnPr>
                                <a:cxnSpLocks noChangeShapeType="1"/>
                              </wps:cNvCnPr>
                              <wps:spPr bwMode="auto">
                                <a:xfrm flipV="1">
                                  <a:off x="4519"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6" name="Line 3230"/>
                              <wps:cNvCnPr>
                                <a:cxnSpLocks noChangeShapeType="1"/>
                              </wps:cNvCnPr>
                              <wps:spPr bwMode="auto">
                                <a:xfrm>
                                  <a:off x="4549"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7" name="Line 3231"/>
                              <wps:cNvCnPr>
                                <a:cxnSpLocks noChangeShapeType="1"/>
                              </wps:cNvCnPr>
                              <wps:spPr bwMode="auto">
                                <a:xfrm flipV="1">
                                  <a:off x="4580" y="1217"/>
                                  <a:ext cx="31"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8" name="Line 3232"/>
                              <wps:cNvCnPr>
                                <a:cxnSpLocks noChangeShapeType="1"/>
                              </wps:cNvCnPr>
                              <wps:spPr bwMode="auto">
                                <a:xfrm>
                                  <a:off x="4611" y="1217"/>
                                  <a:ext cx="3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09" name="Line 3233"/>
                              <wps:cNvCnPr>
                                <a:cxnSpLocks noChangeShapeType="1"/>
                              </wps:cNvCnPr>
                              <wps:spPr bwMode="auto">
                                <a:xfrm>
                                  <a:off x="3381" y="1258"/>
                                  <a:ext cx="61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0" name="Line 3234"/>
                              <wps:cNvCnPr>
                                <a:cxnSpLocks noChangeShapeType="1"/>
                              </wps:cNvCnPr>
                              <wps:spPr bwMode="auto">
                                <a:xfrm flipV="1">
                                  <a:off x="341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1" name="Line 3235"/>
                              <wps:cNvCnPr>
                                <a:cxnSpLocks noChangeShapeType="1"/>
                              </wps:cNvCnPr>
                              <wps:spPr bwMode="auto">
                                <a:xfrm flipV="1">
                                  <a:off x="3443"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2" name="Line 3236"/>
                              <wps:cNvCnPr>
                                <a:cxnSpLocks noChangeShapeType="1"/>
                              </wps:cNvCnPr>
                              <wps:spPr bwMode="auto">
                                <a:xfrm flipV="1">
                                  <a:off x="347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3" name="Line 3237"/>
                              <wps:cNvCnPr>
                                <a:cxnSpLocks noChangeShapeType="1"/>
                              </wps:cNvCnPr>
                              <wps:spPr bwMode="auto">
                                <a:xfrm flipV="1">
                                  <a:off x="3504"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4" name="Line 3238"/>
                              <wps:cNvCnPr>
                                <a:cxnSpLocks noChangeShapeType="1"/>
                              </wps:cNvCnPr>
                              <wps:spPr bwMode="auto">
                                <a:xfrm flipV="1">
                                  <a:off x="3535"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5" name="Line 3239"/>
                              <wps:cNvCnPr>
                                <a:cxnSpLocks noChangeShapeType="1"/>
                              </wps:cNvCnPr>
                              <wps:spPr bwMode="auto">
                                <a:xfrm flipV="1">
                                  <a:off x="3566"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6" name="Line 3240"/>
                              <wps:cNvCnPr>
                                <a:cxnSpLocks noChangeShapeType="1"/>
                              </wps:cNvCnPr>
                              <wps:spPr bwMode="auto">
                                <a:xfrm flipV="1">
                                  <a:off x="359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7" name="Line 3241"/>
                              <wps:cNvCnPr>
                                <a:cxnSpLocks noChangeShapeType="1"/>
                              </wps:cNvCnPr>
                              <wps:spPr bwMode="auto">
                                <a:xfrm flipV="1">
                                  <a:off x="3627"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8" name="Line 3242"/>
                              <wps:cNvCnPr>
                                <a:cxnSpLocks noChangeShapeType="1"/>
                              </wps:cNvCnPr>
                              <wps:spPr bwMode="auto">
                                <a:xfrm flipV="1">
                                  <a:off x="3658"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19" name="Line 3243"/>
                              <wps:cNvCnPr>
                                <a:cxnSpLocks noChangeShapeType="1"/>
                              </wps:cNvCnPr>
                              <wps:spPr bwMode="auto">
                                <a:xfrm flipV="1">
                                  <a:off x="3689"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0" name="Line 3244"/>
                              <wps:cNvCnPr>
                                <a:cxnSpLocks noChangeShapeType="1"/>
                              </wps:cNvCnPr>
                              <wps:spPr bwMode="auto">
                                <a:xfrm flipV="1">
                                  <a:off x="372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1" name="Line 3245"/>
                              <wps:cNvCnPr>
                                <a:cxnSpLocks noChangeShapeType="1"/>
                              </wps:cNvCnPr>
                              <wps:spPr bwMode="auto">
                                <a:xfrm flipV="1">
                                  <a:off x="3750"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2" name="Line 3246"/>
                              <wps:cNvCnPr>
                                <a:cxnSpLocks noChangeShapeType="1"/>
                              </wps:cNvCnPr>
                              <wps:spPr bwMode="auto">
                                <a:xfrm flipV="1">
                                  <a:off x="3781"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3" name="Line 3247"/>
                              <wps:cNvCnPr>
                                <a:cxnSpLocks noChangeShapeType="1"/>
                              </wps:cNvCnPr>
                              <wps:spPr bwMode="auto">
                                <a:xfrm flipV="1">
                                  <a:off x="3812" y="1217"/>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4" name="Line 3248"/>
                              <wps:cNvCnPr>
                                <a:cxnSpLocks noChangeShapeType="1"/>
                              </wps:cNvCnPr>
                              <wps:spPr bwMode="auto">
                                <a:xfrm>
                                  <a:off x="270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5" name="Line 3249"/>
                              <wps:cNvCnPr>
                                <a:cxnSpLocks noChangeShapeType="1"/>
                              </wps:cNvCnPr>
                              <wps:spPr bwMode="auto">
                                <a:xfrm>
                                  <a:off x="5302" y="1885"/>
                                  <a:ext cx="2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6" name="Line 3250"/>
                              <wps:cNvCnPr>
                                <a:cxnSpLocks noChangeShapeType="1"/>
                              </wps:cNvCnPr>
                              <wps:spPr bwMode="auto">
                                <a:xfrm>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7" name="Line 3251"/>
                              <wps:cNvCnPr>
                                <a:cxnSpLocks noChangeShapeType="1"/>
                              </wps:cNvCnPr>
                              <wps:spPr bwMode="auto">
                                <a:xfrm>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8" name="Line 3252"/>
                              <wps:cNvCnPr>
                                <a:cxnSpLocks noChangeShapeType="1"/>
                              </wps:cNvCnPr>
                              <wps:spPr bwMode="auto">
                                <a:xfrm>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29" name="Line 3253"/>
                              <wps:cNvCnPr>
                                <a:cxnSpLocks noChangeShapeType="1"/>
                              </wps:cNvCnPr>
                              <wps:spPr bwMode="auto">
                                <a:xfrm>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0" name="Line 3254"/>
                              <wps:cNvCnPr>
                                <a:cxnSpLocks noChangeShapeType="1"/>
                              </wps:cNvCnPr>
                              <wps:spPr bwMode="auto">
                                <a:xfrm flipH="1" flipV="1">
                                  <a:off x="3458" y="1415"/>
                                  <a:ext cx="80" cy="10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431" name="Line 3255"/>
                              <wps:cNvCnPr>
                                <a:cxnSpLocks noChangeShapeType="1"/>
                              </wps:cNvCnPr>
                              <wps:spPr bwMode="auto">
                                <a:xfrm flipH="1">
                                  <a:off x="3388" y="1517"/>
                                  <a:ext cx="15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231" o:spid="_x0000_s1482" style="position:absolute;left:0;text-align:left;margin-left:83.25pt;margin-top:13.4pt;width:294.6pt;height:97.7pt;z-index:251871744;mso-position-horizontal-relative:text;mso-position-vertical-relative:text" coordorigin="2700,1217" coordsize="26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">
                      <v:shape id="Freeform 3056" o:spid="_x0000_s1483" style="position:absolute;left:4022;top:1803;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gcMYA&#10;AADdAAAADwAAAGRycy9kb3ducmV2LnhtbESPQWsCMRSE70L/Q3hCb92sK0jZGkVspT30Utsi3p6b&#10;52YxeVk20d3++0YQPA4z8w0zXw7Oigt1ofGsYJLlIIgrrxuuFfx8b56eQYSIrNF6JgV/FGC5eBjN&#10;sdS+5y+6bGMtEoRDiQpMjG0pZagMOQyZb4mTd/Sdw5hkV0vdYZ/gzsoiz2fSYcNpwWBLa0PVaXt2&#10;Ct531v/O9qE/Hgx/vm52b1aeT0o9jofVC4hIQ7yHb+0PrWBaTAu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qgcMYAAADdAAAADwAAAAAAAAAAAAAAAACYAgAAZHJz&#10;L2Rvd25yZXYueG1sUEsFBgAAAAAEAAQA9QAAAIsDAAAAAA==&#10;" path="m,l2,7r4,5l13,16r7,l26,12,31,7,32,e" filled="f" strokecolor="#212830" strokeweight="0">
                        <v:path arrowok="t" o:connecttype="custom" o:connectlocs="0,0;1,2;2,3;3,4;5,4;7,3;8,2;8,0" o:connectangles="0,0,0,0,0,0,0,0"/>
                      </v:shape>
                      <v:line id="Line 3057" o:spid="_x0000_s1484" style="position:absolute;visibility:visible;mso-wrap-style:square" from="4028,1762" to="402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0sYAAADdAAAADwAAAGRycy9kb3ducmV2LnhtbESPQWvCQBSE74X+h+UVvNVNDZQaXaUI&#10;QUvx0NTSHh/ZZxLMvg3Zp6b/3hUEj8PMfMPMl4Nr1Yn60Hg28DJOQBGX3jZcGdh9589voIIgW2w9&#10;k4F/CrBcPD7MMbP+zF90KqRSEcIhQwO1SJdpHcqaHIax74ijt/e9Q4myr7Tt8RzhrtWTJHnVDhuO&#10;CzV2tKqpPBRHZyCf/m7zlbRrTvaf9kPvpsXfjxgzehreZ6CEBrmHb+2NNZBO0h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z/tLGAAAA3QAAAA8AAAAAAAAA&#10;AAAAAAAAoQIAAGRycy9kb3ducmV2LnhtbFBLBQYAAAAABAAEAPkAAACUAwAAAAA=&#10;" strokecolor="#212830" strokeweight="0"/>
                      <v:shape id="Freeform 3058" o:spid="_x0000_s1485" style="position:absolute;left:4024;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KLcYA&#10;AADdAAAADwAAAGRycy9kb3ducmV2LnhtbESPT2sCMRTE74LfITzBm2arRezWKME/4KEHtb309ti8&#10;bpZuXpZNdNdv3xQEj8PM/IZZbXpXixu1ofKs4GWagSAuvKm4VPD1eZgsQYSIbLD2TAruFGCzHg5W&#10;mBvf8Zlul1iKBOGQowIbY5NLGQpLDsPUN8TJ+/Gtw5hkW0rTYpfgrpazLFtIhxWnBYsNbS0Vv5er&#10;UxCP2X270/5sd1rrbt/p77ePk1LjUa/fQUTq4zP8aB+Ngvls/gr/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KLcYAAADdAAAADwAAAAAAAAAAAAAAAACYAgAAZHJz&#10;L2Rvd25yZXYueG1sUEsFBgAAAAAEAAQA9QAAAIsDAAAAAA==&#10;" path="m,l2,6,7,9r4,l16,6,18,e" filled="f" strokecolor="#212830" strokeweight="0">
                        <v:path arrowok="t" o:connecttype="custom" o:connectlocs="0,0;0,1;2,2;2,2;4,1;4,0" o:connectangles="0,0,0,0,0,0"/>
                      </v:shape>
                      <v:rect id="Rectangle 3059" o:spid="_x0000_s1486" style="position:absolute;left:4027;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bMcA&#10;AADdAAAADwAAAGRycy9kb3ducmV2LnhtbESPQWvCQBSE74X+h+UVequbRpSauopKCx4ErdtLb8/s&#10;M0nNvo3ZrcZ/7wpCj8PMfMOMp52txYlaXzlW8NpLQBDnzlRcKPjWny9vIHxANlg7JgUX8jCdPD6M&#10;MTPuzF902oZCRAj7DBWUITSZlD4vyaLvuYY4envXWgxRtoU0LZ4j3NYyTZKhtFhxXCixoUVJ+WH7&#10;ZxV8HPe77menN8N0ttIjo3/Xo7lW6vmpm72DCNSF//C9vTQK+ml/AL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A2zHAAAA3QAAAA8AAAAAAAAAAAAAAAAAmAIAAGRy&#10;cy9kb3ducmV2LnhtbFBLBQYAAAAABAAEAPUAAACMAwAAAAA=&#10;" filled="f" strokecolor="#212830" strokeweight="0"/>
                      <v:line id="Line 3060" o:spid="_x0000_s1487" style="position:absolute;visibility:visible;mso-wrap-style:square" from="4028,1762" to="403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dSsUAAADdAAAADwAAAGRycy9kb3ducmV2LnhtbESPQWvCQBSE7wX/w/KE3upGBampqxQh&#10;aCkemir2+Mg+k9Ds25B9avrvXUHocZiZb5jFqneNulAXas8GxqMEFHHhbc2lgf139vIKKgiyxcYz&#10;GfijAKvl4GmBqfVX/qJLLqWKEA4pGqhE2lTrUFTkMIx8Sxy9k+8cSpRdqW2H1wh3jZ4kyUw7rDku&#10;VNjSuqLiNz87A9n8uMvW0mw4OX3aD72f5z8HMeZ52L+/gRLq5T/8aG+tgelkOoP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RdSsUAAADdAAAADwAAAAAAAAAA&#10;AAAAAAChAgAAZHJzL2Rvd25yZXYueG1sUEsFBgAAAAAEAAQA+QAAAJMDAAAAAA==&#10;" strokecolor="#212830" strokeweight="0"/>
                      <v:line id="Line 3061" o:spid="_x0000_s1488" style="position:absolute;flip:y;visibility:visible;mso-wrap-style:square" from="4030,1760" to="403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gbMUAAADdAAAADwAAAGRycy9kb3ducmV2LnhtbESPT2vCQBTE7wW/w/KEXkQ3TaBKdBUr&#10;FLxJ1YPHR/aZDWbfxuzmT799t1DocZiZ3zCb3Whr0VPrK8cK3hYJCOLC6YpLBdfL53wFwgdkjbVj&#10;UvBNHnbbycsGc+0G/qL+HEoRIexzVGBCaHIpfWHIol+4hjh6d9daDFG2pdQtDhFua5kmybu0WHFc&#10;MNjQwVDxOHdWwTPrTjczXj7wKO+nYdbPDqnplHqdjvs1iEBj+A//tY9aQZZmS/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mgbMUAAADdAAAADwAAAAAAAAAA&#10;AAAAAAChAgAAZHJzL2Rvd25yZXYueG1sUEsFBgAAAAAEAAQA+QAAAJMDAAAAAA==&#10;" strokecolor="#212830" strokeweight="0"/>
                      <v:line id="Line 3062" o:spid="_x0000_s1489" style="position:absolute;flip:y;visibility:visible;mso-wrap-style:square" from="4028,1760" to="4028,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0HsEAAADdAAAADwAAAGRycy9kb3ducmV2LnhtbERPy4rCMBTdD/gP4QpuZExtYZCOUUZB&#10;cCc+Fi4vzbUp09zUJn3495PFgMvDea+3o61FT62vHCtYLhIQxIXTFZcKbtfD5wqED8gaa8ek4EUe&#10;tpvJxxpz7QY+U38JpYgh7HNUYEJocil9YciiX7iGOHIP11oMEbal1C0OMdzWMk2SL2mx4thgsKG9&#10;oeL30lkFz6w73c143eFRPk7DvJ/vU9MpNZuOP98gAo3hLf53H7WCLM3i3PgmP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jQewQAAAN0AAAAPAAAAAAAAAAAAAAAA&#10;AKECAABkcnMvZG93bnJldi54bWxQSwUGAAAAAAQABAD5AAAAjwMAAAAA&#10;" strokecolor="#212830" strokeweight="0"/>
                      <v:rect id="Rectangle 3063" o:spid="_x0000_s1490" style="position:absolute;left:4027;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JaccA&#10;AADdAAAADwAAAGRycy9kb3ducmV2LnhtbESPQWvCQBSE74L/YXlCb7ppBGlSV1FpoQeh1fXi7Zl9&#10;Jmmzb9PsVuO/7xYKHoeZ+YaZL3vbiAt1vnas4HGSgCAunKm5VHDQr+MnED4gG2wck4IbeVguhoM5&#10;5sZdeUeXfShFhLDPUUEVQptL6YuKLPqJa4mjd3adxRBlV0rT4TXCbSPTJJlJizXHhQpb2lRUfO1/&#10;rIKX7/OpP570xyxdbXVm9Od7ttZKPYz61TOIQH24h//bb0bBNJ1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CWnHAAAA3QAAAA8AAAAAAAAAAAAAAAAAmAIAAGRy&#10;cy9kb3ducmV2LnhtbFBLBQYAAAAABAAEAPUAAACMAwAAAAA=&#10;" filled="f" strokecolor="#212830" strokeweight="0"/>
                      <v:line id="Line 3064" o:spid="_x0000_s1491" style="position:absolute;visibility:visible;mso-wrap-style:square" from="4028,1760" to="403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2MMAAADdAAAADwAAAGRycy9kb3ducmV2LnhtbERPTWvCQBC9C/6HZQq91U2tlBpdRYTQ&#10;FvHQ1KLHITsmwexsyE41/nv3IHh8vO/5sneNOlMXas8GXkcJKOLC25pLA7vf7OUDVBBki41nMnCl&#10;AMvFcDDH1PoL/9A5l1LFEA4pGqhE2lTrUFTkMIx8Sxy5o+8cSoRdqW2HlxjuGj1OknftsObYUGFL&#10;64qKU/7vDGTT/TZbS/PJyXFjv/Vumh/+xJjnp341AyXUy0N8d39ZA2/jS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nE9jDAAAA3QAAAA8AAAAAAAAAAAAA&#10;AAAAoQIAAGRycy9kb3ducmV2LnhtbFBLBQYAAAAABAAEAPkAAACRAwAAAAA=&#10;" strokecolor="#212830" strokeweight="0"/>
                      <v:line id="Line 3065" o:spid="_x0000_s1492" style="position:absolute;flip:y;visibility:visible;mso-wrap-style:square" from="4030,1759" to="403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u/sYAAADdAAAADwAAAGRycy9kb3ducmV2LnhtbESPzWrDMBCE74G+g9hCLqGR44RSXMsh&#10;CQRyC4176HGxNpaptXIt+advXxUKPQ4z8w2T72fbipF63zhWsFknIIgrpxuuFbyX56cXED4ga2wd&#10;k4Jv8rAvHhY5ZtpN/EbjLdQiQthnqMCE0GVS+sqQRb92HXH07q63GKLsa6l7nCLctjJNkmdpseG4&#10;YLCjk6Hq8zZYBV/b4fph5vKIF3m/TqtxdUrNoNTycT68ggg0h//wX/uiFWzT3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K7v7GAAAA3QAAAA8AAAAAAAAA&#10;AAAAAAAAoQIAAGRycy9kb3ducmV2LnhtbFBLBQYAAAAABAAEAPkAAACUAwAAAAA=&#10;" strokecolor="#212830" strokeweight="0"/>
                      <v:line id="Line 3066" o:spid="_x0000_s1493" style="position:absolute;flip:y;visibility:visible;mso-wrap-style:square" from="4028,1759" to="4028,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wicUAAADdAAAADwAAAGRycy9kb3ducmV2LnhtbESPS2vDMBCE74X+B7GFXEIj1ymhuJZD&#10;GwjkFvI45LhYG8vUWrmW/Mi/jwqFHIeZ+YbJ15NtxECdrx0reFskIIhLp2uuFJxP29cPED4ga2wc&#10;k4IbeVgXz085ZtqNfKDhGCoRIewzVGBCaDMpfWnIol+4ljh6V9dZDFF2ldQdjhFuG5kmyUparDku&#10;GGxpY6j8OfZWwe+y31/MdPrGnbzux/kw36SmV2r2Mn19ggg0hUf4v73TCpbpew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hwicUAAADdAAAADwAAAAAAAAAA&#10;AAAAAAChAgAAZHJzL2Rvd25yZXYueG1sUEsFBgAAAAAEAAQA+QAAAJMDAAAAAA==&#10;" strokecolor="#212830" strokeweight="0"/>
                      <v:line id="Line 3067" o:spid="_x0000_s1494" style="position:absolute;flip:y;visibility:visible;mso-wrap-style:square" from="4030,1759" to="403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TVEsUAAADdAAAADwAAAGRycy9kb3ducmV2LnhtbESPT2vCQBTE7wW/w/KEXkQ3TYpIdBUr&#10;FLxJ1YPHR/aZDWbfxuzmT799t1DocZiZ3zCb3Whr0VPrK8cK3hYJCOLC6YpLBdfL53wFwgdkjbVj&#10;UvBNHnbbycsGc+0G/qL+HEoRIexzVGBCaHIpfWHIol+4hjh6d9daDFG2pdQtDhFua5kmyVJarDgu&#10;GGzoYKh4nDur4Jl1p5sZLx94lPfTMOtnh9R0Sr1Ox/0aRKAx/If/2ketIEvf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TVEsUAAADdAAAADwAAAAAAAAAA&#10;AAAAAAChAgAAZHJzL2Rvd25yZXYueG1sUEsFBgAAAAAEAAQA+QAAAJMDAAAAAA==&#10;" strokecolor="#212830" strokeweight="0"/>
                      <v:line id="Line 3068" o:spid="_x0000_s1495" style="position:absolute;flip:x;visibility:visible;mso-wrap-style:square" from="4028,1759" to="403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1NZsUAAADdAAAADwAAAGRycy9kb3ducmV2LnhtbESPzWsCMRTE74L/Q3iFXqRmXUVka5RW&#10;ELyJHwePj81zs3Tzsm6yH/3vm4LgcZiZ3zDr7WAr0VHjS8cKZtMEBHHudMmFgutl/7EC4QOyxsox&#10;KfglD9vNeLTGTLueT9SdQyEihH2GCkwIdSalzw1Z9FNXE0fv7hqLIcqmkLrBPsJtJdMkWUqLJccF&#10;gzXtDOU/59YqeMzb480Ml288yPuxn3STXWpapd7fhq9PEIGG8Ao/2wetYJ4uF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1NZsUAAADdAAAADwAAAAAAAAAA&#10;AAAAAAChAgAAZHJzL2Rvd25yZXYueG1sUEsFBgAAAAAEAAQA+QAAAJMDAAAAAA==&#10;" strokecolor="#212830" strokeweight="0"/>
                      <v:line id="Line 3069" o:spid="_x0000_s1496" style="position:absolute;visibility:visible;mso-wrap-style:square" from="4028,1759" to="4028,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wQMYAAADdAAAADwAAAGRycy9kb3ducmV2LnhtbESPQWvCQBSE7wX/w/KE3nRTa4umriJC&#10;qKX00FTR4yP7TILZtyH7qum/7xaEHoeZ+YZZrHrXqAt1ofZs4GGcgCIuvK25NLD7ykYzUEGQLTae&#10;ycAPBVgtB3cLTK2/8iddcilVhHBI0UAl0qZah6Iih2HsW+LonXznUKLsSm07vEa4a/QkSZ61w5rj&#10;QoUtbSoqzvm3M5DNDx/ZRppXTk7v9k3v5vlxL8bcD/v1CyihXv7Dt/bWGnicTJ/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sEDGAAAA3QAAAA8AAAAAAAAA&#10;AAAAAAAAoQIAAGRycy9kb3ducmV2LnhtbFBLBQYAAAAABAAEAPkAAACUAwAAAAA=&#10;" strokecolor="#212830" strokeweight="0"/>
                      <v:line id="Line 3070" o:spid="_x0000_s1497" style="position:absolute;flip:x;visibility:visible;mso-wrap-style:square" from="4022,1803" to="402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2isUAAADdAAAADwAAAGRycy9kb3ducmV2LnhtbESPT2sCMRTE74V+h/AKXkSzXYvI1ihW&#10;ELxJ1YPHx+a5Wbp5WTfZP357Iwg9DjPzG2a5HmwlOmp86VjB5zQBQZw7XXKh4HzaTRYgfEDWWDkm&#10;BXfysF69vy0x067nX+qOoRARwj5DBSaEOpPS54Ys+qmriaN3dY3FEGVTSN1gH+G2kmmSzKXFkuOC&#10;wZq2hvK/Y2sV3Gbt4WKG0w/u5fXQj7vxNjWtUqOPYfMNItAQ/sOv9l4rmKVfc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N2isUAAADdAAAADwAAAAAAAAAA&#10;AAAAAAChAgAAZHJzL2Rvd25yZXYueG1sUEsFBgAAAAAEAAQA+QAAAJMDAAAAAA==&#10;" strokecolor="#212830" strokeweight="0"/>
                      <v:line id="Line 3071" o:spid="_x0000_s1498" style="position:absolute;visibility:visible;mso-wrap-style:square" from="4639,1762" to="463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LrMYAAADdAAAADwAAAGRycy9kb3ducmV2LnhtbESPQWvCQBSE7wX/w/KE3nRTK62mriJC&#10;qKX00FTR4yP7TILZtyH7qum/7xaEHoeZ+YZZrHrXqAt1ofZs4GGcgCIuvK25NLD7ykYzUEGQLTae&#10;ycAPBVgtB3cLTK2/8iddcilVhHBI0UAl0qZah6Iih2HsW+LonXznUKLsSm07vEa4a/QkSZ60w5rj&#10;QoUtbSoqzvm3M5DNDx/ZRppXTk7v9k3v5vlxL8bcD/v1CyihXv7Dt/bWGnicTJ/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Oi6zGAAAA3QAAAA8AAAAAAAAA&#10;AAAAAAAAoQIAAGRycy9kb3ducmV2LnhtbFBLBQYAAAAABAAEAPkAAACUAwAAAAA=&#10;" strokecolor="#212830" strokeweight="0"/>
                      <v:shape id="Freeform 3072" o:spid="_x0000_s1499" style="position:absolute;left:4639;top:1803;width:7;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k58MA&#10;AADdAAAADwAAAGRycy9kb3ducmV2LnhtbERPy2oCMRTdC/5DuII7zahFymiU4oN20Y22RdzdTq6T&#10;weRmmERn+vfNQnB5OO/lunNW3KkJlWcFk3EGgrjwuuJSwffXfvQKIkRkjdYzKfijAOtVv7fEXPuW&#10;D3Q/xlKkEA45KjAx1rmUoTDkMIx9TZy4i28cxgSbUuoG2xTurJxm2Vw6rDg1GKxpY6i4Hm9OwfvJ&#10;+p/5ObSXX8Of2/1pZ+XtqtRw0L0tQETq4lP8cH9oBbPpS5qb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Tk58MAAADdAAAADwAAAAAAAAAAAAAAAACYAgAAZHJzL2Rv&#10;d25yZXYueG1sUEsFBgAAAAAEAAQA9QAAAIgDAAAAAA==&#10;" path="m,l1,7r5,5l13,16r6,l26,12,31,7,32,e" filled="f" strokecolor="#212830" strokeweight="0">
                        <v:path arrowok="t" o:connecttype="custom" o:connectlocs="0,0;0,2;1,3;3,4;4,4;6,3;7,2;7,0" o:connectangles="0,0,0,0,0,0,0,0"/>
                      </v:shape>
                      <v:line id="Line 3073" o:spid="_x0000_s1500" style="position:absolute;visibility:visible;mso-wrap-style:square" from="4640,1762" to="464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6RcYAAADdAAAADwAAAGRycy9kb3ducmV2LnhtbESPQUvDQBSE7wX/w/IEb3ZjlWLSbosU&#10;gor00Bixx0f2NQlm34bss03/fVcQehxm5htmuR5dp440hNazgYdpAoq48rbl2kD5md8/gwqCbLHz&#10;TAbOFGC9upksMbP+xDs6FlKrCOGQoYFGpM+0DlVDDsPU98TRO/jBoUQ51NoOeIpw1+lZksy1w5bj&#10;QoM9bRqqfopfZyBPv7f5RrpXTg4f9l2XabH/EmPubseXBSihUa7h//abNfA4e0r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dukXGAAAA3QAAAA8AAAAAAAAA&#10;AAAAAAAAoQIAAGRycy9kb3ducmV2LnhtbFBLBQYAAAAABAAEAPkAAACUAwAAAAA=&#10;" strokecolor="#212830" strokeweight="0"/>
                      <v:shape id="Freeform 3074" o:spid="_x0000_s1501" style="position:absolute;left:4640;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jsIA&#10;AADdAAAADwAAAGRycy9kb3ducmV2LnhtbERPu27CMBTdK/EP1kViKw6gVhAwyAIqMXQoj4XtKr7E&#10;EfF1FBsS/r4eKnU8Ou/Vpne1eFIbKs8KJuMMBHHhTcWlgsv5630OIkRkg7VnUvCiAJv14G2FufEd&#10;H+l5iqVIIRxyVGBjbHIpQ2HJYRj7hjhxN986jAm2pTQtdinc1XKaZZ/SYcWpwWJDW0vF/fRwCuIh&#10;e2132h/tTmvd7Tt9XXz/KDUa9noJIlIf/8V/7oNRMJt+pP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ymOwgAAAN0AAAAPAAAAAAAAAAAAAAAAAJgCAABkcnMvZG93&#10;bnJldi54bWxQSwUGAAAAAAQABAD1AAAAhwMAAAAA&#10;" path="m,l2,6,7,9r4,l16,6,18,e" filled="f" strokecolor="#212830" strokeweight="0">
                        <v:path arrowok="t" o:connecttype="custom" o:connectlocs="0,0;1,1;2,2;3,2;4,1;5,0" o:connectangles="0,0,0,0,0,0"/>
                      </v:shape>
                      <v:rect id="Rectangle 3075" o:spid="_x0000_s1502" style="position:absolute;left:4638;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z8cA&#10;AADdAAAADwAAAGRycy9kb3ducmV2LnhtbESPQWvCQBSE74L/YXlCb7oxpVJTV7HFQg+FqttLb8/s&#10;M4lm38bsVtN/7woFj8PMfMPMFp2txZlaXzlWMB4lIIhzZyouFHzr9+EzCB+QDdaOScEfeVjM+70Z&#10;ZsZdeEPnbShEhLDPUEEZQpNJ6fOSLPqRa4ijt3etxRBlW0jT4iXCbS3TJJlIixXHhRIbeispP25/&#10;rYLVab/rfnZ6PUmXn3pq9OFr+qqVehh0yxcQgbpwD/+3P4yCx/Rp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4M/HAAAA3QAAAA8AAAAAAAAAAAAAAAAAmAIAAGRy&#10;cy9kb3ducmV2LnhtbFBLBQYAAAAABAAEAPUAAACMAwAAAAA=&#10;" filled="f" strokecolor="#212830" strokeweight="0"/>
                      <v:line id="Line 3076" o:spid="_x0000_s1503" style="position:absolute;flip:x;visibility:visible;mso-wrap-style:square" from="4639,1762" to="464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HmVMUAAADdAAAADwAAAGRycy9kb3ducmV2LnhtbESPS2vDMBCE74X+B7GFXEIj16GhuJZD&#10;GwjkFvI45LhYG8vUWrmW/Mi/jwqFHIeZ+YbJ15NtxECdrx0reFskIIhLp2uuFJxP29cPED4ga2wc&#10;k4IbeVgXz085ZtqNfKDhGCoRIewzVGBCaDMpfWnIol+4ljh6V9dZDFF2ldQdjhFuG5kmyUparDku&#10;GGxpY6j8OfZWwe+y31/MdPrGnbzux/kw36SmV2r2Mn19ggg0hUf4v73TCpbpew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HmVMUAAADdAAAADwAAAAAAAAAA&#10;AAAAAAChAgAAZHJzL2Rvd25yZXYueG1sUEsFBgAAAAAEAAQA+QAAAJMDAAAAAA==&#10;" strokecolor="#212830" strokeweight="0"/>
                      <v:line id="Line 3077" o:spid="_x0000_s1504" style="position:absolute;flip:y;visibility:visible;mso-wrap-style:square" from="4639,1760" to="463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Dz8UAAADdAAAADwAAAGRycy9kb3ducmV2LnhtbESPT2vCQBTE7wW/w/KEXkQ3TahIdBUr&#10;FLxJ1YPHR/aZDWbfxuzmT799t1DocZiZ3zCb3Whr0VPrK8cK3hYJCOLC6YpLBdfL53wFwgdkjbVj&#10;UvBNHnbbycsGc+0G/qL+HEoRIexzVGBCaHIpfWHIol+4hjh6d9daDFG2pdQtDhFua5kmyVJarDgu&#10;GGzoYKh4nDur4Jl1p5sZLx94lPfTMOtnh9R0Sr1Ox/0aRKAx/If/2ketIEvf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1Dz8UAAADdAAAADwAAAAAAAAAA&#10;AAAAAAChAgAAZHJzL2Rvd25yZXYueG1sUEsFBgAAAAAEAAQA+QAAAJMDAAAAAA==&#10;" strokecolor="#212830" strokeweight="0"/>
                      <v:line id="Line 3078" o:spid="_x0000_s1505" style="position:absolute;flip:y;visibility:visible;mso-wrap-style:square" from="4640,1760" to="464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bu8YAAADdAAAADwAAAGRycy9kb3ducmV2LnhtbESPzWrDMBCE74W8g9hALqGR67SluJZD&#10;GwjkFpL00ONibSxTa+Va8k/fvgoEchxm5hsm30y2EQN1vnas4GmVgCAuna65UvB13j2+gfABWWPj&#10;mBT8kYdNMXvIMdNu5CMNp1CJCGGfoQITQptJ6UtDFv3KtcTRu7jOYoiyq6TucIxw28g0SV6lxZrj&#10;gsGWtobKn1NvFfyu+8O3mc6fuJeXw7gcltvU9Eot5tPHO4hAU7iHb+29VrBOX57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k27vGAAAA3QAAAA8AAAAAAAAA&#10;AAAAAAAAoQIAAGRycy9kb3ducmV2LnhtbFBLBQYAAAAABAAEAPkAAACUAwAAAAA=&#10;" strokecolor="#212830" strokeweight="0"/>
                      <v:rect id="Rectangle 3079" o:spid="_x0000_s1506" style="position:absolute;left:4638;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mzMcA&#10;AADdAAAADwAAAGRycy9kb3ducmV2LnhtbESPQWvCQBSE74L/YXlCb7oxotTUVVQs9FCodXvp7Zl9&#10;JtHs25jdavrvu4VCj8PMfMMsVp2txY1aXzlWMB4lIIhzZyouFHzo5+EjCB+QDdaOScE3eVgt+70F&#10;Zsbd+Z1uh1CICGGfoYIyhCaT0uclWfQj1xBH7+RaiyHKtpCmxXuE21qmSTKTFiuOCyU2tC0pvxy+&#10;rILd9XTsPo96P0vXr3pu9PltvtFKPQy69ROIQF34D/+1X4yCSTqdwu+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5szHAAAA3QAAAA8AAAAAAAAAAAAAAAAAmAIAAGRy&#10;cy9kb3ducmV2LnhtbFBLBQYAAAAABAAEAPUAAACMAwAAAAA=&#10;" filled="f" strokecolor="#212830" strokeweight="0"/>
                      <v:line id="Line 3080" o:spid="_x0000_s1507" style="position:absolute;flip:x;visibility:visible;mso-wrap-style:square" from="4639,1760" to="464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gV8UAAADdAAAADwAAAGRycy9kb3ducmV2LnhtbESPT2sCMRTE74V+h/AKXkSzXanI1ihW&#10;ELxJ1YPHx+a5Wbp5WTfZP357Iwg9DjPzG2a5HmwlOmp86VjB5zQBQZw7XXKh4HzaTRYgfEDWWDkm&#10;BXfysF69vy0x067nX+qOoRARwj5DBSaEOpPS54Ys+qmriaN3dY3FEGVTSN1gH+G2kmmSzKXFkuOC&#10;wZq2hvK/Y2sV3Gbt4WKG0w/u5fXQj7vxNjWtUqOPYfMNItAQ/sOv9l4rmKVfc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gV8UAAADdAAAADwAAAAAAAAAA&#10;AAAAAAChAgAAZHJzL2Rvd25yZXYueG1sUEsFBgAAAAAEAAQA+QAAAJMDAAAAAA==&#10;" strokecolor="#212830" strokeweight="0"/>
                      <v:line id="Line 3081" o:spid="_x0000_s1508" style="position:absolute;flip:y;visibility:visible;mso-wrap-style:square" from="4639,1759" to="463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FzMYAAADdAAAADwAAAGRycy9kb3ducmV2LnhtbESPS2vDMBCE74X8B7GBXEIj16EPXMuh&#10;DQRyC0l66HGxNpaptXIt+dF/XwUCOQ4z8w2TbybbiIE6XztW8LRKQBCXTtdcKfg67x7fQPiArLFx&#10;TAr+yMOmmD3kmGk38pGGU6hEhLDPUIEJoc2k9KUhi37lWuLoXVxnMUTZVVJ3OEa4bWSaJC/SYs1x&#10;wWBLW0Plz6m3Cn7X/eHbTOdP3MvLYVwOy21qeqUW8+njHUSgKdzDt/ZeK1inz6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2RczGAAAA3QAAAA8AAAAAAAAA&#10;AAAAAAAAoQIAAGRycy9kb3ducmV2LnhtbFBLBQYAAAAABAAEAPkAAACUAwAAAAA=&#10;" strokecolor="#212830" strokeweight="0"/>
                      <v:line id="Line 3082" o:spid="_x0000_s1509" style="position:absolute;flip:y;visibility:visible;mso-wrap-style:square" from="4640,1759" to="464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RvsEAAADdAAAADwAAAGRycy9kb3ducmV2LnhtbERPy4rCMBTdC/5DuIIb0XQqDlKNosKA&#10;OxmdhctLc22KzU1t0od/P1kMzPJw3tv9YCvRUeNLxwo+FgkI4tzpkgsFP7ev+RqED8gaK8ek4E0e&#10;9rvxaIuZdj1/U3cNhYgh7DNUYEKoMyl9bsiiX7iaOHIP11gMETaF1A32MdxWMk2ST2mx5NhgsKaT&#10;ofx5ba2C17K93M1wO+JZPi79rJudUtMqNZ0Mhw2IQEP4F/+5z1rBMl3Fu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dG+wQAAAN0AAAAPAAAAAAAAAAAAAAAA&#10;AKECAABkcnMvZG93bnJldi54bWxQSwUGAAAAAAQABAD5AAAAjwMAAAAA&#10;" strokecolor="#212830" strokeweight="0"/>
                      <v:line id="Line 3083" o:spid="_x0000_s1510" style="position:absolute;flip:y;visibility:visible;mso-wrap-style:square" from="4639,1759" to="463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JcYAAADdAAAADwAAAGRycy9kb3ducmV2LnhtbESPzWrDMBCE74W8g9hALqGR69DSupZD&#10;GwjkFpL00ONibSxTa+Va8k/fvgoEchxm5hsm30y2EQN1vnas4GmVgCAuna65UvB13j2+gvABWWPj&#10;mBT8kYdNMXvIMdNu5CMNp1CJCGGfoQITQptJ6UtDFv3KtcTRu7jOYoiyq6TucIxw28g0SV6kxZrj&#10;gsGWtobKn1NvFfyu+8O3mc6fuJeXw7gcltvU9Eot5tPHO4hAU7iHb+29VrBOn9/g+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dCXGAAAA3QAAAA8AAAAAAAAA&#10;AAAAAAAAoQIAAGRycy9kb3ducmV2LnhtbFBLBQYAAAAABAAEAPkAAACUAwAAAAA=&#10;" strokecolor="#212830" strokeweight="0"/>
                      <v:line id="Line 3084" o:spid="_x0000_s1511" style="position:absolute;visibility:visible;mso-wrap-style:square" from="4639,1759" to="464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PuMIAAADdAAAADwAAAGRycy9kb3ducmV2LnhtbERPTWvCQBC9F/wPywje6kYFqdFVRAgq&#10;pYemFj0O2TEJZmdDdtT033cPhR4f73u16V2jHtSF2rOByTgBRVx4W3Np4PSVvb6BCoJssfFMBn4o&#10;wGY9eFlhav2TP+mRS6liCIcUDVQibap1KCpyGMa+JY7c1XcOJcKu1LbDZwx3jZ4myVw7rDk2VNjS&#10;rqLilt+dgWxx/sh20uw5ub7boz4t8su3GDMa9tslKKFe/sV/7oM1MJvO4/7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JPuMIAAADdAAAADwAAAAAAAAAAAAAA&#10;AAChAgAAZHJzL2Rvd25yZXYueG1sUEsFBgAAAAAEAAQA+QAAAJADAAAAAA==&#10;" strokecolor="#212830" strokeweight="0"/>
                      <v:line id="Line 3085" o:spid="_x0000_s1512" style="position:absolute;visibility:visible;mso-wrap-style:square" from="4640,1759" to="464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7qI8UAAADdAAAADwAAAGRycy9kb3ducmV2LnhtbESPQWvCQBSE7wX/w/KE3upGBampqxQh&#10;aCkemir2+Mg+k9Ds25B9avrvXUHocZiZb5jFqneNulAXas8GxqMEFHHhbc2lgf139vIKKgiyxcYz&#10;GfijAKvl4GmBqfVX/qJLLqWKEA4pGqhE2lTrUFTkMIx8Sxy9k+8cSpRdqW2H1wh3jZ4kyUw7rDku&#10;VNjSuqLiNz87A9n8uMvW0mw4OX3aD72f5z8HMeZ52L+/gRLq5T/8aG+tgelkNob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7qI8UAAADdAAAADwAAAAAAAAAA&#10;AAAAAAChAgAAZHJzL2Rvd25yZXYueG1sUEsFBgAAAAAEAAQA+QAAAJMDAAAAAA==&#10;" strokecolor="#212830" strokeweight="0"/>
                      <v:line id="Line 3086" o:spid="_x0000_s1513" style="position:absolute;visibility:visible;mso-wrap-style:square" from="4645,1803" to="464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0VMYAAADdAAAADwAAAGRycy9kb3ducmV2LnhtbESPQWvCQBSE74X+h+UVeqsbU5AaXUWE&#10;0JbioalFj4/sMwlm34bsq6b/3hUEj8PMfMPMl4Nr1Yn60Hg2MB4loIhLbxuuDGx/8pc3UEGQLbae&#10;ycA/BVguHh/mmFl/5m86FVKpCOGQoYFapMu0DmVNDsPId8TRO/jeoUTZV9r2eI5w1+o0SSbaYcNx&#10;ocaO1jWVx+LPGcinu02+lvadk8OX/dTbabH/FWOen4bVDJTQIPfwrf1hDbymk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MdFTGAAAA3QAAAA8AAAAAAAAA&#10;AAAAAAAAoQIAAGRycy9kb3ducmV2LnhtbFBLBQYAAAAABAAEAPkAAACUAwAAAAA=&#10;" strokecolor="#212830" strokeweight="0"/>
                      <v:line id="Line 3087" o:spid="_x0000_s1514" style="position:absolute;visibility:visible;mso-wrap-style:square" from="4675,1762" to="467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Rz8UAAADdAAAADwAAAGRycy9kb3ducmV2LnhtbESPQWvCQBSE7wX/w/KE3upGBampqxQh&#10;aCkemir2+Mg+k9Ds25B9avrvXUHocZiZb5jFqneNulAXas8GxqMEFHHhbc2lgf139vIKKgiyxcYz&#10;GfijAKvl4GmBqfVX/qJLLqWKEA4pGqhE2lTrUFTkMIx8Sxy9k+8cSpRdqW2H1wh3jZ4kyUw7rDku&#10;VNjSuqLiNz87A9n8uMvW0mw4OX3aD72f5z8HMeZ52L+/gRLq5T/8aG+tgelkNoX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DRz8UAAADdAAAADwAAAAAAAAAA&#10;AAAAAAChAgAAZHJzL2Rvd25yZXYueG1sUEsFBgAAAAAEAAQA+QAAAJMDAAAAAA==&#10;" strokecolor="#212830" strokeweight="0"/>
                      <v:shape id="Freeform 3088" o:spid="_x0000_s1515" style="position:absolute;left:4667;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wncUA&#10;AADdAAAADwAAAGRycy9kb3ducmV2LnhtbESPT4vCMBTE78J+h/AWvGm6XXGXapRFXPXgxT/g9dE8&#10;22rzUpKo9dsbQfA4zMxvmPG0NbW4kvOVZQVf/QQEcW51xYWC/e6/9wvCB2SNtWVScCcP08lHZ4yZ&#10;tjfe0HUbChEh7DNUUIbQZFL6vCSDvm8b4ugdrTMYonSF1A5vEW5qmSbJUBqsOC6U2NCspPy8vRgF&#10;u59qfVgt5GC5OO/Tk6P5rKBEqe5n+zcCEagN7/CrvdIKvtPhAJ5v4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DCdxQAAAN0AAAAPAAAAAAAAAAAAAAAAAJgCAABkcnMv&#10;ZG93bnJldi54bWxQSwUGAAAAAAQABAD1AAAAigMAAAAA&#10;" path="m,l1,7r5,5l12,16r7,l26,12,30,7,31,e" filled="f" strokecolor="#212830" strokeweight="0">
                        <v:path arrowok="t" o:connecttype="custom" o:connectlocs="0,0;0,2;2,3;3,4;5,4;7,3;8,2;8,0" o:connectangles="0,0,0,0,0,0,0,0"/>
                      </v:shape>
                      <v:line id="Line 3089" o:spid="_x0000_s1516" style="position:absolute;visibility:visible;mso-wrap-style:square" from="4673,1762" to="467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sIMYAAADdAAAADwAAAGRycy9kb3ducmV2LnhtbESPQWvCQBSE7wX/w/IKvdVNFaWmriJC&#10;sEV6aFT0+Mg+k9Ds25B91fjv3UKhx2FmvmHmy9416kJdqD0beBkmoIgLb2suDex32fMrqCDIFhvP&#10;ZOBGAZaLwcMcU+uv/EWXXEoVIRxSNFCJtKnWoajIYRj6ljh6Z985lCi7UtsOrxHuGj1Kkql2WHNc&#10;qLCldUXFd/7jDGSz42e2lmbDyXlrP/R+lp8OYszTY796AyXUy3/4r/1uDYxH0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l7CDGAAAA3QAAAA8AAAAAAAAA&#10;AAAAAAAAoQIAAGRycy9kb3ducmV2LnhtbFBLBQYAAAAABAAEAPkAAACUAwAAAAA=&#10;" strokecolor="#212830" strokeweight="0"/>
                      <v:shape id="Freeform 3090" o:spid="_x0000_s1517" style="position:absolute;left:4669;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e3MYA&#10;AADdAAAADwAAAGRycy9kb3ducmV2LnhtbESPT2sCMRTE70K/Q3iF3jRbhUW3Rgn+AQ8eqvbS22Pz&#10;ulm6eVk20V2/fSMUPA4z8xtmuR5cI27UhdqzgvdJBoK49KbmSsHXZT+egwgR2WDjmRTcKcB69TJa&#10;YmF8zye6nWMlEoRDgQpsjG0hZSgtOQwT3xIn78d3DmOSXSVNh32Cu0ZOsyyXDmtOCxZb2lgqf89X&#10;pyAesvtmq/3JbrXW/a7X34vjp1Jvr4P+ABFpiM/wf/tgFMymeQ6P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be3MYAAADdAAAADwAAAAAAAAAAAAAAAACYAgAAZHJz&#10;L2Rvd25yZXYueG1sUEsFBgAAAAAEAAQA9QAAAIsDAAAAAA==&#10;" path="m,l2,6,6,9r5,l15,6,18,e" filled="f" strokecolor="#212830" strokeweight="0">
                        <v:path arrowok="t" o:connecttype="custom" o:connectlocs="0,0;0,1;1,2;2,2;3,1;4,0" o:connectangles="0,0,0,0,0,0"/>
                      </v:shape>
                      <v:rect id="Rectangle 3091" o:spid="_x0000_s1518" style="position:absolute;left:4673;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XncgA&#10;AADdAAAADwAAAGRycy9kb3ducmV2LnhtbESPQWvCQBSE7wX/w/IKvdVNU0g1uootLfRQqLpevD2z&#10;zySafZtmtxr/vVsoeBxm5htmOu9tI07U+dqxgqdhAoK4cKbmUsFGfzyOQPiAbLBxTAou5GE+G9xN&#10;MTfuzCs6rUMpIoR9jgqqENpcSl9UZNEPXUscvb3rLIYou1KaDs8RbhuZJkkmLdYcFyps6a2i4rj+&#10;tQref/a7frvTyyxdfOmx0Yfv8atW6uG+X0xABOrDLfzf/jQKntPsBf7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hedyAAAAN0AAAAPAAAAAAAAAAAAAAAAAJgCAABk&#10;cnMvZG93bnJldi54bWxQSwUGAAAAAAQABAD1AAAAjQMAAAAA&#10;" filled="f" strokecolor="#212830" strokeweight="0"/>
                      <v:line id="Line 3092" o:spid="_x0000_s1519" style="position:absolute;visibility:visible;mso-wrap-style:square" from="4673,1762" to="467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DvsIAAADdAAAADwAAAGRycy9kb3ducmV2LnhtbERPTWvCQBC9F/wPywje6kYFqdFVRAgq&#10;pYemFj0O2TEJZmdDdtT033cPhR4f73u16V2jHtSF2rOByTgBRVx4W3Np4PSVvb6BCoJssfFMBn4o&#10;wGY9eFlhav2TP+mRS6liCIcUDVQibap1KCpyGMa+JY7c1XcOJcKu1LbDZwx3jZ4myVw7rDk2VNjS&#10;rqLilt+dgWxx/sh20uw5ub7boz4t8su3GDMa9tslKKFe/sV/7oM1MJvO49z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RDvsIAAADdAAAADwAAAAAAAAAAAAAA&#10;AAChAgAAZHJzL2Rvd25yZXYueG1sUEsFBgAAAAAEAAQA+QAAAJADAAAAAA==&#10;" strokecolor="#212830" strokeweight="0"/>
                      <v:line id="Line 3093" o:spid="_x0000_s1520" style="position:absolute;flip:y;visibility:visible;mso-wrap-style:square" from="4675,1760" to="467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mMUAAADdAAAADwAAAGRycy9kb3ducmV2LnhtbESPzWsCMRTE74L/Q3iFXqRmXUF0a5RW&#10;ELyJHwePj81zs3Tzsm6yH/3vm4LgcZiZ3zDr7WAr0VHjS8cKZtMEBHHudMmFgutl/7EE4QOyxsox&#10;KfglD9vNeLTGTLueT9SdQyEihH2GCkwIdSalzw1Z9FNXE0fv7hqLIcqmkLrBPsJtJdMkWUiLJccF&#10;gzXtDOU/59YqeMzb480Ml288yPuxn3STXWpapd7fhq9PEIGG8Ao/2wetYJ4uV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m+mMUAAADdAAAADwAAAAAAAAAA&#10;AAAAAAChAgAAZHJzL2Rvd25yZXYueG1sUEsFBgAAAAAEAAQA+QAAAJMDAAAAAA==&#10;" strokecolor="#212830" strokeweight="0"/>
                      <v:line id="Line 3094" o:spid="_x0000_s1521" style="position:absolute;flip:y;visibility:visible;mso-wrap-style:square" from="4673,1760" to="4673,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B2MEAAADdAAAADwAAAGRycy9kb3ducmV2LnhtbERPy4rCMBTdC/5DuIIb0XQqOFKNosKA&#10;OxmdhctLc22KzU1t0od/P1kMzPJw3tv9YCvRUeNLxwo+FgkI4tzpkgsFP7ev+RqED8gaK8ek4E0e&#10;9rvxaIuZdj1/U3cNhYgh7DNUYEKoMyl9bsiiX7iaOHIP11gMETaF1A32MdxWMk2SlbRYcmwwWNPJ&#10;UP68tlbBa9le7ma4HfEsH5d+1s1OqWmVmk6GwwZEoCH8i//cZ61gmX7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oHYwQAAAN0AAAAPAAAAAAAAAAAAAAAA&#10;AKECAABkcnMvZG93bnJldi54bWxQSwUGAAAAAAQABAD5AAAAjwMAAAAA&#10;" strokecolor="#212830" strokeweight="0"/>
                      <v:rect id="Rectangle 3095" o:spid="_x0000_s1522" style="position:absolute;left:4673;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8r8cA&#10;AADdAAAADwAAAGRycy9kb3ducmV2LnhtbESPQWvCQBSE74L/YXlCb7oxBa2pq9hioYdC1e2lt2f2&#10;mUSzb2N2q+m/7xYEj8PMfMPMl52txYVaXzlWMB4lIIhzZyouFHzpt+ETCB+QDdaOScEveVgu+r05&#10;ZsZdeUuXXShEhLDPUEEZQpNJ6fOSLPqRa4ijd3CtxRBlW0jT4jXCbS3TJJlIixXHhRIbei0pP+1+&#10;rIL1+bDvvvd6M0lXH3pm9PFz9qKVehh0q2cQgbpwD9/a70bBYzodw/+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vK/HAAAA3QAAAA8AAAAAAAAAAAAAAAAAmAIAAGRy&#10;cy9kb3ducmV2LnhtbFBLBQYAAAAABAAEAPUAAACMAwAAAAA=&#10;" filled="f" strokecolor="#212830" strokeweight="0"/>
                      <v:line id="Line 3096" o:spid="_x0000_s1523" style="position:absolute;visibility:visible;mso-wrap-style:square" from="4673,1760" to="467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iicYAAADdAAAADwAAAGRycy9kb3ducmV2LnhtbESPQUvDQBSE7wX/w/IEb3ZjhGrSbosU&#10;gpbiobFij4/saxLMvg3ZZxv/vVsQehxm5htmsRpdp040hNazgYdpAoq48rbl2sD+o7h/BhUE2WLn&#10;mQz8UoDV8maywNz6M+/oVEqtIoRDjgYakT7XOlQNOQxT3xNH7+gHhxLlUGs74DnCXafTJJlphy3H&#10;hQZ7WjdUfZc/zkCRfb0Xa+leOTlu7Ubvs/LwKcbc3Y4vc1BCo1zD/+03a+AxfU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V4onGAAAA3QAAAA8AAAAAAAAA&#10;AAAAAAAAoQIAAGRycy9kb3ducmV2LnhtbFBLBQYAAAAABAAEAPkAAACUAwAAAAA=&#10;" strokecolor="#212830" strokeweight="0"/>
                      <v:line id="Line 3097" o:spid="_x0000_s1524" style="position:absolute;flip:y;visibility:visible;mso-wrap-style:square" from="4675,1759" to="467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r8UAAADdAAAADwAAAGRycy9kb3ducmV2LnhtbESPT2vCQBTE7wW/w/KEXkQ3TaBKdBUr&#10;FLxJ1YPHR/aZDWbfxuzmT799t1DocZiZ3zCb3Whr0VPrK8cK3hYJCOLC6YpLBdfL53wFwgdkjbVj&#10;UvBNHnbbycsGc+0G/qL+HEoRIexzVGBCaHIpfWHIol+4hjh6d9daDFG2pdQtDhFua5kmybu0WHFc&#10;MNjQwVDxOHdWwTPrTjczXj7wKO+nYdbPDqnplHqdjvs1iEBj+A//tY9aQZYu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r8UAAADdAAAADwAAAAAAAAAA&#10;AAAAAAChAgAAZHJzL2Rvd25yZXYueG1sUEsFBgAAAAAEAAQA+QAAAJMDAAAAAA==&#10;" strokecolor="#212830" strokeweight="0"/>
                      <v:line id="Line 3098" o:spid="_x0000_s1525" style="position:absolute;flip:y;visibility:visible;mso-wrap-style:square" from="4673,1759" to="4673,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H28YAAADdAAAADwAAAGRycy9kb3ducmV2LnhtbESPzWrDMBCE74W8g9hALqGR65S2uJZD&#10;GwjkFpL00ONibSxTa+Va8k/fvgoEchxm5hsm30y2EQN1vnas4GmVgCAuna65UvB13j2+gfABWWPj&#10;mBT8kYdNMXvIMdNu5CMNp1CJCGGfoQITQptJ6UtDFv3KtcTRu7jOYoiyq6TucIxw28g0SV6kxZrj&#10;gsGWtobKn1NvFfyu+8O3mc6fuJeXw7gcltvU9Eot5tPHO4hAU7iHb+29VrBOX5/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h9vGAAAA3QAAAA8AAAAAAAAA&#10;AAAAAAAAoQIAAGRycy9kb3ducmV2LnhtbFBLBQYAAAAABAAEAPkAAACUAwAAAAA=&#10;" strokecolor="#212830" strokeweight="0"/>
                      <v:line id="Line 3099" o:spid="_x0000_s1526" style="position:absolute;flip:y;visibility:visible;mso-wrap-style:square" from="4675,1759" to="467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iQMYAAADdAAAADwAAAGRycy9kb3ducmV2LnhtbESPS2vDMBCE74X8B7GBXEIj16EPXMuh&#10;DQRyC0l66HGxNpaptXIt+dF/XwUCOQ4z8w2TbybbiIE6XztW8LRKQBCXTtdcKfg67x7fQPiArLFx&#10;TAr+yMOmmD3kmGk38pGGU6hEhLDPUIEJoc2k9KUhi37lWuLoXVxnMUTZVVJ3OEa4bWSaJC/SYs1x&#10;wWBLW0Plz6m3Cn7X/eHbTOdP3MvLYVwOy21qeqUW8+njHUSgKdzDt/ZeK1inr8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dIkDGAAAA3QAAAA8AAAAAAAAA&#10;AAAAAAAAoQIAAGRycy9kb3ducmV2LnhtbFBLBQYAAAAABAAEAPkAAACUAwAAAAA=&#10;" strokecolor="#212830" strokeweight="0"/>
                      <v:line id="Line 3100" o:spid="_x0000_s1527" style="position:absolute;flip:x;visibility:visible;mso-wrap-style:square" from="4673,1759" to="467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8N8UAAADdAAAADwAAAGRycy9kb3ducmV2LnhtbESPzWsCMRTE74L/Q3iFXqRmXUFla5RW&#10;ELyJHwePj81zs3Tzsm6yH/3vm4LgcZiZ3zDr7WAr0VHjS8cKZtMEBHHudMmFgutl/7EC4QOyxsox&#10;KfglD9vNeLTGTLueT9SdQyEihH2GCkwIdSalzw1Z9FNXE0fv7hqLIcqmkLrBPsJtJdMkWUiLJccF&#10;gzXtDOU/59YqeMzb480Ml288yPuxn3STXWpapd7fhq9PEIGG8Ao/2wetYJ4u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8N8UAAADdAAAADwAAAAAAAAAA&#10;AAAAAAChAgAAZHJzL2Rvd25yZXYueG1sUEsFBgAAAAAEAAQA+QAAAJMDAAAAAA==&#10;" strokecolor="#212830" strokeweight="0"/>
                      <v:line id="Line 3101" o:spid="_x0000_s1528" style="position:absolute;visibility:visible;mso-wrap-style:square" from="4673,1759" to="467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BEcYAAADdAAAADwAAAGRycy9kb3ducmV2LnhtbESPQWvCQBSE7wX/w/IKvdVNFbSmriJC&#10;sEV6aFT0+Mg+k9Ds25B91fjv3UKhx2FmvmHmy9416kJdqD0beBkmoIgLb2suDex32fMrqCDIFhvP&#10;ZOBGAZaLwcMcU+uv/EWXXEoVIRxSNFCJtKnWoajIYRj6ljh6Z985lCi7UtsOrxHuGj1Kkol2WHNc&#10;qLCldUXFd/7jDGSz42e2lmbDyXlrP/R+lp8OYszTY796AyXUy3/4r/1uDYxH0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QRHGAAAA3QAAAA8AAAAAAAAA&#10;AAAAAAAAoQIAAGRycy9kb3ducmV2LnhtbFBLBQYAAAAABAAEAPkAAACUAwAAAAA=&#10;" strokecolor="#212830" strokeweight="0"/>
                      <v:line id="Line 3102" o:spid="_x0000_s1529" style="position:absolute;flip:x;visibility:visible;mso-wrap-style:square" from="4667,1803" to="466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N3sEAAADdAAAADwAAAGRycy9kb3ducmV2LnhtbERPy4rCMBTdC/5DuIIb0XQqOFKNosKA&#10;OxmdhctLc22KzU1t0od/P1kMzPJw3tv9YCvRUeNLxwo+FgkI4tzpkgsFP7ev+RqED8gaK8ek4E0e&#10;9rvxaIuZdj1/U3cNhYgh7DNUYEKoMyl9bsiiX7iaOHIP11gMETaF1A32MdxWMk2SlbRYcmwwWNPJ&#10;UP68tlbBa9le7ma4HfEsH5d+1s1OqWmVmk6GwwZEoCH8i//cZ61gmX7Gu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HI3ewQAAAN0AAAAPAAAAAAAAAAAAAAAA&#10;AKECAABkcnMvZG93bnJldi54bWxQSwUGAAAAAAQABAD5AAAAjwMAAAAA&#10;" strokecolor="#212830" strokeweight="0"/>
                      <v:line id="Line 3103" o:spid="_x0000_s1530" style="position:absolute;visibility:visible;mso-wrap-style:square" from="5284,1762" to="52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w+MYAAADdAAAADwAAAGRycy9kb3ducmV2LnhtbESPQUvDQBSE7wX/w/IEb3ZjBWvSbosU&#10;gor00Bixx0f2NQlm34bss03/fVcQehxm5htmuR5dp440hNazgYdpAoq48rbl2kD5md8/gwqCbLHz&#10;TAbOFGC9upksMbP+xDs6FlKrCOGQoYFGpM+0DlVDDsPU98TRO/jBoUQ51NoOeIpw1+lZkjxphy3H&#10;hQZ72jRU/RS/zkCefm/zjXSvnBw+7Lsu02L/Jcbc3Y4vC1BCo1zD/+03a+BxNk/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cPjGAAAA3QAAAA8AAAAAAAAA&#10;AAAAAAAAoQIAAGRycy9kb3ducmV2LnhtbFBLBQYAAAAABAAEAPkAAACUAwAAAAA=&#10;" strokecolor="#212830" strokeweight="0"/>
                      <v:shape id="Freeform 3104" o:spid="_x0000_s1531" style="position:absolute;left:5284;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QZMEA&#10;AADdAAAADwAAAGRycy9kb3ducmV2LnhtbERPy4rCMBTdC/5DuMLsNLUzqFSjiPhauPEBbi/Nta02&#10;NyWJWv9+shiY5eG8Z4vW1OJFzleWFQwHCQji3OqKCwWX86Y/AeEDssbaMin4kIfFvNuZYabtm4/0&#10;OoVCxBD2GSooQ2gyKX1ekkE/sA1x5G7WGQwRukJqh+8YbmqZJslIGqw4NpTY0Kqk/HF6GgXncXW4&#10;7rfyZ7d9XNK7o/WqoESpr167nIII1IZ/8Z97rxV8p5O4P76JT0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0GTBAAAA3QAAAA8AAAAAAAAAAAAAAAAAmAIAAGRycy9kb3du&#10;cmV2LnhtbFBLBQYAAAAABAAEAPUAAACGAwAAAAA=&#10;" path="m,l1,7r4,5l12,16r7,l26,12,30,7,31,e" filled="f" strokecolor="#212830" strokeweight="0">
                        <v:path arrowok="t" o:connecttype="custom" o:connectlocs="0,0;0,2;1,3;3,4;5,4;7,3;8,2;8,0" o:connectangles="0,0,0,0,0,0,0,0"/>
                      </v:shape>
                      <v:line id="Line 3105" o:spid="_x0000_s1532" style="position:absolute;visibility:visible;mso-wrap-style:square" from="5285,1762" to="528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M2cUAAADdAAAADwAAAGRycy9kb3ducmV2LnhtbESPQWvCQBSE7wX/w/KE3upGBdHUVYoQ&#10;tBQPTRV7fGSfSWj2bcg+Nf33rlDocZiZb5jluneNulIXas8GxqMEFHHhbc2lgcNX9jIHFQTZYuOZ&#10;DPxSgPVq8LTE1Pobf9I1l1JFCIcUDVQibap1KCpyGEa+JY7e2XcOJcqu1LbDW4S7Rk+SZKYd1hwX&#10;KmxpU1Hxk1+cgWxx2mcbabacnD/suz4s8u+jGPM87N9eQQn18h/+a++sgelkPobHm/gE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IM2cUAAADdAAAADwAAAAAAAAAA&#10;AAAAAAChAgAAZHJzL2Rvd25yZXYueG1sUEsFBgAAAAAEAAQA+QAAAJMDAAAAAA==&#10;" strokecolor="#212830" strokeweight="0"/>
                      <v:shape id="Freeform 3106" o:spid="_x0000_s1533" style="position:absolute;left:5286;top:1803;width:4;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JcYA&#10;AADdAAAADwAAAGRycy9kb3ducmV2LnhtbESPT2sCMRTE74LfITyhN812C0VXowS14KEH//TS22Pz&#10;3CzdvCyb6K7fvikUPA4z8xtmtRlcI+7UhdqzgtdZBoK49KbmSsHX5WM6BxEissHGMyl4UIDNejxa&#10;YWF8zye6n2MlEoRDgQpsjG0hZSgtOQwz3xIn7+o7hzHJrpKmwz7BXSPzLHuXDmtOCxZb2loqf843&#10;pyAessd2p/3J7rTW/b7X34vPo1Ivk0EvQUQa4jP83z4YBW/5PI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E+JcYAAADdAAAADwAAAAAAAAAAAAAAAACYAgAAZHJz&#10;L2Rvd25yZXYueG1sUEsFBgAAAAAEAAQA9QAAAIsDAAAAAA==&#10;" path="m,l2,6,6,9r5,l15,6,18,e" filled="f" strokecolor="#212830" strokeweight="0">
                        <v:path arrowok="t" o:connecttype="custom" o:connectlocs="0,0;0,1;1,2;2,2;3,1;4,0" o:connectangles="0,0,0,0,0,0"/>
                      </v:shape>
                      <v:rect id="Rectangle 3107" o:spid="_x0000_s1534" style="position:absolute;left:5283;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3ZMcA&#10;AADdAAAADwAAAGRycy9kb3ducmV2LnhtbESPQWvCQBSE74X+h+UJvdWNEUSjq9ii0EPB6vbi7Zl9&#10;JtHs2zS71fjvXaHQ4zAz3zCzRWdrcaHWV44VDPoJCOLcmYoLBd96/ToG4QOywdoxKbiRh8X8+WmG&#10;mXFX3tJlFwoRIewzVFCG0GRS+rwki77vGuLoHV1rMUTZFtK0eI1wW8s0SUbSYsVxocSG3kvKz7tf&#10;q2D1czx0+4P+GqXLTz0x+rSZvGmlXnrdcgoiUBf+w3/tD6NgmI6H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92THAAAA3QAAAA8AAAAAAAAAAAAAAAAAmAIAAGRy&#10;cy9kb3ducmV2LnhtbFBLBQYAAAAABAAEAPUAAACMAwAAAAA=&#10;" filled="f" strokecolor="#212830" strokeweight="0"/>
                      <v:line id="Line 3108" o:spid="_x0000_s1535" style="position:absolute;flip:x;visibility:visible;mso-wrap-style:square" from="5284,1762" to="528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3/MUAAADdAAAADwAAAGRycy9kb3ducmV2LnhtbESPT2sCMRTE7wW/Q3iCF6lZ11JkNUoV&#10;BG+i9tDjY/PcLG5etpvsH7+9KRQ8DjPzG2a9HWwlOmp86VjBfJaAIM6dLrlQ8H09vC9B+ICssXJM&#10;Ch7kYbsZva0x067nM3WXUIgIYZ+hAhNCnUnpc0MW/czVxNG7ucZiiLIppG6wj3BbyTRJPqXFkuOC&#10;wZr2hvL7pbUKfhft6ccM1x0e5e3UT7vpPjWtUpPx8LUCEWgIr/B/+6gVLNLl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T3/MUAAADdAAAADwAAAAAAAAAA&#10;AAAAAAChAgAAZHJzL2Rvd25yZXYueG1sUEsFBgAAAAAEAAQA+QAAAJMDAAAAAA==&#10;" strokecolor="#212830" strokeweight="0"/>
                      <v:line id="Line 3109" o:spid="_x0000_s1536" style="position:absolute;flip:y;visibility:visible;mso-wrap-style:square" from="5284,1760" to="5284,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SZ8UAAADdAAAADwAAAGRycy9kb3ducmV2LnhtbESPT2sCMRTE7wW/Q3iCF6lZV1pkNUoV&#10;BG+i9tDjY/PcLG5etpvsH7+9KRQ8DjPzG2a9HWwlOmp86VjBfJaAIM6dLrlQ8H09vC9B+ICssXJM&#10;Ch7kYbsZva0x067nM3WXUIgIYZ+hAhNCnUnpc0MW/czVxNG7ucZiiLIppG6wj3BbyTRJPqXFkuOC&#10;wZr2hvL7pbUKfhft6ccM1x0e5e3UT7vpPjWtUpPx8LUCEWgIr/B/+6gVLNLl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hSZ8UAAADdAAAADwAAAAAAAAAA&#10;AAAAAAChAgAAZHJzL2Rvd25yZXYueG1sUEsFBgAAAAAEAAQA+QAAAJMDAAAAAA==&#10;" strokecolor="#212830" strokeweight="0"/>
                      <v:line id="Line 3110" o:spid="_x0000_s1537" style="position:absolute;flip:y;visibility:visible;mso-wrap-style:square" from="5285,1760" to="5285,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MEMQAAADdAAAADwAAAGRycy9kb3ducmV2LnhtbESPT4vCMBTE7wt+h/AEL6LpVhCpRlFh&#10;wZus7mGPj+bZFJuX2qR//PZGWNjjMDO/YTa7wVaio8aXjhV8zhMQxLnTJRcKfq5fsxUIH5A1Vo5J&#10;wZM87Lajjw1m2vX8Td0lFCJC2GeowIRQZ1L63JBFP3c1cfRurrEYomwKqRvsI9xWMk2SpbRYclww&#10;WNPRUH6/tFbBY9Gef81wPeBJ3s79tJseU9MqNRkP+zWIQEP4D/+1T1rBIl0t4f0mPg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swQxAAAAN0AAAAPAAAAAAAAAAAA&#10;AAAAAKECAABkcnMvZG93bnJldi54bWxQSwUGAAAAAAQABAD5AAAAkgMAAAAA&#10;" strokecolor="#212830" strokeweight="0"/>
                      <v:rect id="Rectangle 3111" o:spid="_x0000_s1538" style="position:absolute;left:5283;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xZ8gA&#10;AADdAAAADwAAAGRycy9kb3ducmV2LnhtbESPT2vCQBTE70K/w/IKvemmKfgndRUtLXgQtG4vvT2z&#10;zyQ1+zbNrhq/vSsUehxm5jfMdN7ZWpyp9ZVjBc+DBARx7kzFhYIv/dEfg/AB2WDtmBRcycN89tCb&#10;YmbchT/pvAuFiBD2GSooQ2gyKX1ekkU/cA1x9A6utRiibAtpWrxEuK1lmiRDabHiuFBiQ28l5cfd&#10;ySp4/z3su++93g7TxVpPjP7ZTJZaqafHbvEKIlAX/sN/7ZVR8JKOR3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vFnyAAAAN0AAAAPAAAAAAAAAAAAAAAAAJgCAABk&#10;cnMvZG93bnJldi54bWxQSwUGAAAAAAQABAD1AAAAjQMAAAAA&#10;" filled="f" strokecolor="#212830" strokeweight="0"/>
                      <v:line id="Line 3112" o:spid="_x0000_s1539" style="position:absolute;flip:x;visibility:visible;mso-wrap-style:square" from="5284,1760" to="528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9+cEAAADdAAAADwAAAGRycy9kb3ducmV2LnhtbERPy4rCMBTdD/gP4QpuRFMrDFKNooLg&#10;TkZduLw016bY3NQmffj3k8XALA/nvdkNthIdNb50rGAxT0AQ506XXCi4306zFQgfkDVWjknBhzzs&#10;tqOvDWba9fxD3TUUIoawz1CBCaHOpPS5IYt+7mriyD1dYzFE2BRSN9jHcFvJNEm+pcWSY4PBmo6G&#10;8te1tQrey/byMMPtgGf5vPTTbnpMTavUZDzs1yACDeFf/Oc+awXLdBXnxjfx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f35wQAAAN0AAAAPAAAAAAAAAAAAAAAA&#10;AKECAABkcnMvZG93bnJldi54bWxQSwUGAAAAAAQABAD5AAAAjwMAAAAA&#10;" strokecolor="#212830" strokeweight="0"/>
                      <v:line id="Line 3113" o:spid="_x0000_s1540" style="position:absolute;flip:y;visibility:visible;mso-wrap-style:square" from="5284,1759" to="528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YsUAAADdAAAADwAAAGRycy9kb3ducmV2LnhtbESPT2sCMRTE74V+h/AKXkSzXaHo1ihW&#10;ELxJ1YPHx+a5Wbp5WTfZP357Iwg9DjPzG2a5HmwlOmp86VjB5zQBQZw7XXKh4HzaTeYgfEDWWDkm&#10;BXfysF69vy0x067nX+qOoRARwj5DBSaEOpPS54Ys+qmriaN3dY3FEGVTSN1gH+G2kmmSfEmLJccF&#10;gzVtDeV/x9YquM3aw8UMpx/cy+uhH3fjbWpapUYfw+YbRKAh/Idf7b1WMEvnC3i+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YYsUAAADdAAAADwAAAAAAAAAA&#10;AAAAAAChAgAAZHJzL2Rvd25yZXYueG1sUEsFBgAAAAAEAAQA+QAAAJMDAAAAAA==&#10;" strokecolor="#212830" strokeweight="0"/>
                      <v:line id="Line 3114" o:spid="_x0000_s1541" style="position:absolute;flip:y;visibility:visible;mso-wrap-style:square" from="5285,1759" to="5285,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nIsEAAADdAAAADwAAAGRycy9kb3ducmV2LnhtbERPy4rCMBTdC/5DuIIb0XQqyFiNosKA&#10;OxmdhctLc22KzU1t0od/P1kMzPJw3tv9YCvRUeNLxwo+FgkI4tzpkgsFP7ev+ScIH5A1Vo5JwZs8&#10;7Hfj0RYz7Xr+pu4aChFD2GeowIRQZ1L63JBFv3A1ceQerrEYImwKqRvsY7itZJokK2mx5NhgsKaT&#10;ofx5ba2C17K93M1wO+JZPi79rJudUtMqNZ0Mhw2IQEP4F/+5z1rBMl3H/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ZmciwQAAAN0AAAAPAAAAAAAAAAAAAAAA&#10;AKECAABkcnMvZG93bnJldi54bWxQSwUGAAAAAAQABAD5AAAAjwMAAAAA&#10;" strokecolor="#212830" strokeweight="0"/>
                      <v:line id="Line 3115" o:spid="_x0000_s1542" style="position:absolute;flip:y;visibility:visible;mso-wrap-style:square" from="5284,1759" to="5284,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CucYAAADdAAAADwAAAGRycy9kb3ducmV2LnhtbESPzWrDMBCE74G+g9hCLqGR40BoXcsh&#10;CQRyC4176HGxNpaptXIt+advXxUKPQ4z8w2T72fbipF63zhWsFknIIgrpxuuFbyX56dnED4ga2wd&#10;k4Jv8rAvHhY5ZtpN/EbjLdQiQthnqMCE0GVS+sqQRb92HXH07q63GKLsa6l7nCLctjJNkp202HBc&#10;MNjRyVD1eRusgq/tcP0wc3nEi7xfp9W4OqVmUGr5OB9eQQSaw3/4r33RCrbpyw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qwrnGAAAA3QAAAA8AAAAAAAAA&#10;AAAAAAAAoQIAAGRycy9kb3ducmV2LnhtbFBLBQYAAAAABAAEAPkAAACUAwAAAAA=&#10;" strokecolor="#212830" strokeweight="0"/>
                      <v:line id="Line 3116" o:spid="_x0000_s1543" style="position:absolute;visibility:visible;mso-wrap-style:square" from="5284,1759" to="528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Ec8YAAADdAAAADwAAAGRycy9kb3ducmV2LnhtbESPQWvCQBSE74X+h+UVequbplCa6CpF&#10;CFWKh6aWenxkn0lo9m3IPjX+e1cQehxm5htmthhdp440hNazgedJAoq48rbl2sD2u3h6AxUE2WLn&#10;mQycKcBifn83w9z6E3/RsZRaRQiHHA00In2udagachgmvieO3t4PDiXKodZ2wFOEu06nSfKqHbYc&#10;FxrsadlQ9VcenIEi+90US+k+ONl/2rXeZuXuR4x5fBjfp6CERvkP39ora+AlzVK4volPQM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BHPGAAAA3QAAAA8AAAAAAAAA&#10;AAAAAAAAoQIAAGRycy9kb3ducmV2LnhtbFBLBQYAAAAABAAEAPkAAACUAwAAAAA=&#10;" strokecolor="#212830" strokeweight="0"/>
                      <v:line id="Line 3117" o:spid="_x0000_s1544" style="position:absolute;visibility:visible;mso-wrap-style:square" from="5285,1759" to="5285,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h6MYAAADdAAAADwAAAGRycy9kb3ducmV2LnhtbESPQWvCQBSE74X+h+UVequbKpQmukoR&#10;gpXioamlPT6yzySYfRuyT43/3hUEj8PMfMPMFoNr1ZH60Hg28DpKQBGX3jZcGdj+5C/voIIgW2w9&#10;k4EzBVjMHx9mmFl/4m86FlKpCOGQoYFapMu0DmVNDsPId8TR2/neoUTZV9r2eIpw1+pxkrxphw3H&#10;hRo7WtZU7ouDM5Cnf5t8Ke2Kk92XXettWvz/ijHPT8PHFJTQIPfwrf1pDUzG6QS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VoejGAAAA3QAAAA8AAAAAAAAA&#10;AAAAAAAAoQIAAGRycy9kb3ducmV2LnhtbFBLBQYAAAAABAAEAPkAAACUAwAAAAA=&#10;" strokecolor="#212830" strokeweight="0"/>
                      <v:line id="Line 3118" o:spid="_x0000_s1545" style="position:absolute;visibility:visible;mso-wrap-style:square" from="5290,1803" to="5292,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nMYAAADdAAAADwAAAGRycy9kb3ducmV2LnhtbESPQUvDQBSE7wX/w/IEb3ZjlWLSbosU&#10;gor00Bixx0f2NQlm34bss03/fVcQehxm5htmuR5dp440hNazgYdpAoq48rbl2kD5md8/gwqCbLHz&#10;TAbOFGC9upksMbP+xDs6FlKrCOGQoYFGpM+0DlVDDsPU98TRO/jBoUQ51NoOeIpw1+lZksy1w5bj&#10;QoM9bRqqfopfZyBPv7f5RrpXTg4f9l2XabH/EmPubseXBSihUa7h//abNfA4S5/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8OZzGAAAA3QAAAA8AAAAAAAAA&#10;AAAAAAAAoQIAAGRycy9kb3ducmV2LnhtbFBLBQYAAAAABAAEAPkAAACUAwAAAAA=&#10;" strokecolor="#212830" strokeweight="0"/>
                      <v:line id="Line 3119" o:spid="_x0000_s1546" style="position:absolute;visibility:visible;mso-wrap-style:square" from="5320,1762" to="5320,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cB8YAAADdAAAADwAAAGRycy9kb3ducmV2LnhtbESPQUvDQBSE7wX/w/IEb3ZjxWLSbosU&#10;gor00Bixx0f2NQlm34bss03/fVcQehxm5htmuR5dp440hNazgYdpAoq48rbl2kD5md8/gwqCbLHz&#10;TAbOFGC9upksMbP+xDs6FlKrCOGQoYFGpM+0DlVDDsPU98TRO/jBoUQ51NoOeIpw1+lZksy1w5bj&#10;QoM9bRqqfopfZyBPv7f5RrpXTg4f9l2XabH/EmPubseXBSihUa7h//abNfA4S5/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wnAfGAAAA3QAAAA8AAAAAAAAA&#10;AAAAAAAAoQIAAGRycy9kb3ducmV2LnhtbFBLBQYAAAAABAAEAPkAAACUAwAAAAA=&#10;" strokecolor="#212830" strokeweight="0"/>
                      <v:shape id="Freeform 3120" o:spid="_x0000_s1547" style="position:absolute;left:5312;top:1803;width:8;height:4;visibility:visible;mso-wrap-style:square;v-text-anchor:top" coordsize="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7VsUA&#10;AADdAAAADwAAAGRycy9kb3ducmV2LnhtbESPQWsCMRSE7wX/Q3hCb5p1K1ZXo4hU68FLVfD62Dx3&#10;VzcvS5Lq+u9NQehxmJlvmNmiNbW4kfOVZQWDfgKCOLe64kLB8bDujUH4gKyxtkwKHuRhMe+8zTDT&#10;9s4/dNuHQkQI+wwVlCE0mZQ+L8mg79uGOHpn6wyGKF0htcN7hJtapkkykgYrjgslNrQqKb/uf42C&#10;w2e1O203cvi9uR7Ti6OvVUGJUu/ddjkFEagN/+FXe6sVfKSTEfy9i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3tWxQAAAN0AAAAPAAAAAAAAAAAAAAAAAJgCAABkcnMv&#10;ZG93bnJldi54bWxQSwUGAAAAAAQABAD1AAAAigMAAAAA&#10;" path="m,l1,7r4,5l12,16r7,l26,12,30,7,31,e" filled="f" strokecolor="#212830" strokeweight="0">
                        <v:path arrowok="t" o:connecttype="custom" o:connectlocs="0,0;0,2;1,3;3,4;5,4;7,3;8,2;8,0" o:connectangles="0,0,0,0,0,0,0,0"/>
                      </v:shape>
                      <v:line id="Line 3121" o:spid="_x0000_s1548" style="position:absolute;visibility:visible;mso-wrap-style:square" from="5319,1762" to="5319,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6n68YAAADdAAAADwAAAGRycy9kb3ducmV2LnhtbESPQUvDQBSE7wX/w/IEb3ZjBWvSbosU&#10;gor00Bixx0f2NQlm34bss03/fVcQehxm5htmuR5dp440hNazgYdpAoq48rbl2kD5md8/gwqCbLHz&#10;TAbOFGC9upksMbP+xDs6FlKrCOGQoYFGpM+0DlVDDsPU98TRO/jBoUQ51NoOeIpw1+lZkjxphy3H&#10;hQZ72jRU/RS/zkCefm/zjXSvnBw+7Lsu02L/Jcbc3Y4vC1BCo1zD/+03a+Bxls7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up+vGAAAA3QAAAA8AAAAAAAAA&#10;AAAAAAAAoQIAAGRycy9kb3ducmV2LnhtbFBLBQYAAAAABAAEAPkAAACUAwAAAAA=&#10;" strokecolor="#212830" strokeweight="0"/>
                      <v:shape id="Freeform 3122" o:spid="_x0000_s1549" style="position:absolute;left:5314;top:1803;width:5;height:2;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fEsIA&#10;AADdAAAADwAAAGRycy9kb3ducmV2LnhtbERPy4rCMBTdD/gP4QruxlQHhrEaJagDLmYxPjbuLs21&#10;KTY3pYm2/r1ZCC4P571Y9a4Wd2pD5VnBZJyBIC68qbhUcDr+fv6ACBHZYO2ZFDwowGo5+FhgbnzH&#10;e7ofYilSCIccFdgYm1zKUFhyGMa+IU7cxbcOY4JtKU2LXQp3tZxm2bd0WHFqsNjQ2lJxPdycgrjL&#10;HuuN9nu70Vp3206fZ3//So2GvZ6DiNTHt/jl3hkFX9NZmpvep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J8SwgAAAN0AAAAPAAAAAAAAAAAAAAAAAJgCAABkcnMvZG93&#10;bnJldi54bWxQSwUGAAAAAAQABAD1AAAAhwMAAAAA&#10;" path="m,l3,6,7,9r5,l16,6,18,e" filled="f" strokecolor="#212830" strokeweight="0">
                        <v:path arrowok="t" o:connecttype="custom" o:connectlocs="0,0;1,1;2,2;3,2;4,1;5,0" o:connectangles="0,0,0,0,0,0"/>
                      </v:shape>
                      <v:rect id="Rectangle 3123" o:spid="_x0000_s1550" style="position:absolute;left:5318;top:17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WU8cA&#10;AADdAAAADwAAAGRycy9kb3ducmV2LnhtbESPQWvCQBSE7wX/w/IEb3VjBGlSV1FpoQfB6vbS2zP7&#10;TNJm38bsVuO/dwuFHoeZ+YaZL3vbiAt1vnasYDJOQBAXztRcKvjQr49PIHxANtg4JgU38rBcDB7m&#10;mBt35T1dDqEUEcI+RwVVCG0upS8qsujHriWO3sl1FkOUXSlNh9cIt41Mk2QmLdYcFypsaVNR8X34&#10;sQpezqdj/3nU77N0tdWZ0V+7bK2VGg371TOIQH34D/+134yCaZpl8Ps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gVlPHAAAA3QAAAA8AAAAAAAAAAAAAAAAAmAIAAGRy&#10;cy9kb3ducmV2LnhtbFBLBQYAAAAABAAEAPUAAACMAwAAAAA=&#10;" filled="f" strokecolor="#212830" strokeweight="0"/>
                      <v:line id="Line 3124" o:spid="_x0000_s1551" style="position:absolute;visibility:visible;mso-wrap-style:square" from="5319,1762" to="532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lhcMAAADdAAAADwAAAGRycy9kb3ducmV2LnhtbERPTWvCQBC9F/oflin0VndbodToKiIE&#10;W0oPjYoeh+yYBLOzITtq+u+7B8Hj433PFoNv1YX62AS28DoyoIjL4BquLGw3+csHqCjIDtvAZOGP&#10;Iizmjw8zzFy48i9dCqlUCuGYoYVapMu0jmVNHuModMSJO4beoyTYV9r1eE3hvtVvxrxrjw2nhho7&#10;WtVUnoqzt5BP9j/5Sto1m+O3+9LbSXHYibXPT8NyCkpokLv45v50FsZjk/anN+kJ6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spYXDAAAA3QAAAA8AAAAAAAAAAAAA&#10;AAAAoQIAAGRycy9kb3ducmV2LnhtbFBLBQYAAAAABAAEAPkAAACRAwAAAAA=&#10;" strokecolor="#212830" strokeweight="0"/>
                      <v:line id="Line 3125" o:spid="_x0000_s1552" style="position:absolute;flip:y;visibility:visible;mso-wrap-style:square" from="5320,1760" to="5320,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Yo8QAAADdAAAADwAAAGRycy9kb3ducmV2LnhtbESPzYvCMBTE74L/Q3jCXmRNtSDSNcoq&#10;LHgTPw4eH82zKdu81Cb98L83wsIeh5n5DbPeDrYSHTW+dKxgPktAEOdOl1wouF5+PlcgfEDWWDkm&#10;BU/ysN2MR2vMtOv5RN05FCJC2GeowIRQZ1L63JBFP3M1cfTurrEYomwKqRvsI9xWcpEkS2mx5Lhg&#10;sKa9ofz33FoFj7Q93sxw2eFB3o/9tJvuF6ZV6mMyfH+BCDSE//Bf+6AVpGkyh/eb+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VijxAAAAN0AAAAPAAAAAAAAAAAA&#10;AAAAAKECAABkcnMvZG93bnJldi54bWxQSwUGAAAAAAQABAD5AAAAkgMAAAAA&#10;" strokecolor="#212830" strokeweight="0"/>
                      <v:line id="Line 3126" o:spid="_x0000_s1553" style="position:absolute;flip:y;visibility:visible;mso-wrap-style:square" from="5319,1760" to="5319,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G1MQAAADdAAAADwAAAGRycy9kb3ducmV2LnhtbESPT4vCMBTE74LfIbyFvYim24JI1yi7&#10;woI3Ufewx0fzbMo2L7VJ//jtjSB4HGbmN8x6O9pa9NT6yrGCj0UCgrhwuuJSwe/5Z74C4QOyxtox&#10;KbiRh+1mOlljrt3AR+pPoRQRwj5HBSaEJpfSF4Ys+oVriKN3ca3FEGVbSt3iEOG2lmmSLKXFiuOC&#10;wYZ2hor/U2cVXLPu8GfG8zfu5eUwzPrZLjWdUu9v49cniEBjeIWf7b1WkGVJC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8bUxAAAAN0AAAAPAAAAAAAAAAAA&#10;AAAAAKECAABkcnMvZG93bnJldi54bWxQSwUGAAAAAAQABAD5AAAAkgMAAAAA&#10;" strokecolor="#212830" strokeweight="0"/>
                      <v:rect id="Rectangle 3127" o:spid="_x0000_s1554" style="position:absolute;left:5318;top:175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7o8cA&#10;AADdAAAADwAAAGRycy9kb3ducmV2LnhtbESPQWvCQBSE7wX/w/IEb3WjAanRVVQUeii0db14e2af&#10;STT7Nma3mv77bqHQ4zAz3zDzZWdrcafWV44VjIYJCOLcmYoLBQe9e34B4QOywdoxKfgmD8tF72mO&#10;mXEP/qT7PhQiQthnqKAMocmk9HlJFv3QNcTRO7vWYoiyLaRp8RHhtpbjJJlIixXHhRIb2pSUX/df&#10;VsH2dj51x5P+mIxXb3pq9OV9utZKDfrdagYiUBf+w3/tV6MgTZMU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j+6PHAAAA3QAAAA8AAAAAAAAAAAAAAAAAmAIAAGRy&#10;cy9kb3ducmV2LnhtbFBLBQYAAAAABAAEAPUAAACMAwAAAAA=&#10;" filled="f" strokecolor="#212830" strokeweight="0"/>
                      <v:rect id="Rectangle 3128" o:spid="_x0000_s1555" style="position:absolute;left:3536;top:1473;width:119;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dFsQA&#10;AADdAAAADwAAAGRycy9kb3ducmV2LnhtbESPzWrDMBCE74W+g9hCbo3UpJT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XRbEAAAA3QAAAA8AAAAAAAAAAAAAAAAAmAIAAGRycy9k&#10;b3ducmV2LnhtbFBLBQYAAAAABAAEAPUAAACJAwAAAAA=&#10;" filled="f" stroked="f">
                        <v:textbox style="mso-fit-shape-to-text:t" inset="0,0,0,0">
                          <w:txbxContent>
                            <w:p w:rsidR="00BA1490" w:rsidRPr="0093048A" w:rsidRDefault="00BA1490" w:rsidP="004B1EE9">
                              <w:pPr>
                                <w:rPr>
                                  <w:sz w:val="8"/>
                                  <w:szCs w:val="8"/>
                                </w:rPr>
                              </w:pPr>
                              <w:r w:rsidRPr="0093048A">
                                <w:rPr>
                                  <w:rFonts w:ascii="Arial" w:hAnsi="Arial" w:cs="Arial"/>
                                  <w:color w:val="212830"/>
                                  <w:sz w:val="8"/>
                                  <w:szCs w:val="8"/>
                                  <w:lang w:val="en-US"/>
                                </w:rPr>
                                <w:t>Celosia</w:t>
                              </w:r>
                            </w:p>
                          </w:txbxContent>
                        </v:textbox>
                      </v:rect>
                      <v:rect id="Rectangle 3129" o:spid="_x0000_s1556" style="position:absolute;left:3536;top:1524;width:187;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4jcQA&#10;AADdAAAADwAAAGRycy9kb3ducmV2LnhtbESPzWrDMBCE74W+g9hCbo3UhJbgRDalEEhCL3HyAIu1&#10;/qHSykhq7L59VCj0OMzMN8yump0VNwpx8KzhZalAEDfeDNxpuF72zxsQMSEbtJ5Jww9FqMrHhx0W&#10;xk98pludOpEhHAvU0Kc0FlLGpieHcelH4uy1PjhMWYZOmoBThjsrV0q9SYcD54UeR/roqfmqv50G&#10;ean306a2QfnTqv20x8O5Ja/14ml+34JINKf/8F/7YDSs1+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I3EAAAA3QAAAA8AAAAAAAAAAAAAAAAAmAIAAGRycy9k&#10;b3ducmV2LnhtbFBLBQYAAAAABAAEAPUAAACJAwAAAAA=&#10;" filled="f" stroked="f">
                        <v:textbox style="mso-fit-shape-to-text:t" inset="0,0,0,0">
                          <w:txbxContent>
                            <w:p w:rsidR="00BA1490" w:rsidRPr="0093048A" w:rsidRDefault="00BA1490" w:rsidP="004B1EE9">
                              <w:pPr>
                                <w:rPr>
                                  <w:sz w:val="8"/>
                                  <w:szCs w:val="8"/>
                                </w:rPr>
                              </w:pPr>
                              <w:proofErr w:type="gramStart"/>
                              <w:r w:rsidRPr="0093048A">
                                <w:rPr>
                                  <w:rFonts w:ascii="Arial" w:hAnsi="Arial" w:cs="Arial"/>
                                  <w:color w:val="212830"/>
                                  <w:sz w:val="8"/>
                                  <w:szCs w:val="8"/>
                                  <w:lang w:val="en-US"/>
                                </w:rPr>
                                <w:t>de</w:t>
                              </w:r>
                              <w:proofErr w:type="gramEnd"/>
                              <w:r w:rsidRPr="0093048A">
                                <w:rPr>
                                  <w:rFonts w:ascii="Arial" w:hAnsi="Arial" w:cs="Arial"/>
                                  <w:color w:val="212830"/>
                                  <w:sz w:val="8"/>
                                  <w:szCs w:val="8"/>
                                  <w:lang w:val="en-US"/>
                                </w:rPr>
                                <w:t xml:space="preserve"> 0.3 x 0.3</w:t>
                              </w:r>
                            </w:p>
                          </w:txbxContent>
                        </v:textbox>
                      </v:rect>
                      <v:rect id="Rectangle 3130" o:spid="_x0000_s1557" style="position:absolute;left:3462;top:1907;width:161;height: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m+sIA&#10;AADdAAAADwAAAGRycy9kb3ducmV2LnhtbESP3WoCMRSE74W+QzgF7zSpgs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b6wgAAAN0AAAAPAAAAAAAAAAAAAAAAAJgCAABkcnMvZG93&#10;bnJldi54bWxQSwUGAAAAAAQABAD1AAAAhwMAAAAA&#10;" filled="f" stroked="f">
                        <v:textbox style="mso-fit-shape-to-text:t" inset="0,0,0,0">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Columnas</w:t>
                              </w:r>
                              <w:proofErr w:type="spellEnd"/>
                            </w:p>
                            <w:p w:rsidR="00BA1490" w:rsidRDefault="00BA1490" w:rsidP="004B1EE9"/>
                          </w:txbxContent>
                        </v:textbox>
                      </v:rect>
                      <v:rect id="Rectangle 3131" o:spid="_x0000_s1558" style="position:absolute;left:3461;top:1958;width:118;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DYcQA&#10;AADdAAAADwAAAGRycy9kb3ducmV2LnhtbESPzWrDMBCE74W+g9hCbo3UB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w2HEAAAA3QAAAA8AAAAAAAAAAAAAAAAAmAIAAGRycy9k&#10;b3ducmV2LnhtbFBLBQYAAAAABAAEAPUAAACJAwAAAAA=&#10;" filled="f" stroked="f">
                        <v:textbox style="mso-fit-shape-to-text:t" inset="0,0,0,0">
                          <w:txbxContent>
                            <w:p w:rsidR="00BA1490" w:rsidRPr="00027F7B" w:rsidRDefault="00BA1490" w:rsidP="004B1EE9">
                              <w:pPr>
                                <w:rPr>
                                  <w:sz w:val="8"/>
                                  <w:szCs w:val="8"/>
                                </w:rPr>
                              </w:pPr>
                              <w:proofErr w:type="spellStart"/>
                              <w:r w:rsidRPr="00027F7B">
                                <w:rPr>
                                  <w:rFonts w:ascii="Arial" w:hAnsi="Arial" w:cs="Arial"/>
                                  <w:color w:val="212830"/>
                                  <w:sz w:val="8"/>
                                  <w:szCs w:val="8"/>
                                  <w:lang w:val="en-US"/>
                                </w:rPr>
                                <w:t>H°</w:t>
                              </w:r>
                              <w:proofErr w:type="gramStart"/>
                              <w:r w:rsidRPr="00027F7B">
                                <w:rPr>
                                  <w:rFonts w:ascii="Arial" w:hAnsi="Arial" w:cs="Arial"/>
                                  <w:color w:val="212830"/>
                                  <w:sz w:val="8"/>
                                  <w:szCs w:val="8"/>
                                  <w:lang w:val="en-US"/>
                                </w:rPr>
                                <w:t>A°</w:t>
                              </w:r>
                              <w:proofErr w:type="gramEnd"/>
                              <w:r w:rsidRPr="00027F7B">
                                <w:rPr>
                                  <w:rFonts w:ascii="Arial" w:hAnsi="Arial" w:cs="Arial"/>
                                  <w:color w:val="212830"/>
                                  <w:sz w:val="8"/>
                                  <w:szCs w:val="8"/>
                                  <w:lang w:val="en-US"/>
                                </w:rPr>
                                <w:t>de</w:t>
                              </w:r>
                              <w:proofErr w:type="spellEnd"/>
                            </w:p>
                          </w:txbxContent>
                        </v:textbox>
                      </v:rect>
                      <v:rect id="Rectangle 3132" o:spid="_x0000_s1559" style="position:absolute;left:3462;top:2009;width:117;height: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XE78A&#10;AADdAAAADwAAAGRycy9kb3ducmV2LnhtbERPy2oCMRTdF/yHcAV3NVGh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FcTvwAAAN0AAAAPAAAAAAAAAAAAAAAAAJgCAABkcnMvZG93bnJl&#10;di54bWxQSwUGAAAAAAQABAD1AAAAhAM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0.4x0.4</w:t>
                              </w:r>
                            </w:p>
                          </w:txbxContent>
                        </v:textbox>
                      </v:rect>
                      <v:line id="Line 3133" o:spid="_x0000_s1560" style="position:absolute;visibility:visible;mso-wrap-style:square" from="5319,1760" to="532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MGMYAAADdAAAADwAAAGRycy9kb3ducmV2LnhtbESPQUvDQBSE74L/YXmCN7urhWLSbksp&#10;BJXiwVixx0f2NQnNvg3ZZxv/vVsoeBxm5htmsRp9p040xDawhceJAUVcBddybWH3WTw8g4qC7LAL&#10;TBZ+KcJqeXuzwNyFM3/QqZRaJQjHHC00In2udawa8hgnoSdO3iEMHiXJodZuwHOC+04/GTPTHltO&#10;Cw32tGmoOpY/3kKRfb8XG+le2By27k3vsnL/Jdbe343rOSihUf7D1/arszCdmgw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WDBjGAAAA3QAAAA8AAAAAAAAA&#10;AAAAAAAAoQIAAGRycy9kb3ducmV2LnhtbFBLBQYAAAAABAAEAPkAAACUAwAAAAA=&#10;" strokecolor="#212830" strokeweight="0"/>
                      <v:line id="Line 3134" o:spid="_x0000_s1561" style="position:absolute;flip:y;visibility:visible;mso-wrap-style:square" from="5320,1759" to="5320,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r5cEAAADdAAAADwAAAGRycy9kb3ducmV2LnhtbERPy4rCMBTdD/gP4QpuRFMtDFKN4ggD&#10;7sTHwuWluTbF5qY26cO/nywGXB7Oe7MbbCU6anzpWMFinoAgzp0uuVBwu/7OViB8QNZYOSYFb/Kw&#10;246+Nphp1/OZuksoRAxhn6ECE0KdSelzQxb93NXEkXu4xmKIsCmkbrCP4baSyyT5lhZLjg0GazoY&#10;yp+X1ip4pe3pbobrDx7l49RPu+lhaVqlJuNhvwYRaAgf8b/7qBWk6SLuj2/iE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GvlwQAAAN0AAAAPAAAAAAAAAAAAAAAA&#10;AKECAABkcnMvZG93bnJldi54bWxQSwUGAAAAAAQABAD5AAAAjwMAAAAA&#10;" strokecolor="#212830" strokeweight="0"/>
                      <v:line id="Line 3135" o:spid="_x0000_s1562" style="position:absolute;flip:y;visibility:visible;mso-wrap-style:square" from="5319,1759" to="531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jOfsUAAADdAAAADwAAAGRycy9kb3ducmV2LnhtbESPS2vDMBCE74X+B7GFXkItO4ZS3Cgh&#10;DRRyC3kcelysjWVirVxLfuTfR4FAjsPMfMMsVpNtxECdrx0ryJIUBHHpdM2VgtPx9+MLhA/IGhvH&#10;pOBKHlbL15cFFtqNvKfhECoRIewLVGBCaAspfWnIok9cSxy9s+sshii7SuoOxwi3jZyn6ae0WHNc&#10;MNjSxlB5OfRWwX/e7/7MdPzBrTzvxtkw28xNr9T727T+BhFoCs/wo73VCvI8y+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jOfsUAAADdAAAADwAAAAAAAAAA&#10;AAAAAAChAgAAZHJzL2Rvd25yZXYueG1sUEsFBgAAAAAEAAQA+QAAAJMDAAAAAA==&#10;" strokecolor="#212830" strokeweight="0"/>
                      <v:line id="Line 3136" o:spid="_x0000_s1563" style="position:absolute;flip:y;visibility:visible;mso-wrap-style:square" from="5320,1759" to="532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QCcUAAADdAAAADwAAAGRycy9kb3ducmV2LnhtbESPS2vDMBCE74X+B7GFXkItx4ZS3Cgh&#10;DRRyC3kcelysjWVirVxLfuTfR4FAjsPMfMMsVpNtxECdrx0rmCcpCOLS6ZorBafj78cXCB+QNTaO&#10;ScGVPKyWry8LLLQbeU/DIVQiQtgXqMCE0BZS+tKQRZ+4ljh6Z9dZDFF2ldQdjhFuG5ml6ae0WHNc&#10;MNjSxlB5OfRWwX/e7/7MdPzBrTzvxtkw22SmV+r9bVp/gwg0hWf40d5qBXk+z+D+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QCcUAAADdAAAADwAAAAAAAAAA&#10;AAAAAAChAgAAZHJzL2Rvd25yZXYueG1sUEsFBgAAAAAEAAQA+QAAAJMDAAAAAA==&#10;" strokecolor="#212830" strokeweight="0"/>
                      <v:line id="Line 3137" o:spid="_x0000_s1564" style="position:absolute;flip:x;visibility:visible;mso-wrap-style:square" from="5319,1759" to="5320,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1ksQAAADdAAAADwAAAGRycy9kb3ducmV2LnhtbESPzYvCMBTE74L/Q3jCXmRNtSDSNcoq&#10;LHgTPw4eH82zKdu81Cb98L83wsIeh5n5DbPeDrYSHTW+dKxgPktAEOdOl1wouF5+PlcgfEDWWDkm&#10;BU/ysN2MR2vMtOv5RN05FCJC2GeowIRQZ1L63JBFP3M1cfTurrEYomwKqRvsI9xWcpEkS2mx5Lhg&#10;sKa9ofz33FoFj7Q93sxw2eFB3o/9tJvuF6ZV6mMyfH+BCDSE//Bf+6AVpOk8hfeb+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vWSxAAAAN0AAAAPAAAAAAAAAAAA&#10;AAAAAKECAABkcnMvZG93bnJldi54bWxQSwUGAAAAAAQABAD5AAAAkgMAAAAA&#10;" strokecolor="#212830" strokeweight="0"/>
                      <v:line id="Line 3138" o:spid="_x0000_s1565" style="position:absolute;visibility:visible;mso-wrap-style:square" from="5319,1759" to="531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41W8YAAADdAAAADwAAAGRycy9kb3ducmV2LnhtbESPX2vCQBDE3wv9DscW+qYX/1Bq6iki&#10;hFakD42KPi65NQnN7YXcVtNv3xOEPg4z8xtmvuxdoy7UhdqzgdEwAUVceFtzaWC/ywavoIIgW2w8&#10;k4FfCrBcPD7MMbX+yl90yaVUEcIhRQOVSJtqHYqKHIahb4mjd/adQ4myK7Xt8BrhrtHjJHnRDmuO&#10;CxW2tK6o+M5/nIFsdvzM1tK8c3Le2o3ez/LTQYx5fupXb6CEevkP39sf1sBkMprC7U18An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ONVvGAAAA3QAAAA8AAAAAAAAA&#10;AAAAAAAAoQIAAGRycy9kb3ducmV2LnhtbFBLBQYAAAAABAAEAPkAAACUAwAAAAA=&#10;" strokecolor="#212830" strokeweight="0"/>
                      <v:line id="Line 3139" o:spid="_x0000_s1566" style="position:absolute;flip:x;visibility:visible;mso-wrap-style:square" from="5312,1803" to="531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IfcYAAADdAAAADwAAAGRycy9kb3ducmV2LnhtbESPzWrDMBCE74W+g9hCLqGRE9NSXMsh&#10;CQRyC4176HGxNpaptXIt+SdvHxUKPQ4z8w2Tb2fbipF63zhWsF4lIIgrpxuuFXyWx+c3ED4ga2wd&#10;k4IbedgWjw85ZtpN/EHjJdQiQthnqMCE0GVS+sqQRb9yHXH0rq63GKLsa6l7nCLctnKTJK/SYsNx&#10;wWBHB0PV92WwCn7S4fxl5nKPJ3k9T8txediYQanF07x7BxFoDv/hv/ZJK0jT9Q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jyH3GAAAA3QAAAA8AAAAAAAAA&#10;AAAAAAAAoQIAAGRycy9kb3ducmV2LnhtbFBLBQYAAAAABAAEAPkAAACUAwAAAAA=&#10;" strokecolor="#212830" strokeweight="0"/>
                      <v:line id="Line 3140" o:spid="_x0000_s1567" style="position:absolute;flip:x;visibility:visible;mso-wrap-style:square" from="2741,1885" to="334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WCsQAAADdAAAADwAAAGRycy9kb3ducmV2LnhtbESPT4vCMBTE74LfIbwFL6KpFkS6RlkF&#10;wZuoe9jjo3k2ZZuX2qR//PabBcHjMDO/YTa7wVaio8aXjhUs5gkI4tzpkgsF37fjbA3CB2SNlWNS&#10;8CQPu+14tMFMu54v1F1DISKEfYYKTAh1JqXPDVn0c1cTR+/uGoshyqaQusE+wm0ll0mykhZLjgsG&#10;azoYyn+vrVXwSNvzjxluezzJ+7mfdtPD0rRKTT6Gr08QgYbwDr/aJ60gTRcr+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VYKxAAAAN0AAAAPAAAAAAAAAAAA&#10;AAAAAKECAABkcnMvZG93bnJldi54bWxQSwUGAAAAAAQABAD5AAAAkgMAAAAA&#10;" strokecolor="#212830" strokeweight="0"/>
                      <v:shape id="Freeform 3141" o:spid="_x0000_s1568" style="position:absolute;left:3346;top:1762;width:41;height:2;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fQ8UA&#10;AADdAAAADwAAAGRycy9kb3ducmV2LnhtbESPUYvCMBCE3w/8D2EF385UhVOqUU5BERFBT+55adam&#10;XLOpTdSev94Igo/D7HyzM5k1thRXqn3hWEGvm4AgzpwuOFdw/Fl+jkD4gKyxdEwK/snDbNr6mGCq&#10;3Y33dD2EXEQI+xQVmBCqVEqfGbLou64ijt7J1RZDlHUudY23CLel7CfJl7RYcGwwWNHCUPZ3uNj4&#10;xkhvN/fVRi7scrja/R7N5dyfK9VpN99jEIGa8D5+pddawWDQG8JzTU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p9DxQAAAN0AAAAPAAAAAAAAAAAAAAAAAJgCAABkcnMv&#10;ZG93bnJldi54bWxQSwUGAAAAAAQABAD1AAAAigMAAAAA&#10;" path="m154,10r9,l163,,,,,10r9,e" filled="f" strokecolor="#212830" strokeweight="0">
                        <v:path arrowok="t" o:connecttype="custom" o:connectlocs="39,2;41,2;41,0;0,0;0,2;2,2" o:connectangles="0,0,0,0,0,0"/>
                      </v:shape>
                      <v:line id="Line 3142" o:spid="_x0000_s1569" style="position:absolute;flip:x;visibility:visible;mso-wrap-style:square" from="3349,1764" to="338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n48EAAADdAAAADwAAAGRycy9kb3ducmV2LnhtbERPy4rCMBTdD/gP4QpuRFMtDFKN4ggD&#10;7sTHwuWluTbF5qY26cO/nywGXB7Oe7MbbCU6anzpWMFinoAgzp0uuVBwu/7OViB8QNZYOSYFb/Kw&#10;246+Nphp1/OZuksoRAxhn6ECE0KdSelzQxb93NXEkXu4xmKIsCmkbrCP4baSyyT5lhZLjg0GazoY&#10;yp+X1ip4pe3pbobrDx7l49RPu+lhaVqlJuNhvwYRaAgf8b/7qBWk6SLOjW/iE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mfjwQAAAN0AAAAPAAAAAAAAAAAAAAAA&#10;AKECAABkcnMvZG93bnJldi54bWxQSwUGAAAAAAQABAD5AAAAjwMAAAAA&#10;" strokecolor="#212830" strokeweight="0"/>
                      <v:line id="Line 3143" o:spid="_x0000_s1570" style="position:absolute;flip:x;visibility:visible;mso-wrap-style:square" from="3387,1885" to="399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7CeMYAAADdAAAADwAAAGRycy9kb3ducmV2LnhtbESPzWrDMBCE74W+g9hCLqGRE0NpXcsh&#10;CQRyC4176HGxNpaptXIt+SdvHxUKPQ4z8w2Tb2fbipF63zhWsF4lIIgrpxuuFXyWx+dXED4ga2wd&#10;k4IbedgWjw85ZtpN/EHjJdQiQthnqMCE0GVS+sqQRb9yHXH0rq63GKLsa6l7nCLctnKTJC/SYsNx&#10;wWBHB0PV92WwCn7S4fxl5nKPJ3k9T8txediYQanF07x7BxFoDv/hv/ZJK0jT9Rv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wnjGAAAA3QAAAA8AAAAAAAAA&#10;AAAAAAAAoQIAAGRycy9kb3ducmV2LnhtbFBLBQYAAAAABAAEAPkAAACUAwAAAAA=&#10;" strokecolor="#212830" strokeweight="0"/>
                      <v:shape id="Freeform 3144" o:spid="_x0000_s1571" style="position:absolute;left:3991;top:1762;width:41;height:2;visibility:visible;mso-wrap-style:square;v-text-anchor:top" coordsize="1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MMA&#10;AADdAAAADwAAAGRycy9kb3ducmV2LnhtbERPz2vCMBS+D/Y/hDfYZWi6Cq52pmU4BA+TMaf3R/Ns&#10;ypqXkkSt/705DDx+fL+X9Wh7cSYfOscKXqcZCOLG6Y5bBfvf9aQAESKyxt4xKbhSgLp6fFhiqd2F&#10;f+i8i61IIRxKVGBiHEopQ2PIYpi6gThxR+ctxgR9K7XHSwq3vcyzbC4tdpwaDA60MtT87U5WQTHf&#10;Lo6x6YqXvPXm8On98PX9ptTz0/jxDiLSGO/if/dGK5jN8rQ/vUlPQF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1/MMAAADdAAAADwAAAAAAAAAAAAAAAACYAgAAZHJzL2Rv&#10;d25yZXYueG1sUEsFBgAAAAAEAAQA9QAAAIgDAAAAAA==&#10;" path="m156,10r9,l165,,,,,10r9,e" filled="f" strokecolor="#212830" strokeweight="0">
                        <v:path arrowok="t" o:connecttype="custom" o:connectlocs="39,2;41,2;41,0;0,0;0,2;2,2" o:connectangles="0,0,0,0,0,0"/>
                      </v:shape>
                      <v:line id="Line 3145" o:spid="_x0000_s1572" style="position:absolute;flip:x;visibility:visible;mso-wrap-style:square" from="3995,1764" to="402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Ew8UAAADdAAAADwAAAGRycy9kb3ducmV2LnhtbESPS2vDMBCE74X+B7GFXkItx4ZS3Cgh&#10;DRRyC3kcelysjWVirVxLfuTfR4FAjsPMfMMsVpNtxECdrx0rmCcpCOLS6ZorBafj78cXCB+QNTaO&#10;ScGVPKyWry8LLLQbeU/DIVQiQtgXqMCE0BZS+tKQRZ+4ljh6Z9dZDFF2ldQdjhFuG5ml6ae0WHNc&#10;MNjSxlB5OfRWwX/e7/7MdPzBrTzvxtkw22SmV+r9bVp/gwg0hWf40d5qBXmezeH+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QEw8UAAADdAAAADwAAAAAAAAAA&#10;AAAAAAChAgAAZHJzL2Rvd25yZXYueG1sUEsFBgAAAAAEAAQA+QAAAJMDAAAAAA==&#10;" strokecolor="#212830" strokeweight="0"/>
                      <v:line id="Line 3146" o:spid="_x0000_s1573" style="position:absolute;flip:x;visibility:visible;mso-wrap-style:square" from="4032,1885" to="4636,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atMQAAADdAAAADwAAAGRycy9kb3ducmV2LnhtbESPT4vCMBTE74LfIbyFvYim24JI1yi7&#10;woI3Ufewx0fzbMo2L7VJ//jtjSB4HGbmN8x6O9pa9NT6yrGCj0UCgrhwuuJSwe/5Z74C4QOyxtox&#10;KbiRh+1mOlljrt3AR+pPoRQRwj5HBSaEJpfSF4Ys+oVriKN3ca3FEGVbSt3iEOG2lmmSLKXFiuOC&#10;wYZ2hor/U2cVXLPu8GfG8zfu5eUwzPrZLjWdUu9v49cniEBjeIWf7b1WkGVpC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ppq0xAAAAN0AAAAPAAAAAAAAAAAA&#10;AAAAAKECAABkcnMvZG93bnJldi54bWxQSwUGAAAAAAQABAD5AAAAkgMAAAAA&#10;" strokecolor="#212830" strokeweight="0"/>
                      <v:shape id="Freeform 3147" o:spid="_x0000_s1574" style="position:absolute;left:4636;top:1762;width:41;height:2;visibility:visible;mso-wrap-style:square;v-text-anchor:top" coordsize="1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B8QA&#10;AADdAAAADwAAAGRycy9kb3ducmV2LnhtbESP3UoDMRCF7wu+QxjBuzZpQ6Vsm5YqiIIX4toHGDfT&#10;3aWbyZLEdH17IwheHs7Px9kdJjeITCH2ng0sFwoEceNtz62B08fTfAMiJmSLg2cy8E0RDvub2Q4r&#10;66/8TrlOrSgjHCs00KU0VlLGpiOHceFH4uKdfXCYigyttAGvZdwNcqXUvXTYcyF0ONJjR82l/nKF&#10;2+asNuvnfIrH9dvrg9I6fGpj7m6n4xZEoin9h//aL9aA1isNv2/K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MQfEAAAA3QAAAA8AAAAAAAAAAAAAAAAAmAIAAGRycy9k&#10;b3ducmV2LnhtbFBLBQYAAAAABAAEAPUAAACJAwAAAAA=&#10;" path="m156,10r8,l164,,,,,10r9,e" filled="f" strokecolor="#212830" strokeweight="0">
                        <v:path arrowok="t" o:connecttype="custom" o:connectlocs="39,2;41,2;41,0;0,0;0,2;2,2" o:connectangles="0,0,0,0,0,0"/>
                      </v:shape>
                      <v:line id="Line 3148" o:spid="_x0000_s1575" style="position:absolute;flip:x;visibility:visible;mso-wrap-style:square" from="4640,1764" to="467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nW8UAAADdAAAADwAAAGRycy9kb3ducmV2LnhtbESPT2vCQBTE7wW/w/KEXkQ3TYpIdBUr&#10;FLxJ1YPHR/aZDWbfxuzmT799t1DocZiZ3zCb3Whr0VPrK8cK3hYJCOLC6YpLBdfL53wFwgdkjbVj&#10;UvBNHnbbycsGc+0G/qL+HEoRIexzVGBCaHIpfWHIol+4hjh6d9daDFG2pdQtDhFua5kmyVJarDgu&#10;GGzoYKh4nDur4Jl1p5sZLx94lPfTMOtnh9R0Sr1Ox/0aRKAx/If/2ketIMvSd/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OnW8UAAADdAAAADwAAAAAAAAAA&#10;AAAAAAChAgAAZHJzL2Rvd25yZXYueG1sUEsFBgAAAAAEAAQA+QAAAJMDAAAAAA==&#10;" strokecolor="#212830" strokeweight="0"/>
                      <v:line id="Line 3149" o:spid="_x0000_s1576" style="position:absolute;flip:x;visibility:visible;mso-wrap-style:square" from="4677,1885" to="528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CwMUAAADdAAAADwAAAGRycy9kb3ducmV2LnhtbESPT2vCQBTE7wW/w/KEXkQ3TahIdBUr&#10;FLxJ1YPHR/aZDWbfxuzmT799t1DocZiZ3zCb3Whr0VPrK8cK3hYJCOLC6YpLBdfL53wFwgdkjbVj&#10;UvBNHnbbycsGc+0G/qL+HEoRIexzVGBCaHIpfWHIol+4hjh6d9daDFG2pdQtDhFua5kmyVJarDgu&#10;GGzoYKh4nDur4Jl1p5sZLx94lPfTMOtnh9R0Sr1Ox/0aRKAx/If/2ketIMvSd/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8CwMUAAADdAAAADwAAAAAAAAAA&#10;AAAAAAChAgAAZHJzL2Rvd25yZXYueG1sUEsFBgAAAAAEAAQA+QAAAJMDAAAAAA==&#10;" strokecolor="#212830" strokeweight="0"/>
                      <v:shape id="Freeform 3150" o:spid="_x0000_s1577" style="position:absolute;left:5282;top:1762;width:41;height:2;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wZcYA&#10;AADdAAAADwAAAGRycy9kb3ducmV2LnhtbESPX2sCMRDE3wt+h7BC32rOE1SuRlFBKVIK/qHPy2W9&#10;HF425yXq6advCoKPw+z8Zmcya20lrtT40rGCfi8BQZw7XXKh4LBffYxB+ICssXJMCu7kYTbtvE0w&#10;0+7GW7ruQiEihH2GCkwIdSalzw1Z9D1XE0fv6BqLIcqmkLrBW4TbSqZJMpQWS44NBmtaGspPu4uN&#10;b4z19+ax3silXY3WP78HczmnC6Xeu+38E0SgNryOn+kvrWAwSIfwvyYi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wZcYAAADdAAAADwAAAAAAAAAAAAAAAACYAgAAZHJz&#10;L2Rvd25yZXYueG1sUEsFBgAAAAAEAAQA9QAAAIsDAAAAAA==&#10;" path="m154,10r9,l163,,,,,10r8,e" filled="f" strokecolor="#212830" strokeweight="0">
                        <v:path arrowok="t" o:connecttype="custom" o:connectlocs="39,2;41,2;41,0;0,0;0,2;2,2" o:connectangles="0,0,0,0,0,0"/>
                      </v:shape>
                      <v:line id="Line 3151" o:spid="_x0000_s1578" style="position:absolute;flip:x;visibility:visible;mso-wrap-style:square" from="5285,1764" to="5319,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E5LMUAAADdAAAADwAAAGRycy9kb3ducmV2LnhtbESPT2vCQBTE7wW/w/KEXkQ3TaBKdBUr&#10;FLxJ1YPHR/aZDWbfxuzmT799t1DocZiZ3zCb3Whr0VPrK8cK3hYJCOLC6YpLBdfL53wFwgdkjbVj&#10;UvBNHnbbycsGc+0G/qL+HEoRIexzVGBCaHIpfWHIol+4hjh6d9daDFG2pdQtDhFua5kmybu0WHFc&#10;MNjQwVDxOHdWwTPrTjczXj7wKO+nYdbPDqnplHqdjvs1iEBj+A//tY9aQZalS/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E5LMUAAADdAAAADwAAAAAAAAAA&#10;AAAAAAChAgAAZHJzL2Rvd25yZXYueG1sUEsFBgAAAAAEAAQA+QAAAJMDAAAAAA==&#10;" strokecolor="#212830" strokeweight="0"/>
                      <v:line id="Line 3152" o:spid="_x0000_s1579" style="position:absolute;visibility:visible;mso-wrap-style:square" from="4672,1258" to="52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148IAAADdAAAADwAAAGRycy9kb3ducmV2LnhtbERPTWvCQBC9F/wPywi91Y0KpUZXESFY&#10;KR6aWvQ4ZMckmJ0N2VHjv3cPhR4f73ux6l2jbtSF2rOB8SgBRVx4W3Np4PCTvX2ACoJssfFMBh4U&#10;YLUcvCwwtf7O33TLpVQxhEOKBiqRNtU6FBU5DCPfEkfu7DuHEmFXatvhPYa7Rk+S5F07rDk2VNjS&#10;pqLikl+dgWx23GcbabacnL/sTh9m+elXjHkd9us5KKFe/sV/7k9rYDqdxLnxTXwCe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148IAAADdAAAADwAAAAAAAAAAAAAA&#10;AAChAgAAZHJzL2Rvd25yZXYueG1sUEsFBgAAAAAEAAQA+QAAAJADAAAAAA==&#10;" strokecolor="#212830" strokeweight="0"/>
                      <v:line id="Line 3153" o:spid="_x0000_s1580" style="position:absolute;flip:y;visibility:visible;mso-wrap-style:square" from="4672,1217" to="4672,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IxcUAAADdAAAADwAAAGRycy9kb3ducmV2LnhtbESPT2vCQBTE7wW/w/KEXkQ3TaBodBUr&#10;FLxJ1YPHR/aZDWbfxuzmT799t1DocZiZ3zCb3Whr0VPrK8cK3hYJCOLC6YpLBdfL53wJwgdkjbVj&#10;UvBNHnbbycsGc+0G/qL+HEoRIexzVGBCaHIpfWHIol+4hjh6d9daDFG2pdQtDhFua5kmybu0WHFc&#10;MNjQwVDxOHdWwTPrTjczXj7wKO+nYdbPDqnplHqdjvs1iEBj+A//tY9aQZalK/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IxcUAAADdAAAADwAAAAAAAAAA&#10;AAAAAAChAgAAZHJzL2Rvd25yZXYueG1sUEsFBgAAAAAEAAQA+QAAAJMDAAAAAA==&#10;" strokecolor="#212830" strokeweight="0"/>
                      <v:line id="Line 3154" o:spid="_x0000_s1581" style="position:absolute;flip:y;visibility:visible;mso-wrap-style:square" from="4703,1217" to="47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3hcAAAADdAAAADwAAAGRycy9kb3ducmV2LnhtbERPy4rCMBTdC/5DuIIb0XQsiFSjqDDg&#10;TkZduLw016bY3NQmffj3k8XALA/nvd0PthIdNb50rOBrkYAgzp0uuVBwv33P1yB8QNZYOSYFH/Kw&#10;341HW8y06/mHumsoRAxhn6ECE0KdSelzQxb9wtXEkXu6xmKIsCmkbrCP4baSyyRZSYslxwaDNZ0M&#10;5a9raxW80/byMMPtiGf5vPSzbnZamlap6WQ4bEAEGsK/+M991grSNI3745v4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hN4XAAAAA3QAAAA8AAAAAAAAAAAAAAAAA&#10;oQIAAGRycy9kb3ducmV2LnhtbFBLBQYAAAAABAAEAPkAAACOAwAAAAA=&#10;" strokecolor="#212830" strokeweight="0"/>
                      <v:line id="Line 3155" o:spid="_x0000_s1582" style="position:absolute;flip:y;visibility:visible;mso-wrap-style:square" from="4733,1217" to="47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2SHsQAAADdAAAADwAAAGRycy9kb3ducmV2LnhtbESPzYvCMBTE74L/Q3jCXmRNtSDSNcoq&#10;LHgTPw4eH82zKdu81Cb98L83wsIeh5n5DbPeDrYSHTW+dKxgPktAEOdOl1wouF5+PlcgfEDWWDkm&#10;BU/ysN2MR2vMtOv5RN05FCJC2GeowIRQZ1L63JBFP3M1cfTurrEYomwKqRvsI9xWcpEkS2mx5Lhg&#10;sKa9ofz33FoFj7Q93sxw2eFB3o/9tJvuF6ZV6mMyfH+BCDSE//Bf+6AVpGk6h/eb+AT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ZIexAAAAN0AAAAPAAAAAAAAAAAA&#10;AAAAAKECAABkcnMvZG93bnJldi54bWxQSwUGAAAAAAQABAD5AAAAkgMAAAAA&#10;" strokecolor="#212830" strokeweight="0"/>
                      <v:line id="Line 3156" o:spid="_x0000_s1583" style="position:absolute;flip:y;visibility:visible;mso-wrap-style:square" from="4764,1217" to="4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8MacQAAADdAAAADwAAAGRycy9kb3ducmV2LnhtbESPT4vCMBTE74LfIbyFvYim24JI1yi7&#10;woI3Ufewx0fzbMo2L7VJ//jtjSB4HGbmN8x6O9pa9NT6yrGCj0UCgrhwuuJSwe/5Z74C4QOyxtox&#10;KbiRh+1mOlljrt3AR+pPoRQRwj5HBSaEJpfSF4Ys+oVriKN3ca3FEGVbSt3iEOG2lmmSLKXFiuOC&#10;wYZ2hor/U2cVXLPu8GfG8zfu5eUwzPrZLjWdUu9v49cniEBjeIWf7b1WkGVZCo838Qn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fwxpxAAAAN0AAAAPAAAAAAAAAAAA&#10;AAAAAKECAABkcnMvZG93bnJldi54bWxQSwUGAAAAAAQABAD5AAAAkgMAAAAA&#10;" strokecolor="#212830" strokeweight="0"/>
                      <v:line id="Line 3157" o:spid="_x0000_s1584" style="position:absolute;flip:y;visibility:visible;mso-wrap-style:square" from="4795,1217" to="47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p8sEAAADdAAAADwAAAGRycy9kb3ducmV2LnhtbERPy4rCMBTdC/MP4QqzkWmqggzVKCoM&#10;uBMfC5eX5toUm5tOkz78eyMMzNkdzouz2gy2Eh01vnSsYJqkIIhzp0suFFwvP1/fIHxA1lg5JgVP&#10;8rBZf4xWmGnX84m6cyhELGGfoQITQp1J6XNDFn3iauKo3V1jMUTaFFI32MdyW8lZmi6kxZLjgsGa&#10;9obyx7m1Cn7n7fFmhssOD/J+7CfdZD8zrVKf42G7BBFoCP/mv/RBK5hHwPtNf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6nywQAAAN0AAAAPAAAAAAAAAAAAAAAA&#10;AKECAABkcnMvZG93bnJldi54bWxQSwUGAAAAAAQABAD5AAAAjwMAAAAA&#10;" strokecolor="#212830" strokeweight="0"/>
                      <v:line id="Line 3158" o:spid="_x0000_s1585" style="position:absolute;flip:y;visibility:visible;mso-wrap-style:square" from="4826,1217" to="48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xhsUAAADdAAAADwAAAGRycy9kb3ducmV2LnhtbESPT2vCQBTE7wW/w/IEL1I3NUVK6ipW&#10;ELxJjQePj+wzG5p9G7ObP/32XUHocZiZ3zDr7Whr0VPrK8cK3hYJCOLC6YpLBZf88PoBwgdkjbVj&#10;UvBLHrabycsaM+0G/qb+HEoRIewzVGBCaDIpfWHIol+4hjh6N9daDFG2pdQtDhFua7lMkpW0WHFc&#10;MNjQ3lDxc+6sgnvana5mzL/wKG+nYd7P90vTKTWbjrtPEIHG8B9+to9aQZqm7/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xhsUAAADdAAAADwAAAAAAAAAA&#10;AAAAAAChAgAAZHJzL2Rvd25yZXYueG1sUEsFBgAAAAAEAAQA+QAAAJMDAAAAAA==&#10;" strokecolor="#212830" strokeweight="0"/>
                      <v:line id="Line 3159" o:spid="_x0000_s1586" style="position:absolute;flip:y;visibility:visible;mso-wrap-style:square" from="4857,1217" to="48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HcUAAADdAAAADwAAAGRycy9kb3ducmV2LnhtbESPT2vCQBTE7wW/w/IEL1I3NVRK6ipW&#10;ELxJjQePj+wzG5p9G7ObP/32XUHocZiZ3zDr7Whr0VPrK8cK3hYJCOLC6YpLBZf88PoBwgdkjbVj&#10;UvBLHrabycsaM+0G/qb+HEoRIewzVGBCaDIpfWHIol+4hjh6N9daDFG2pdQtDhFua7lMkpW0WHFc&#10;MNjQ3lDxc+6sgnvana5mzL/wKG+nYd7P90vTKTWbjrtPEIHG8B9+to9aQZqm7/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UHcUAAADdAAAADwAAAAAAAAAA&#10;AAAAAAChAgAAZHJzL2Rvd25yZXYueG1sUEsFBgAAAAAEAAQA+QAAAJMDAAAAAA==&#10;" strokecolor="#212830" strokeweight="0"/>
                      <v:line id="Line 3160" o:spid="_x0000_s1587" style="position:absolute;flip:y;visibility:visible;mso-wrap-style:square" from="4887,1217" to="48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KasQAAADdAAAADwAAAGRycy9kb3ducmV2LnhtbESPT4vCMBTE7wt+h/AEL6LpWhCpRlFh&#10;wZusevD4aJ5NsXmpTfrHb79ZWNjjMDO/YTa7wVaio8aXjhV8zhMQxLnTJRcKbtev2QqED8gaK8ek&#10;4E0edtvRxwYz7Xr+pu4SChEh7DNUYEKoMyl9bsiin7uaOHoP11gMUTaF1A32EW4ruUiSpbRYclww&#10;WNPRUP68tFbBK23PdzNcD3iSj3M/7abHhWmVmoyH/RpEoCH8h//aJ60gTdMl/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ApqxAAAAN0AAAAPAAAAAAAAAAAA&#10;AAAAAKECAABkcnMvZG93bnJldi54bWxQSwUGAAAAAAQABAD5AAAAkgMAAAAA&#10;" strokecolor="#212830" strokeweight="0"/>
                      <v:line id="Line 3161" o:spid="_x0000_s1588" style="position:absolute;flip:y;visibility:visible;mso-wrap-style:square" from="4918,1217" to="491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v8cUAAADdAAAADwAAAGRycy9kb3ducmV2LnhtbESPT2vCQBTE7wW/w/IEL1I3NVBL6ipW&#10;ELxJjQePj+wzG5p9G7ObP/32XUHocZiZ3zDr7Whr0VPrK8cK3hYJCOLC6YpLBZf88PoBwgdkjbVj&#10;UvBLHrabycsaM+0G/qb+HEoRIewzVGBCaDIpfWHIol+4hjh6N9daDFG2pdQtDhFua7lMkndpseK4&#10;YLChvaHi59xZBfe0O13NmH/hUd5Ow7yf75emU2o2HXefIAKN4T/8bB+1gjRNV/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v8cUAAADdAAAADwAAAAAAAAAA&#10;AAAAAAChAgAAZHJzL2Rvd25yZXYueG1sUEsFBgAAAAAEAAQA+QAAAJMDAAAAAA==&#10;" strokecolor="#212830" strokeweight="0"/>
                      <v:line id="Line 3162" o:spid="_x0000_s1589" style="position:absolute;flip:y;visibility:visible;mso-wrap-style:square" from="4949,1217" to="49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7g8AAAADdAAAADwAAAGRycy9kb3ducmV2LnhtbERPy4rCMBTdC/5DuIIb0XQsiFSjqDDg&#10;TkZduLw016bY3NQmffj3k8XALA/nvd0PthIdNb50rOBrkYAgzp0uuVBwv33P1yB8QNZYOSYFH/Kw&#10;341HW8y06/mHumsoRAxhn6ECE0KdSelzQxb9wtXEkXu6xmKIsCmkbrCP4baSyyRZSYslxwaDNZ0M&#10;5a9raxW80/byMMPtiGf5vPSzbnZamlap6WQ4bEAEGsK/+M991grSNI1z45v4BO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XO4PAAAAA3QAAAA8AAAAAAAAAAAAAAAAA&#10;oQIAAGRycy9kb3ducmV2LnhtbFBLBQYAAAAABAAEAPkAAACOAwAAAAA=&#10;" strokecolor="#212830" strokeweight="0"/>
                      <v:line id="Line 3163" o:spid="_x0000_s1590" style="position:absolute;flip:y;visibility:visible;mso-wrap-style:square" from="4979,1217" to="497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ueGMUAAADdAAAADwAAAGRycy9kb3ducmV2LnhtbESPT2vCQBTE7wW/w/IEL1I3NVBs6ipW&#10;ELxJjQePj+wzG5p9G7ObP/32XUHocZiZ3zDr7Whr0VPrK8cK3hYJCOLC6YpLBZf88LoC4QOyxtox&#10;KfglD9vN5GWNmXYDf1N/DqWIEPYZKjAhNJmUvjBk0S9cQxy9m2sthijbUuoWhwi3tVwmybu0WHFc&#10;MNjQ3lDxc+6sgnvana5mzL/wKG+nYd7P90vTKTWbjrtPEIHG8B9+to9aQZqmH/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ueGMUAAADdAAAADwAAAAAAAAAA&#10;AAAAAAChAgAAZHJzL2Rvd25yZXYueG1sUEsFBgAAAAAEAAQA+QAAAJMDAAAAAA==&#10;" strokecolor="#212830" strokeweight="0"/>
                      <v:line id="Line 3164" o:spid="_x0000_s1591" style="position:absolute;flip:y;visibility:visible;mso-wrap-style:square" from="5010,1217" to="501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E+MEAAADdAAAADwAAAGRycy9kb3ducmV2LnhtbERPy4rCMBTdD/gP4QpuRNOxg0g1yoww&#10;4E58LFxemmtTbG5qkz78+8liwOXhvDe7wVaio8aXjhV8zhMQxLnTJRcKrpff2QqED8gaK8ek4EUe&#10;dtvRxwYz7Xo+UXcOhYgh7DNUYEKoMyl9bsiin7uaOHJ311gMETaF1A32MdxWcpEkS2mx5NhgsKa9&#10;ofxxbq2CZ9oeb2a4/OBB3o/9tJvuF6ZVajIevtcgAg3hLf53H7SCNP2K++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50T4wQAAAN0AAAAPAAAAAAAAAAAAAAAA&#10;AKECAABkcnMvZG93bnJldi54bWxQSwUGAAAAAAQABAD5AAAAjwMAAAAA&#10;" strokecolor="#212830" strokeweight="0"/>
                      <v:line id="Line 3165" o:spid="_x0000_s1592" style="position:absolute;flip:y;visibility:visible;mso-wrap-style:square" from="5041,1217" to="50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hY8YAAADdAAAADwAAAGRycy9kb3ducmV2LnhtbESPzWrDMBCE74W+g9hCLqGRE5dSXMsh&#10;CQRyC4176HGxNpaptXIt+SdvHxUKPQ4z8w2Tb2fbipF63zhWsF4lIIgrpxuuFXyWx+c3ED4ga2wd&#10;k4IbedgWjw85ZtpN/EHjJdQiQthnqMCE0GVS+sqQRb9yHXH0rq63GKLsa6l7nCLctnKTJK/SYsNx&#10;wWBHB0PV92WwCn7S4fxl5nKPJ3k9T8txediYQanF07x7BxFoDv/hv/ZJK0jTl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4WPGAAAA3QAAAA8AAAAAAAAA&#10;AAAAAAAAoQIAAGRycy9kb3ducmV2LnhtbFBLBQYAAAAABAAEAPkAAACUAwAAAAA=&#10;" strokecolor="#212830" strokeweight="0"/>
                      <v:line id="Line 3166" o:spid="_x0000_s1593" style="position:absolute;flip:y;visibility:visible;mso-wrap-style:square" from="5072,1217" to="507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FMUAAADdAAAADwAAAGRycy9kb3ducmV2LnhtbESPT2vCQBTE7wW/w/KEXkQ3TYpIdBUr&#10;FLxJ1YPHR/aZDWbfxuzmT799t1DocZiZ3zCb3Whr0VPrK8cK3hYJCOLC6YpLBdfL53wFwgdkjbVj&#10;UvBNHnbbycsGc+0G/qL+HEoRIexzVGBCaHIpfWHIol+4hjh6d9daDFG2pdQtDhFua5kmyVJarDgu&#10;GGzoYKh4nDur4Jl1p5sZLx94lPfTMOtnh9R0Sr1Ox/0aRKAx/If/2ketIMveU/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l/FMUAAADdAAAADwAAAAAAAAAA&#10;AAAAAAChAgAAZHJzL2Rvd25yZXYueG1sUEsFBgAAAAAEAAQA+QAAAJMDAAAAAA==&#10;" strokecolor="#212830" strokeweight="0"/>
                      <v:line id="Line 3167" o:spid="_x0000_s1594" style="position:absolute;flip:y;visibility:visible;mso-wrap-style:square" from="5102,1217" to="510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aj8UAAADdAAAADwAAAGRycy9kb3ducmV2LnhtbESPT2vCQBTE7wW/w/IEL1I3NUVK6ipW&#10;ELxJjQePj+wzG5p9G7ObP/32XUHocZiZ3zDr7Whr0VPrK8cK3hYJCOLC6YpLBZf88PoBwgdkjbVj&#10;UvBLHrabycsaM+0G/qb+HEoRIewzVGBCaDIpfWHIol+4hjh6N9daDFG2pdQtDhFua7lMkpW0WHFc&#10;MNjQ3lDxc+6sgnvana5mzL/wKG+nYd7P90vTKTWbjrtPEIHG8B9+to9aQZq+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Xaj8UAAADdAAAADwAAAAAAAAAA&#10;AAAAAAChAgAAZHJzL2Rvd25yZXYueG1sUEsFBgAAAAAEAAQA+QAAAJMDAAAAAA==&#10;" strokecolor="#212830" strokeweight="0"/>
                      <v:line id="Line 3168" o:spid="_x0000_s1595" style="position:absolute;flip:y;visibility:visible;mso-wrap-style:square" from="5133,1217" to="51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C+8UAAADdAAAADwAAAGRycy9kb3ducmV2LnhtbESPT2sCMRTE74LfIbyCF6lZXSmyNUor&#10;CN5E7cHjY/PcLN28rJvsH799UxA8DjPzG2a9HWwlOmp86VjBfJaAIM6dLrlQ8HPZv69A+ICssXJM&#10;Ch7kYbsZj9aYadfzibpzKESEsM9QgQmhzqT0uSGLfuZq4ujdXGMxRNkUUjfYR7it5CJJPqTFkuOC&#10;wZp2hvLfc2sV3NP2eDXD5RsP8nbsp910tzCtUpO34esTRKAhvMLP9kErSNPl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xC+8UAAADdAAAADwAAAAAAAAAA&#10;AAAAAAChAgAAZHJzL2Rvd25yZXYueG1sUEsFBgAAAAAEAAQA+QAAAJMDAAAAAA==&#10;" strokecolor="#212830" strokeweight="0"/>
                      <v:line id="Line 3169" o:spid="_x0000_s1596" style="position:absolute;flip:y;visibility:visible;mso-wrap-style:square" from="5164,1217" to="51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nYMYAAADdAAAADwAAAGRycy9kb3ducmV2LnhtbESPzWrDMBCE74W8g9hALqGRE7eluJZD&#10;EwjkFpL00ONibSxTa+Va8k/fvioUchxm5hsm3062EQN1vnasYL1KQBCXTtdcKfi4Hh5fQfiArLFx&#10;TAp+yMO2mD3kmGk38pmGS6hEhLDPUIEJoc2k9KUhi37lWuLo3VxnMUTZVVJ3OEa4beQmSV6kxZrj&#10;gsGW9obKr0tvFXyn/enTTNcdHuXtNC6H5X5jeqUW8+n9DUSgKdzD/+2jVpCmT8/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Q52DGAAAA3QAAAA8AAAAAAAAA&#10;AAAAAAAAoQIAAGRycy9kb3ducmV2LnhtbFBLBQYAAAAABAAEAPkAAACUAwAAAAA=&#10;" strokecolor="#212830" strokeweight="0"/>
                      <v:line id="Line 3170" o:spid="_x0000_s1597" style="position:absolute;flip:y;visibility:visible;mso-wrap-style:square" from="5195,1217" to="51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5F8UAAADdAAAADwAAAGRycy9kb3ducmV2LnhtbESPT2sCMRTE7wW/Q3iCF6lZ3SJlNUoV&#10;BG+i9tDjY/PcLG5etpvsH7+9KRQ8DjPzG2a9HWwlOmp86VjBfJaAIM6dLrlQ8H09vH+C8AFZY+WY&#10;FDzIw3Yzeltjpl3PZ+ouoRARwj5DBSaEOpPS54Ys+pmriaN3c43FEGVTSN1gH+G2koskWUqLJccF&#10;gzXtDeX3S2sV/Kbt6ccM1x0e5e3UT7vpfmFapSbj4WsFItAQXuH/9lErSNOP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5F8UAAADdAAAADwAAAAAAAAAA&#10;AAAAAAChAgAAZHJzL2Rvd25yZXYueG1sUEsFBgAAAAAEAAQA+QAAAJMDAAAAAA==&#10;" strokecolor="#212830" strokeweight="0"/>
                      <v:line id="Line 3171" o:spid="_x0000_s1598" style="position:absolute;flip:y;visibility:visible;mso-wrap-style:square" from="5225,1217" to="522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7cjMYAAADdAAAADwAAAGRycy9kb3ducmV2LnhtbESPzWrDMBCE74W8g9hALqGRE5e2uJZD&#10;EwjkFpL00ONibSxTa+Va8k/fvioUchxm5hsm3062EQN1vnasYL1KQBCXTtdcKfi4Hh5fQfiArLFx&#10;TAp+yMO2mD3kmGk38pmGS6hEhLDPUIEJoc2k9KUhi37lWuLo3VxnMUTZVVJ3OEa4beQmSZ6lxZrj&#10;gsGW9obKr0tvFXyn/enTTNcdHuXtNC6H5X5jeqUW8+n9DUSgKdzD/+2jVpCmTy/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O3IzGAAAA3QAAAA8AAAAAAAAA&#10;AAAAAAAAoQIAAGRycy9kb3ducmV2LnhtbFBLBQYAAAAABAAEAPkAAACUAwAAAAA=&#10;" strokecolor="#212830" strokeweight="0"/>
                      <v:line id="Line 3172" o:spid="_x0000_s1599" style="position:absolute;flip:y;visibility:visible;mso-wrap-style:square" from="5256,1217" to="525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I/sEAAADdAAAADwAAAGRycy9kb3ducmV2LnhtbERPy4rCMBTdD/gP4QpuRNOxg0g1yoww&#10;4E58LFxemmtTbG5qkz78+8liwOXhvDe7wVaio8aXjhV8zhMQxLnTJRcKrpff2QqED8gaK8ek4EUe&#10;dtvRxwYz7Xo+UXcOhYgh7DNUYEKoMyl9bsiin7uaOHJ311gMETaF1A32MdxWcpEkS2mx5NhgsKa9&#10;ofxxbq2CZ9oeb2a4/OBB3o/9tJvuF6ZVajIevtcgAg3hLf53H7SCNP2Kc+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Uj+wQAAAN0AAAAPAAAAAAAAAAAAAAAA&#10;AKECAABkcnMvZG93bnJldi54bWxQSwUGAAAAAAQABAD5AAAAjwMAAAAA&#10;" strokecolor="#212830" strokeweight="0"/>
                      <v:line id="Line 3173" o:spid="_x0000_s1600" style="position:absolute;flip:y;visibility:visible;mso-wrap-style:square" from="4672,1217" to="47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3tZcYAAADdAAAADwAAAGRycy9kb3ducmV2LnhtbESPzWrDMBCE74W8g9hALqGRE5fSupZD&#10;EwjkFpL00ONibSxTa+Va8k/fvioUchxm5hsm3062EQN1vnasYL1KQBCXTtdcKfi4Hh5fQPiArLFx&#10;TAp+yMO2mD3kmGk38pmGS6hEhLDPUIEJoc2k9KUhi37lWuLo3VxnMUTZVVJ3OEa4beQmSZ6lxZrj&#10;gsGW9obKr0tvFXyn/enTTNcdHuXtNC6H5X5jeqUW8+n9DUSgKdzD/+2jVpCmT6/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d7WXGAAAA3QAAAA8AAAAAAAAA&#10;AAAAAAAAoQIAAGRycy9kb3ducmV2LnhtbFBLBQYAAAAABAAEAPkAAACUAwAAAAA=&#10;" strokecolor="#212830" strokeweight="0"/>
                      <v:line id="Line 3174" o:spid="_x0000_s1601" style="position:absolute;visibility:visible;mso-wrap-style:square" from="4703,1217" to="47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MMAAADdAAAADwAAAGRycy9kb3ducmV2LnhtbERPTWvCQBC9C/6HZQq91U0rlhpdRYTQ&#10;FvHQ1KLHITsmwexsyE41/nv3IHh8vO/5sneNOlMXas8GXkcJKOLC25pLA7vf7OUDVBBki41nMnCl&#10;AMvFcDDH1PoL/9A5l1LFEA4pGqhE2lTrUFTkMIx8Sxy5o+8cSoRdqW2HlxjuGv2WJO/aYc2xocKW&#10;1hUVp/zfGcim+222luaTk+PGfuvdND/8iTHPT/1qBkqol4f47v6yBsbjSd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ipjDAAAA3QAAAA8AAAAAAAAAAAAA&#10;AAAAoQIAAGRycy9kb3ducmV2LnhtbFBLBQYAAAAABAAEAPkAAACRAwAAAAA=&#10;" strokecolor="#212830" strokeweight="0"/>
                      <v:line id="Line 3175" o:spid="_x0000_s1602" style="position:absolute;flip:y;visibility:visible;mso-wrap-style:square" from="4733,1217" to="4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J3vsYAAADdAAAADwAAAGRycy9kb3ducmV2LnhtbESPzWrDMBCE74W+g9hCLqGRE9NSXMsh&#10;CQRyC4176HGxNpaptXIt+SdvHxUKPQ4z8w2Tb2fbipF63zhWsF4lIIgrpxuuFXyWx+c3ED4ga2wd&#10;k4IbedgWjw85ZtpN/EHjJdQiQthnqMCE0GVS+sqQRb9yHXH0rq63GKLsa6l7nCLctnKTJK/SYsNx&#10;wWBHB0PV92WwCn7S4fxl5nKPJ3k9T8txediYQanF07x7BxFoDv/hv/ZJK0jTl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yd77GAAAA3QAAAA8AAAAAAAAA&#10;AAAAAAAAoQIAAGRycy9kb3ducmV2LnhtbFBLBQYAAAAABAAEAPkAAACUAwAAAAA=&#10;" strokecolor="#212830" strokeweight="0"/>
                      <v:line id="Line 3176" o:spid="_x0000_s1603" style="position:absolute;visibility:visible;mso-wrap-style:square" from="4764,1217" to="47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xdMYAAADdAAAADwAAAGRycy9kb3ducmV2LnhtbESPQWvCQBSE70L/w/IKvemmSoumrlKE&#10;0JbSg1HR4yP7TEKzb0P2VeO/dwuCx2FmvmHmy9416kRdqD0beB4loIgLb2suDWw32XAKKgiyxcYz&#10;GbhQgOXiYTDH1Pozr+mUS6kihEOKBiqRNtU6FBU5DCPfEkfv6DuHEmVXatvhOcJdo8dJ8qod1hwX&#10;KmxpVVHxm/85A9ls/5OtpPng5Phtv/R2lh92YszTY//+Bkqol3v41v60BiaTlzH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BsXTGAAAA3QAAAA8AAAAAAAAA&#10;AAAAAAAAoQIAAGRycy9kb3ducmV2LnhtbFBLBQYAAAAABAAEAPkAAACUAwAAAAA=&#10;" strokecolor="#212830" strokeweight="0"/>
                      <v:line id="Line 3177" o:spid="_x0000_s1604" style="position:absolute;flip:y;visibility:visible;mso-wrap-style:square" from="4795,1217" to="48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MUsUAAADdAAAADwAAAGRycy9kb3ducmV2LnhtbESPT2vCQBTE7wW/w/IEL1I3NVRK6ipW&#10;ELxJjQePj+wzG5p9G7ObP/32XUHocZiZ3zDr7Whr0VPrK8cK3hYJCOLC6YpLBZf88PoBwgdkjbVj&#10;UvBLHrabycsaM+0G/qb+HEoRIewzVGBCaDIpfWHIol+4hjh6N9daDFG2pdQtDhFua7lMkpW0WHFc&#10;MNjQ3lDxc+6sgnvana5mzL/wKG+nYd7P90vTKTWbjrtPEIHG8B9+to9aQZq+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xMUsUAAADdAAAADwAAAAAAAAAA&#10;AAAAAAChAgAAZHJzL2Rvd25yZXYueG1sUEsFBgAAAAAEAAQA+QAAAJMDAAAAAA==&#10;" strokecolor="#212830" strokeweight="0"/>
                      <v:line id="Line 3178" o:spid="_x0000_s1605" style="position:absolute;visibility:visible;mso-wrap-style:square" from="4826,1217" to="48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Mm8YAAADdAAAADwAAAGRycy9kb3ducmV2LnhtbESPX0vDQBDE34V+h2MLvpmLVsXGXEsp&#10;BBXpQ2NFH5fc5g/N7YXc2sZv7wmCj8PM/IbJ15Pr1YnG0Hk2cJ2koIgrbztuDBzeiqsHUEGQLfae&#10;ycA3BVivZhc5ZtafeU+nUhoVIRwyNNCKDJnWoWrJYUj8QBy92o8OJcqx0XbEc4S7Xt+k6b122HFc&#10;aHGgbUvVsfxyBorlx67YSv/Eaf1qX/RhWX6+izGX82nzCEpokv/wX/vZGlgs7m7h9018An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kjJvGAAAA3QAAAA8AAAAAAAAA&#10;AAAAAAAAoQIAAGRycy9kb3ducmV2LnhtbFBLBQYAAAAABAAEAPkAAACUAwAAAAA=&#10;" strokecolor="#212830" strokeweight="0"/>
                      <v:line id="Line 3179" o:spid="_x0000_s1606" style="position:absolute;flip:y;visibility:visible;mso-wrap-style:square" from="4857,1217" to="48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xvcUAAADdAAAADwAAAGRycy9kb3ducmV2LnhtbESPT2sCMRTE74LfIbyCF6lZXSyyNUor&#10;CN5E7cHjY/PcLN28rJvsH799UxA8DjPzG2a9HWwlOmp86VjBfJaAIM6dLrlQ8HPZv69A+ICssXJM&#10;Ch7kYbsZj9aYadfzibpzKESEsM9QgQmhzqT0uSGLfuZq4ujdXGMxRNkUUjfYR7it5CJJPqTFkuOC&#10;wZp2hvLfc2sV3NP2eDXD5RsP8nbsp910tzCtUpO34esTRKAhvMLP9kErSNPl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xvcUAAADdAAAADwAAAAAAAAAA&#10;AAAAAAChAgAAZHJzL2Rvd25yZXYueG1sUEsFBgAAAAAEAAQA+QAAAJMDAAAAAA==&#10;" strokecolor="#212830" strokeweight="0"/>
                      <v:line id="Line 3180" o:spid="_x0000_s1607" style="position:absolute;visibility:visible;mso-wrap-style:square" from="4887,1217" to="491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3d8YAAADdAAAADwAAAGRycy9kb3ducmV2LnhtbESPQWvCQBSE7wX/w/IKvdVNFaWmriJC&#10;sEV6aFT0+Mg+k9Ds25B91fjv3UKhx2FmvmHmy9416kJdqD0beBkmoIgLb2suDex32fMrqCDIFhvP&#10;ZOBGAZaLwcMcU+uv/EWXXEoVIRxSNFCJtKnWoajIYRj6ljh6Z985lCi7UtsOrxHuGj1Kkql2WHNc&#10;qLCldUXFd/7jDGSz42e2lmbDyXlrP/R+lp8OYszTY796AyXUy3/4r/1uDYzHk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6t3fGAAAA3QAAAA8AAAAAAAAA&#10;AAAAAAAAoQIAAGRycy9kb3ducmV2LnhtbFBLBQYAAAAABAAEAPkAAACUAwAAAAA=&#10;" strokecolor="#212830" strokeweight="0"/>
                      <v:line id="Line 3181" o:spid="_x0000_s1608" style="position:absolute;flip:y;visibility:visible;mso-wrap-style:square" from="4918,1217" to="49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KUcYAAADdAAAADwAAAGRycy9kb3ducmV2LnhtbESPS2vDMBCE74X8B7GBXEIjJ6YPXMuh&#10;CQRyC0l66HGxNpaptXIt+dF/XxUKOQ4z8w2TbyfbiIE6XztWsF4lIIhLp2uuFHxcD4+vIHxA1tg4&#10;JgU/5GFbzB5yzLQb+UzDJVQiQthnqMCE0GZS+tKQRb9yLXH0bq6zGKLsKqk7HCPcNnKTJM/SYs1x&#10;wWBLe0Pl16W3Cr7T/vRppusOj/J2GpfDcr8xvVKL+fT+BiLQFO7h//ZRK0jTpx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XSlHGAAAA3QAAAA8AAAAAAAAA&#10;AAAAAAAAoQIAAGRycy9kb3ducmV2LnhtbFBLBQYAAAAABAAEAPkAAACUAwAAAAA=&#10;" strokecolor="#212830" strokeweight="0"/>
                      <v:line id="Line 3182" o:spid="_x0000_s1609" style="position:absolute;visibility:visible;mso-wrap-style:square" from="4949,1217" to="497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GnsMAAADdAAAADwAAAGRycy9kb3ducmV2LnhtbERPTWvCQBC9C/6HZQq91U0rlhpdRYTQ&#10;FvHQ1KLHITsmwexsyE41/nv3IHh8vO/5sneNOlMXas8GXkcJKOLC25pLA7vf7OUDVBBki41nMnCl&#10;AMvFcDDH1PoL/9A5l1LFEA4pGqhE2lTrUFTkMIx8Sxy5o+8cSoRdqW2HlxjuGv2WJO/aYc2xocKW&#10;1hUVp/zfGcim+222luaTk+PGfuvdND/8iTHPT/1qBkqol4f47v6yBsbjS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hp7DAAAA3QAAAA8AAAAAAAAAAAAA&#10;AAAAoQIAAGRycy9kb3ducmV2LnhtbFBLBQYAAAAABAAEAPkAAACRAwAAAAA=&#10;" strokecolor="#212830" strokeweight="0"/>
                      <v:line id="Line 3183" o:spid="_x0000_s1610" style="position:absolute;flip:y;visibility:visible;mso-wrap-style:square" from="4979,1217" to="501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7uMYAAADdAAAADwAAAGRycy9kb3ducmV2LnhtbESPzWrDMBCE74W8g9hALqGRE9PSupZD&#10;EwjkFpL00ONibSxTa+Va8k/fvioUchxm5hsm3062EQN1vnasYL1KQBCXTtdcKfi4Hh5fQPiArLFx&#10;TAp+yMO2mD3kmGk38pmGS6hEhLDPUIEJoc2k9KUhi37lWuLo3VxnMUTZVVJ3OEa4beQmSZ6lxZrj&#10;gsGW9obKr0tvFXyn/enTTNcdHuXtNC6H5X5jeqUW8+n9DUSgKdzD/+2jVpCmT6/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e7jGAAAA3QAAAA8AAAAAAAAA&#10;AAAAAAAAoQIAAGRycy9kb3ducmV2LnhtbFBLBQYAAAAABAAEAPkAAACUAwAAAAA=&#10;" strokecolor="#212830" strokeweight="0"/>
                      <v:line id="Line 3184" o:spid="_x0000_s1611" style="position:absolute;visibility:visible;mso-wrap-style:square" from="5010,1217" to="50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AJcIAAADdAAAADwAAAGRycy9kb3ducmV2LnhtbERPTWvCQBC9F/wPywi91U0VpEZXKULQ&#10;Ujw0Ku1xyI5JMDsbsqOm/949CB4f73ux6l2jrtSF2rOB91ECirjwtubSwGGfvX2ACoJssfFMBv4p&#10;wGo5eFlgav2Nf+iaS6liCIcUDVQibap1KCpyGEa+JY7cyXcOJcKu1LbDWwx3jR4nyVQ7rDk2VNjS&#10;uqLinF+cgWz2u8vW0mw4OX3bL32Y5X9HMeZ12H/OQQn18hQ/3FtrYDKZxv3xTXw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NAJcIAAADdAAAADwAAAAAAAAAAAAAA&#10;AAChAgAAZHJzL2Rvd25yZXYueG1sUEsFBgAAAAAEAAQA+QAAAJADAAAAAA==&#10;" strokecolor="#212830" strokeweight="0"/>
                      <v:line id="Line 3185" o:spid="_x0000_s1612" style="position:absolute;flip:y;visibility:visible;mso-wrap-style:square" from="5041,1217" to="507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9A8QAAADdAAAADwAAAGRycy9kb3ducmV2LnhtbESPT4vCMBTE74LfIbwFL6KpFkS6RlkF&#10;wZuoe9jjo3k2ZZuX2qR//PabBcHjMDO/YTa7wVaio8aXjhUs5gkI4tzpkgsF37fjbA3CB2SNlWNS&#10;8CQPu+14tMFMu54v1F1DISKEfYYKTAh1JqXPDVn0c1cTR+/uGoshyqaQusE+wm0ll0mykhZLjgsG&#10;azoYyn+vrVXwSNvzjxluezzJ+7mfdtPD0rRKTT6Gr08QgYbwDr/aJ60gTVcL+H8Tn4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Hr0DxAAAAN0AAAAPAAAAAAAAAAAA&#10;AAAAAKECAABkcnMvZG93bnJldi54bWxQSwUGAAAAAAQABAD5AAAAkgMAAAAA&#10;" strokecolor="#212830" strokeweight="0"/>
                      <v:line id="Line 3186" o:spid="_x0000_s1613" style="position:absolute;visibility:visible;mso-wrap-style:square" from="5072,1217" to="510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17ycUAAADdAAAADwAAAGRycy9kb3ducmV2LnhtbESPQWvCQBSE7wX/w/KE3upGBampqxQh&#10;aCkemir2+Mg+k9Ds25B9avrvXUHocZiZb5jFqneNulAXas8GxqMEFHHhbc2lgf139vIKKgiyxcYz&#10;GfijAKvl4GmBqfVX/qJLLqWKEA4pGqhE2lTrUFTkMIx8Sxy9k+8cSpRdqW2H1wh3jZ4kyUw7rDku&#10;VNjSuqLiNz87A9n8uMvW0mw4OX3aD72f5z8HMeZ52L+/gRLq5T/8aG+tgel0NoH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17ycUAAADdAAAADwAAAAAAAAAA&#10;AAAAAAChAgAAZHJzL2Rvd25yZXYueG1sUEsFBgAAAAAEAAQA+QAAAJMDAAAAAA==&#10;" strokecolor="#212830" strokeweight="0"/>
                      <v:line id="Line 3187" o:spid="_x0000_s1614" style="position:absolute;flip:y;visibility:visible;mso-wrap-style:square" from="5102,1217" to="513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G78QAAADdAAAADwAAAGRycy9kb3ducmV2LnhtbESPT4vCMBTE7wt+h/AEL6LpWhCpRlFh&#10;wZusevD4aJ5NsXmpTfrHb79ZWNjjMDO/YTa7wVaio8aXjhV8zhMQxLnTJRcKbtev2QqED8gaK8ek&#10;4E0edtvRxwYz7Xr+pu4SChEh7DNUYEKoMyl9bsiin7uaOHoP11gMUTaF1A32EW4ruUiSpbRYclww&#10;WNPRUP68tFbBK23PdzNcD3iSj3M/7abHhWmVmoyH/RpEoCH8h//aJ60gTZcp/L6JT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IbvxAAAAN0AAAAPAAAAAAAAAAAA&#10;AAAAAKECAABkcnMvZG93bnJldi54bWxQSwUGAAAAAAQABAD5AAAAkgMAAAAA&#10;" strokecolor="#212830" strokeweight="0"/>
                      <v:line id="Line 3188" o:spid="_x0000_s1615" style="position:absolute;visibility:visible;mso-wrap-style:square" from="5133,1217" to="51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GJsYAAADdAAAADwAAAGRycy9kb3ducmV2LnhtbESPQWvCQBSE7wX/w/IKvdVNVaSmriJC&#10;sEV6aFT0+Mg+k9Ds25B91fjv3UKhx2FmvmHmy9416kJdqD0beBkmoIgLb2suDex32fMrqCDIFhvP&#10;ZOBGAZaLwcMcU+uv/EWXXEoVIRxSNFCJtKnWoajIYRj6ljh6Z985lCi7UtsOrxHuGj1Kkql2WHNc&#10;qLCldUXFd/7jDGSz42e2lmbDyXlrP/R+lp8OYszTY796AyXUy3/4r/1uDYzH0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RibGAAAA3QAAAA8AAAAAAAAA&#10;AAAAAAAAoQIAAGRycy9kb3ducmV2LnhtbFBLBQYAAAAABAAEAPkAAACUAwAAAAA=&#10;" strokecolor="#212830" strokeweight="0"/>
                      <v:line id="Line 3189" o:spid="_x0000_s1616" style="position:absolute;flip:y;visibility:visible;mso-wrap-style:square" from="5164,1217" to="519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7AMUAAADdAAAADwAAAGRycy9kb3ducmV2LnhtbESPT2sCMRTE7wW/Q3iCF6lZXSplNUoV&#10;BG+i9tDjY/PcLG5etpvsH7+9KRQ8DjPzG2a9HWwlOmp86VjBfJaAIM6dLrlQ8H09vH+C8AFZY+WY&#10;FDzIw3Yzeltjpl3PZ+ouoRARwj5DBSaEOpPS54Ys+pmriaN3c43FEGVTSN1gH+G2koskWUqLJccF&#10;gzXtDeX3S2sV/Kbt6ccM1x0e5e3UT7vpfmFapSbj4WsFItAQXuH/9lErSNPl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W7AMUAAADdAAAADwAAAAAAAAAA&#10;AAAAAAChAgAAZHJzL2Rvd25yZXYueG1sUEsFBgAAAAAEAAQA+QAAAJMDAAAAAA==&#10;" strokecolor="#212830" strokeweight="0"/>
                      <v:line id="Line 3190" o:spid="_x0000_s1617" style="position:absolute;visibility:visible;mso-wrap-style:square" from="5195,1217" to="522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9ysYAAADdAAAADwAAAGRycy9kb3ducmV2LnhtbESPQWvCQBSE74X+h+UVvNVNFUKNrlKE&#10;oCI9NLW0x0f2mQSzb0P2qfHfdwsFj8PMfMMsVoNr1YX60Hg28DJOQBGX3jZcGTh85s+voIIgW2w9&#10;k4EbBVgtHx8WmFl/5Q+6FFKpCOGQoYFapMu0DmVNDsPYd8TRO/reoUTZV9r2eI1w1+pJkqTaYcNx&#10;ocaO1jWVp+LsDOSz7/d8Le2Gk+Pe7vRhVvx8iTGjp+FtDkpokHv4v721BqbTN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WfcrGAAAA3QAAAA8AAAAAAAAA&#10;AAAAAAAAoQIAAGRycy9kb3ducmV2LnhtbFBLBQYAAAAABAAEAPkAAACUAwAAAAA=&#10;" strokecolor="#212830" strokeweight="0"/>
                      <v:line id="Line 3191" o:spid="_x0000_s1618" style="position:absolute;flip:y;visibility:visible;mso-wrap-style:square" from="5225,1217" to="525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A7MUAAADdAAAADwAAAGRycy9kb3ducmV2LnhtbESPT2sCMRTE74LfIbyCF6lZXbCyNUor&#10;CN5E7cHjY/PcLN28rJvsH799UxA8DjPzG2a9HWwlOmp86VjBfJaAIM6dLrlQ8HPZv69A+ICssXJM&#10;Ch7kYbsZj9aYadfzibpzKESEsM9QgQmhzqT0uSGLfuZq4ujdXGMxRNkUUjfYR7it5CJJltJiyXHB&#10;YE07Q/nvubUK7ml7vJrh8o0HeTv20266W5hWqcnb8PUJItAQXuFn+6AVpOnyA/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uA7MUAAADdAAAADwAAAAAAAAAA&#10;AAAAAAChAgAAZHJzL2Rvd25yZXYueG1sUEsFBgAAAAAEAAQA+QAAAJMDAAAAAA==&#10;" strokecolor="#212830" strokeweight="0"/>
                      <v:line id="Line 3192" o:spid="_x0000_s1619" style="position:absolute;visibility:visible;mso-wrap-style:square" from="5256,1217" to="528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MI8IAAADdAAAADwAAAGRycy9kb3ducmV2LnhtbERPTWvCQBC9F/wPywi91U0VpEZXKULQ&#10;Ujw0Ku1xyI5JMDsbsqOm/949CB4f73ux6l2jrtSF2rOB91ECirjwtubSwGGfvX2ACoJssfFMBv4p&#10;wGo5eFlgav2Nf+iaS6liCIcUDVQibap1KCpyGEa+JY7cyXcOJcKu1LbDWwx3jR4nyVQ7rDk2VNjS&#10;uqLinF+cgWz2u8vW0mw4OX3bL32Y5X9HMeZ12H/OQQn18hQ/3FtrYDKZxrnxTXw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VMI8IAAADdAAAADwAAAAAAAAAAAAAA&#10;AAChAgAAZHJzL2Rvd25yZXYueG1sUEsFBgAAAAAEAAQA+QAAAJADAAAAAA==&#10;" strokecolor="#212830" strokeweight="0"/>
                      <v:line id="Line 3193" o:spid="_x0000_s1620" style="position:absolute;visibility:visible;mso-wrap-style:square" from="4027,1258" to="46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puMYAAADdAAAADwAAAGRycy9kb3ducmV2LnhtbESPQWvCQBSE74X+h+UVvNVNFaSJrlKE&#10;YEV6aGppj4/sMwlm34bsq8Z/3xUEj8PMfMMsVoNr1Yn60Hg28DJOQBGX3jZcGdh/5c+voIIgW2w9&#10;k4ELBVgtHx8WmFl/5k86FVKpCOGQoYFapMu0DmVNDsPYd8TRO/jeoUTZV9r2eI5w1+pJksy0w4bj&#10;Qo0drWsqj8WfM5CnPx/5WtoNJ4ed3ep9Wvx+izGjp+FtDkpokHv41n63BqbTWQr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6bjGAAAA3QAAAA8AAAAAAAAA&#10;AAAAAAAAoQIAAGRycy9kb3ducmV2LnhtbFBLBQYAAAAABAAEAPkAAACUAwAAAAA=&#10;" strokecolor="#212830" strokeweight="0"/>
                      <v:line id="Line 3194" o:spid="_x0000_s1621" style="position:absolute;flip:y;visibility:visible;mso-wrap-style:square" from="4058,1217" to="40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ORcEAAADdAAAADwAAAGRycy9kb3ducmV2LnhtbERPy4rCMBTdD/gP4QpuRNOxMEo1yoww&#10;4E58LFxemmtTbG5qkz78+8liwOXhvDe7wVaio8aXjhV8zhMQxLnTJRcKrpff2QqED8gaK8ek4EUe&#10;dtvRxwYz7Xo+UXcOhYgh7DNUYEKoMyl9bsiin7uaOHJ311gMETaF1A32MdxWcpEkX9JiybHBYE17&#10;Q/nj3FoFz7Q93sxw+cGDvB/7aTfdL0yr1GQ8fK9BBBrCW/zvPmgFabqM++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45FwQAAAN0AAAAPAAAAAAAAAAAAAAAA&#10;AKECAABkcnMvZG93bnJldi54bWxQSwUGAAAAAAQABAD5AAAAjwMAAAAA&#10;" strokecolor="#212830" strokeweight="0"/>
                      <v:line id="Line 3195" o:spid="_x0000_s1622" style="position:absolute;flip:y;visibility:visible;mso-wrap-style:square" from="4088,1217" to="40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r3sYAAADdAAAADwAAAGRycy9kb3ducmV2LnhtbESPzWrDMBCE74W+g9hCLqGRE0NbXMsh&#10;CQRyC4176HGxNpaptXIt+SdvHxUKPQ4z8w2Tb2fbipF63zhWsF4lIIgrpxuuFXyWx+c3ED4ga2wd&#10;k4IbedgWjw85ZtpN/EHjJdQiQthnqMCE0GVS+sqQRb9yHXH0rq63GKLsa6l7nCLctnKTJC/SYsNx&#10;wWBHB0PV92WwCn7S4fxl5nKPJ3k9T8txediYQanF07x7BxFoDv/hv/ZJK0jT1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HK97GAAAA3QAAAA8AAAAAAAAA&#10;AAAAAAAAoQIAAGRycy9kb3ducmV2LnhtbFBLBQYAAAAABAAEAPkAAACUAwAAAAA=&#10;" strokecolor="#212830" strokeweight="0"/>
                      <v:line id="Line 3196" o:spid="_x0000_s1623" style="position:absolute;flip:y;visibility:visible;mso-wrap-style:square" from="4119,1217" to="41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1qcUAAADdAAAADwAAAGRycy9kb3ducmV2LnhtbESPT2vCQBTE7wW/w/KEXkQ3TaBKdBUr&#10;FLxJ1YPHR/aZDWbfxuzmT799t1DocZiZ3zCb3Whr0VPrK8cK3hYJCOLC6YpLBdfL53wFwgdkjbVj&#10;UvBNHnbbycsGc+0G/qL+HEoRIexzVGBCaHIpfWHIol+4hjh6d9daDFG2pdQtDhFua5kmybu0WHFc&#10;MNjQwVDxOHdWwTPrTjczXj7wKO+nYdbPDqnplHqdjvs1iEBj+A//tY9aQZYtU/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W1qcUAAADdAAAADwAAAAAAAAAA&#10;AAAAAAChAgAAZHJzL2Rvd25yZXYueG1sUEsFBgAAAAAEAAQA+QAAAJMDAAAAAA==&#10;" strokecolor="#212830" strokeweight="0"/>
                      <v:line id="Line 3197" o:spid="_x0000_s1624" style="position:absolute;flip:y;visibility:visible;mso-wrap-style:square" from="4150,1217" to="41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QMsUAAADdAAAADwAAAGRycy9kb3ducmV2LnhtbESPT2vCQBTE7wW/w/IEL1I3NVBL6ipW&#10;ELxJjQePj+wzG5p9G7ObP/32XUHocZiZ3zDr7Whr0VPrK8cK3hYJCOLC6YpLBZf88PoBwgdkjbVj&#10;UvBLHrabycsaM+0G/qb+HEoRIewzVGBCaDIpfWHIol+4hjh6N9daDFG2pdQtDhFua7lMkndpseK4&#10;YLChvaHi59xZBfe0O13NmH/hUd5Ow7yf75emU2o2HXefIAKN4T/8bB+1gjRdpf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QMsUAAADdAAAADwAAAAAAAAAA&#10;AAAAAAChAgAAZHJzL2Rvd25yZXYueG1sUEsFBgAAAAAEAAQA+QAAAJMDAAAAAA==&#10;" strokecolor="#212830" strokeweight="0"/>
                      <v:line id="Line 3198" o:spid="_x0000_s1625" style="position:absolute;flip:y;visibility:visible;mso-wrap-style:square" from="4180,1217" to="41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IRsYAAADdAAAADwAAAGRycy9kb3ducmV2LnhtbESPzWrDMBCE74W8g9hALqGRE5e2uJZD&#10;EwjkFpL00ONibSxTa+Va8k/fvioUchxm5hsm3062EQN1vnasYL1KQBCXTtdcKfi4Hh5fQfiArLFx&#10;TAp+yMO2mD3kmGk38pmGS6hEhLDPUIEJoc2k9KUhi37lWuLo3VxnMUTZVVJ3OEa4beQmSZ6lxZrj&#10;gsGW9obKr0tvFXyn/enTTNcdHuXtNC6H5X5jeqUW8+n9DUSgKdzD/+2jVpCmL0/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wiEbGAAAA3QAAAA8AAAAAAAAA&#10;AAAAAAAAoQIAAGRycy9kb3ducmV2LnhtbFBLBQYAAAAABAAEAPkAAACUAwAAAAA=&#10;" strokecolor="#212830" strokeweight="0"/>
                      <v:line id="Line 3199" o:spid="_x0000_s1626" style="position:absolute;flip:y;visibility:visible;mso-wrap-style:square" from="4211,1217" to="42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3cYAAADdAAAADwAAAGRycy9kb3ducmV2LnhtbESPS2vDMBCE74X8B7GBXEIjJ6YPXMuh&#10;CQRyC0l66HGxNpaptXIt+dF/XxUKOQ4z8w2TbyfbiIE6XztWsF4lIIhLp2uuFHxcD4+vIHxA1tg4&#10;JgU/5GFbzB5yzLQb+UzDJVQiQthnqMCE0GZS+tKQRb9yLXH0bq6zGKLsKqk7HCPcNnKTJM/SYs1x&#10;wWBLe0Pl16W3Cr7T/vRppusOj/J2GpfDcr8xvVKL+fT+BiLQFO7h//ZRK0jTly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Ld3GAAAA3QAAAA8AAAAAAAAA&#10;AAAAAAAAoQIAAGRycy9kb3ducmV2LnhtbFBLBQYAAAAABAAEAPkAAACUAwAAAAA=&#10;" strokecolor="#212830" strokeweight="0"/>
                      <v:line id="Line 3200" o:spid="_x0000_s1627" style="position:absolute;flip:y;visibility:visible;mso-wrap-style:square" from="4242,1217" to="42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zqsUAAADdAAAADwAAAGRycy9kb3ducmV2LnhtbESPT2sCMRTE74LfIbyCF6lZXbCyNUor&#10;CN5E7cHjY/PcLN28rJvsH799UxA8DjPzG2a9HWwlOmp86VjBfJaAIM6dLrlQ8HPZv69A+ICssXJM&#10;Ch7kYbsZj9aYadfzibpzKESEsM9QgQmhzqT0uSGLfuZq4ujdXGMxRNkUUjfYR7it5CJJltJiyXHB&#10;YE07Q/nvubUK7ml7vJrh8o0HeTv20266W5hWqcnb8PUJItAQXuFn+6AVpOnHEv7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6zqsUAAADdAAAADwAAAAAAAAAA&#10;AAAAAAChAgAAZHJzL2Rvd25yZXYueG1sUEsFBgAAAAAEAAQA+QAAAJMDAAAAAA==&#10;" strokecolor="#212830" strokeweight="0"/>
                      <v:line id="Line 3201" o:spid="_x0000_s1628" style="position:absolute;flip:y;visibility:visible;mso-wrap-style:square" from="4273,1217" to="42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WMcUAAADdAAAADwAAAGRycy9kb3ducmV2LnhtbESPT2sCMRTE7wW/Q3iCF6lZXahlNUoV&#10;BG+i9tDjY/PcLG5etpvsH7+9KRQ8DjPzG2a9HWwlOmp86VjBfJaAIM6dLrlQ8H09vH+C8AFZY+WY&#10;FDzIw3Yzeltjpl3PZ+ouoRARwj5DBSaEOpPS54Ys+pmriaN3c43FEGVTSN1gH+G2kosk+ZAWS44L&#10;BmvaG8rvl9Yq+E3b048Zrjs8ytupn3bT/cK0Sk3Gw9cKRKAhvML/7aNWkKbL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WMcUAAADdAAAADwAAAAAAAAAA&#10;AAAAAAChAgAAZHJzL2Rvd25yZXYueG1sUEsFBgAAAAAEAAQA+QAAAJMDAAAAAA==&#10;" strokecolor="#212830" strokeweight="0"/>
                      <v:line id="Line 3202" o:spid="_x0000_s1629" style="position:absolute;flip:y;visibility:visible;mso-wrap-style:square" from="4303,1217" to="43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CQ8EAAADdAAAADwAAAGRycy9kb3ducmV2LnhtbERPy4rCMBTdD/gP4QpuRNOxMEo1yoww&#10;4E58LFxemmtTbG5qkz78+8liwOXhvDe7wVaio8aXjhV8zhMQxLnTJRcKrpff2QqED8gaK8ek4EUe&#10;dtvRxwYz7Xo+UXcOhYgh7DNUYEKoMyl9bsiin7uaOHJ311gMETaF1A32MdxWcpEkX9JiybHBYE17&#10;Q/nj3FoFz7Q93sxw+cGDvB/7aTfdL0yr1GQ8fK9BBBrCW/zvPmgFabqMc+Ob+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YJDwQAAAN0AAAAPAAAAAAAAAAAAAAAA&#10;AKECAABkcnMvZG93bnJldi54bWxQSwUGAAAAAAQABAD5AAAAjwMAAAAA&#10;" strokecolor="#212830" strokeweight="0"/>
                      <v:line id="Line 3203" o:spid="_x0000_s1630" style="position:absolute;flip:y;visibility:visible;mso-wrap-style:square" from="4334,1217" to="433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n2MYAAADdAAAADwAAAGRycy9kb3ducmV2LnhtbESPS2vDMBCE74X8B7GBXEIjJ4Y+XMuh&#10;CQRyC0l66HGxNpaptXIt+dF/XxUKOQ4z8w2TbyfbiIE6XztWsF4lIIhLp2uuFHxcD48vIHxA1tg4&#10;JgU/5GFbzB5yzLQb+UzDJVQiQthnqMCE0GZS+tKQRb9yLXH0bq6zGKLsKqk7HCPcNnKTJE/SYs1x&#10;wWBLe0Pl16W3Cr7T/vRppusOj/J2GpfDcr8xvVKL+fT+BiLQFO7h//ZRK0jT51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xJ9jGAAAA3QAAAA8AAAAAAAAA&#10;AAAAAAAAoQIAAGRycy9kb3ducmV2LnhtbFBLBQYAAAAABAAEAPkAAACUAwAAAAA=&#10;" strokecolor="#212830" strokeweight="0"/>
                      <v:line id="Line 3204" o:spid="_x0000_s1631" style="position:absolute;flip:y;visibility:visible;mso-wrap-style:square" from="4365,1217" to="43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YsEAAADdAAAADwAAAGRycy9kb3ducmV2LnhtbERPy4rCMBTdD/gP4QpuRNOxMEg1igoD&#10;7mTUhctLc22KzU1t0od/bxbCLA/nvd4OthIdNb50rOB7noAgzp0uuVBwvfzOliB8QNZYOSYFL/Kw&#10;3Yy+1php1/MfdedQiBjCPkMFJoQ6k9Lnhiz6uauJI3d3jcUQYVNI3WAfw20lF0nyIy2WHBsM1nQw&#10;lD/OrVXwTNvTzQyXPR7l/dRPu+lhYVqlJuNhtwIRaAj/4o/7qBWk6TLuj2/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Xv5iwQAAAN0AAAAPAAAAAAAAAAAAAAAA&#10;AKECAABkcnMvZG93bnJldi54bWxQSwUGAAAAAAQABAD5AAAAjwMAAAAA&#10;" strokecolor="#212830" strokeweight="0"/>
                      <v:line id="Line 3205" o:spid="_x0000_s1632" style="position:absolute;flip:y;visibility:visible;mso-wrap-style:square" from="4396,1217" to="4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b+cQAAADdAAAADwAAAGRycy9kb3ducmV2LnhtbESPT4vCMBTE74LfITxhL7KmWhDpGmUV&#10;FryJuoc9PppnU7Z5qU36x29vBMHjMDO/YdbbwVaio8aXjhXMZwkI4tzpkgsFv5efzxUIH5A1Vo5J&#10;wZ08bDfj0Roz7Xo+UXcOhYgQ9hkqMCHUmZQ+N2TRz1xNHL2rayyGKJtC6gb7CLeVXCTJUlosOS4Y&#10;rGlvKP8/t1bBLW2Pf2a47PAgr8d+2k33C9Mq9TEZvr9ABBrCO/xqH7SCNF3N4fkmPg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lv5xAAAAN0AAAAPAAAAAAAAAAAA&#10;AAAAAKECAABkcnMvZG93bnJldi54bWxQSwUGAAAAAAQABAD5AAAAkgMAAAAA&#10;" strokecolor="#212830" strokeweight="0"/>
                      <v:line id="Line 3206" o:spid="_x0000_s1633" style="position:absolute;flip:y;visibility:visible;mso-wrap-style:square" from="4426,1217" to="44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FjsUAAADdAAAADwAAAGRycy9kb3ducmV2LnhtbESPzWrDMBCE74W+g9hAL6GRY0MxruWQ&#10;BAq5hSY59LhYG8vUWrmW/NO3rwqFHoeZ+YYpd4vtxESDbx0r2G4SEMS10y03Cm7Xt+cchA/IGjvH&#10;pOCbPOyqx4cSC+1mfqfpEhoRIewLVGBC6AspfW3Iot+4njh6dzdYDFEOjdQDzhFuO5kmyYu02HJc&#10;MNjT0VD9eRmtgq9sPH+Y5XrAk7yf5/W0PqZmVOpptexfQQRawn/4r33SCrIsT+H3TXw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DFjsUAAADdAAAADwAAAAAAAAAA&#10;AAAAAAChAgAAZHJzL2Rvd25yZXYueG1sUEsFBgAAAAAEAAQA+QAAAJMDAAAAAA==&#10;" strokecolor="#212830" strokeweight="0"/>
                      <v:line id="Line 3207" o:spid="_x0000_s1634" style="position:absolute;flip:y;visibility:visible;mso-wrap-style:square" from="4457,1217" to="44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gFcQAAADdAAAADwAAAGRycy9kb3ducmV2LnhtbESPzYvCMBTE7wv7P4Qn7EXWVAuLVKOo&#10;sOBN/Djs8dE8m2Lz0m3SD/97Iwgeh5n5DbNcD7YSHTW+dKxgOklAEOdOl1wouJx/v+cgfEDWWDkm&#10;BXfysF59fiwx067nI3WnUIgIYZ+hAhNCnUnpc0MW/cTVxNG7usZiiLIppG6wj3BbyVmS/EiLJccF&#10;gzXtDOW3U2sV/Kft4c8M5y3u5fXQj7vxbmZapb5Gw2YBItAQ3uFXe68VpOk8heeb+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GAVxAAAAN0AAAAPAAAAAAAAAAAA&#10;AAAAAKECAABkcnMvZG93bnJldi54bWxQSwUGAAAAAAQABAD5AAAAkgMAAAAA&#10;" strokecolor="#212830" strokeweight="0"/>
                      <v:line id="Line 3208" o:spid="_x0000_s1635" style="position:absolute;flip:y;visibility:visible;mso-wrap-style:square" from="4488,1217" to="44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4YcUAAADdAAAADwAAAGRycy9kb3ducmV2LnhtbESPT2sCMRTE7wW/Q3iCF6lZ3VJkNUoV&#10;BG+i9tDjY/PcLG5etpvsH7+9KRQ8DjPzG2a9HWwlOmp86VjBfJaAIM6dLrlQ8H09vC9B+ICssXJM&#10;Ch7kYbsZva0x067nM3WXUIgIYZ+hAhNCnUnpc0MW/czVxNG7ucZiiLIppG6wj3BbyUWSfEqLJccF&#10;gzXtDeX3S2sV/Kbt6ccM1x0e5e3UT7vpfmFapSbj4WsFItAQXuH/9lErSNPl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4YcUAAADdAAAADwAAAAAAAAAA&#10;AAAAAAChAgAAZHJzL2Rvd25yZXYueG1sUEsFBgAAAAAEAAQA+QAAAJMDAAAAAA==&#10;" strokecolor="#212830" strokeweight="0"/>
                      <v:line id="Line 3209" o:spid="_x0000_s1636" style="position:absolute;flip:y;visibility:visible;mso-wrap-style:square" from="4519,1217" to="45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d+sUAAADdAAAADwAAAGRycy9kb3ducmV2LnhtbESPT2sCMRTE7wW/Q3iCF6lZXVpkNUoV&#10;BG+i9tDjY/PcLG5etpvsH7+9KRQ8DjPzG2a9HWwlOmp86VjBfJaAIM6dLrlQ8H09vC9B+ICssXJM&#10;Ch7kYbsZva0x067nM3WXUIgIYZ+hAhNCnUnpc0MW/czVxNG7ucZiiLIppG6wj3BbyUWSfEqLJccF&#10;gzXtDeX3S2sV/Kbt6ccM1x0e5e3UT7vpfmFapSbj4WsFItAQXuH/9lErSNPlB/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ld+sUAAADdAAAADwAAAAAAAAAA&#10;AAAAAAChAgAAZHJzL2Rvd25yZXYueG1sUEsFBgAAAAAEAAQA+QAAAJMDAAAAAA==&#10;" strokecolor="#212830" strokeweight="0"/>
                      <v:line id="Line 3210" o:spid="_x0000_s1637" style="position:absolute;flip:y;visibility:visible;mso-wrap-style:square" from="4549,1217" to="45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DjcQAAADdAAAADwAAAGRycy9kb3ducmV2LnhtbESPT4vCMBTE7wt+h/AEL7KmWhDpGmUV&#10;BG+y6sHjo3k2ZZuX2qR//PZGWNjjMDO/YdbbwVaio8aXjhXMZwkI4tzpkgsF18vhcwXCB2SNlWNS&#10;8CQP283oY42Zdj3/UHcOhYgQ9hkqMCHUmZQ+N2TRz1xNHL27ayyGKJtC6gb7CLeVXCTJUlosOS4Y&#10;rGlvKP89t1bBI21PNzNcdniU91M/7ab7hWmVmoyH7y8QgYbwH/5rH7WCNF0t4f0mPgG5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8ONxAAAAN0AAAAPAAAAAAAAAAAA&#10;AAAAAKECAABkcnMvZG93bnJldi54bWxQSwUGAAAAAAQABAD5AAAAkgMAAAAA&#10;" strokecolor="#212830" strokeweight="0"/>
                      <v:line id="Line 3211" o:spid="_x0000_s1638" style="position:absolute;flip:y;visibility:visible;mso-wrap-style:square" from="4580,1217" to="45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mFsUAAADdAAAADwAAAGRycy9kb3ducmV2LnhtbESPT2sCMRTE7wW/Q3iCF6lZXWhlNUoV&#10;BG+i9tDjY/PcLG5etpvsH7+9KRQ8DjPzG2a9HWwlOmp86VjBfJaAIM6dLrlQ8H09vC9B+ICssXJM&#10;Ch7kYbsZva0x067nM3WXUIgIYZ+hAhNCnUnpc0MW/czVxNG7ucZiiLIppG6wj3BbyUWSfEiLJccF&#10;gzXtDeX3S2sV/Kbt6ccM1x0e5e3UT7vpfmFapSbj4WsFItAQXuH/9lErSNPlJ/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dmFsUAAADdAAAADwAAAAAAAAAA&#10;AAAAAAChAgAAZHJzL2Rvd25yZXYueG1sUEsFBgAAAAAEAAQA+QAAAJMDAAAAAA==&#10;" strokecolor="#212830" strokeweight="0"/>
                      <v:line id="Line 3212" o:spid="_x0000_s1639" style="position:absolute;flip:y;visibility:visible;mso-wrap-style:square" from="4611,1217" to="46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jyZMEAAADdAAAADwAAAGRycy9kb3ducmV2LnhtbERPy4rCMBTdD/gP4QpuRNOxMEg1igoD&#10;7mTUhctLc22KzU1t0od/bxbCLA/nvd4OthIdNb50rOB7noAgzp0uuVBwvfzOliB8QNZYOSYFL/Kw&#10;3Yy+1php1/MfdedQiBjCPkMFJoQ6k9Lnhiz6uauJI3d3jcUQYVNI3WAfw20lF0nyIy2WHBsM1nQw&#10;lD/OrVXwTNvTzQyXPR7l/dRPu+lhYVqlJuNhtwIRaAj/4o/7qBWk6TLOjW/iE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KPJkwQAAAN0AAAAPAAAAAAAAAAAAAAAA&#10;AKECAABkcnMvZG93bnJldi54bWxQSwUGAAAAAAQABAD5AAAAjwMAAAAA&#10;" strokecolor="#212830" strokeweight="0"/>
                      <v:line id="Line 3213" o:spid="_x0000_s1640" style="position:absolute;flip:y;visibility:visible;mso-wrap-style:square" from="4027,1217" to="40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RX/8UAAADdAAAADwAAAGRycy9kb3ducmV2LnhtbESPT2sCMRTE7wW/Q3iCF6lZXSh2NUoV&#10;BG+i9tDjY/PcLG5etpvsH7+9KRQ8DjPzG2a9HWwlOmp86VjBfJaAIM6dLrlQ8H09vC9B+ICssXJM&#10;Ch7kYbsZva0x067nM3WXUIgIYZ+hAhNCnUnpc0MW/czVxNG7ucZiiLIppG6wj3BbyUWSfEiLJccF&#10;gzXtDeX3S2sV/Kbt6ccM1x0e5e3UT7vpfmFapSbj4WsFItAQXuH/9lErSNPlJ/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RX/8UAAADdAAAADwAAAAAAAAAA&#10;AAAAAAChAgAAZHJzL2Rvd25yZXYueG1sUEsFBgAAAAAEAAQA+QAAAJMDAAAAAA==&#10;" strokecolor="#212830" strokeweight="0"/>
                      <v:line id="Line 3214" o:spid="_x0000_s1641" style="position:absolute;visibility:visible;mso-wrap-style:square" from="4058,1217" to="40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wAsIAAADdAAAADwAAAGRycy9kb3ducmV2LnhtbERPTWvCQBC9F/wPywje6kaF0qSuUoRQ&#10;pXhoVOxxyI5JaHY2ZKca/717KPT4eN/L9eBadaU+NJ4NzKYJKOLS24YrA8dD/vwKKgiyxdYzGbhT&#10;gPVq9LTEzPobf9G1kErFEA4ZGqhFukzrUNbkMEx9Rxy5i+8dSoR9pW2PtxjuWj1PkhftsOHYUGNH&#10;m5rKn+LXGcjT8z7fSPvByeXT7vQxLb5PYsxkPLy/gRIa5F/8595aA4tFGvfH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YwAsIAAADdAAAADwAAAAAAAAAAAAAA&#10;AAChAgAAZHJzL2Rvd25yZXYueG1sUEsFBgAAAAAEAAQA+QAAAJADAAAAAA==&#10;" strokecolor="#212830" strokeweight="0"/>
                      <v:line id="Line 3215" o:spid="_x0000_s1642" style="position:absolute;flip:y;visibility:visible;mso-wrap-style:square" from="4088,1217" to="41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NJMYAAADdAAAADwAAAGRycy9kb3ducmV2LnhtbESPzWrDMBCE74W+g9hCLqGRE0NpXcsh&#10;CQRyC4176HGxNpaptXIt+SdvHxUKPQ4z8w2Tb2fbipF63zhWsF4lIIgrpxuuFXyWx+dXED4ga2wd&#10;k4IbedgWjw85ZtpN/EHjJdQiQthnqMCE0GVS+sqQRb9yHXH0rq63GKLsa6l7nCLctnKTJC/SYsNx&#10;wWBHB0PV92WwCn7S4fxl5nKPJ3k9T8txediYQanF07x7BxFoDv/hv/ZJK0jTt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zSTGAAAA3QAAAA8AAAAAAAAA&#10;AAAAAAAAoQIAAGRycy9kb3ducmV2LnhtbFBLBQYAAAAABAAEAPkAAACUAwAAAAA=&#10;" strokecolor="#212830" strokeweight="0"/>
                      <v:line id="Line 3216" o:spid="_x0000_s1643" style="position:absolute;visibility:visible;mso-wrap-style:square" from="4119,1217" to="41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L7sYAAADdAAAADwAAAGRycy9kb3ducmV2LnhtbESPQWvCQBSE74X+h+UVequbKpQmukoR&#10;gpXioamlPT6yzySYfRuyT43/3hUEj8PMfMPMFoNr1ZH60Hg28DpKQBGX3jZcGdj+5C/voIIgW2w9&#10;k4EzBVjMHx9mmFl/4m86FlKpCOGQoYFapMu0DmVNDsPId8TR2/neoUTZV9r2eIpw1+pxkrxphw3H&#10;hRo7WtZU7ouDM5Cnf5t8Ke2Kk92XXettWvz/ijHPT8PHFJTQIPfwrf1pDUwm6Ri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4C+7GAAAA3QAAAA8AAAAAAAAA&#10;AAAAAAAAoQIAAGRycy9kb3ducmV2LnhtbFBLBQYAAAAABAAEAPkAAACUAwAAAAA=&#10;" strokecolor="#212830" strokeweight="0"/>
                      <v:line id="Line 3217" o:spid="_x0000_s1644" style="position:absolute;flip:y;visibility:visible;mso-wrap-style:square" from="4150,1217" to="41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2yMUAAADdAAAADwAAAGRycy9kb3ducmV2LnhtbESPT2vCQBTE7wW/w/IEL1I3NVBs6ipW&#10;ELxJjQePj+wzG5p9G7ObP/32XUHocZiZ3zDr7Whr0VPrK8cK3hYJCOLC6YpLBZf88LoC4QOyxtox&#10;KfglD9vN5GWNmXYDf1N/DqWIEPYZKjAhNJmUvjBk0S9cQxy9m2sthijbUuoWhwi3tVwmybu0WHFc&#10;MNjQ3lDxc+6sgnvana5mzL/wKG+nYd7P90vTKTWbjrtPEIHG8B9+to9aQZp+p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X2yMUAAADdAAAADwAAAAAAAAAA&#10;AAAAAAChAgAAZHJzL2Rvd25yZXYueG1sUEsFBgAAAAAEAAQA+QAAAJMDAAAAAA==&#10;" strokecolor="#212830" strokeweight="0"/>
                      <v:line id="Line 3218" o:spid="_x0000_s1645" style="position:absolute;visibility:visible;mso-wrap-style:square" from="4180,1217" to="42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02AcYAAADdAAAADwAAAGRycy9kb3ducmV2LnhtbESPQUvDQBSE7wX/w/IEb3ajlWLSbosU&#10;gor00Bixx0f2NQlm34bss03/fVcQehxm5htmuR5dp440hNazgYdpAoq48rbl2kD5md8/gwqCbLHz&#10;TAbOFGC9upksMbP+xDs6FlKrCOGQoYFGpM+0DlVDDsPU98TRO/jBoUQ51NoOeIpw1+nHJJlrhy3H&#10;hQZ72jRU/RS/zkCefm/zjXSvnBw+7Lsu02L/Jcbc3Y4vC1BCo1zD/+03a2A2S5/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NgHGAAAA3QAAAA8AAAAAAAAA&#10;AAAAAAAAoQIAAGRycy9kb3ducmV2LnhtbFBLBQYAAAAABAAEAPkAAACUAwAAAAA=&#10;" strokecolor="#212830" strokeweight="0"/>
                      <v:line id="Line 3219" o:spid="_x0000_s1646" style="position:absolute;flip:y;visibility:visible;mso-wrap-style:square" from="4211,1217" to="424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J8YAAADdAAAADwAAAGRycy9kb3ducmV2LnhtbESPzWrDMBCE74W8g9hALqGRE9PSupZD&#10;EwjkFpL00ONibSxTa+Va8k/fvioUchxm5hsm3062EQN1vnasYL1KQBCXTtdcKfi4Hh5fQPiArLFx&#10;TAp+yMO2mD3kmGk38pmGS6hEhLDPUIEJoc2k9KUhi37lWuLo3VxnMUTZVVJ3OEa4beQmSZ6lxZrj&#10;gsGW9obKr0tvFXyn/enTTNcdHuXtNC6H5X5jeqUW8+n9DUSgKdzD/+2jVpCmr0/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yyfGAAAA3QAAAA8AAAAAAAAA&#10;AAAAAAAAoQIAAGRycy9kb3ducmV2LnhtbFBLBQYAAAAABAAEAPkAAACUAwAAAAA=&#10;" strokecolor="#212830" strokeweight="0"/>
                      <v:line id="Line 3220" o:spid="_x0000_s1647" style="position:absolute;visibility:visible;mso-wrap-style:square" from="4242,1217" to="427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N7cYAAADdAAAADwAAAGRycy9kb3ducmV2LnhtbESPQWvCQBSE74X+h+UVvNVNFaSJrlKE&#10;YEV6aGppj4/sMwlm34bsq8Z/3xUEj8PMfMMsVoNr1Yn60Hg28DJOQBGX3jZcGdh/5c+voIIgW2w9&#10;k4ELBVgtHx8WmFl/5k86FVKpCOGQoYFapMu0DmVNDsPYd8TRO/jeoUTZV9r2eI5w1+pJksy0w4bj&#10;Qo0drWsqj8WfM5CnPx/5WtoNJ4ed3ep9Wvx+izGjp+FtDkpokHv41n63BqbTdAbXN/E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De3GAAAA3QAAAA8AAAAAAAAA&#10;AAAAAAAAoQIAAGRycy9kb3ducmV2LnhtbFBLBQYAAAAABAAEAPkAAACUAwAAAAA=&#10;" strokecolor="#212830" strokeweight="0"/>
                      <v:line id="Line 3221" o:spid="_x0000_s1648" style="position:absolute;flip:y;visibility:visible;mso-wrap-style:square" from="4273,1217" to="430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wy8YAAADdAAAADwAAAGRycy9kb3ducmV2LnhtbESPS2vDMBCE74X8B7GBXEIjJ4Y+XMuh&#10;CQRyC0l66HGxNpaptXIt+dF/XxUKOQ4z8w2TbyfbiIE6XztWsF4lIIhLp2uuFHxcD48vIHxA1tg4&#10;JgU/5GFbzB5yzLQb+UzDJVQiQthnqMCE0GZS+tKQRb9yLXH0bq6zGKLsKqk7HCPcNnKTJE/SYs1x&#10;wWBLe0Pl16W3Cr7T/vRppusOj/J2GpfDcr8xvVKL+fT+BiLQFO7h//ZRK0jT12f4exOf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8MvGAAAA3QAAAA8AAAAAAAAA&#10;AAAAAAAAoQIAAGRycy9kb3ducmV2LnhtbFBLBQYAAAAABAAEAPkAAACUAwAAAAA=&#10;" strokecolor="#212830" strokeweight="0"/>
                      <v:line id="Line 3222" o:spid="_x0000_s1649" style="position:absolute;visibility:visible;mso-wrap-style:square" from="4303,1217" to="433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8BMIAAADdAAAADwAAAGRycy9kb3ducmV2LnhtbERPTWvCQBC9F/wPywje6kaF0qSuUoRQ&#10;pXhoVOxxyI5JaHY2ZKca/717KPT4eN/L9eBadaU+NJ4NzKYJKOLS24YrA8dD/vwKKgiyxdYzGbhT&#10;gPVq9LTEzPobf9G1kErFEA4ZGqhFukzrUNbkMEx9Rxy5i+8dSoR9pW2PtxjuWj1PkhftsOHYUGNH&#10;m5rKn+LXGcjT8z7fSPvByeXT7vQxLb5PYsxkPLy/gRIa5F/8595aA4tFGu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A8BMIAAADdAAAADwAAAAAAAAAAAAAA&#10;AAChAgAAZHJzL2Rvd25yZXYueG1sUEsFBgAAAAAEAAQA+QAAAJADAAAAAA==&#10;" strokecolor="#212830" strokeweight="0"/>
                      <v:line id="Line 3223" o:spid="_x0000_s1650" style="position:absolute;flip:y;visibility:visible;mso-wrap-style:square" from="4334,1217" to="436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BIsUAAADdAAAADwAAAGRycy9kb3ducmV2LnhtbESPT2sCMRTE7wW/Q3iCF6lZXSh1NUoV&#10;BG+i9tDjY/PcLG5etpvsH7+9KRQ8DjPzG2a9HWwlOmp86VjBfJaAIM6dLrlQ8H09vH+C8AFZY+WY&#10;FDzIw3Yzeltjpl3PZ+ouoRARwj5DBSaEOpPS54Ys+pmriaN3c43FEGVTSN1gH+G2kosk+ZAWS44L&#10;BmvaG8rvl9Yq+E3b048Zrjs8ytupn3bT/cK0Sk3Gw9cKRKAhvML/7aNWkKbL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3BIsUAAADdAAAADwAAAAAAAAAA&#10;AAAAAAChAgAAZHJzL2Rvd25yZXYueG1sUEsFBgAAAAAEAAQA+QAAAJMDAAAAAA==&#10;" strokecolor="#212830" strokeweight="0"/>
                      <v:line id="Line 3224" o:spid="_x0000_s1651" style="position:absolute;visibility:visible;mso-wrap-style:square" from="4365,1217" to="43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o4MMAAADdAAAADwAAAGRycy9kb3ducmV2LnhtbERPTWvCQBC9F/wPywje6m5tKRpdRYTQ&#10;ltKD0VKPQ3ZMQrOzITtq+u+7h0KPj/e92gy+VVfqYxPYwsPUgCIug2u4snA85PdzUFGQHbaBycIP&#10;RdisR3crzFy48Z6uhVQqhXDM0EIt0mVax7Imj3EaOuLEnUPvURLsK+16vKVw3+qZMc/aY8OpocaO&#10;djWV38XFW8gXXx/5TtoXNud396aPi+L0KdZOxsN2CUpokH/xn/vVWXh8Mml/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aODDAAAA3QAAAA8AAAAAAAAAAAAA&#10;AAAAoQIAAGRycy9kb3ducmV2LnhtbFBLBQYAAAAABAAEAPkAAACRAwAAAAA=&#10;" strokecolor="#212830" strokeweight="0"/>
                      <v:line id="Line 3225" o:spid="_x0000_s1652" style="position:absolute;flip:y;visibility:visible;mso-wrap-style:square" from="4396,1217" to="442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VxsUAAADdAAAADwAAAGRycy9kb3ducmV2LnhtbESPS4sCMRCE74L/IbSwF9GMDxYZjaLC&#10;gjdZ3YPHZtJOBiedcZJ57L/fCMIei6r6itrseluKlmpfOFYwmyYgiDOnC84V/Fy/JisQPiBrLB2T&#10;gl/ysNsOBxtMtev4m9pLyEWEsE9RgQmhSqX0mSGLfuoq4ujdXW0xRFnnUtfYRbgt5TxJPqXFguOC&#10;wYqOhrLHpbEKnovmfDP99YAneT9343Z8nJtGqY9Rv1+DCNSH//C7fdIKFstkBq838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uVxsUAAADdAAAADwAAAAAAAAAA&#10;AAAAAAChAgAAZHJzL2Rvd25yZXYueG1sUEsFBgAAAAAEAAQA+QAAAJMDAAAAAA==&#10;" strokecolor="#212830" strokeweight="0"/>
                      <v:line id="Line 3226" o:spid="_x0000_s1653" style="position:absolute;visibility:visible;mso-wrap-style:square" from="4426,1217" to="445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TDMYAAADdAAAADwAAAGRycy9kb3ducmV2LnhtbESPQUvDQBSE74L/YXlCb3bXVqSN3RYp&#10;BJXioWlFj4/saxLMvg3ZZ5v++25B8DjMzDfMYjX4Vh2pj01gCw9jA4q4DK7hysJ+l9/PQEVBdtgG&#10;JgtnirBa3t4sMHPhxFs6FlKpBOGYoYVapMu0jmVNHuM4dMTJO4TeoyTZV9r1eEpw3+qJMU/aY8Np&#10;ocaO1jWVP8Wvt5DPvz7ytbSvbA4b96738+L7U6wd3Q0vz6CEBvkP/7XfnIXpo5nA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YUwzGAAAA3QAAAA8AAAAAAAAA&#10;AAAAAAAAoQIAAGRycy9kb3ducmV2LnhtbFBLBQYAAAAABAAEAPkAAACUAwAAAAA=&#10;" strokecolor="#212830" strokeweight="0"/>
                      <v:line id="Line 3227" o:spid="_x0000_s1654" style="position:absolute;flip:y;visibility:visible;mso-wrap-style:square" from="4457,1217" to="448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KsUAAADdAAAADwAAAGRycy9kb3ducmV2LnhtbESPT2vCQBTE7wW/w/IEL1I3NUVK6ipW&#10;ELxJjQePj+wzG5p9G7ObP/32XUHocZiZ3zDr7Whr0VPrK8cK3hYJCOLC6YpLBZf88PoBwgdkjbVj&#10;UvBLHrabycsaM+0G/qb+HEoRIewzVGBCaDIpfWHIol+4hjh6N9daDFG2pdQtDhFua7lMkpW0WHFc&#10;MNjQ3lDxc+6sgnvana5mzL/wKG+nYd7P90vTKTWbjrtPEIHG8B9+to9aQfqepPB4E5+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KsUAAADdAAAADwAAAAAAAAAA&#10;AAAAAAChAgAAZHJzL2Rvd25yZXYueG1sUEsFBgAAAAAEAAQA+QAAAJMDAAAAAA==&#10;" strokecolor="#212830" strokeweight="0"/>
                      <v:line id="Line 3228" o:spid="_x0000_s1655" style="position:absolute;visibility:visible;mso-wrap-style:square" from="4488,1217" to="451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u48YAAADdAAAADwAAAGRycy9kb3ducmV2LnhtbESPQUvDQBSE74L/YXlCb+2uWqSN3RYp&#10;BBXx0LSix0f2NQlm34bsa5v++65Q8DjMzDfMYjX4Vh2pj01gC/cTA4q4DK7hysJum49noKIgO2wD&#10;k4UzRVgtb28WmLlw4g0dC6lUgnDM0EIt0mVax7Imj3ESOuLk7UPvUZLsK+16PCW4b/WDMU/aY8Np&#10;ocaO1jWVv8XBW8jn35/5WtpXNvsP96538+LnS6wd3Q0vz6CEBvkPX9tvzsLj1Ezh70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9buPGAAAA3QAAAA8AAAAAAAAA&#10;AAAAAAAAoQIAAGRycy9kb3ducmV2LnhtbFBLBQYAAAAABAAEAPkAAACUAwAAAAA=&#10;" strokecolor="#212830" strokeweight="0"/>
                      <v:line id="Line 3229" o:spid="_x0000_s1656" style="position:absolute;flip:y;visibility:visible;mso-wrap-style:square" from="4519,1217" to="454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CTxcUAAADdAAAADwAAAGRycy9kb3ducmV2LnhtbESPT2sCMRTE7wW/Q3iCF9FstRVZjWIF&#10;wZtUe/D42Dw3i5uXdZP902/fCEKPw8z8hllve1uKlmpfOFbwPk1AEGdOF5wr+LkcJksQPiBrLB2T&#10;gl/ysN0M3taYatfxN7XnkIsIYZ+iAhNClUrpM0MW/dRVxNG7udpiiLLOpa6xi3BbylmSLKTFguOC&#10;wYr2hrL7ubEKHvPmdDX95QuP8nbqxu14PzONUqNhv1uBCNSH//CrfdQK5h/JJz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CTxcUAAADdAAAADwAAAAAAAAAA&#10;AAAAAAChAgAAZHJzL2Rvd25yZXYueG1sUEsFBgAAAAAEAAQA+QAAAJMDAAAAAA==&#10;" strokecolor="#212830" strokeweight="0"/>
                      <v:line id="Line 3230" o:spid="_x0000_s1657" style="position:absolute;visibility:visible;mso-wrap-style:square" from="4549,1217" to="458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VD8YAAADdAAAADwAAAGRycy9kb3ducmV2LnhtbESPQUvDQBSE7wX/w/KE3uyuthQbuy1S&#10;CFXEQ2NFj4/saxLMvg3Z1zb9964g9DjMzDfMcj34Vp2oj01gC/cTA4q4DK7hysL+I797BBUF2WEb&#10;mCxcKMJ6dTNaYubCmXd0KqRSCcIxQwu1SJdpHcuaPMZJ6IiTdwi9R0myr7Tr8ZzgvtUPxsy1x4bT&#10;Qo0dbWoqf4qjt5Avvt7zjbRbNoc396r3i+L7U6wd3w7PT6CEBrmG/9svzsJ0Zubw9yY9Ab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jVQ/GAAAA3QAAAA8AAAAAAAAA&#10;AAAAAAAAoQIAAGRycy9kb3ducmV2LnhtbFBLBQYAAAAABAAEAPkAAACUAwAAAAA=&#10;" strokecolor="#212830" strokeweight="0"/>
                      <v:line id="Line 3231" o:spid="_x0000_s1658" style="position:absolute;flip:y;visibility:visible;mso-wrap-style:square" from="4580,1217" to="46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oKcUAAADdAAAADwAAAGRycy9kb3ducmV2LnhtbESPT2sCMRTE7wW/Q3iCF9FstVRZjWIF&#10;wZtUe/D42Dw3i5uXdZP902/fCEKPw8z8hllve1uKlmpfOFbwPk1AEGdOF5wr+LkcJksQPiBrLB2T&#10;gl/ysN0M3taYatfxN7XnkIsIYZ+iAhNClUrpM0MW/dRVxNG7udpiiLLOpa6xi3BbylmSfEqLBccF&#10;gxXtDWX3c2MVPObN6Wr6yxce5e3UjdvxfmYapUbDfrcCEagP/+FX+6gVzD+SBTzfx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6oKcUAAADdAAAADwAAAAAAAAAA&#10;AAAAAAChAgAAZHJzL2Rvd25yZXYueG1sUEsFBgAAAAAEAAQA+QAAAJMDAAAAAA==&#10;" strokecolor="#212830" strokeweight="0"/>
                      <v:line id="Line 3232" o:spid="_x0000_s1659" style="position:absolute;visibility:visible;mso-wrap-style:square" from="4611,1217" to="464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5sMAAADdAAAADwAAAGRycy9kb3ducmV2LnhtbERPTWvCQBC9F/wPywje6m5tKRpdRYTQ&#10;ltKD0VKPQ3ZMQrOzITtq+u+7h0KPj/e92gy+VVfqYxPYwsPUgCIug2u4snA85PdzUFGQHbaBycIP&#10;RdisR3crzFy48Z6uhVQqhXDM0EIt0mVax7Imj3EaOuLEnUPvURLsK+16vKVw3+qZMc/aY8OpocaO&#10;djWV38XFW8gXXx/5TtoXNud396aPi+L0KdZOxsN2CUpokH/xn/vVWXh8MmluepO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wZObDAAAA3QAAAA8AAAAAAAAAAAAA&#10;AAAAoQIAAGRycy9kb3ducmV2LnhtbFBLBQYAAAAABAAEAPkAAACRAwAAAAA=&#10;" strokecolor="#212830" strokeweight="0"/>
                      <v:line id="Line 3233" o:spid="_x0000_s1660" style="position:absolute;visibility:visible;mso-wrap-style:square" from="3381,1258" to="399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BfcYAAADdAAAADwAAAGRycy9kb3ducmV2LnhtbESPQUvDQBSE74L/YXmCN7urFjGx2yKF&#10;YIt4MG1pj4/saxLMvg3Z1zb+e1cQPA4z8w0zW4y+U2caYhvYwv3EgCKugmu5trDdFHfPoKIgO+wC&#10;k4VvirCYX1/NMHfhwp90LqVWCcIxRwuNSJ9rHauGPMZJ6ImTdwyDR0lyqLUb8JLgvtMPxjxpjy2n&#10;hQZ7WjZUfZUnb6HI9h/FUro3Nsd3t9bbrDzsxNrbm/H1BZTQKP/hv/bKWXicmgx+36Qno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8wX3GAAAA3QAAAA8AAAAAAAAA&#10;AAAAAAAAoQIAAGRycy9kb3ducmV2LnhtbFBLBQYAAAAABAAEAPkAAACUAwAAAAA=&#10;" strokecolor="#212830" strokeweight="0"/>
                      <v:line id="Line 3234" o:spid="_x0000_s1661" style="position:absolute;flip:y;visibility:visible;mso-wrap-style:square" from="3412,1217" to="34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mgMEAAADdAAAADwAAAGRycy9kb3ducmV2LnhtbERPy4rCMBTdD/gP4QpuRFN1EKlGUUFw&#10;J6MuXF6aa1NsbmqTPvz7yWJglofz3ux6W4qWal84VjCbJiCIM6cLzhXcb6fJCoQPyBpLx6TgQx52&#10;28HXBlPtOv6h9hpyEUPYp6jAhFClUvrMkEU/dRVx5J6uthgirHOpa+xiuC3lPEmW0mLBscFgRUdD&#10;2evaWAXvRXN5mP52wLN8XrpxOz7OTaPUaNjv1yAC9eFf/Oc+awWL71ncH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qaAwQAAAN0AAAAPAAAAAAAAAAAAAAAA&#10;AKECAABkcnMvZG93bnJldi54bWxQSwUGAAAAAAQABAD5AAAAjwMAAAAA&#10;" strokecolor="#212830" strokeweight="0"/>
                      <v:line id="Line 3235" o:spid="_x0000_s1662" style="position:absolute;flip:y;visibility:visible;mso-wrap-style:square" from="3443,1217" to="344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DG8UAAADdAAAADwAAAGRycy9kb3ducmV2LnhtbESPT2sCMRTE70K/Q3iCF9HsqpSyGqUV&#10;BG+i9tDjY/PcLG5etpvsH7+9KRQ8DjPzG2azG2wlOmp86VhBOk9AEOdOl1wo+L4eZh8gfEDWWDkm&#10;BQ/ysNu+jTaYadfzmbpLKESEsM9QgQmhzqT0uSGLfu5q4ujdXGMxRNkUUjfYR7it5CJJ3qXFkuOC&#10;wZr2hvL7pbUKfpft6ccM1y88ytupn3bT/cK0Sk3Gw+caRKAhvML/7aNWsFylKfy9iU9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IDG8UAAADdAAAADwAAAAAAAAAA&#10;AAAAAAChAgAAZHJzL2Rvd25yZXYueG1sUEsFBgAAAAAEAAQA+QAAAJMDAAAAAA==&#10;" strokecolor="#212830" strokeweight="0"/>
                      <v:line id="Line 3236" o:spid="_x0000_s1663" style="position:absolute;flip:y;visibility:visible;mso-wrap-style:square" from="3474,1217" to="347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bMYAAADdAAAADwAAAGRycy9kb3ducmV2LnhtbESPzWrDMBCE74G+g9hCLqGR44RSXMsh&#10;CQRyC4176HGxNpaptXIt+advXxUKPQ4z8w2T72fbipF63zhWsFknIIgrpxuuFbyX56cXED4ga2wd&#10;k4Jv8rAvHhY5ZtpN/EbjLdQiQthnqMCE0GVS+sqQRb92HXH07q63GKLsa6l7nCLctjJNkmdpseG4&#10;YLCjk6Hq8zZYBV/b4fph5vKIF3m/TqtxdUrNoNTycT68ggg0h//wX/uiFWx3m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gnWzGAAAA3QAAAA8AAAAAAAAA&#10;AAAAAAAAoQIAAGRycy9kb3ducmV2LnhtbFBLBQYAAAAABAAEAPkAAACUAwAAAAA=&#10;" strokecolor="#212830" strokeweight="0"/>
                      <v:line id="Line 3237" o:spid="_x0000_s1664" style="position:absolute;flip:y;visibility:visible;mso-wrap-style:square" from="3504,1217" to="350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498YAAADdAAAADwAAAGRycy9kb3ducmV2LnhtbESPzWrDMBCE74W+g9hCLqGRE5dSXMsh&#10;CQRyC4176HGxNpaptXIt+SdvHxUKPQ4z8w2Tb2fbipF63zhWsF4lIIgrpxuuFXyWx+c3ED4ga2wd&#10;k4IbedgWjw85ZtpN/EHjJdQiQthnqMCE0GVS+sqQRb9yHXH0rq63GKLsa6l7nCLctnKTJK/SYsNx&#10;wWBHB0PV92WwCn7S4fxl5nKPJ3k9T8txediYQanF07x7BxFoDv/hv/ZJK0hf1in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sOPfGAAAA3QAAAA8AAAAAAAAA&#10;AAAAAAAAoQIAAGRycy9kb3ducmV2LnhtbFBLBQYAAAAABAAEAPkAAACUAwAAAAA=&#10;" strokecolor="#212830" strokeweight="0"/>
                      <v:line id="Line 3238" o:spid="_x0000_s1665" style="position:absolute;flip:y;visibility:visible;mso-wrap-style:square" from="3535,1217" to="3535,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gg8UAAADdAAAADwAAAGRycy9kb3ducmV2LnhtbESPS4sCMRCE74L/IbTgRdaMD2SZNYor&#10;LHiTVQ8em0k7GXbSGSeZh//eCAsei6r6ilpve1uKlmpfOFYwmyYgiDOnC84VXM4/H58gfEDWWDom&#10;BQ/ysN0MB2tMtev4l9pTyEWEsE9RgQmhSqX0mSGLfuoq4ujdXG0xRFnnUtfYRbgt5TxJVtJiwXHB&#10;YEV7Q9nfqbEK7ovmeDX9+RsP8nbsJu1kPzeNUuNRv/sCEagP7/B/+6AVLJazJbzexCc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Wgg8UAAADdAAAADwAAAAAAAAAA&#10;AAAAAAChAgAAZHJzL2Rvd25yZXYueG1sUEsFBgAAAAAEAAQA+QAAAJMDAAAAAA==&#10;" strokecolor="#212830" strokeweight="0"/>
                      <v:line id="Line 3239" o:spid="_x0000_s1666" style="position:absolute;flip:y;visibility:visible;mso-wrap-style:square" from="3566,1217" to="356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kFGMUAAADdAAAADwAAAGRycy9kb3ducmV2LnhtbESPS4sCMRCE74L/IfTCXmTN+FpkNMqu&#10;sOBNfBw8NpN2MuykM04yD/+9WVjwWFTVV9R629tStFT7wrGCyTgBQZw5XXCu4HL++ViC8AFZY+mY&#10;FDzIw3YzHKwx1a7jI7WnkIsIYZ+iAhNClUrpM0MW/dhVxNG7udpiiLLOpa6xi3BbymmSfEqLBccF&#10;gxXtDGW/p8YquM+aw9X052/cy9uhG7Wj3dQ0Sr2/9V8rEIH68Ar/t/dawWw+WcDfm/gE5O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kFGMUAAADdAAAADwAAAAAAAAAA&#10;AAAAAAChAgAAZHJzL2Rvd25yZXYueG1sUEsFBgAAAAAEAAQA+QAAAJMDAAAAAA==&#10;" strokecolor="#212830" strokeweight="0"/>
                      <v:line id="Line 3240" o:spid="_x0000_s1667" style="position:absolute;flip:y;visibility:visible;mso-wrap-style:square" from="3597,1217" to="359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bb8UAAADdAAAADwAAAGRycy9kb3ducmV2LnhtbESPS4sCMRCE7wv+h9DCXkQz6iIyGmVX&#10;WPAmPg4em0k7GZx0xknm4b83Cwsei6r6ilpve1uKlmpfOFYwnSQgiDOnC84VXM6/4yUIH5A1lo5J&#10;wZM8bDeDjzWm2nV8pPYUchEh7FNUYEKoUil9Zsiin7iKOHo3V1sMUda51DV2EW5LOUuShbRYcFww&#10;WNHOUHY/NVbBY94crqY//+Be3g7dqB3tZqZR6nPYf69ABOrDO/zf3msF86/pAv7exCcgN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ubb8UAAADdAAAADwAAAAAAAAAA&#10;AAAAAAChAgAAZHJzL2Rvd25yZXYueG1sUEsFBgAAAAAEAAQA+QAAAJMDAAAAAA==&#10;" strokecolor="#212830" strokeweight="0"/>
                      <v:line id="Line 3241" o:spid="_x0000_s1668" style="position:absolute;flip:y;visibility:visible;mso-wrap-style:square" from="3627,1217" to="362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9MYAAADdAAAADwAAAGRycy9kb3ducmV2LnhtbESPS4sCMRCE74L/IfTCXmTN+MCV0Si7&#10;woI38XHw2EzaybCTzjjJPPz3ZmHBY1FVX1HrbW9L0VLtC8cKJuMEBHHmdMG5gsv552MJwgdkjaVj&#10;UvAgD9vNcLDGVLuOj9SeQi4ihH2KCkwIVSqlzwxZ9GNXEUfv5mqLIco6l7rGLsJtKadJspAWC44L&#10;BivaGcp+T41VcJ81h6vpz9+4l7dDN2pHu6lplHp/679WIAL14RX+b++1gtl88gl/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XPvTGAAAA3QAAAA8AAAAAAAAA&#10;AAAAAAAAoQIAAGRycy9kb3ducmV2LnhtbFBLBQYAAAAABAAEAPkAAACUAwAAAAA=&#10;" strokecolor="#212830" strokeweight="0"/>
                      <v:line id="Line 3242" o:spid="_x0000_s1669" style="position:absolute;flip:y;visibility:visible;mso-wrap-style:square" from="3658,1217" to="365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qhsEAAADdAAAADwAAAGRycy9kb3ducmV2LnhtbERPy4rCMBTdD/gP4QpuRFN1EKlGUUFw&#10;J6MuXF6aa1NsbmqTPvz7yWJglofz3ux6W4qWal84VjCbJiCIM6cLzhXcb6fJCoQPyBpLx6TgQx52&#10;28HXBlPtOv6h9hpyEUPYp6jAhFClUvrMkEU/dRVx5J6uthgirHOpa+xiuC3lPEmW0mLBscFgRUdD&#10;2evaWAXvRXN5mP52wLN8XrpxOz7OTaPUaNjv1yAC9eFf/Oc+awWL71mcG9/EJ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KqGwQAAAN0AAAAPAAAAAAAAAAAAAAAA&#10;AKECAABkcnMvZG93bnJldi54bWxQSwUGAAAAAAQABAD5AAAAjwMAAAAA&#10;" strokecolor="#212830" strokeweight="0"/>
                      <v:line id="Line 3243" o:spid="_x0000_s1670" style="position:absolute;flip:y;visibility:visible;mso-wrap-style:square" from="3689,1217" to="368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QPHcYAAADdAAAADwAAAGRycy9kb3ducmV2LnhtbESPS4sCMRCE74L/IfTCXmTN+EDW0Si7&#10;woI38XHw2EzaybCTzjjJPPz3ZmHBY1FVX1HrbW9L0VLtC8cKJuMEBHHmdMG5gsv55+MThA/IGkvH&#10;pOBBHrab4WCNqXYdH6k9hVxECPsUFZgQqlRKnxmy6MeuIo7ezdUWQ5R1LnWNXYTbUk6TZCEtFhwX&#10;DFa0M5T9nhqr4D5rDlfTn79xL2+HbtSOdlPTKPX+1n+tQATqwyv8395rBbP5ZAl/b+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EDx3GAAAA3QAAAA8AAAAAAAAA&#10;AAAAAAAAoQIAAGRycy9kb3ducmV2LnhtbFBLBQYAAAAABAAEAPkAAACUAwAAAAA=&#10;" strokecolor="#212830" strokeweight="0"/>
                      <v:line id="Line 3244" o:spid="_x0000_s1671" style="position:absolute;flip:y;visibility:visible;mso-wrap-style:square" from="3720,1217" to="372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sPcEAAADdAAAADwAAAGRycy9kb3ducmV2LnhtbERPy4rCMBTdC/5DuIIb0XSqDFKNosKA&#10;OxmdhctLc22KzU1t0od/P1kMzPJw3tv9YCvRUeNLxwo+FgkI4tzpkgsFP7ev+RqED8gaK8ek4E0e&#10;9rvxaIuZdj1/U3cNhYgh7DNUYEKoMyl9bsiiX7iaOHIP11gMETaF1A32MdxWMk2ST2mx5NhgsKaT&#10;ofx5ba2C17K93M1wO+JZPi79rJudUtMqNZ0Mhw2IQEP4F/+5z1rBcpX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kmw9wQAAAN0AAAAPAAAAAAAAAAAAAAAA&#10;AKECAABkcnMvZG93bnJldi54bWxQSwUGAAAAAAQABAD5AAAAjwMAAAAA&#10;" strokecolor="#212830" strokeweight="0"/>
                      <v:line id="Line 3245" o:spid="_x0000_s1672" style="position:absolute;flip:y;visibility:visible;mso-wrap-style:square" from="3750,1217" to="3750,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7JpsYAAADdAAAADwAAAGRycy9kb3ducmV2LnhtbESPzWrDMBCE74G+g9hCLqGR44RSXMsh&#10;CQRyC4176HGxNpaptXIt+advXxUKPQ4z8w2T72fbipF63zhWsFknIIgrpxuuFbyX56cXED4ga2wd&#10;k4Jv8rAvHhY5ZtpN/EbjLdQiQthnqMCE0GVS+sqQRb92HXH07q63GKLsa6l7nCLctjJNkmdpseG4&#10;YLCjk6Hq8zZYBV/b4fph5vKIF3m/TqtxdUrNoNTycT68ggg0h//wX/uiFWx36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eyabGAAAA3QAAAA8AAAAAAAAA&#10;AAAAAAAAoQIAAGRycy9kb3ducmV2LnhtbFBLBQYAAAAABAAEAPkAAACUAwAAAAA=&#10;" strokecolor="#212830" strokeweight="0"/>
                      <v:line id="Line 3246" o:spid="_x0000_s1673" style="position:absolute;flip:y;visibility:visible;mso-wrap-style:square" from="3781,1217" to="378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X0cUAAADdAAAADwAAAGRycy9kb3ducmV2LnhtbESPS2vDMBCE74X+B7GFXEIj1ymhuJZD&#10;GwjkFvI45LhYG8vUWrmW/Mi/jwqFHIeZ+YbJ15NtxECdrx0reFskIIhLp2uuFJxP29cPED4ga2wc&#10;k4IbeVgXz085ZtqNfKDhGCoRIewzVGBCaDMpfWnIol+4ljh6V9dZDFF2ldQdjhFuG5kmyUparDku&#10;GGxpY6j8OfZWwe+y31/MdPrGnbzux/kw36SmV2r2Mn19ggg0hUf4v73TCpbva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xX0cUAAADdAAAADwAAAAAAAAAA&#10;AAAAAAChAgAAZHJzL2Rvd25yZXYueG1sUEsFBgAAAAAEAAQA+QAAAJMDAAAAAA==&#10;" strokecolor="#212830" strokeweight="0"/>
                      <v:line id="Line 3247" o:spid="_x0000_s1674" style="position:absolute;flip:y;visibility:visible;mso-wrap-style:square" from="3812,1217" to="381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ySsUAAADdAAAADwAAAGRycy9kb3ducmV2LnhtbESPT2vCQBTE7wW/w/KEXkQ3TYpIdBUr&#10;FLxJ1YPHR/aZDWbfxuzmT799t1DocZiZ3zCb3Whr0VPrK8cK3hYJCOLC6YpLBdfL53wFwgdkjbVj&#10;UvBNHnbbycsGc+0G/qL+HEoRIexzVGBCaHIpfWHIol+4hjh6d9daDFG2pdQtDhFua5kmyVJarDgu&#10;GGzoYKh4nDur4Jl1p5sZLx94lPfTMOtnh9R0Sr1Ox/0aRKAx/If/2ketIHtPM/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DySsUAAADdAAAADwAAAAAAAAAA&#10;AAAAAAChAgAAZHJzL2Rvd25yZXYueG1sUEsFBgAAAAAEAAQA+QAAAJMDAAAAAA==&#10;" strokecolor="#212830" strokeweight="0"/>
                      <v:line id="Line 3248" o:spid="_x0000_s1675" style="position:absolute;visibility:visible;mso-wrap-style:square" from="2700,1764" to="270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yg8YAAADdAAAADwAAAGRycy9kb3ducmV2LnhtbESPQWvCQBSE74X+h+UVetNNrRRNXaUI&#10;oS3Sg1HR4yP7TEKzb0P2VeO/dwWhx2FmvmFmi9416kRdqD0beBkmoIgLb2suDWw32WACKgiyxcYz&#10;GbhQgMX88WGGqfVnXtMpl1JFCIcUDVQibap1KCpyGIa+JY7e0XcOJcqu1LbDc4S7Ro+S5E07rDku&#10;VNjSsqLiN/9zBrLp/idbSvPJyXFlv/V2mh92YszzU//xDkqol//wvf1lDbyO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IMoPGAAAA3QAAAA8AAAAAAAAA&#10;AAAAAAAAoQIAAGRycy9kb3ducmV2LnhtbFBLBQYAAAAABAAEAPkAAACUAwAAAAA=&#10;" strokecolor="#212830" strokeweight="0"/>
                      <v:line id="Line 3249" o:spid="_x0000_s1676" style="position:absolute;visibility:visible;mso-wrap-style:square" from="5302,1885" to="532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XGMYAAADdAAAADwAAAGRycy9kb3ducmV2LnhtbESPQWvCQBSE7wX/w/KE3nRTa4umriJC&#10;qKX00FTR4yP7TILZtyH7qum/7xaEHoeZ+YZZrHrXqAt1ofZs4GGcgCIuvK25NLD7ykYzUEGQLTae&#10;ycAPBVgtB3cLTK2/8iddcilVhHBI0UAl0qZah6Iih2HsW+LonXznUKLsSm07vEa4a/QkSZ61w5rj&#10;QoUtbSoqzvm3M5DNDx/ZRppXTk7v9k3v5vlxL8bcD/v1CyihXv7Dt/bWGnicTp7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lxjGAAAA3QAAAA8AAAAAAAAA&#10;AAAAAAAAoQIAAGRycy9kb3ducmV2LnhtbFBLBQYAAAAABAAEAPkAAACUAwAAAAA=&#10;" strokecolor="#212830" strokeweight="0"/>
                      <v:line id="Line 3250" o:spid="_x0000_s1677" style="position:absolute;visibility:visible;mso-wrap-style:square" from="4640,1764" to="467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Jb8YAAADdAAAADwAAAGRycy9kb3ducmV2LnhtbESPQWvCQBSE7wX/w/IKvdVNVaSmriJC&#10;sEV6aFT0+Mg+k9Ds25B91fjv3UKhx2FmvmHmy9416kJdqD0beBkmoIgLb2suDex32fMrqCDIFhvP&#10;ZOBGAZaLwcMcU+uv/EWXXEoVIRxSNFCJtKnWoajIYRj6ljh6Z985lCi7UtsOrxHuGj1Kkql2WHNc&#10;qLCldUXFd/7jDGSz42e2lmbDyXlrP/R+lp8OYszTY796AyXUy3/4r/1uDYwno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CW/GAAAA3QAAAA8AAAAAAAAA&#10;AAAAAAAAoQIAAGRycy9kb3ducmV2LnhtbFBLBQYAAAAABAAEAPkAAACUAwAAAAA=&#10;" strokecolor="#212830" strokeweight="0"/>
                      <v:line id="Line 3251" o:spid="_x0000_s1678" style="position:absolute;visibility:visible;mso-wrap-style:square" from="3995,1764" to="402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s9MYAAADdAAAADwAAAGRycy9kb3ducmV2LnhtbESPQWvCQBSE7wX/w/KE3nRTK62mriJC&#10;qKX00FTR4yP7TILZtyH7qum/7xaEHoeZ+YZZrHrXqAt1ofZs4GGcgCIuvK25NLD7ykYzUEGQLTae&#10;ycAPBVgtB3cLTK2/8iddcilVhHBI0UAl0qZah6Iih2HsW+LonXznUKLsSm07vEa4a/QkSZ60w5rj&#10;QoUtbSoqzvm3M5DNDx/ZRppXTk7v9k3v5vlxL8bcD/v1CyihXv7Dt/bWGnicTp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rPTGAAAA3QAAAA8AAAAAAAAA&#10;AAAAAAAAoQIAAGRycy9kb3ducmV2LnhtbFBLBQYAAAAABAAEAPkAAACUAwAAAAA=&#10;" strokecolor="#212830" strokeweight="0"/>
                      <v:line id="Line 3252" o:spid="_x0000_s1679" style="position:absolute;visibility:visible;mso-wrap-style:square" from="3349,1764" to="3383,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4hsMAAADdAAAADwAAAGRycy9kb3ducmV2LnhtbERPTWvCQBC9C/6HZQq91U2tlBpdRYTQ&#10;FvHQ1KLHITsmwexsyE41/nv3IHh8vO/5sneNOlMXas8GXkcJKOLC25pLA7vf7OUDVBBki41nMnCl&#10;AMvFcDDH1PoL/9A5l1LFEA4pGqhE2lTrUFTkMIx8Sxy5o+8cSoRdqW2HlxjuGj1OknftsObYUGFL&#10;64qKU/7vDGTT/TZbS/PJyXFjv/Vumh/+xJjnp341AyXUy0N8d39ZA2+Tc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FOIbDAAAA3QAAAA8AAAAAAAAAAAAA&#10;AAAAoQIAAGRycy9kb3ducmV2LnhtbFBLBQYAAAAABAAEAPkAAACRAwAAAAA=&#10;" strokecolor="#212830" strokeweight="0"/>
                      <v:line id="Line 3253" o:spid="_x0000_s1680" style="position:absolute;visibility:visible;mso-wrap-style:square" from="2704,1764" to="2737,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dHcYAAADdAAAADwAAAGRycy9kb3ducmV2LnhtbESPQUvDQBSE7wX/w/IEb3ZjlWLSbosU&#10;gor00Bixx0f2NQlm34bss03/fVcQehxm5htmuR5dp440hNazgYdpAoq48rbl2kD5md8/gwqCbLHz&#10;TAbOFGC9upksMbP+xDs6FlKrCOGQoYFGpM+0DlVDDsPU98TRO/jBoUQ51NoOeIpw1+lZksy1w5bj&#10;QoM9bRqqfopfZyBPv7f5RrpXTg4f9l2XabH/EmPubseXBSihUa7h//abNfD4NEv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JnR3GAAAA3QAAAA8AAAAAAAAA&#10;AAAAAAAAoQIAAGRycy9kb3ducmV2LnhtbFBLBQYAAAAABAAEAPkAAACUAwAAAAA=&#10;" strokecolor="#212830" strokeweight="0"/>
                      <v:line id="Line 3254" o:spid="_x0000_s1681" style="position:absolute;flip:x y;visibility:visible;mso-wrap-style:square" from="3458,1415" to="35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s2MQAAADdAAAADwAAAGRycy9kb3ducmV2LnhtbERPy2rCQBTdC/2H4Rbc6aQqkqaOYoX6&#10;2Ajabrq7ZG4zwcydkJmaxK93FoLLw3kvVp2txJUaXzpW8DZOQBDnTpdcKPj5/hqlIHxA1lg5JgU9&#10;eVgtXwYLzLRr+UTXcyhEDGGfoQITQp1J6XNDFv3Y1cSR+3ONxRBhU0jdYBvDbSUnSTKXFkuODQZr&#10;2hjKL+d/q6A+3tr3y3rb9+ntuD+E308yu06p4Wu3/gARqAtP8cO91wqms2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qzYxAAAAN0AAAAPAAAAAAAAAAAA&#10;AAAAAKECAABkcnMvZG93bnJldi54bWxQSwUGAAAAAAQABAD5AAAAkgMAAAAA&#10;" strokecolor="#212830" strokeweight="0"/>
                      <v:line id="Line 3255" o:spid="_x0000_s1682" style="position:absolute;flip:x;visibility:visible;mso-wrap-style:square" from="3388,1517" to="3538,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fe8YAAADdAAAADwAAAGRycy9kb3ducmV2LnhtbESPzWrDMBCE74W+g9hCLqGRE5dSXMsh&#10;CQRyC4176HGxNpaptXIt+SdvHxUKPQ4z8w2Tb2fbipF63zhWsF4lIIgrpxuuFXyWx+c3ED4ga2wd&#10;k4IbedgWjw85ZtpN/EHjJdQiQthnqMCE0GVS+sqQRb9yHXH0rq63GKLsa6l7nCLctnKTJK/SYsNx&#10;wWBHB0PV92WwCn7S4fxl5nKPJ3k9T8txediYQanF07x7BxFoDv/hv/ZJK0hf0j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X3vGAAAA3QAAAA8AAAAAAAAA&#10;AAAAAAAAoQIAAGRycy9kb3ducmV2LnhtbFBLBQYAAAAABAAEAPkAAACUAwAAAAA=&#10;" strokecolor="#212830" strokeweight="0"/>
                    </v:group>
                  </w:pict>
                </mc:Fallback>
              </mc:AlternateContent>
            </w:r>
            <w:r w:rsidRPr="004B1EE9">
              <w:rPr>
                <w:rFonts w:ascii="Verdana" w:hAnsi="Verdana" w:cs="Arial"/>
                <w:b/>
                <w:bCs/>
                <w:noProof/>
                <w:sz w:val="18"/>
                <w:szCs w:val="18"/>
                <w:lang w:val="es-BO" w:eastAsia="es-BO"/>
              </w:rPr>
              <mc:AlternateContent>
                <mc:Choice Requires="wpg">
                  <w:drawing>
                    <wp:anchor distT="0" distB="0" distL="114300" distR="114300" simplePos="0" relativeHeight="251870720" behindDoc="0" locked="0" layoutInCell="1" allowOverlap="1">
                      <wp:simplePos x="0" y="0"/>
                      <wp:positionH relativeFrom="column">
                        <wp:posOffset>553720</wp:posOffset>
                      </wp:positionH>
                      <wp:positionV relativeFrom="paragraph">
                        <wp:posOffset>170180</wp:posOffset>
                      </wp:positionV>
                      <wp:extent cx="4748530" cy="1106170"/>
                      <wp:effectExtent l="9525" t="13335" r="13970" b="13970"/>
                      <wp:wrapNone/>
                      <wp:docPr id="3030" name="Grupo 3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1106170"/>
                                <a:chOff x="2347" y="1217"/>
                                <a:chExt cx="3329" cy="741"/>
                              </a:xfrm>
                            </wpg:grpSpPr>
                            <wps:wsp>
                              <wps:cNvPr id="3031" name="Line 2855"/>
                              <wps:cNvCnPr>
                                <a:cxnSpLocks noChangeShapeType="1"/>
                              </wps:cNvCnPr>
                              <wps:spPr bwMode="auto">
                                <a:xfrm flipV="1">
                                  <a:off x="2435"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2" name="Line 2856"/>
                              <wps:cNvCnPr>
                                <a:cxnSpLocks noChangeShapeType="1"/>
                              </wps:cNvCnPr>
                              <wps:spPr bwMode="auto">
                                <a:xfrm flipV="1">
                                  <a:off x="2524"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3" name="Line 2857"/>
                              <wps:cNvCnPr>
                                <a:cxnSpLocks noChangeShapeType="1"/>
                              </wps:cNvCnPr>
                              <wps:spPr bwMode="auto">
                                <a:xfrm flipV="1">
                                  <a:off x="2612"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4" name="Line 2858"/>
                              <wps:cNvCnPr>
                                <a:cxnSpLocks noChangeShapeType="1"/>
                              </wps:cNvCnPr>
                              <wps:spPr bwMode="auto">
                                <a:xfrm flipV="1">
                                  <a:off x="2347" y="1915"/>
                                  <a:ext cx="1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5" name="Line 2859"/>
                              <wps:cNvCnPr>
                                <a:cxnSpLocks noChangeShapeType="1"/>
                              </wps:cNvCnPr>
                              <wps:spPr bwMode="auto">
                                <a:xfrm flipV="1">
                                  <a:off x="2428" y="1915"/>
                                  <a:ext cx="22"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6" name="Line 2860"/>
                              <wps:cNvCnPr>
                                <a:cxnSpLocks noChangeShapeType="1"/>
                              </wps:cNvCnPr>
                              <wps:spPr bwMode="auto">
                                <a:xfrm flipV="1">
                                  <a:off x="2516" y="1915"/>
                                  <a:ext cx="23"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7" name="Line 2861"/>
                              <wps:cNvCnPr>
                                <a:cxnSpLocks noChangeShapeType="1"/>
                              </wps:cNvCnPr>
                              <wps:spPr bwMode="auto">
                                <a:xfrm flipV="1">
                                  <a:off x="2605" y="1915"/>
                                  <a:ext cx="22" cy="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8" name="Line 2862"/>
                              <wps:cNvCnPr>
                                <a:cxnSpLocks noChangeShapeType="1"/>
                              </wps:cNvCnPr>
                              <wps:spPr bwMode="auto">
                                <a:xfrm flipV="1">
                                  <a:off x="2693" y="1930"/>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39" name="Line 2863"/>
                              <wps:cNvCnPr>
                                <a:cxnSpLocks noChangeShapeType="1"/>
                              </wps:cNvCnPr>
                              <wps:spPr bwMode="auto">
                                <a:xfrm flipV="1">
                                  <a:off x="2347"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0" name="Line 2864"/>
                              <wps:cNvCnPr>
                                <a:cxnSpLocks noChangeShapeType="1"/>
                              </wps:cNvCnPr>
                              <wps:spPr bwMode="auto">
                                <a:xfrm flipV="1">
                                  <a:off x="2421"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1" name="Line 2865"/>
                              <wps:cNvCnPr>
                                <a:cxnSpLocks noChangeShapeType="1"/>
                              </wps:cNvCnPr>
                              <wps:spPr bwMode="auto">
                                <a:xfrm flipV="1">
                                  <a:off x="2509"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2" name="Line 2866"/>
                              <wps:cNvCnPr>
                                <a:cxnSpLocks noChangeShapeType="1"/>
                              </wps:cNvCnPr>
                              <wps:spPr bwMode="auto">
                                <a:xfrm flipV="1">
                                  <a:off x="2597"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3" name="Line 2867"/>
                              <wps:cNvCnPr>
                                <a:cxnSpLocks noChangeShapeType="1"/>
                              </wps:cNvCnPr>
                              <wps:spPr bwMode="auto">
                                <a:xfrm flipV="1">
                                  <a:off x="2686" y="1916"/>
                                  <a:ext cx="14" cy="1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4" name="Line 2868"/>
                              <wps:cNvCnPr>
                                <a:cxnSpLocks noChangeShapeType="1"/>
                              </wps:cNvCnPr>
                              <wps:spPr bwMode="auto">
                                <a:xfrm flipH="1" flipV="1">
                                  <a:off x="5382"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5" name="Line 2869"/>
                              <wps:cNvCnPr>
                                <a:cxnSpLocks noChangeShapeType="1"/>
                              </wps:cNvCnPr>
                              <wps:spPr bwMode="auto">
                                <a:xfrm flipH="1" flipV="1">
                                  <a:off x="5470"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6" name="Line 2870"/>
                              <wps:cNvCnPr>
                                <a:cxnSpLocks noChangeShapeType="1"/>
                              </wps:cNvCnPr>
                              <wps:spPr bwMode="auto">
                                <a:xfrm flipH="1" flipV="1">
                                  <a:off x="5558"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7" name="Line 2871"/>
                              <wps:cNvCnPr>
                                <a:cxnSpLocks noChangeShapeType="1"/>
                              </wps:cNvCnPr>
                              <wps:spPr bwMode="auto">
                                <a:xfrm flipH="1" flipV="1">
                                  <a:off x="5647" y="1916"/>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8" name="Line 2872"/>
                              <wps:cNvCnPr>
                                <a:cxnSpLocks noChangeShapeType="1"/>
                              </wps:cNvCnPr>
                              <wps:spPr bwMode="auto">
                                <a:xfrm flipH="1" flipV="1">
                                  <a:off x="5396"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49" name="Line 2873"/>
                              <wps:cNvCnPr>
                                <a:cxnSpLocks noChangeShapeType="1"/>
                              </wps:cNvCnPr>
                              <wps:spPr bwMode="auto">
                                <a:xfrm flipH="1" flipV="1">
                                  <a:off x="5485" y="1916"/>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0" name="Line 2874"/>
                              <wps:cNvCnPr>
                                <a:cxnSpLocks noChangeShapeType="1"/>
                              </wps:cNvCnPr>
                              <wps:spPr bwMode="auto">
                                <a:xfrm flipH="1" flipV="1">
                                  <a:off x="5573"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1" name="Line 2875"/>
                              <wps:cNvCnPr>
                                <a:cxnSpLocks noChangeShapeType="1"/>
                              </wps:cNvCnPr>
                              <wps:spPr bwMode="auto">
                                <a:xfrm flipH="1" flipV="1">
                                  <a:off x="5661" y="1916"/>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2" name="Line 2876"/>
                              <wps:cNvCnPr>
                                <a:cxnSpLocks noChangeShapeType="1"/>
                              </wps:cNvCnPr>
                              <wps:spPr bwMode="auto">
                                <a:xfrm flipH="1" flipV="1">
                                  <a:off x="5323"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3" name="Line 2877"/>
                              <wps:cNvCnPr>
                                <a:cxnSpLocks noChangeShapeType="1"/>
                              </wps:cNvCnPr>
                              <wps:spPr bwMode="auto">
                                <a:xfrm flipV="1">
                                  <a:off x="5411"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4" name="Line 2878"/>
                              <wps:cNvCnPr>
                                <a:cxnSpLocks noChangeShapeType="1"/>
                              </wps:cNvCnPr>
                              <wps:spPr bwMode="auto">
                                <a:xfrm flipH="1" flipV="1">
                                  <a:off x="5499" y="1916"/>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5" name="Line 2879"/>
                              <wps:cNvCnPr>
                                <a:cxnSpLocks noChangeShapeType="1"/>
                              </wps:cNvCnPr>
                              <wps:spPr bwMode="auto">
                                <a:xfrm flipV="1">
                                  <a:off x="5588"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6" name="Line 2880"/>
                              <wps:cNvCnPr>
                                <a:cxnSpLocks noChangeShapeType="1"/>
                              </wps:cNvCnPr>
                              <wps:spPr bwMode="auto">
                                <a:xfrm flipH="1" flipV="1">
                                  <a:off x="5676"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7" name="Line 2881"/>
                              <wps:cNvCnPr>
                                <a:cxnSpLocks noChangeShapeType="1"/>
                              </wps:cNvCnPr>
                              <wps:spPr bwMode="auto">
                                <a:xfrm flipH="1" flipV="1">
                                  <a:off x="5374" y="1953"/>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8" name="Line 2882"/>
                              <wps:cNvCnPr>
                                <a:cxnSpLocks noChangeShapeType="1"/>
                              </wps:cNvCnPr>
                              <wps:spPr bwMode="auto">
                                <a:xfrm flipH="1" flipV="1">
                                  <a:off x="5463" y="1953"/>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59" name="Line 2883"/>
                              <wps:cNvCnPr>
                                <a:cxnSpLocks noChangeShapeType="1"/>
                              </wps:cNvCnPr>
                              <wps:spPr bwMode="auto">
                                <a:xfrm flipH="1" flipV="1">
                                  <a:off x="5551" y="1953"/>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0" name="Line 2884"/>
                              <wps:cNvCnPr>
                                <a:cxnSpLocks noChangeShapeType="1"/>
                              </wps:cNvCnPr>
                              <wps:spPr bwMode="auto">
                                <a:xfrm flipH="1" flipV="1">
                                  <a:off x="5639" y="1953"/>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1" name="Line 2885"/>
                              <wps:cNvCnPr>
                                <a:cxnSpLocks noChangeShapeType="1"/>
                              </wps:cNvCnPr>
                              <wps:spPr bwMode="auto">
                                <a:xfrm flipH="1" flipV="1">
                                  <a:off x="5382" y="1946"/>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2" name="Line 2886"/>
                              <wps:cNvCnPr>
                                <a:cxnSpLocks noChangeShapeType="1"/>
                              </wps:cNvCnPr>
                              <wps:spPr bwMode="auto">
                                <a:xfrm flipH="1" flipV="1">
                                  <a:off x="5470" y="1946"/>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3" name="Line 2887"/>
                              <wps:cNvCnPr>
                                <a:cxnSpLocks noChangeShapeType="1"/>
                              </wps:cNvCnPr>
                              <wps:spPr bwMode="auto">
                                <a:xfrm flipH="1" flipV="1">
                                  <a:off x="5558" y="1946"/>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4" name="Line 2888"/>
                              <wps:cNvCnPr>
                                <a:cxnSpLocks noChangeShapeType="1"/>
                              </wps:cNvCnPr>
                              <wps:spPr bwMode="auto">
                                <a:xfrm flipH="1" flipV="1">
                                  <a:off x="5647" y="1946"/>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5" name="Line 2889"/>
                              <wps:cNvCnPr>
                                <a:cxnSpLocks noChangeShapeType="1"/>
                              </wps:cNvCnPr>
                              <wps:spPr bwMode="auto">
                                <a:xfrm flipH="1" flipV="1">
                                  <a:off x="5389"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6" name="Line 2890"/>
                              <wps:cNvCnPr>
                                <a:cxnSpLocks noChangeShapeType="1"/>
                              </wps:cNvCnPr>
                              <wps:spPr bwMode="auto">
                                <a:xfrm flipH="1" flipV="1">
                                  <a:off x="5477"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7" name="Line 2891"/>
                              <wps:cNvCnPr>
                                <a:cxnSpLocks noChangeShapeType="1"/>
                              </wps:cNvCnPr>
                              <wps:spPr bwMode="auto">
                                <a:xfrm flipH="1" flipV="1">
                                  <a:off x="5566"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8" name="Line 2892"/>
                              <wps:cNvCnPr>
                                <a:cxnSpLocks noChangeShapeType="1"/>
                              </wps:cNvCnPr>
                              <wps:spPr bwMode="auto">
                                <a:xfrm flipH="1" flipV="1">
                                  <a:off x="5654" y="1938"/>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69" name="Line 2893"/>
                              <wps:cNvCnPr>
                                <a:cxnSpLocks noChangeShapeType="1"/>
                              </wps:cNvCnPr>
                              <wps:spPr bwMode="auto">
                                <a:xfrm flipH="1" flipV="1">
                                  <a:off x="5323" y="1945"/>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0" name="Line 2894"/>
                              <wps:cNvCnPr>
                                <a:cxnSpLocks noChangeShapeType="1"/>
                              </wps:cNvCnPr>
                              <wps:spPr bwMode="auto">
                                <a:xfrm flipH="1" flipV="1">
                                  <a:off x="5397"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1" name="Line 2895"/>
                              <wps:cNvCnPr>
                                <a:cxnSpLocks noChangeShapeType="1"/>
                              </wps:cNvCnPr>
                              <wps:spPr bwMode="auto">
                                <a:xfrm flipH="1" flipV="1">
                                  <a:off x="5485"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2" name="Line 2896"/>
                              <wps:cNvCnPr>
                                <a:cxnSpLocks noChangeShapeType="1"/>
                              </wps:cNvCnPr>
                              <wps:spPr bwMode="auto">
                                <a:xfrm flipH="1" flipV="1">
                                  <a:off x="5573" y="1931"/>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3" name="Line 2897"/>
                              <wps:cNvCnPr>
                                <a:cxnSpLocks noChangeShapeType="1"/>
                              </wps:cNvCnPr>
                              <wps:spPr bwMode="auto">
                                <a:xfrm flipH="1" flipV="1">
                                  <a:off x="5661" y="1931"/>
                                  <a:ext cx="15" cy="1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4" name="Line 2898"/>
                              <wps:cNvCnPr>
                                <a:cxnSpLocks noChangeShapeType="1"/>
                              </wps:cNvCnPr>
                              <wps:spPr bwMode="auto">
                                <a:xfrm flipV="1">
                                  <a:off x="5370"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5" name="Line 2899"/>
                              <wps:cNvCnPr>
                                <a:cxnSpLocks noChangeShapeType="1"/>
                              </wps:cNvCnPr>
                              <wps:spPr bwMode="auto">
                                <a:xfrm flipV="1">
                                  <a:off x="5458"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6" name="Line 2900"/>
                              <wps:cNvCnPr>
                                <a:cxnSpLocks noChangeShapeType="1"/>
                              </wps:cNvCnPr>
                              <wps:spPr bwMode="auto">
                                <a:xfrm flipV="1">
                                  <a:off x="5546"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7" name="Line 2901"/>
                              <wps:cNvCnPr>
                                <a:cxnSpLocks noChangeShapeType="1"/>
                              </wps:cNvCnPr>
                              <wps:spPr bwMode="auto">
                                <a:xfrm flipV="1">
                                  <a:off x="5634" y="1931"/>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8" name="Line 2902"/>
                              <wps:cNvCnPr>
                                <a:cxnSpLocks noChangeShapeType="1"/>
                              </wps:cNvCnPr>
                              <wps:spPr bwMode="auto">
                                <a:xfrm flipV="1">
                                  <a:off x="5355"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79" name="Line 2903"/>
                              <wps:cNvCnPr>
                                <a:cxnSpLocks noChangeShapeType="1"/>
                              </wps:cNvCnPr>
                              <wps:spPr bwMode="auto">
                                <a:xfrm flipV="1">
                                  <a:off x="5443"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0" name="Line 2904"/>
                              <wps:cNvCnPr>
                                <a:cxnSpLocks noChangeShapeType="1"/>
                              </wps:cNvCnPr>
                              <wps:spPr bwMode="auto">
                                <a:xfrm flipV="1">
                                  <a:off x="5531" y="1923"/>
                                  <a:ext cx="35"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1" name="Line 2905"/>
                              <wps:cNvCnPr>
                                <a:cxnSpLocks noChangeShapeType="1"/>
                              </wps:cNvCnPr>
                              <wps:spPr bwMode="auto">
                                <a:xfrm flipV="1">
                                  <a:off x="5620" y="1923"/>
                                  <a:ext cx="34" cy="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2" name="Line 2906"/>
                              <wps:cNvCnPr>
                                <a:cxnSpLocks noChangeShapeType="1"/>
                              </wps:cNvCnPr>
                              <wps:spPr bwMode="auto">
                                <a:xfrm flipV="1">
                                  <a:off x="5340"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3" name="Line 2907"/>
                              <wps:cNvCnPr>
                                <a:cxnSpLocks noChangeShapeType="1"/>
                              </wps:cNvCnPr>
                              <wps:spPr bwMode="auto">
                                <a:xfrm flipV="1">
                                  <a:off x="5428"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4" name="Line 2908"/>
                              <wps:cNvCnPr>
                                <a:cxnSpLocks noChangeShapeType="1"/>
                              </wps:cNvCnPr>
                              <wps:spPr bwMode="auto">
                                <a:xfrm flipV="1">
                                  <a:off x="5517" y="1916"/>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5" name="Line 2909"/>
                              <wps:cNvCnPr>
                                <a:cxnSpLocks noChangeShapeType="1"/>
                              </wps:cNvCnPr>
                              <wps:spPr bwMode="auto">
                                <a:xfrm flipV="1">
                                  <a:off x="5605" y="1916"/>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6" name="Line 2910"/>
                              <wps:cNvCnPr>
                                <a:cxnSpLocks noChangeShapeType="1"/>
                              </wps:cNvCnPr>
                              <wps:spPr bwMode="auto">
                                <a:xfrm flipV="1">
                                  <a:off x="5330"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7" name="Line 2911"/>
                              <wps:cNvCnPr>
                                <a:cxnSpLocks noChangeShapeType="1"/>
                              </wps:cNvCnPr>
                              <wps:spPr bwMode="auto">
                                <a:xfrm flipV="1">
                                  <a:off x="5419"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8" name="Line 2912"/>
                              <wps:cNvCnPr>
                                <a:cxnSpLocks noChangeShapeType="1"/>
                              </wps:cNvCnPr>
                              <wps:spPr bwMode="auto">
                                <a:xfrm flipV="1">
                                  <a:off x="5507"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89" name="Line 2913"/>
                              <wps:cNvCnPr>
                                <a:cxnSpLocks noChangeShapeType="1"/>
                              </wps:cNvCnPr>
                              <wps:spPr bwMode="auto">
                                <a:xfrm flipV="1">
                                  <a:off x="5595" y="1916"/>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0" name="Line 2914"/>
                              <wps:cNvCnPr>
                                <a:cxnSpLocks noChangeShapeType="1"/>
                              </wps:cNvCnPr>
                              <wps:spPr bwMode="auto">
                                <a:xfrm flipV="1">
                                  <a:off x="5323"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1" name="Line 2915"/>
                              <wps:cNvCnPr>
                                <a:cxnSpLocks noChangeShapeType="1"/>
                              </wps:cNvCnPr>
                              <wps:spPr bwMode="auto">
                                <a:xfrm flipV="1">
                                  <a:off x="5411"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2" name="Line 2916"/>
                              <wps:cNvCnPr>
                                <a:cxnSpLocks noChangeShapeType="1"/>
                              </wps:cNvCnPr>
                              <wps:spPr bwMode="auto">
                                <a:xfrm flipV="1">
                                  <a:off x="5500" y="1916"/>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3" name="Line 2917"/>
                              <wps:cNvCnPr>
                                <a:cxnSpLocks noChangeShapeType="1"/>
                              </wps:cNvCnPr>
                              <wps:spPr bwMode="auto">
                                <a:xfrm flipV="1">
                                  <a:off x="5588" y="1916"/>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4" name="Line 2918"/>
                              <wps:cNvCnPr>
                                <a:cxnSpLocks noChangeShapeType="1"/>
                              </wps:cNvCnPr>
                              <wps:spPr bwMode="auto">
                                <a:xfrm flipV="1">
                                  <a:off x="5323"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5" name="Line 2919"/>
                              <wps:cNvCnPr>
                                <a:cxnSpLocks noChangeShapeType="1"/>
                              </wps:cNvCnPr>
                              <wps:spPr bwMode="auto">
                                <a:xfrm flipV="1">
                                  <a:off x="5404" y="1916"/>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6" name="Line 2920"/>
                              <wps:cNvCnPr>
                                <a:cxnSpLocks noChangeShapeType="1"/>
                              </wps:cNvCnPr>
                              <wps:spPr bwMode="auto">
                                <a:xfrm flipV="1">
                                  <a:off x="5492" y="1916"/>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7" name="Line 2921"/>
                              <wps:cNvCnPr>
                                <a:cxnSpLocks noChangeShapeType="1"/>
                              </wps:cNvCnPr>
                              <wps:spPr bwMode="auto">
                                <a:xfrm flipV="1">
                                  <a:off x="5581" y="1916"/>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8" name="Line 2922"/>
                              <wps:cNvCnPr>
                                <a:cxnSpLocks noChangeShapeType="1"/>
                              </wps:cNvCnPr>
                              <wps:spPr bwMode="auto">
                                <a:xfrm flipV="1">
                                  <a:off x="5669" y="1931"/>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99" name="Line 2923"/>
                              <wps:cNvCnPr>
                                <a:cxnSpLocks noChangeShapeType="1"/>
                              </wps:cNvCnPr>
                              <wps:spPr bwMode="auto">
                                <a:xfrm flipV="1">
                                  <a:off x="5323" y="1916"/>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0" name="Line 2924"/>
                              <wps:cNvCnPr>
                                <a:cxnSpLocks noChangeShapeType="1"/>
                              </wps:cNvCnPr>
                              <wps:spPr bwMode="auto">
                                <a:xfrm flipV="1">
                                  <a:off x="5397"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1" name="Line 2925"/>
                              <wps:cNvCnPr>
                                <a:cxnSpLocks noChangeShapeType="1"/>
                              </wps:cNvCnPr>
                              <wps:spPr bwMode="auto">
                                <a:xfrm flipV="1">
                                  <a:off x="5485"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2" name="Line 2926"/>
                              <wps:cNvCnPr>
                                <a:cxnSpLocks noChangeShapeType="1"/>
                              </wps:cNvCnPr>
                              <wps:spPr bwMode="auto">
                                <a:xfrm flipV="1">
                                  <a:off x="5573"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3" name="Line 2927"/>
                              <wps:cNvCnPr>
                                <a:cxnSpLocks noChangeShapeType="1"/>
                              </wps:cNvCnPr>
                              <wps:spPr bwMode="auto">
                                <a:xfrm flipV="1">
                                  <a:off x="5661" y="1916"/>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4" name="Freeform 2928"/>
                              <wps:cNvSpPr>
                                <a:spLocks/>
                              </wps:cNvSpPr>
                              <wps:spPr bwMode="auto">
                                <a:xfrm>
                                  <a:off x="4641" y="1265"/>
                                  <a:ext cx="4" cy="4"/>
                                </a:xfrm>
                                <a:custGeom>
                                  <a:avLst/>
                                  <a:gdLst>
                                    <a:gd name="T0" fmla="*/ 16 w 16"/>
                                    <a:gd name="T1" fmla="*/ 7 h 15"/>
                                    <a:gd name="T2" fmla="*/ 15 w 16"/>
                                    <a:gd name="T3" fmla="*/ 3 h 15"/>
                                    <a:gd name="T4" fmla="*/ 11 w 16"/>
                                    <a:gd name="T5" fmla="*/ 0 h 15"/>
                                    <a:gd name="T6" fmla="*/ 6 w 16"/>
                                    <a:gd name="T7" fmla="*/ 0 h 15"/>
                                    <a:gd name="T8" fmla="*/ 2 w 16"/>
                                    <a:gd name="T9" fmla="*/ 3 h 15"/>
                                    <a:gd name="T10" fmla="*/ 0 w 16"/>
                                    <a:gd name="T11" fmla="*/ 7 h 15"/>
                                    <a:gd name="T12" fmla="*/ 2 w 16"/>
                                    <a:gd name="T13" fmla="*/ 12 h 15"/>
                                    <a:gd name="T14" fmla="*/ 6 w 16"/>
                                    <a:gd name="T15" fmla="*/ 15 h 15"/>
                                    <a:gd name="T16" fmla="*/ 11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1" y="0"/>
                                      </a:lnTo>
                                      <a:lnTo>
                                        <a:pt x="6" y="0"/>
                                      </a:lnTo>
                                      <a:lnTo>
                                        <a:pt x="2" y="3"/>
                                      </a:lnTo>
                                      <a:lnTo>
                                        <a:pt x="0" y="7"/>
                                      </a:lnTo>
                                      <a:lnTo>
                                        <a:pt x="2" y="12"/>
                                      </a:lnTo>
                                      <a:lnTo>
                                        <a:pt x="6" y="15"/>
                                      </a:lnTo>
                                      <a:lnTo>
                                        <a:pt x="11"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5" name="Freeform 2929"/>
                              <wps:cNvSpPr>
                                <a:spLocks/>
                              </wps:cNvSpPr>
                              <wps:spPr bwMode="auto">
                                <a:xfrm>
                                  <a:off x="4668" y="1265"/>
                                  <a:ext cx="4" cy="4"/>
                                </a:xfrm>
                                <a:custGeom>
                                  <a:avLst/>
                                  <a:gdLst>
                                    <a:gd name="T0" fmla="*/ 16 w 16"/>
                                    <a:gd name="T1" fmla="*/ 7 h 15"/>
                                    <a:gd name="T2" fmla="*/ 15 w 16"/>
                                    <a:gd name="T3" fmla="*/ 3 h 15"/>
                                    <a:gd name="T4" fmla="*/ 11 w 16"/>
                                    <a:gd name="T5" fmla="*/ 0 h 15"/>
                                    <a:gd name="T6" fmla="*/ 6 w 16"/>
                                    <a:gd name="T7" fmla="*/ 0 h 15"/>
                                    <a:gd name="T8" fmla="*/ 2 w 16"/>
                                    <a:gd name="T9" fmla="*/ 3 h 15"/>
                                    <a:gd name="T10" fmla="*/ 0 w 16"/>
                                    <a:gd name="T11" fmla="*/ 7 h 15"/>
                                    <a:gd name="T12" fmla="*/ 2 w 16"/>
                                    <a:gd name="T13" fmla="*/ 12 h 15"/>
                                    <a:gd name="T14" fmla="*/ 6 w 16"/>
                                    <a:gd name="T15" fmla="*/ 15 h 15"/>
                                    <a:gd name="T16" fmla="*/ 11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1" y="0"/>
                                      </a:lnTo>
                                      <a:lnTo>
                                        <a:pt x="6" y="0"/>
                                      </a:lnTo>
                                      <a:lnTo>
                                        <a:pt x="2" y="3"/>
                                      </a:lnTo>
                                      <a:lnTo>
                                        <a:pt x="0" y="7"/>
                                      </a:lnTo>
                                      <a:lnTo>
                                        <a:pt x="2" y="12"/>
                                      </a:lnTo>
                                      <a:lnTo>
                                        <a:pt x="6" y="15"/>
                                      </a:lnTo>
                                      <a:lnTo>
                                        <a:pt x="11"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Line 2930"/>
                              <wps:cNvCnPr>
                                <a:cxnSpLocks noChangeShapeType="1"/>
                              </wps:cNvCnPr>
                              <wps:spPr bwMode="auto">
                                <a:xfrm flipV="1">
                                  <a:off x="531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7" name="Line 2931"/>
                              <wps:cNvCnPr>
                                <a:cxnSpLocks noChangeShapeType="1"/>
                              </wps:cNvCnPr>
                              <wps:spPr bwMode="auto">
                                <a:xfrm flipV="1">
                                  <a:off x="528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08" name="Rectangle 2932"/>
                              <wps:cNvSpPr>
                                <a:spLocks noChangeArrowheads="1"/>
                              </wps:cNvSpPr>
                              <wps:spPr bwMode="auto">
                                <a:xfrm>
                                  <a:off x="5287" y="1217"/>
                                  <a:ext cx="30"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9" name="Line 2933"/>
                              <wps:cNvCnPr>
                                <a:cxnSpLocks noChangeShapeType="1"/>
                              </wps:cNvCnPr>
                              <wps:spPr bwMode="auto">
                                <a:xfrm>
                                  <a:off x="5287" y="176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0" name="Line 2934"/>
                              <wps:cNvCnPr>
                                <a:cxnSpLocks noChangeShapeType="1"/>
                              </wps:cNvCnPr>
                              <wps:spPr bwMode="auto">
                                <a:xfrm>
                                  <a:off x="5287" y="176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1" name="Line 2935"/>
                              <wps:cNvCnPr>
                                <a:cxnSpLocks noChangeShapeType="1"/>
                              </wps:cNvCnPr>
                              <wps:spPr bwMode="auto">
                                <a:xfrm>
                                  <a:off x="5287" y="173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2" name="Line 2936"/>
                              <wps:cNvCnPr>
                                <a:cxnSpLocks noChangeShapeType="1"/>
                              </wps:cNvCnPr>
                              <wps:spPr bwMode="auto">
                                <a:xfrm>
                                  <a:off x="5287" y="170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3" name="Line 2937"/>
                              <wps:cNvCnPr>
                                <a:cxnSpLocks noChangeShapeType="1"/>
                              </wps:cNvCnPr>
                              <wps:spPr bwMode="auto">
                                <a:xfrm>
                                  <a:off x="5287" y="166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4" name="Line 2938"/>
                              <wps:cNvCnPr>
                                <a:cxnSpLocks noChangeShapeType="1"/>
                              </wps:cNvCnPr>
                              <wps:spPr bwMode="auto">
                                <a:xfrm>
                                  <a:off x="5287" y="1638"/>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5" name="Line 2939"/>
                              <wps:cNvCnPr>
                                <a:cxnSpLocks noChangeShapeType="1"/>
                              </wps:cNvCnPr>
                              <wps:spPr bwMode="auto">
                                <a:xfrm>
                                  <a:off x="5287" y="160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6" name="Line 2940"/>
                              <wps:cNvCnPr>
                                <a:cxnSpLocks noChangeShapeType="1"/>
                              </wps:cNvCnPr>
                              <wps:spPr bwMode="auto">
                                <a:xfrm>
                                  <a:off x="5287" y="1577"/>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7" name="Line 2941"/>
                              <wps:cNvCnPr>
                                <a:cxnSpLocks noChangeShapeType="1"/>
                              </wps:cNvCnPr>
                              <wps:spPr bwMode="auto">
                                <a:xfrm>
                                  <a:off x="5287" y="1546"/>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8" name="Line 2942"/>
                              <wps:cNvCnPr>
                                <a:cxnSpLocks noChangeShapeType="1"/>
                              </wps:cNvCnPr>
                              <wps:spPr bwMode="auto">
                                <a:xfrm>
                                  <a:off x="5287" y="1515"/>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19" name="Line 2943"/>
                              <wps:cNvCnPr>
                                <a:cxnSpLocks noChangeShapeType="1"/>
                              </wps:cNvCnPr>
                              <wps:spPr bwMode="auto">
                                <a:xfrm>
                                  <a:off x="5287" y="1484"/>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0" name="Line 2944"/>
                              <wps:cNvCnPr>
                                <a:cxnSpLocks noChangeShapeType="1"/>
                              </wps:cNvCnPr>
                              <wps:spPr bwMode="auto">
                                <a:xfrm>
                                  <a:off x="5287" y="145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1" name="Line 2945"/>
                              <wps:cNvCnPr>
                                <a:cxnSpLocks noChangeShapeType="1"/>
                              </wps:cNvCnPr>
                              <wps:spPr bwMode="auto">
                                <a:xfrm>
                                  <a:off x="5287" y="1423"/>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2" name="Line 2946"/>
                              <wps:cNvCnPr>
                                <a:cxnSpLocks noChangeShapeType="1"/>
                              </wps:cNvCnPr>
                              <wps:spPr bwMode="auto">
                                <a:xfrm>
                                  <a:off x="5287" y="1392"/>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3" name="Line 2947"/>
                              <wps:cNvCnPr>
                                <a:cxnSpLocks noChangeShapeType="1"/>
                              </wps:cNvCnPr>
                              <wps:spPr bwMode="auto">
                                <a:xfrm>
                                  <a:off x="5287" y="1361"/>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4" name="Line 2948"/>
                              <wps:cNvCnPr>
                                <a:cxnSpLocks noChangeShapeType="1"/>
                              </wps:cNvCnPr>
                              <wps:spPr bwMode="auto">
                                <a:xfrm>
                                  <a:off x="5287" y="1330"/>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5" name="Line 2949"/>
                              <wps:cNvCnPr>
                                <a:cxnSpLocks noChangeShapeType="1"/>
                              </wps:cNvCnPr>
                              <wps:spPr bwMode="auto">
                                <a:xfrm>
                                  <a:off x="5287" y="129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6" name="Line 2950"/>
                              <wps:cNvCnPr>
                                <a:cxnSpLocks noChangeShapeType="1"/>
                              </wps:cNvCnPr>
                              <wps:spPr bwMode="auto">
                                <a:xfrm flipV="1">
                                  <a:off x="5287" y="173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7" name="Line 2951"/>
                              <wps:cNvCnPr>
                                <a:cxnSpLocks noChangeShapeType="1"/>
                              </wps:cNvCnPr>
                              <wps:spPr bwMode="auto">
                                <a:xfrm flipH="1" flipV="1">
                                  <a:off x="5287" y="170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8" name="Line 2952"/>
                              <wps:cNvCnPr>
                                <a:cxnSpLocks noChangeShapeType="1"/>
                              </wps:cNvCnPr>
                              <wps:spPr bwMode="auto">
                                <a:xfrm flipV="1">
                                  <a:off x="5287" y="166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29" name="Line 2953"/>
                              <wps:cNvCnPr>
                                <a:cxnSpLocks noChangeShapeType="1"/>
                              </wps:cNvCnPr>
                              <wps:spPr bwMode="auto">
                                <a:xfrm flipH="1" flipV="1">
                                  <a:off x="5287" y="1638"/>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0" name="Line 2954"/>
                              <wps:cNvCnPr>
                                <a:cxnSpLocks noChangeShapeType="1"/>
                              </wps:cNvCnPr>
                              <wps:spPr bwMode="auto">
                                <a:xfrm flipV="1">
                                  <a:off x="5287" y="1607"/>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1" name="Line 2955"/>
                              <wps:cNvCnPr>
                                <a:cxnSpLocks noChangeShapeType="1"/>
                              </wps:cNvCnPr>
                              <wps:spPr bwMode="auto">
                                <a:xfrm flipH="1" flipV="1">
                                  <a:off x="5287" y="1577"/>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2" name="Line 2956"/>
                              <wps:cNvCnPr>
                                <a:cxnSpLocks noChangeShapeType="1"/>
                              </wps:cNvCnPr>
                              <wps:spPr bwMode="auto">
                                <a:xfrm flipV="1">
                                  <a:off x="5287" y="1546"/>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3" name="Line 2957"/>
                              <wps:cNvCnPr>
                                <a:cxnSpLocks noChangeShapeType="1"/>
                              </wps:cNvCnPr>
                              <wps:spPr bwMode="auto">
                                <a:xfrm flipH="1" flipV="1">
                                  <a:off x="5287" y="1515"/>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4" name="Line 2958"/>
                              <wps:cNvCnPr>
                                <a:cxnSpLocks noChangeShapeType="1"/>
                              </wps:cNvCnPr>
                              <wps:spPr bwMode="auto">
                                <a:xfrm flipV="1">
                                  <a:off x="5287" y="1484"/>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5" name="Line 2959"/>
                              <wps:cNvCnPr>
                                <a:cxnSpLocks noChangeShapeType="1"/>
                              </wps:cNvCnPr>
                              <wps:spPr bwMode="auto">
                                <a:xfrm flipH="1" flipV="1">
                                  <a:off x="5287" y="1453"/>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6" name="Line 2960"/>
                              <wps:cNvCnPr>
                                <a:cxnSpLocks noChangeShapeType="1"/>
                              </wps:cNvCnPr>
                              <wps:spPr bwMode="auto">
                                <a:xfrm flipV="1">
                                  <a:off x="5287" y="1423"/>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7" name="Line 2961"/>
                              <wps:cNvCnPr>
                                <a:cxnSpLocks noChangeShapeType="1"/>
                              </wps:cNvCnPr>
                              <wps:spPr bwMode="auto">
                                <a:xfrm flipH="1" flipV="1">
                                  <a:off x="5287" y="1392"/>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8" name="Line 2962"/>
                              <wps:cNvCnPr>
                                <a:cxnSpLocks noChangeShapeType="1"/>
                              </wps:cNvCnPr>
                              <wps:spPr bwMode="auto">
                                <a:xfrm flipV="1">
                                  <a:off x="5287" y="136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39" name="Line 2963"/>
                              <wps:cNvCnPr>
                                <a:cxnSpLocks noChangeShapeType="1"/>
                              </wps:cNvCnPr>
                              <wps:spPr bwMode="auto">
                                <a:xfrm flipH="1" flipV="1">
                                  <a:off x="5287" y="133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40" name="Line 2964"/>
                              <wps:cNvCnPr>
                                <a:cxnSpLocks noChangeShapeType="1"/>
                              </wps:cNvCnPr>
                              <wps:spPr bwMode="auto">
                                <a:xfrm flipV="1">
                                  <a:off x="5287" y="129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41" name="Line 2965"/>
                              <wps:cNvCnPr>
                                <a:cxnSpLocks noChangeShapeType="1"/>
                              </wps:cNvCnPr>
                              <wps:spPr bwMode="auto">
                                <a:xfrm flipH="1" flipV="1">
                                  <a:off x="5287" y="1269"/>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42" name="Line 2966"/>
                              <wps:cNvCnPr>
                                <a:cxnSpLocks noChangeShapeType="1"/>
                              </wps:cNvCnPr>
                              <wps:spPr bwMode="auto">
                                <a:xfrm>
                                  <a:off x="5285"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43" name="Freeform 2967"/>
                              <wps:cNvSpPr>
                                <a:spLocks/>
                              </wps:cNvSpPr>
                              <wps:spPr bwMode="auto">
                                <a:xfrm>
                                  <a:off x="5287" y="1217"/>
                                  <a:ext cx="4"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Freeform 2968"/>
                              <wps:cNvSpPr>
                                <a:spLocks/>
                              </wps:cNvSpPr>
                              <wps:spPr bwMode="auto">
                                <a:xfrm>
                                  <a:off x="5314" y="1217"/>
                                  <a:ext cx="3"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Freeform 2969"/>
                              <wps:cNvSpPr>
                                <a:spLocks/>
                              </wps:cNvSpPr>
                              <wps:spPr bwMode="auto">
                                <a:xfrm>
                                  <a:off x="5287" y="1265"/>
                                  <a:ext cx="4"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6" name="Freeform 2970"/>
                              <wps:cNvSpPr>
                                <a:spLocks/>
                              </wps:cNvSpPr>
                              <wps:spPr bwMode="auto">
                                <a:xfrm>
                                  <a:off x="5314" y="1265"/>
                                  <a:ext cx="3"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7" name="Line 2971"/>
                              <wps:cNvCnPr>
                                <a:cxnSpLocks noChangeShapeType="1"/>
                              </wps:cNvCnPr>
                              <wps:spPr bwMode="auto">
                                <a:xfrm>
                                  <a:off x="270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48" name="Freeform 2972"/>
                              <wps:cNvSpPr>
                                <a:spLocks/>
                              </wps:cNvSpPr>
                              <wps:spPr bwMode="auto">
                                <a:xfrm>
                                  <a:off x="2703" y="1803"/>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9" name="Line 2973"/>
                              <wps:cNvCnPr>
                                <a:cxnSpLocks noChangeShapeType="1"/>
                              </wps:cNvCnPr>
                              <wps:spPr bwMode="auto">
                                <a:xfrm>
                                  <a:off x="270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0" name="Freeform 2974"/>
                              <wps:cNvSpPr>
                                <a:spLocks/>
                              </wps:cNvSpPr>
                              <wps:spPr bwMode="auto">
                                <a:xfrm>
                                  <a:off x="2704" y="1803"/>
                                  <a:ext cx="5"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1" name="Rectangle 2975"/>
                              <wps:cNvSpPr>
                                <a:spLocks noChangeArrowheads="1"/>
                              </wps:cNvSpPr>
                              <wps:spPr bwMode="auto">
                                <a:xfrm>
                                  <a:off x="2702"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2" name="Line 2976"/>
                              <wps:cNvCnPr>
                                <a:cxnSpLocks noChangeShapeType="1"/>
                              </wps:cNvCnPr>
                              <wps:spPr bwMode="auto">
                                <a:xfrm flipH="1">
                                  <a:off x="2703"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3" name="Line 2977"/>
                              <wps:cNvCnPr>
                                <a:cxnSpLocks noChangeShapeType="1"/>
                              </wps:cNvCnPr>
                              <wps:spPr bwMode="auto">
                                <a:xfrm flipV="1">
                                  <a:off x="270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4" name="Line 2978"/>
                              <wps:cNvCnPr>
                                <a:cxnSpLocks noChangeShapeType="1"/>
                              </wps:cNvCnPr>
                              <wps:spPr bwMode="auto">
                                <a:xfrm flipV="1">
                                  <a:off x="270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5" name="Rectangle 2979"/>
                              <wps:cNvSpPr>
                                <a:spLocks noChangeArrowheads="1"/>
                              </wps:cNvSpPr>
                              <wps:spPr bwMode="auto">
                                <a:xfrm>
                                  <a:off x="2702"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6" name="Line 2980"/>
                              <wps:cNvCnPr>
                                <a:cxnSpLocks noChangeShapeType="1"/>
                              </wps:cNvCnPr>
                              <wps:spPr bwMode="auto">
                                <a:xfrm flipH="1">
                                  <a:off x="2703"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7" name="Line 2981"/>
                              <wps:cNvCnPr>
                                <a:cxnSpLocks noChangeShapeType="1"/>
                              </wps:cNvCnPr>
                              <wps:spPr bwMode="auto">
                                <a:xfrm flipV="1">
                                  <a:off x="270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8" name="Line 2982"/>
                              <wps:cNvCnPr>
                                <a:cxnSpLocks noChangeShapeType="1"/>
                              </wps:cNvCnPr>
                              <wps:spPr bwMode="auto">
                                <a:xfrm flipV="1">
                                  <a:off x="270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59" name="Line 2983"/>
                              <wps:cNvCnPr>
                                <a:cxnSpLocks noChangeShapeType="1"/>
                              </wps:cNvCnPr>
                              <wps:spPr bwMode="auto">
                                <a:xfrm flipV="1">
                                  <a:off x="270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0" name="Line 2984"/>
                              <wps:cNvCnPr>
                                <a:cxnSpLocks noChangeShapeType="1"/>
                              </wps:cNvCnPr>
                              <wps:spPr bwMode="auto">
                                <a:xfrm>
                                  <a:off x="2703"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1" name="Line 2985"/>
                              <wps:cNvCnPr>
                                <a:cxnSpLocks noChangeShapeType="1"/>
                              </wps:cNvCnPr>
                              <wps:spPr bwMode="auto">
                                <a:xfrm>
                                  <a:off x="270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2" name="Line 2986"/>
                              <wps:cNvCnPr>
                                <a:cxnSpLocks noChangeShapeType="1"/>
                              </wps:cNvCnPr>
                              <wps:spPr bwMode="auto">
                                <a:xfrm flipH="1">
                                  <a:off x="2700" y="1764"/>
                                  <a:ext cx="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3" name="Line 2987"/>
                              <wps:cNvCnPr>
                                <a:cxnSpLocks noChangeShapeType="1"/>
                              </wps:cNvCnPr>
                              <wps:spPr bwMode="auto">
                                <a:xfrm>
                                  <a:off x="2709"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4" name="Line 2988"/>
                              <wps:cNvCnPr>
                                <a:cxnSpLocks noChangeShapeType="1"/>
                              </wps:cNvCnPr>
                              <wps:spPr bwMode="auto">
                                <a:xfrm>
                                  <a:off x="273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5" name="Freeform 2989"/>
                              <wps:cNvSpPr>
                                <a:spLocks/>
                              </wps:cNvSpPr>
                              <wps:spPr bwMode="auto">
                                <a:xfrm>
                                  <a:off x="2731" y="1803"/>
                                  <a:ext cx="8"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6" name="Line 2990"/>
                              <wps:cNvCnPr>
                                <a:cxnSpLocks noChangeShapeType="1"/>
                              </wps:cNvCnPr>
                              <wps:spPr bwMode="auto">
                                <a:xfrm>
                                  <a:off x="2737"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67" name="Freeform 2991"/>
                              <wps:cNvSpPr>
                                <a:spLocks/>
                              </wps:cNvSpPr>
                              <wps:spPr bwMode="auto">
                                <a:xfrm>
                                  <a:off x="2733"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8" name="Rectangle 2992"/>
                              <wps:cNvSpPr>
                                <a:spLocks noChangeArrowheads="1"/>
                              </wps:cNvSpPr>
                              <wps:spPr bwMode="auto">
                                <a:xfrm>
                                  <a:off x="273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Line 2993"/>
                              <wps:cNvCnPr>
                                <a:cxnSpLocks noChangeShapeType="1"/>
                              </wps:cNvCnPr>
                              <wps:spPr bwMode="auto">
                                <a:xfrm>
                                  <a:off x="2737"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0" name="Line 2994"/>
                              <wps:cNvCnPr>
                                <a:cxnSpLocks noChangeShapeType="1"/>
                              </wps:cNvCnPr>
                              <wps:spPr bwMode="auto">
                                <a:xfrm flipV="1">
                                  <a:off x="273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1" name="Line 2995"/>
                              <wps:cNvCnPr>
                                <a:cxnSpLocks noChangeShapeType="1"/>
                              </wps:cNvCnPr>
                              <wps:spPr bwMode="auto">
                                <a:xfrm flipV="1">
                                  <a:off x="2737"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2" name="Rectangle 2996"/>
                              <wps:cNvSpPr>
                                <a:spLocks noChangeArrowheads="1"/>
                              </wps:cNvSpPr>
                              <wps:spPr bwMode="auto">
                                <a:xfrm>
                                  <a:off x="273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 name="Line 2997"/>
                              <wps:cNvCnPr>
                                <a:cxnSpLocks noChangeShapeType="1"/>
                              </wps:cNvCnPr>
                              <wps:spPr bwMode="auto">
                                <a:xfrm>
                                  <a:off x="2737"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4" name="Line 2998"/>
                              <wps:cNvCnPr>
                                <a:cxnSpLocks noChangeShapeType="1"/>
                              </wps:cNvCnPr>
                              <wps:spPr bwMode="auto">
                                <a:xfrm flipV="1">
                                  <a:off x="273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5" name="Line 2999"/>
                              <wps:cNvCnPr>
                                <a:cxnSpLocks noChangeShapeType="1"/>
                              </wps:cNvCnPr>
                              <wps:spPr bwMode="auto">
                                <a:xfrm flipV="1">
                                  <a:off x="2737"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6" name="Line 3000"/>
                              <wps:cNvCnPr>
                                <a:cxnSpLocks noChangeShapeType="1"/>
                              </wps:cNvCnPr>
                              <wps:spPr bwMode="auto">
                                <a:xfrm flipV="1">
                                  <a:off x="273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7" name="Line 3001"/>
                              <wps:cNvCnPr>
                                <a:cxnSpLocks noChangeShapeType="1"/>
                              </wps:cNvCnPr>
                              <wps:spPr bwMode="auto">
                                <a:xfrm flipH="1">
                                  <a:off x="2737"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8" name="Line 3002"/>
                              <wps:cNvCnPr>
                                <a:cxnSpLocks noChangeShapeType="1"/>
                              </wps:cNvCnPr>
                              <wps:spPr bwMode="auto">
                                <a:xfrm>
                                  <a:off x="2737"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79" name="Line 3003"/>
                              <wps:cNvCnPr>
                                <a:cxnSpLocks noChangeShapeType="1"/>
                              </wps:cNvCnPr>
                              <wps:spPr bwMode="auto">
                                <a:xfrm flipH="1">
                                  <a:off x="2731"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0" name="Freeform 3004"/>
                              <wps:cNvSpPr>
                                <a:spLocks/>
                              </wps:cNvSpPr>
                              <wps:spPr bwMode="auto">
                                <a:xfrm>
                                  <a:off x="2700" y="1762"/>
                                  <a:ext cx="41" cy="2"/>
                                </a:xfrm>
                                <a:custGeom>
                                  <a:avLst/>
                                  <a:gdLst>
                                    <a:gd name="T0" fmla="*/ 156 w 165"/>
                                    <a:gd name="T1" fmla="*/ 10 h 10"/>
                                    <a:gd name="T2" fmla="*/ 165 w 165"/>
                                    <a:gd name="T3" fmla="*/ 10 h 10"/>
                                    <a:gd name="T4" fmla="*/ 165 w 165"/>
                                    <a:gd name="T5" fmla="*/ 0 h 10"/>
                                    <a:gd name="T6" fmla="*/ 0 w 165"/>
                                    <a:gd name="T7" fmla="*/ 0 h 10"/>
                                    <a:gd name="T8" fmla="*/ 0 w 165"/>
                                    <a:gd name="T9" fmla="*/ 10 h 10"/>
                                    <a:gd name="T10" fmla="*/ 9 w 165"/>
                                    <a:gd name="T11" fmla="*/ 10 h 10"/>
                                  </a:gdLst>
                                  <a:ahLst/>
                                  <a:cxnLst>
                                    <a:cxn ang="0">
                                      <a:pos x="T0" y="T1"/>
                                    </a:cxn>
                                    <a:cxn ang="0">
                                      <a:pos x="T2" y="T3"/>
                                    </a:cxn>
                                    <a:cxn ang="0">
                                      <a:pos x="T4" y="T5"/>
                                    </a:cxn>
                                    <a:cxn ang="0">
                                      <a:pos x="T6" y="T7"/>
                                    </a:cxn>
                                    <a:cxn ang="0">
                                      <a:pos x="T8" y="T9"/>
                                    </a:cxn>
                                    <a:cxn ang="0">
                                      <a:pos x="T10" y="T11"/>
                                    </a:cxn>
                                  </a:cxnLst>
                                  <a:rect l="0" t="0" r="r" b="b"/>
                                  <a:pathLst>
                                    <a:path w="165" h="10">
                                      <a:moveTo>
                                        <a:pt x="156" y="10"/>
                                      </a:moveTo>
                                      <a:lnTo>
                                        <a:pt x="165" y="10"/>
                                      </a:lnTo>
                                      <a:lnTo>
                                        <a:pt x="165"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Line 3005"/>
                              <wps:cNvCnPr>
                                <a:cxnSpLocks noChangeShapeType="1"/>
                              </wps:cNvCnPr>
                              <wps:spPr bwMode="auto">
                                <a:xfrm flipH="1">
                                  <a:off x="2704"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2" name="Line 3006"/>
                              <wps:cNvCnPr>
                                <a:cxnSpLocks noChangeShapeType="1"/>
                              </wps:cNvCnPr>
                              <wps:spPr bwMode="auto">
                                <a:xfrm>
                                  <a:off x="3348"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3" name="Freeform 3007"/>
                              <wps:cNvSpPr>
                                <a:spLocks/>
                              </wps:cNvSpPr>
                              <wps:spPr bwMode="auto">
                                <a:xfrm>
                                  <a:off x="3348" y="1803"/>
                                  <a:ext cx="8" cy="4"/>
                                </a:xfrm>
                                <a:custGeom>
                                  <a:avLst/>
                                  <a:gdLst>
                                    <a:gd name="T0" fmla="*/ 0 w 31"/>
                                    <a:gd name="T1" fmla="*/ 0 h 16"/>
                                    <a:gd name="T2" fmla="*/ 1 w 31"/>
                                    <a:gd name="T3" fmla="*/ 7 h 16"/>
                                    <a:gd name="T4" fmla="*/ 6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6"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Line 3008"/>
                              <wps:cNvCnPr>
                                <a:cxnSpLocks noChangeShapeType="1"/>
                              </wps:cNvCnPr>
                              <wps:spPr bwMode="auto">
                                <a:xfrm>
                                  <a:off x="3349"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5" name="Freeform 3009"/>
                              <wps:cNvSpPr>
                                <a:spLocks/>
                              </wps:cNvSpPr>
                              <wps:spPr bwMode="auto">
                                <a:xfrm>
                                  <a:off x="3350" y="1803"/>
                                  <a:ext cx="4" cy="2"/>
                                </a:xfrm>
                                <a:custGeom>
                                  <a:avLst/>
                                  <a:gdLst>
                                    <a:gd name="T0" fmla="*/ 0 w 18"/>
                                    <a:gd name="T1" fmla="*/ 0 h 9"/>
                                    <a:gd name="T2" fmla="*/ 2 w 18"/>
                                    <a:gd name="T3" fmla="*/ 6 h 9"/>
                                    <a:gd name="T4" fmla="*/ 6 w 18"/>
                                    <a:gd name="T5" fmla="*/ 9 h 9"/>
                                    <a:gd name="T6" fmla="*/ 11 w 18"/>
                                    <a:gd name="T7" fmla="*/ 9 h 9"/>
                                    <a:gd name="T8" fmla="*/ 15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6" y="9"/>
                                      </a:lnTo>
                                      <a:lnTo>
                                        <a:pt x="11" y="9"/>
                                      </a:lnTo>
                                      <a:lnTo>
                                        <a:pt x="15"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6" name="Rectangle 3010"/>
                              <wps:cNvSpPr>
                                <a:spLocks noChangeArrowheads="1"/>
                              </wps:cNvSpPr>
                              <wps:spPr bwMode="auto">
                                <a:xfrm>
                                  <a:off x="3347"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7" name="Line 3011"/>
                              <wps:cNvCnPr>
                                <a:cxnSpLocks noChangeShapeType="1"/>
                              </wps:cNvCnPr>
                              <wps:spPr bwMode="auto">
                                <a:xfrm flipH="1">
                                  <a:off x="3348"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8" name="Line 3012"/>
                              <wps:cNvCnPr>
                                <a:cxnSpLocks noChangeShapeType="1"/>
                              </wps:cNvCnPr>
                              <wps:spPr bwMode="auto">
                                <a:xfrm flipV="1">
                                  <a:off x="3348"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89" name="Line 3013"/>
                              <wps:cNvCnPr>
                                <a:cxnSpLocks noChangeShapeType="1"/>
                              </wps:cNvCnPr>
                              <wps:spPr bwMode="auto">
                                <a:xfrm flipV="1">
                                  <a:off x="3349"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0" name="Rectangle 3014"/>
                              <wps:cNvSpPr>
                                <a:spLocks noChangeArrowheads="1"/>
                              </wps:cNvSpPr>
                              <wps:spPr bwMode="auto">
                                <a:xfrm>
                                  <a:off x="3347"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Line 3015"/>
                              <wps:cNvCnPr>
                                <a:cxnSpLocks noChangeShapeType="1"/>
                              </wps:cNvCnPr>
                              <wps:spPr bwMode="auto">
                                <a:xfrm flipH="1">
                                  <a:off x="3348"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2" name="Line 3016"/>
                              <wps:cNvCnPr>
                                <a:cxnSpLocks noChangeShapeType="1"/>
                              </wps:cNvCnPr>
                              <wps:spPr bwMode="auto">
                                <a:xfrm flipV="1">
                                  <a:off x="3348"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3" name="Line 3017"/>
                              <wps:cNvCnPr>
                                <a:cxnSpLocks noChangeShapeType="1"/>
                              </wps:cNvCnPr>
                              <wps:spPr bwMode="auto">
                                <a:xfrm flipV="1">
                                  <a:off x="3349"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4" name="Line 3018"/>
                              <wps:cNvCnPr>
                                <a:cxnSpLocks noChangeShapeType="1"/>
                              </wps:cNvCnPr>
                              <wps:spPr bwMode="auto">
                                <a:xfrm flipV="1">
                                  <a:off x="3348"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5" name="Line 3019"/>
                              <wps:cNvCnPr>
                                <a:cxnSpLocks noChangeShapeType="1"/>
                              </wps:cNvCnPr>
                              <wps:spPr bwMode="auto">
                                <a:xfrm>
                                  <a:off x="3348"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6" name="Line 3020"/>
                              <wps:cNvCnPr>
                                <a:cxnSpLocks noChangeShapeType="1"/>
                              </wps:cNvCnPr>
                              <wps:spPr bwMode="auto">
                                <a:xfrm>
                                  <a:off x="3349"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7" name="Line 3021"/>
                              <wps:cNvCnPr>
                                <a:cxnSpLocks noChangeShapeType="1"/>
                              </wps:cNvCnPr>
                              <wps:spPr bwMode="auto">
                                <a:xfrm>
                                  <a:off x="3354"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8" name="Line 3022"/>
                              <wps:cNvCnPr>
                                <a:cxnSpLocks noChangeShapeType="1"/>
                              </wps:cNvCnPr>
                              <wps:spPr bwMode="auto">
                                <a:xfrm>
                                  <a:off x="3384"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199" name="Freeform 3023"/>
                              <wps:cNvSpPr>
                                <a:spLocks/>
                              </wps:cNvSpPr>
                              <wps:spPr bwMode="auto">
                                <a:xfrm>
                                  <a:off x="3376" y="1803"/>
                                  <a:ext cx="8" cy="4"/>
                                </a:xfrm>
                                <a:custGeom>
                                  <a:avLst/>
                                  <a:gdLst>
                                    <a:gd name="T0" fmla="*/ 0 w 31"/>
                                    <a:gd name="T1" fmla="*/ 0 h 16"/>
                                    <a:gd name="T2" fmla="*/ 1 w 31"/>
                                    <a:gd name="T3" fmla="*/ 7 h 16"/>
                                    <a:gd name="T4" fmla="*/ 5 w 31"/>
                                    <a:gd name="T5" fmla="*/ 12 h 16"/>
                                    <a:gd name="T6" fmla="*/ 12 w 31"/>
                                    <a:gd name="T7" fmla="*/ 16 h 16"/>
                                    <a:gd name="T8" fmla="*/ 19 w 31"/>
                                    <a:gd name="T9" fmla="*/ 16 h 16"/>
                                    <a:gd name="T10" fmla="*/ 26 w 31"/>
                                    <a:gd name="T11" fmla="*/ 12 h 16"/>
                                    <a:gd name="T12" fmla="*/ 30 w 31"/>
                                    <a:gd name="T13" fmla="*/ 7 h 16"/>
                                    <a:gd name="T14" fmla="*/ 31 w 31"/>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6">
                                      <a:moveTo>
                                        <a:pt x="0" y="0"/>
                                      </a:moveTo>
                                      <a:lnTo>
                                        <a:pt x="1" y="7"/>
                                      </a:lnTo>
                                      <a:lnTo>
                                        <a:pt x="5" y="12"/>
                                      </a:lnTo>
                                      <a:lnTo>
                                        <a:pt x="12" y="16"/>
                                      </a:lnTo>
                                      <a:lnTo>
                                        <a:pt x="19" y="16"/>
                                      </a:lnTo>
                                      <a:lnTo>
                                        <a:pt x="26" y="12"/>
                                      </a:lnTo>
                                      <a:lnTo>
                                        <a:pt x="30" y="7"/>
                                      </a:lnTo>
                                      <a:lnTo>
                                        <a:pt x="31"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 name="Line 3024"/>
                              <wps:cNvCnPr>
                                <a:cxnSpLocks noChangeShapeType="1"/>
                              </wps:cNvCnPr>
                              <wps:spPr bwMode="auto">
                                <a:xfrm>
                                  <a:off x="338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1" name="Freeform 3025"/>
                              <wps:cNvSpPr>
                                <a:spLocks/>
                              </wps:cNvSpPr>
                              <wps:spPr bwMode="auto">
                                <a:xfrm>
                                  <a:off x="3378" y="1803"/>
                                  <a:ext cx="5" cy="2"/>
                                </a:xfrm>
                                <a:custGeom>
                                  <a:avLst/>
                                  <a:gdLst>
                                    <a:gd name="T0" fmla="*/ 0 w 18"/>
                                    <a:gd name="T1" fmla="*/ 0 h 9"/>
                                    <a:gd name="T2" fmla="*/ 3 w 18"/>
                                    <a:gd name="T3" fmla="*/ 6 h 9"/>
                                    <a:gd name="T4" fmla="*/ 7 w 18"/>
                                    <a:gd name="T5" fmla="*/ 9 h 9"/>
                                    <a:gd name="T6" fmla="*/ 12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3" y="6"/>
                                      </a:lnTo>
                                      <a:lnTo>
                                        <a:pt x="7" y="9"/>
                                      </a:lnTo>
                                      <a:lnTo>
                                        <a:pt x="12"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2" name="Rectangle 3026"/>
                              <wps:cNvSpPr>
                                <a:spLocks noChangeArrowheads="1"/>
                              </wps:cNvSpPr>
                              <wps:spPr bwMode="auto">
                                <a:xfrm>
                                  <a:off x="3382" y="1760"/>
                                  <a:ext cx="3"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3" name="Line 3027"/>
                              <wps:cNvCnPr>
                                <a:cxnSpLocks noChangeShapeType="1"/>
                              </wps:cNvCnPr>
                              <wps:spPr bwMode="auto">
                                <a:xfrm>
                                  <a:off x="3383" y="176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4" name="Line 3028"/>
                              <wps:cNvCnPr>
                                <a:cxnSpLocks noChangeShapeType="1"/>
                              </wps:cNvCnPr>
                              <wps:spPr bwMode="auto">
                                <a:xfrm flipV="1">
                                  <a:off x="3384"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5" name="Line 3029"/>
                              <wps:cNvCnPr>
                                <a:cxnSpLocks noChangeShapeType="1"/>
                              </wps:cNvCnPr>
                              <wps:spPr bwMode="auto">
                                <a:xfrm flipV="1">
                                  <a:off x="338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6" name="Rectangle 3030"/>
                              <wps:cNvSpPr>
                                <a:spLocks noChangeArrowheads="1"/>
                              </wps:cNvSpPr>
                              <wps:spPr bwMode="auto">
                                <a:xfrm>
                                  <a:off x="3382" y="175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 name="Line 3031"/>
                              <wps:cNvCnPr>
                                <a:cxnSpLocks noChangeShapeType="1"/>
                              </wps:cNvCnPr>
                              <wps:spPr bwMode="auto">
                                <a:xfrm>
                                  <a:off x="3383" y="176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8" name="Line 3032"/>
                              <wps:cNvCnPr>
                                <a:cxnSpLocks noChangeShapeType="1"/>
                              </wps:cNvCnPr>
                              <wps:spPr bwMode="auto">
                                <a:xfrm flipV="1">
                                  <a:off x="3384"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09" name="Line 3033"/>
                              <wps:cNvCnPr>
                                <a:cxnSpLocks noChangeShapeType="1"/>
                              </wps:cNvCnPr>
                              <wps:spPr bwMode="auto">
                                <a:xfrm flipV="1">
                                  <a:off x="338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0" name="Line 3034"/>
                              <wps:cNvCnPr>
                                <a:cxnSpLocks noChangeShapeType="1"/>
                              </wps:cNvCnPr>
                              <wps:spPr bwMode="auto">
                                <a:xfrm flipV="1">
                                  <a:off x="3384"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1" name="Line 3035"/>
                              <wps:cNvCnPr>
                                <a:cxnSpLocks noChangeShapeType="1"/>
                              </wps:cNvCnPr>
                              <wps:spPr bwMode="auto">
                                <a:xfrm flipH="1">
                                  <a:off x="3383" y="175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2" name="Line 3036"/>
                              <wps:cNvCnPr>
                                <a:cxnSpLocks noChangeShapeType="1"/>
                              </wps:cNvCnPr>
                              <wps:spPr bwMode="auto">
                                <a:xfrm>
                                  <a:off x="338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3" name="Line 3037"/>
                              <wps:cNvCnPr>
                                <a:cxnSpLocks noChangeShapeType="1"/>
                              </wps:cNvCnPr>
                              <wps:spPr bwMode="auto">
                                <a:xfrm flipH="1">
                                  <a:off x="3376" y="1803"/>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4" name="Line 3038"/>
                              <wps:cNvCnPr>
                                <a:cxnSpLocks noChangeShapeType="1"/>
                              </wps:cNvCnPr>
                              <wps:spPr bwMode="auto">
                                <a:xfrm>
                                  <a:off x="3993"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5" name="Freeform 3039"/>
                              <wps:cNvSpPr>
                                <a:spLocks/>
                              </wps:cNvSpPr>
                              <wps:spPr bwMode="auto">
                                <a:xfrm>
                                  <a:off x="3993" y="1803"/>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Line 3040"/>
                              <wps:cNvCnPr>
                                <a:cxnSpLocks noChangeShapeType="1"/>
                              </wps:cNvCnPr>
                              <wps:spPr bwMode="auto">
                                <a:xfrm>
                                  <a:off x="3995"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17" name="Freeform 3041"/>
                              <wps:cNvSpPr>
                                <a:spLocks/>
                              </wps:cNvSpPr>
                              <wps:spPr bwMode="auto">
                                <a:xfrm>
                                  <a:off x="3995" y="1803"/>
                                  <a:ext cx="4" cy="2"/>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Rectangle 3042"/>
                              <wps:cNvSpPr>
                                <a:spLocks noChangeArrowheads="1"/>
                              </wps:cNvSpPr>
                              <wps:spPr bwMode="auto">
                                <a:xfrm>
                                  <a:off x="3993" y="1760"/>
                                  <a:ext cx="2" cy="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9" name="Line 3043"/>
                              <wps:cNvCnPr>
                                <a:cxnSpLocks noChangeShapeType="1"/>
                              </wps:cNvCnPr>
                              <wps:spPr bwMode="auto">
                                <a:xfrm flipH="1">
                                  <a:off x="3993" y="176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0" name="Line 3044"/>
                              <wps:cNvCnPr>
                                <a:cxnSpLocks noChangeShapeType="1"/>
                              </wps:cNvCnPr>
                              <wps:spPr bwMode="auto">
                                <a:xfrm flipV="1">
                                  <a:off x="3993"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1" name="Line 3045"/>
                              <wps:cNvCnPr>
                                <a:cxnSpLocks noChangeShapeType="1"/>
                              </wps:cNvCnPr>
                              <wps:spPr bwMode="auto">
                                <a:xfrm flipV="1">
                                  <a:off x="3995" y="1760"/>
                                  <a:ext cx="0" cy="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2" name="Rectangle 3046"/>
                              <wps:cNvSpPr>
                                <a:spLocks noChangeArrowheads="1"/>
                              </wps:cNvSpPr>
                              <wps:spPr bwMode="auto">
                                <a:xfrm>
                                  <a:off x="3993" y="1759"/>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 name="Line 3047"/>
                              <wps:cNvCnPr>
                                <a:cxnSpLocks noChangeShapeType="1"/>
                              </wps:cNvCnPr>
                              <wps:spPr bwMode="auto">
                                <a:xfrm flipH="1">
                                  <a:off x="3993" y="176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4" name="Line 3048"/>
                              <wps:cNvCnPr>
                                <a:cxnSpLocks noChangeShapeType="1"/>
                              </wps:cNvCnPr>
                              <wps:spPr bwMode="auto">
                                <a:xfrm flipV="1">
                                  <a:off x="3993"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5" name="Line 3049"/>
                              <wps:cNvCnPr>
                                <a:cxnSpLocks noChangeShapeType="1"/>
                              </wps:cNvCnPr>
                              <wps:spPr bwMode="auto">
                                <a:xfrm flipV="1">
                                  <a:off x="3995" y="175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6" name="Line 3050"/>
                              <wps:cNvCnPr>
                                <a:cxnSpLocks noChangeShapeType="1"/>
                              </wps:cNvCnPr>
                              <wps:spPr bwMode="auto">
                                <a:xfrm flipV="1">
                                  <a:off x="3993"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7" name="Line 3051"/>
                              <wps:cNvCnPr>
                                <a:cxnSpLocks noChangeShapeType="1"/>
                              </wps:cNvCnPr>
                              <wps:spPr bwMode="auto">
                                <a:xfrm>
                                  <a:off x="3993" y="175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8" name="Line 3052"/>
                              <wps:cNvCnPr>
                                <a:cxnSpLocks noChangeShapeType="1"/>
                              </wps:cNvCnPr>
                              <wps:spPr bwMode="auto">
                                <a:xfrm>
                                  <a:off x="3995" y="175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29" name="Line 3053"/>
                              <wps:cNvCnPr>
                                <a:cxnSpLocks noChangeShapeType="1"/>
                              </wps:cNvCnPr>
                              <wps:spPr bwMode="auto">
                                <a:xfrm>
                                  <a:off x="4000" y="1803"/>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230" name="Line 3054"/>
                              <wps:cNvCnPr>
                                <a:cxnSpLocks noChangeShapeType="1"/>
                              </wps:cNvCnPr>
                              <wps:spPr bwMode="auto">
                                <a:xfrm>
                                  <a:off x="4030" y="1762"/>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98220D" id="Grupo 3030" o:spid="_x0000_s1026" style="position:absolute;margin-left:43.6pt;margin-top:13.4pt;width:373.9pt;height:87.1pt;z-index:251870720" coordorigin="2347,1217" coordsize="332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">
                      <v:line id="Line 2855" o:spid="_x0000_s1027" style="position:absolute;flip:y;visibility:visible;mso-wrap-style:square" from="2435,1915" to="2465,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" strokecolor="#212830" strokeweight="0"/>
                      <v:line id="Line 2856" o:spid="_x0000_s1028" style="position:absolute;flip:y;visibility:visible;mso-wrap-style:square" from="2524,1915" to="2554,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" strokecolor="#212830" strokeweight="0"/>
                      <v:line id="Line 2857" o:spid="_x0000_s1029" style="position:absolute;flip:y;visibility:visible;mso-wrap-style:square" from="2612,1915" to="264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" strokecolor="#212830" strokeweight="0"/>
                      <v:line id="Line 2858" o:spid="_x0000_s1030" style="position:absolute;flip:y;visibility:visible;mso-wrap-style:square" from="2347,1915" to="236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" strokecolor="#212830" strokeweight="0"/>
                      <v:line id="Line 2859" o:spid="_x0000_s1031" style="position:absolute;flip:y;visibility:visible;mso-wrap-style:square" from="2428,1915" to="2450,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" strokecolor="#212830" strokeweight="0"/>
                      <v:line id="Line 2860" o:spid="_x0000_s1032" style="position:absolute;flip:y;visibility:visible;mso-wrap-style:square" from="2516,1915" to="253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" strokecolor="#212830" strokeweight="0"/>
                      <v:line id="Line 2861" o:spid="_x0000_s1033" style="position:absolute;flip:y;visibility:visible;mso-wrap-style:square" from="2605,1915" to="2627,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" strokecolor="#212830" strokeweight="0"/>
                      <v:line id="Line 2862" o:spid="_x0000_s1034" style="position:absolute;flip:y;visibility:visible;mso-wrap-style:square" from="2693,1930" to="2700,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" strokecolor="#212830" strokeweight="0"/>
                      <v:line id="Line 2863" o:spid="_x0000_s1035" style="position:absolute;flip:y;visibility:visible;mso-wrap-style:square" from="2347,1915" to="2347,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" strokecolor="#212830" strokeweight="0"/>
                      <v:line id="Line 2864" o:spid="_x0000_s1036" style="position:absolute;flip:y;visibility:visible;mso-wrap-style:square" from="2421,1915" to="2436,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" strokecolor="#212830" strokeweight="0"/>
                      <v:line id="Line 2865" o:spid="_x0000_s1037" style="position:absolute;flip:y;visibility:visible;mso-wrap-style:square" from="2509,1915" to="2524,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" strokecolor="#212830" strokeweight="0"/>
                      <v:line id="Line 2866" o:spid="_x0000_s1038" style="position:absolute;flip:y;visibility:visible;mso-wrap-style:square" from="2597,1915" to="2612,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" strokecolor="#212830" strokeweight="0"/>
                      <v:line id="Line 2867" o:spid="_x0000_s1039" style="position:absolute;flip:y;visibility:visible;mso-wrap-style:square" from="2686,1916" to="2700,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" strokecolor="#212830" strokeweight="0"/>
                      <v:line id="Line 2868" o:spid="_x0000_s1040" style="position:absolute;flip:x y;visibility:visible;mso-wrap-style:square" from="5382,1916" to="539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" strokecolor="#212830" strokeweight="0"/>
                      <v:line id="Line 2869" o:spid="_x0000_s1041" style="position:absolute;flip:x y;visibility:visible;mso-wrap-style:square" from="5470,1916" to="5485,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" strokecolor="#212830" strokeweight="0"/>
                      <v:line id="Line 2870" o:spid="_x0000_s1042" style="position:absolute;flip:x y;visibility:visible;mso-wrap-style:square" from="5558,1916" to="5573,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" strokecolor="#212830" strokeweight="0"/>
                      <v:line id="Line 2871" o:spid="_x0000_s1043" style="position:absolute;flip:x y;visibility:visible;mso-wrap-style:square" from="5647,1916" to="566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" strokecolor="#212830" strokeweight="0"/>
                      <v:line id="Line 2872" o:spid="_x0000_s1044" style="position:absolute;flip:x y;visibility:visible;mso-wrap-style:square" from="5396,1916" to="5404,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" strokecolor="#212830" strokeweight="0"/>
                      <v:line id="Line 2873" o:spid="_x0000_s1045" style="position:absolute;flip:x y;visibility:visible;mso-wrap-style:square" from="5485,1916" to="549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" strokecolor="#212830" strokeweight="0"/>
                      <v:line id="Line 2874" o:spid="_x0000_s1046" style="position:absolute;flip:x y;visibility:visible;mso-wrap-style:square" from="5573,1916" to="558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" strokecolor="#212830" strokeweight="0"/>
                      <v:line id="Line 2875" o:spid="_x0000_s1047" style="position:absolute;flip:x y;visibility:visible;mso-wrap-style:square" from="5661,1916" to="5669,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" strokecolor="#212830" strokeweight="0"/>
                      <v:line id="Line 2876" o:spid="_x0000_s1048" style="position:absolute;flip:x y;visibility:visible;mso-wrap-style:square" from="5323,1916" to="532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" strokecolor="#212830" strokeweight="0"/>
                      <v:line id="Line 2877" o:spid="_x0000_s1049" style="position:absolute;flip:y;visibility:visible;mso-wrap-style:square" from="5411,1916" to="5411,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" strokecolor="#212830" strokeweight="0"/>
                      <v:line id="Line 2878" o:spid="_x0000_s1050" style="position:absolute;flip:x y;visibility:visible;mso-wrap-style:square" from="5499,1916" to="5500,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" strokecolor="#212830" strokeweight="0"/>
                      <v:line id="Line 2879" o:spid="_x0000_s1051" style="position:absolute;flip:y;visibility:visible;mso-wrap-style:square" from="5588,1916" to="5588,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" strokecolor="#212830" strokeweight="0"/>
                      <v:line id="Line 2880" o:spid="_x0000_s1052" style="position:absolute;flip:x y;visibility:visible;mso-wrap-style:square" from="5676,1916" to="5676,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" strokecolor="#212830" strokeweight="0"/>
                      <v:line id="Line 2881" o:spid="_x0000_s1053" style="position:absolute;flip:x y;visibility:visible;mso-wrap-style:square" from="5374,1953" to="538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" strokecolor="#212830" strokeweight="0"/>
                      <v:line id="Line 2882" o:spid="_x0000_s1054" style="position:absolute;flip:x y;visibility:visible;mso-wrap-style:square" from="5463,1953" to="546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" strokecolor="#212830" strokeweight="0"/>
                      <v:line id="Line 2883" o:spid="_x0000_s1055" style="position:absolute;flip:x y;visibility:visible;mso-wrap-style:square" from="5551,1953" to="5556,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" strokecolor="#212830" strokeweight="0"/>
                      <v:line id="Line 2884" o:spid="_x0000_s1056" style="position:absolute;flip:x y;visibility:visible;mso-wrap-style:square" from="5639,1953" to="564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" strokecolor="#212830" strokeweight="0"/>
                      <v:line id="Line 2885" o:spid="_x0000_s1057" style="position:absolute;flip:x y;visibility:visible;mso-wrap-style:square" from="5382,1946" to="539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" strokecolor="#212830" strokeweight="0"/>
                      <v:line id="Line 2886" o:spid="_x0000_s1058" style="position:absolute;flip:x y;visibility:visible;mso-wrap-style:square" from="5470,1946" to="548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" strokecolor="#212830" strokeweight="0"/>
                      <v:line id="Line 2887" o:spid="_x0000_s1059" style="position:absolute;flip:x y;visibility:visible;mso-wrap-style:square" from="5558,1946" to="5571,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" strokecolor="#212830" strokeweight="0"/>
                      <v:line id="Line 2888" o:spid="_x0000_s1060" style="position:absolute;flip:x y;visibility:visible;mso-wrap-style:square" from="5647,1946" to="565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" strokecolor="#212830" strokeweight="0"/>
                      <v:line id="Line 2889" o:spid="_x0000_s1061" style="position:absolute;flip:x y;visibility:visible;mso-wrap-style:square" from="5389,1938" to="540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" strokecolor="#212830" strokeweight="0"/>
                      <v:line id="Line 2890" o:spid="_x0000_s1062" style="position:absolute;flip:x y;visibility:visible;mso-wrap-style:square" from="5477,1938" to="549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" strokecolor="#212830" strokeweight="0"/>
                      <v:line id="Line 2891" o:spid="_x0000_s1063" style="position:absolute;flip:x y;visibility:visible;mso-wrap-style:square" from="5566,1938" to="5586,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" strokecolor="#212830" strokeweight="0"/>
                      <v:line id="Line 2892" o:spid="_x0000_s1064" style="position:absolute;flip:x y;visibility:visible;mso-wrap-style:square" from="5654,1938" to="567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" strokecolor="#212830" strokeweight="0"/>
                      <v:line id="Line 2893" o:spid="_x0000_s1065" style="position:absolute;flip:x y;visibility:visible;mso-wrap-style:square" from="5323,1945" to="5336,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" strokecolor="#212830" strokeweight="0"/>
                      <v:line id="Line 2894" o:spid="_x0000_s1066" style="position:absolute;flip:x y;visibility:visible;mso-wrap-style:square" from="5397,1931" to="542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" strokecolor="#212830" strokeweight="0"/>
                      <v:line id="Line 2895" o:spid="_x0000_s1067" style="position:absolute;flip:x y;visibility:visible;mso-wrap-style:square" from="5485,1931" to="551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" strokecolor="#212830" strokeweight="0"/>
                      <v:line id="Line 2896" o:spid="_x0000_s1068" style="position:absolute;flip:x y;visibility:visible;mso-wrap-style:square" from="5573,1931" to="5601,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" strokecolor="#212830" strokeweight="0"/>
                      <v:line id="Line 2897" o:spid="_x0000_s1069" style="position:absolute;flip:x y;visibility:visible;mso-wrap-style:square" from="5661,1931" to="5676,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" strokecolor="#212830" strokeweight="0"/>
                      <v:line id="Line 2898" o:spid="_x0000_s1070" style="position:absolute;flip:y;visibility:visible;mso-wrap-style:square" from="5370,1931" to="539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" strokecolor="#212830" strokeweight="0"/>
                      <v:line id="Line 2899" o:spid="_x0000_s1071" style="position:absolute;flip:y;visibility:visible;mso-wrap-style:square" from="5458,1931" to="5485,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" strokecolor="#212830" strokeweight="0"/>
                      <v:line id="Line 2900" o:spid="_x0000_s1072" style="position:absolute;flip:y;visibility:visible;mso-wrap-style:square" from="5546,1931" to="5573,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" strokecolor="#212830" strokeweight="0"/>
                      <v:line id="Line 2901" o:spid="_x0000_s1073" style="position:absolute;flip:y;visibility:visible;mso-wrap-style:square" from="5634,1931" to="5661,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" strokecolor="#212830" strokeweight="0"/>
                      <v:line id="Line 2902" o:spid="_x0000_s1074" style="position:absolute;flip:y;visibility:visible;mso-wrap-style:square" from="5355,1923" to="5389,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" strokecolor="#212830" strokeweight="0"/>
                      <v:line id="Line 2903" o:spid="_x0000_s1075" style="position:absolute;flip:y;visibility:visible;mso-wrap-style:square" from="5443,1923" to="547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" strokecolor="#212830" strokeweight="0"/>
                      <v:line id="Line 2904" o:spid="_x0000_s1076" style="position:absolute;flip:y;visibility:visible;mso-wrap-style:square" from="5531,1923" to="5566,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" strokecolor="#212830" strokeweight="0"/>
                      <v:line id="Line 2905" o:spid="_x0000_s1077" style="position:absolute;flip:y;visibility:visible;mso-wrap-style:square" from="5620,1923" to="565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" strokecolor="#212830" strokeweight="0"/>
                      <v:line id="Line 2906" o:spid="_x0000_s1078" style="position:absolute;flip:y;visibility:visible;mso-wrap-style:square" from="5340,1916" to="538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" strokecolor="#212830" strokeweight="0"/>
                      <v:line id="Line 2907" o:spid="_x0000_s1079" style="position:absolute;flip:y;visibility:visible;mso-wrap-style:square" from="5428,1916" to="547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" strokecolor="#212830" strokeweight="0"/>
                      <v:line id="Line 2908" o:spid="_x0000_s1080" style="position:absolute;flip:y;visibility:visible;mso-wrap-style:square" from="5517,1916" to="555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" strokecolor="#212830" strokeweight="0"/>
                      <v:line id="Line 2909" o:spid="_x0000_s1081" style="position:absolute;flip:y;visibility:visible;mso-wrap-style:square" from="5605,1916" to="564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" strokecolor="#212830" strokeweight="0"/>
                      <v:line id="Line 2910" o:spid="_x0000_s1082" style="position:absolute;flip:y;visibility:visible;mso-wrap-style:square" from="5330,1916" to="5367,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" strokecolor="#212830" strokeweight="0"/>
                      <v:line id="Line 2911" o:spid="_x0000_s1083" style="position:absolute;flip:y;visibility:visible;mso-wrap-style:square" from="5419,1916" to="5456,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" strokecolor="#212830" strokeweight="0"/>
                      <v:line id="Line 2912" o:spid="_x0000_s1084" style="position:absolute;flip:y;visibility:visible;mso-wrap-style:square" from="5507,1916" to="5544,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" strokecolor="#212830" strokeweight="0"/>
                      <v:line id="Line 2913" o:spid="_x0000_s1085" style="position:absolute;flip:y;visibility:visible;mso-wrap-style:square" from="5595,1916" to="5632,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" strokecolor="#212830" strokeweight="0"/>
                      <v:line id="Line 2914" o:spid="_x0000_s1086" style="position:absolute;flip:y;visibility:visible;mso-wrap-style:square" from="5323,1916" to="535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" strokecolor="#212830" strokeweight="0"/>
                      <v:line id="Line 2915" o:spid="_x0000_s1087" style="position:absolute;flip:y;visibility:visible;mso-wrap-style:square" from="5411,1916" to="544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" strokecolor="#212830" strokeweight="0"/>
                      <v:line id="Line 2916" o:spid="_x0000_s1088" style="position:absolute;flip:y;visibility:visible;mso-wrap-style:square" from="5500,1916" to="5529,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" strokecolor="#212830" strokeweight="0"/>
                      <v:line id="Line 2917" o:spid="_x0000_s1089" style="position:absolute;flip:y;visibility:visible;mso-wrap-style:square" from="5588,1916" to="5618,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" strokecolor="#212830" strokeweight="0"/>
                      <v:line id="Line 2918" o:spid="_x0000_s1090" style="position:absolute;flip:y;visibility:visible;mso-wrap-style:square" from="5323,1916" to="5338,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" strokecolor="#212830" strokeweight="0"/>
                      <v:line id="Line 2919" o:spid="_x0000_s1091" style="position:absolute;flip:y;visibility:visible;mso-wrap-style:square" from="5404,1916" to="5426,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" strokecolor="#212830" strokeweight="0"/>
                      <v:line id="Line 2920" o:spid="_x0000_s1092" style="position:absolute;flip:y;visibility:visible;mso-wrap-style:square" from="5492,1916" to="5515,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" strokecolor="#212830" strokeweight="0"/>
                      <v:line id="Line 2921" o:spid="_x0000_s1093" style="position:absolute;flip:y;visibility:visible;mso-wrap-style:square" from="5581,1916" to="560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" strokecolor="#212830" strokeweight="0"/>
                      <v:line id="Line 2922" o:spid="_x0000_s1094" style="position:absolute;flip:y;visibility:visible;mso-wrap-style:square" from="5669,1931" to="5676,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" strokecolor="#212830" strokeweight="0"/>
                      <v:line id="Line 2923" o:spid="_x0000_s1095" style="position:absolute;flip:y;visibility:visible;mso-wrap-style:square" from="5323,1916" to="5323,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" strokecolor="#212830" strokeweight="0"/>
                      <v:line id="Line 2924" o:spid="_x0000_s1096" style="position:absolute;flip:y;visibility:visible;mso-wrap-style:square" from="5397,1916" to="5412,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" strokecolor="#212830" strokeweight="0"/>
                      <v:line id="Line 2925" o:spid="_x0000_s1097" style="position:absolute;flip:y;visibility:visible;mso-wrap-style:square" from="5485,1916" to="5500,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" strokecolor="#212830" strokeweight="0"/>
                      <v:line id="Line 2926" o:spid="_x0000_s1098" style="position:absolute;flip:y;visibility:visible;mso-wrap-style:square" from="5573,1916" to="5588,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" strokecolor="#212830" strokeweight="0"/>
                      <v:line id="Line 2927" o:spid="_x0000_s1099" style="position:absolute;flip:y;visibility:visible;mso-wrap-style:square" from="5661,1916" to="5676,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" strokecolor="#212830" strokeweight="0"/>
                      <v:shape id="Freeform 2928" o:spid="_x0000_s1100" style="position:absolute;left:4641;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" path="m16,7l15,3,11,,6,,2,3,,7r2,5l6,15r5,l15,12,16,7xe" filled="f" strokecolor="#212830" strokeweight="0">
                        <v:path arrowok="t" o:connecttype="custom" o:connectlocs="4,2;4,1;3,0;2,0;1,1;0,2;1,3;2,4;3,4;4,3;4,2" o:connectangles="0,0,0,0,0,0,0,0,0,0,0"/>
                      </v:shape>
                      <v:shape id="Freeform 2929" o:spid="_x0000_s1101" style="position:absolute;left:4668;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" path="m16,7l15,3,11,,6,,2,3,,7r2,5l6,15r5,l15,12,16,7xe" filled="f" strokecolor="#212830" strokeweight="0">
                        <v:path arrowok="t" o:connecttype="custom" o:connectlocs="4,2;4,1;3,0;2,0;1,1;0,2;1,3;2,4;3,4;4,3;4,2" o:connectangles="0,0,0,0,0,0,0,0,0,0,0"/>
                      </v:shape>
                      <v:line id="Line 2930" o:spid="_x0000_s1102" style="position:absolute;flip:y;visibility:visible;mso-wrap-style:square" from="5317,1217" to="531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" strokecolor="#212830" strokeweight="0"/>
                      <v:line id="Line 2931" o:spid="_x0000_s1103" style="position:absolute;flip:y;visibility:visible;mso-wrap-style:square" from="5287,1217" to="528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" strokecolor="#212830" strokeweight="0"/>
                      <v:rect id="Rectangle 2932" o:spid="_x0000_s1104" style="position:absolute;left:5287;top:1217;width:3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" filled="f" strokecolor="#212830" strokeweight="0"/>
                      <v:line id="Line 2933" o:spid="_x0000_s1105" style="position:absolute;visibility:visible;mso-wrap-style:square" from="5287,1764" to="531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" strokecolor="#212830" strokeweight="0"/>
                      <v:line id="Line 2934" o:spid="_x0000_s1106" style="position:absolute;visibility:visible;mso-wrap-style:square" from="5287,1762" to="531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" strokecolor="#212830" strokeweight="0"/>
                      <v:line id="Line 2935" o:spid="_x0000_s1107" style="position:absolute;visibility:visible;mso-wrap-style:square" from="5287,1731" to="531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" strokecolor="#212830" strokeweight="0"/>
                      <v:line id="Line 2936" o:spid="_x0000_s1108" style="position:absolute;visibility:visible;mso-wrap-style:square" from="5287,1700" to="5317,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" strokecolor="#212830" strokeweight="0"/>
                      <v:line id="Line 2937" o:spid="_x0000_s1109" style="position:absolute;visibility:visible;mso-wrap-style:square" from="5287,1669" to="5317,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" strokecolor="#212830" strokeweight="0"/>
                      <v:line id="Line 2938" o:spid="_x0000_s1110" style="position:absolute;visibility:visible;mso-wrap-style:square" from="5287,1638" to="5317,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" strokecolor="#212830" strokeweight="0"/>
                      <v:line id="Line 2939" o:spid="_x0000_s1111" style="position:absolute;visibility:visible;mso-wrap-style:square" from="5287,1607" to="5317,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" strokecolor="#212830" strokeweight="0"/>
                      <v:line id="Line 2940" o:spid="_x0000_s1112" style="position:absolute;visibility:visible;mso-wrap-style:square" from="5287,1577" to="531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" strokecolor="#212830" strokeweight="0"/>
                      <v:line id="Line 2941" o:spid="_x0000_s1113" style="position:absolute;visibility:visible;mso-wrap-style:square" from="5287,1546" to="5317,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" strokecolor="#212830" strokeweight="0"/>
                      <v:line id="Line 2942" o:spid="_x0000_s1114" style="position:absolute;visibility:visible;mso-wrap-style:square" from="5287,1515" to="5317,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" strokecolor="#212830" strokeweight="0"/>
                      <v:line id="Line 2943" o:spid="_x0000_s1115" style="position:absolute;visibility:visible;mso-wrap-style:square" from="5287,1484" to="5317,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" strokecolor="#212830" strokeweight="0"/>
                      <v:line id="Line 2944" o:spid="_x0000_s1116" style="position:absolute;visibility:visible;mso-wrap-style:square" from="5287,1453" to="5317,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" strokecolor="#212830" strokeweight="0"/>
                      <v:line id="Line 2945" o:spid="_x0000_s1117" style="position:absolute;visibility:visible;mso-wrap-style:square" from="5287,1423" to="531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" strokecolor="#212830" strokeweight="0"/>
                      <v:line id="Line 2946" o:spid="_x0000_s1118" style="position:absolute;visibility:visible;mso-wrap-style:square" from="5287,1392" to="53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" strokecolor="#212830" strokeweight="0"/>
                      <v:line id="Line 2947" o:spid="_x0000_s1119" style="position:absolute;visibility:visible;mso-wrap-style:square" from="5287,1361" to="531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" strokecolor="#212830" strokeweight="0"/>
                      <v:line id="Line 2948" o:spid="_x0000_s1120" style="position:absolute;visibility:visible;mso-wrap-style:square" from="5287,1330" to="5317,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" strokecolor="#212830" strokeweight="0"/>
                      <v:line id="Line 2949" o:spid="_x0000_s1121" style="position:absolute;visibility:visible;mso-wrap-style:square" from="5287,1299" to="531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" strokecolor="#212830" strokeweight="0"/>
                      <v:line id="Line 2950" o:spid="_x0000_s1122" style="position:absolute;flip:y;visibility:visible;mso-wrap-style:square" from="5287,1731" to="531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" strokecolor="#212830" strokeweight="0"/>
                      <v:line id="Line 2951" o:spid="_x0000_s1123" style="position:absolute;flip:x y;visibility:visible;mso-wrap-style:square" from="5287,1700" to="531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" strokecolor="#212830" strokeweight="0"/>
                      <v:line id="Line 2952" o:spid="_x0000_s1124" style="position:absolute;flip:y;visibility:visible;mso-wrap-style:square" from="5287,1669" to="5317,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" strokecolor="#212830" strokeweight="0"/>
                      <v:line id="Line 2953" o:spid="_x0000_s1125" style="position:absolute;flip:x y;visibility:visible;mso-wrap-style:square" from="5287,1638" to="5317,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" strokecolor="#212830" strokeweight="0"/>
                      <v:line id="Line 2954" o:spid="_x0000_s1126" style="position:absolute;flip:y;visibility:visible;mso-wrap-style:square" from="5287,1607" to="5317,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" strokecolor="#212830" strokeweight="0"/>
                      <v:line id="Line 2955" o:spid="_x0000_s1127" style="position:absolute;flip:x y;visibility:visible;mso-wrap-style:square" from="5287,1577" to="5317,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" strokecolor="#212830" strokeweight="0"/>
                      <v:line id="Line 2956" o:spid="_x0000_s1128" style="position:absolute;flip:y;visibility:visible;mso-wrap-style:square" from="5287,1546" to="531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" strokecolor="#212830" strokeweight="0"/>
                      <v:line id="Line 2957" o:spid="_x0000_s1129" style="position:absolute;flip:x y;visibility:visible;mso-wrap-style:square" from="5287,1515" to="5317,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" strokecolor="#212830" strokeweight="0"/>
                      <v:line id="Line 2958" o:spid="_x0000_s1130" style="position:absolute;flip:y;visibility:visible;mso-wrap-style:square" from="5287,1484" to="5317,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" strokecolor="#212830" strokeweight="0"/>
                      <v:line id="Line 2959" o:spid="_x0000_s1131" style="position:absolute;flip:x y;visibility:visible;mso-wrap-style:square" from="5287,1453" to="5317,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" strokecolor="#212830" strokeweight="0"/>
                      <v:line id="Line 2960" o:spid="_x0000_s1132" style="position:absolute;flip:y;visibility:visible;mso-wrap-style:square" from="5287,1423" to="5317,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" strokecolor="#212830" strokeweight="0"/>
                      <v:line id="Line 2961" o:spid="_x0000_s1133" style="position:absolute;flip:x y;visibility:visible;mso-wrap-style:square" from="5287,1392" to="531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" strokecolor="#212830" strokeweight="0"/>
                      <v:line id="Line 2962" o:spid="_x0000_s1134" style="position:absolute;flip:y;visibility:visible;mso-wrap-style:square" from="5287,1361" to="53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" strokecolor="#212830" strokeweight="0"/>
                      <v:line id="Line 2963" o:spid="_x0000_s1135" style="position:absolute;flip:x y;visibility:visible;mso-wrap-style:square" from="5287,1330" to="531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" strokecolor="#212830" strokeweight="0"/>
                      <v:line id="Line 2964" o:spid="_x0000_s1136" style="position:absolute;flip:y;visibility:visible;mso-wrap-style:square" from="5287,1299" to="5317,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" strokecolor="#212830" strokeweight="0"/>
                      <v:line id="Line 2965" o:spid="_x0000_s1137" style="position:absolute;flip:x y;visibility:visible;mso-wrap-style:square" from="5287,1269" to="531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" strokecolor="#212830" strokeweight="0"/>
                      <v:line id="Line 2966" o:spid="_x0000_s1138" style="position:absolute;visibility:visible;mso-wrap-style:square" from="5285,1764" to="531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" strokecolor="#212830" strokeweight="0"/>
                      <v:shape id="Freeform 2967" o:spid="_x0000_s1139" style="position:absolute;left:5287;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" path="m16,8l15,3,10,,6,,1,3,,8r1,4l6,16r4,l15,12,16,8xe" filled="f" strokecolor="#212830" strokeweight="0">
                        <v:path arrowok="t" o:connecttype="custom" o:connectlocs="4,2;4,1;3,0;2,0;0,1;0,2;0,3;2,4;3,4;4,3;4,2" o:connectangles="0,0,0,0,0,0,0,0,0,0,0"/>
                      </v:shape>
                      <v:shape id="Freeform 2968" o:spid="_x0000_s1140" style="position:absolute;left:5314;top:1217;width:3;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" path="m16,8l15,3,10,,6,,1,3,,8r1,4l6,16r4,l15,12,16,8xe" filled="f" strokecolor="#212830" strokeweight="0">
                        <v:path arrowok="t" o:connecttype="custom" o:connectlocs="3,2;3,1;2,0;1,0;0,1;0,2;0,3;1,4;2,4;3,3;3,2" o:connectangles="0,0,0,0,0,0,0,0,0,0,0"/>
                      </v:shape>
                      <v:shape id="Freeform 2969" o:spid="_x0000_s1141" style="position:absolute;left:5287;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" path="m16,7l15,3,10,,6,,1,3,,7r1,5l6,15r4,l15,12,16,7xe" filled="f" strokecolor="#212830" strokeweight="0">
                        <v:path arrowok="t" o:connecttype="custom" o:connectlocs="4,2;4,1;3,0;2,0;0,1;0,2;0,3;2,4;3,4;4,3;4,2" o:connectangles="0,0,0,0,0,0,0,0,0,0,0"/>
                      </v:shape>
                      <v:shape id="Freeform 2970" o:spid="_x0000_s1142" style="position:absolute;left:5314;top:1265;width:3;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" path="m16,7l15,3,10,,6,,1,3,,7r1,5l6,15r4,l15,12,16,7xe" filled="f" strokecolor="#212830" strokeweight="0">
                        <v:path arrowok="t" o:connecttype="custom" o:connectlocs="3,2;3,1;2,0;1,0;0,1;0,2;0,3;1,4;2,4;3,3;3,2" o:connectangles="0,0,0,0,0,0,0,0,0,0,0"/>
                      </v:shape>
                      <v:line id="Line 2971" o:spid="_x0000_s1143" style="position:absolute;visibility:visible;mso-wrap-style:square" from="2703,1762" to="270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" strokecolor="#212830" strokeweight="0"/>
                      <v:shape id="Freeform 2972" o:spid="_x0000_s1144" style="position:absolute;left:2703;top:1803;width:7;height:4;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" path="m,l1,7r5,5l13,16r6,l26,12,31,7,32,e" filled="f" strokecolor="#212830" strokeweight="0">
                        <v:path arrowok="t" o:connecttype="custom" o:connectlocs="0,0;0,2;1,3;3,4;4,4;6,3;7,2;7,0" o:connectangles="0,0,0,0,0,0,0,0"/>
                      </v:shape>
                      <v:line id="Line 2973" o:spid="_x0000_s1145" style="position:absolute;visibility:visible;mso-wrap-style:square" from="2704,1762" to="2704,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" strokecolor="#212830" strokeweight="0"/>
                      <v:shape id="Freeform 2974" o:spid="_x0000_s1146" style="position:absolute;left:2704;top:1803;width:5;height:2;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" path="m,l2,6,7,9r4,l16,6,18,e" filled="f" strokecolor="#212830" strokeweight="0">
                        <v:path arrowok="t" o:connecttype="custom" o:connectlocs="0,0;1,1;2,2;3,2;4,1;5,0" o:connectangles="0,0,0,0,0,0"/>
                      </v:shape>
                      <v:rect id="Rectangle 2975" o:spid="_x0000_s1147" style="position:absolute;left:2702;top:17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" filled="f" strokecolor="#212830" strokeweight="0"/>
                      <v:line id="Line 2976" o:spid="_x0000_s1148" style="position:absolute;flip:x;visibility:visible;mso-wrap-style:square" from="2703,1762" to="270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" strokecolor="#212830" strokeweight="0"/>
                      <v:line id="Line 2977" o:spid="_x0000_s1149" style="position:absolute;flip:y;visibility:visible;mso-wrap-style:square" from="2703,1760" to="270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" strokecolor="#212830" strokeweight="0"/>
                      <v:line id="Line 2978" o:spid="_x0000_s1150" style="position:absolute;flip:y;visibility:visible;mso-wrap-style:square" from="2704,1760" to="270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" strokecolor="#212830" strokeweight="0"/>
                      <v:rect id="Rectangle 2979" o:spid="_x0000_s1151" style="position:absolute;left:2702;top:1759;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" filled="f" strokecolor="#212830" strokeweight="0"/>
                      <v:line id="Line 2980" o:spid="_x0000_s1152" style="position:absolute;flip:x;visibility:visible;mso-wrap-style:square" from="2703,1760" to="270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" strokecolor="#212830" strokeweight="0"/>
                      <v:line id="Line 2981" o:spid="_x0000_s1153" style="position:absolute;flip:y;visibility:visible;mso-wrap-style:square" from="2703,1759" to="270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" strokecolor="#212830" strokeweight="0"/>
                      <v:line id="Line 2982" o:spid="_x0000_s1154" style="position:absolute;flip:y;visibility:visible;mso-wrap-style:square" from="2704,1759" to="270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" strokecolor="#212830" strokeweight="0"/>
                      <v:line id="Line 2983" o:spid="_x0000_s1155" style="position:absolute;flip:y;visibility:visible;mso-wrap-style:square" from="2703,1759" to="270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" strokecolor="#212830" strokeweight="0"/>
                      <v:line id="Line 2984" o:spid="_x0000_s1156" style="position:absolute;visibility:visible;mso-wrap-style:square" from="2703,1759" to="270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" strokecolor="#212830" strokeweight="0"/>
                      <v:line id="Line 2985" o:spid="_x0000_s1157" style="position:absolute;visibility:visible;mso-wrap-style:square" from="2704,1759" to="270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" strokecolor="#212830" strokeweight="0"/>
                      <v:line id="Line 2986" o:spid="_x0000_s1158" style="position:absolute;flip:x;visibility:visible;mso-wrap-style:square" from="2700,1764" to="2703,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" strokecolor="#212830" strokeweight="0"/>
                      <v:line id="Line 2987" o:spid="_x0000_s1159" style="position:absolute;visibility:visible;mso-wrap-style:square" from="2709,1803" to="2710,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" strokecolor="#212830" strokeweight="0"/>
                      <v:line id="Line 2988" o:spid="_x0000_s1160" style="position:absolute;visibility:visible;mso-wrap-style:square" from="2739,1762" to="2739,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" strokecolor="#212830" strokeweight="0"/>
                      <v:shape id="Freeform 2989" o:spid="_x0000_s1161" style="position:absolute;left:2731;top:1803;width:8;height:4;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" path="m,l1,7r5,5l13,16r6,l26,12,31,7,32,e" filled="f" strokecolor="#212830" strokeweight="0">
                        <v:path arrowok="t" o:connecttype="custom" o:connectlocs="0,0;0,2;2,3;3,4;5,4;7,3;8,2;8,0" o:connectangles="0,0,0,0,0,0,0,0"/>
                      </v:shape>
                      <v:line id="Line 2990" o:spid="_x0000_s1162" style="position:absolute;visibility:visible;mso-wrap-style:square" from="2737,1762" to="2737,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" strokecolor="#212830" strokeweight="0"/>
                      <v:shape id="Freeform 2991" o:spid="_x0000_s1163" style="position:absolute;left:2733;top:1803;width:4;height:2;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" path="m,l2,6,7,9r4,l16,6,18,e" filled="f" strokecolor="#212830" strokeweight="0">
                        <v:path arrowok="t" o:connecttype="custom" o:connectlocs="0,0;0,1;2,2;2,2;4,1;4,0" o:connectangles="0,0,0,0,0,0"/>
                      </v:shape>
                      <v:rect id="Rectangle 2992" o:spid="_x0000_s1164" style="position:absolute;left:2737;top:17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" filled="f" strokecolor="#212830" strokeweight="0"/>
                      <v:line id="Line 2993" o:spid="_x0000_s1165" style="position:absolute;visibility:visible;mso-wrap-style:square" from="2737,1762" to="273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" strokecolor="#212830" strokeweight="0"/>
                      <v:line id="Line 2994" o:spid="_x0000_s1166" style="position:absolute;flip:y;visibility:visible;mso-wrap-style:square" from="2739,1760" to="273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" strokecolor="#212830" strokeweight="0"/>
                      <v:line id="Line 2995" o:spid="_x0000_s1167" style="position:absolute;flip:y;visibility:visible;mso-wrap-style:square" from="2737,1760" to="273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" strokecolor="#212830" strokeweight="0"/>
                      <v:rect id="Rectangle 2996" o:spid="_x0000_s1168" style="position:absolute;left:2737;top:1759;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" filled="f" strokecolor="#212830" strokeweight="0"/>
                      <v:line id="Line 2997" o:spid="_x0000_s1169" style="position:absolute;visibility:visible;mso-wrap-style:square" from="2737,1760" to="273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" strokecolor="#212830" strokeweight="0"/>
                      <v:line id="Line 2998" o:spid="_x0000_s1170" style="position:absolute;flip:y;visibility:visible;mso-wrap-style:square" from="2739,1759" to="273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" strokecolor="#212830" strokeweight="0"/>
                      <v:line id="Line 2999" o:spid="_x0000_s1171" style="position:absolute;flip:y;visibility:visible;mso-wrap-style:square" from="2737,1759" to="273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" strokecolor="#212830" strokeweight="0"/>
                      <v:line id="Line 3000" o:spid="_x0000_s1172" style="position:absolute;flip:y;visibility:visible;mso-wrap-style:square" from="2739,1759" to="273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" strokecolor="#212830" strokeweight="0"/>
                      <v:line id="Line 3001" o:spid="_x0000_s1173" style="position:absolute;flip:x;visibility:visible;mso-wrap-style:square" from="2737,1759" to="273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" strokecolor="#212830" strokeweight="0"/>
                      <v:line id="Line 3002" o:spid="_x0000_s1174" style="position:absolute;visibility:visible;mso-wrap-style:square" from="2737,1759" to="2737,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" strokecolor="#212830" strokeweight="0"/>
                      <v:line id="Line 3003" o:spid="_x0000_s1175" style="position:absolute;flip:x;visibility:visible;mso-wrap-style:square" from="2731,1803" to="273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" strokecolor="#212830" strokeweight="0"/>
                      <v:shape id="Freeform 3004" o:spid="_x0000_s1176" style="position:absolute;left:2700;top:1762;width:41;height:2;visibility:visible;mso-wrap-style:square;v-text-anchor:top" coordsize="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" path="m156,10r9,l165,,,,,10r9,e" filled="f" strokecolor="#212830" strokeweight="0">
                        <v:path arrowok="t" o:connecttype="custom" o:connectlocs="39,2;41,2;41,0;0,0;0,2;2,2" o:connectangles="0,0,0,0,0,0"/>
                      </v:shape>
                      <v:line id="Line 3005" o:spid="_x0000_s1177" style="position:absolute;flip:x;visibility:visible;mso-wrap-style:square" from="2704,1764" to="273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" strokecolor="#212830" strokeweight="0"/>
                      <v:line id="Line 3006" o:spid="_x0000_s1178" style="position:absolute;visibility:visible;mso-wrap-style:square" from="3348,1762" to="3348,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" strokecolor="#212830" strokeweight="0"/>
                      <v:shape id="Freeform 3007" o:spid="_x0000_s1179" style="position:absolute;left:3348;top:1803;width:8;height:4;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" path="m,l1,7r5,5l12,16r7,l26,12,30,7,31,e" filled="f" strokecolor="#212830" strokeweight="0">
                        <v:path arrowok="t" o:connecttype="custom" o:connectlocs="0,0;0,2;2,3;3,4;5,4;7,3;8,2;8,0" o:connectangles="0,0,0,0,0,0,0,0"/>
                      </v:shape>
                      <v:line id="Line 3008" o:spid="_x0000_s1180" style="position:absolute;visibility:visible;mso-wrap-style:square" from="3349,1762" to="3349,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" strokecolor="#212830" strokeweight="0"/>
                      <v:shape id="Freeform 3009" o:spid="_x0000_s1181" style="position:absolute;left:3350;top:1803;width:4;height:2;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" path="m,l2,6,6,9r5,l15,6,18,e" filled="f" strokecolor="#212830" strokeweight="0">
                        <v:path arrowok="t" o:connecttype="custom" o:connectlocs="0,0;0,1;1,2;2,2;3,1;4,0" o:connectangles="0,0,0,0,0,0"/>
                      </v:shape>
                      <v:rect id="Rectangle 3010" o:spid="_x0000_s1182" style="position:absolute;left:3347;top:17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" filled="f" strokecolor="#212830" strokeweight="0"/>
                      <v:line id="Line 3011" o:spid="_x0000_s1183" style="position:absolute;flip:x;visibility:visible;mso-wrap-style:square" from="3348,1762" to="334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" strokecolor="#212830" strokeweight="0"/>
                      <v:line id="Line 3012" o:spid="_x0000_s1184" style="position:absolute;flip:y;visibility:visible;mso-wrap-style:square" from="3348,1760" to="3348,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" strokecolor="#212830" strokeweight="0"/>
                      <v:line id="Line 3013" o:spid="_x0000_s1185" style="position:absolute;flip:y;visibility:visible;mso-wrap-style:square" from="3349,1760" to="334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" strokecolor="#212830" strokeweight="0"/>
                      <v:rect id="Rectangle 3014" o:spid="_x0000_s1186" style="position:absolute;left:3347;top:1759;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" filled="f" strokecolor="#212830" strokeweight="0"/>
                      <v:line id="Line 3015" o:spid="_x0000_s1187" style="position:absolute;flip:x;visibility:visible;mso-wrap-style:square" from="3348,1760" to="334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" strokecolor="#212830" strokeweight="0"/>
                      <v:line id="Line 3016" o:spid="_x0000_s1188" style="position:absolute;flip:y;visibility:visible;mso-wrap-style:square" from="3348,1759" to="334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" strokecolor="#212830" strokeweight="0"/>
                      <v:line id="Line 3017" o:spid="_x0000_s1189" style="position:absolute;flip:y;visibility:visible;mso-wrap-style:square" from="3349,1759" to="3349,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" strokecolor="#212830" strokeweight="0"/>
                      <v:line id="Line 3018" o:spid="_x0000_s1190" style="position:absolute;flip:y;visibility:visible;mso-wrap-style:square" from="3348,1759" to="3348,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" strokecolor="#212830" strokeweight="0"/>
                      <v:line id="Line 3019" o:spid="_x0000_s1191" style="position:absolute;visibility:visible;mso-wrap-style:square" from="3348,1759" to="334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" strokecolor="#212830" strokeweight="0"/>
                      <v:line id="Line 3020" o:spid="_x0000_s1192" style="position:absolute;visibility:visible;mso-wrap-style:square" from="3349,1759" to="3349,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" strokecolor="#212830" strokeweight="0"/>
                      <v:line id="Line 3021" o:spid="_x0000_s1193" style="position:absolute;visibility:visible;mso-wrap-style:square" from="3354,1803" to="335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" strokecolor="#212830" strokeweight="0"/>
                      <v:line id="Line 3022" o:spid="_x0000_s1194" style="position:absolute;visibility:visible;mso-wrap-style:square" from="3384,1762" to="3384,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" strokecolor="#212830" strokeweight="0"/>
                      <v:shape id="Freeform 3023" o:spid="_x0000_s1195" style="position:absolute;left:3376;top:1803;width:8;height:4;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" path="m,l1,7r4,5l12,16r7,l26,12,30,7,31,e" filled="f" strokecolor="#212830" strokeweight="0">
                        <v:path arrowok="t" o:connecttype="custom" o:connectlocs="0,0;0,2;1,3;3,4;5,4;7,3;8,2;8,0" o:connectangles="0,0,0,0,0,0,0,0"/>
                      </v:shape>
                      <v:line id="Line 3024" o:spid="_x0000_s1196" style="position:absolute;visibility:visible;mso-wrap-style:square" from="3383,1762" to="338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" strokecolor="#212830" strokeweight="0"/>
                      <v:shape id="Freeform 3025" o:spid="_x0000_s1197" style="position:absolute;left:3378;top:1803;width:5;height:2;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" path="m,l3,6,7,9r5,l16,6,18,e" filled="f" strokecolor="#212830" strokeweight="0">
                        <v:path arrowok="t" o:connecttype="custom" o:connectlocs="0,0;1,1;2,2;3,2;4,1;5,0" o:connectangles="0,0,0,0,0,0"/>
                      </v:shape>
                      <v:rect id="Rectangle 3026" o:spid="_x0000_s1198" style="position:absolute;left:3382;top:1760;width: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" filled="f" strokecolor="#212830" strokeweight="0"/>
                      <v:line id="Line 3027" o:spid="_x0000_s1199" style="position:absolute;visibility:visible;mso-wrap-style:square" from="3383,1762" to="338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" strokecolor="#212830" strokeweight="0"/>
                      <v:line id="Line 3028" o:spid="_x0000_s1200" style="position:absolute;flip:y;visibility:visible;mso-wrap-style:square" from="3384,1760" to="3384,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" strokecolor="#212830" strokeweight="0"/>
                      <v:line id="Line 3029" o:spid="_x0000_s1201" style="position:absolute;flip:y;visibility:visible;mso-wrap-style:square" from="3383,1760" to="338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" strokecolor="#212830" strokeweight="0"/>
                      <v:rect id="Rectangle 3030" o:spid="_x0000_s1202" style="position:absolute;left:3382;top:1759;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" filled="f" strokecolor="#212830" strokeweight="0"/>
                      <v:line id="Line 3031" o:spid="_x0000_s1203" style="position:absolute;visibility:visible;mso-wrap-style:square" from="3383,1760" to="338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" strokecolor="#212830" strokeweight="0"/>
                      <v:line id="Line 3032" o:spid="_x0000_s1204" style="position:absolute;flip:y;visibility:visible;mso-wrap-style:square" from="3384,1759" to="338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" strokecolor="#212830" strokeweight="0"/>
                      <v:line id="Line 3033" o:spid="_x0000_s1205" style="position:absolute;flip:y;visibility:visible;mso-wrap-style:square" from="3383,1759" to="338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" strokecolor="#212830" strokeweight="0"/>
                      <v:line id="Line 3034" o:spid="_x0000_s1206" style="position:absolute;flip:y;visibility:visible;mso-wrap-style:square" from="3384,1759" to="338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" strokecolor="#212830" strokeweight="0"/>
                      <v:line id="Line 3035" o:spid="_x0000_s1207" style="position:absolute;flip:x;visibility:visible;mso-wrap-style:square" from="3383,1759" to="3384,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" strokecolor="#212830" strokeweight="0"/>
                      <v:line id="Line 3036" o:spid="_x0000_s1208" style="position:absolute;visibility:visible;mso-wrap-style:square" from="3383,1759" to="338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" strokecolor="#212830" strokeweight="0"/>
                      <v:line id="Line 3037" o:spid="_x0000_s1209" style="position:absolute;flip:x;visibility:visible;mso-wrap-style:square" from="3376,1803" to="3378,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" strokecolor="#212830" strokeweight="0"/>
                      <v:line id="Line 3038" o:spid="_x0000_s1210" style="position:absolute;visibility:visible;mso-wrap-style:square" from="3993,1762" to="3993,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" strokecolor="#212830" strokeweight="0"/>
                      <v:shape id="Freeform 3039" o:spid="_x0000_s1211" style="position:absolute;left:3993;top:1803;width:8;height:4;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" path="m,l2,7r4,5l13,16r7,l26,12,31,7,32,e" filled="f" strokecolor="#212830" strokeweight="0">
                        <v:path arrowok="t" o:connecttype="custom" o:connectlocs="0,0;1,2;2,3;3,4;5,4;7,3;8,2;8,0" o:connectangles="0,0,0,0,0,0,0,0"/>
                      </v:shape>
                      <v:line id="Line 3040" o:spid="_x0000_s1212" style="position:absolute;visibility:visible;mso-wrap-style:square" from="3995,1762" to="3995,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" strokecolor="#212830" strokeweight="0"/>
                      <v:shape id="Freeform 3041" o:spid="_x0000_s1213" style="position:absolute;left:3995;top:1803;width:4;height:2;visibility:visible;mso-wrap-style:square;v-text-anchor:top" coordsize="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" path="m,l2,6,7,9r4,l16,6,18,e" filled="f" strokecolor="#212830" strokeweight="0">
                        <v:path arrowok="t" o:connecttype="custom" o:connectlocs="0,0;0,1;2,2;2,2;4,1;4,0" o:connectangles="0,0,0,0,0,0"/>
                      </v:shape>
                      <v:rect id="Rectangle 3042" o:spid="_x0000_s1214" style="position:absolute;left:3993;top:1760;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" filled="f" strokecolor="#212830" strokeweight="0"/>
                      <v:line id="Line 3043" o:spid="_x0000_s1215" style="position:absolute;flip:x;visibility:visible;mso-wrap-style:square" from="3993,1762" to="3995,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" strokecolor="#212830" strokeweight="0"/>
                      <v:line id="Line 3044" o:spid="_x0000_s1216" style="position:absolute;flip:y;visibility:visible;mso-wrap-style:square" from="3993,1760" to="399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" strokecolor="#212830" strokeweight="0"/>
                      <v:line id="Line 3045" o:spid="_x0000_s1217" style="position:absolute;flip:y;visibility:visible;mso-wrap-style:square" from="3995,1760" to="3995,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" strokecolor="#212830" strokeweight="0"/>
                      <v:rect id="Rectangle 3046" o:spid="_x0000_s1218" style="position:absolute;left:3993;top:1759;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" filled="f" strokecolor="#212830" strokeweight="0"/>
                      <v:line id="Line 3047" o:spid="_x0000_s1219" style="position:absolute;flip:x;visibility:visible;mso-wrap-style:square" from="3993,1760" to="399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" strokecolor="#212830" strokeweight="0"/>
                      <v:line id="Line 3048" o:spid="_x0000_s1220" style="position:absolute;flip:y;visibility:visible;mso-wrap-style:square" from="3993,1759" to="399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" strokecolor="#212830" strokeweight="0"/>
                      <v:line id="Line 3049" o:spid="_x0000_s1221" style="position:absolute;flip:y;visibility:visible;mso-wrap-style:square" from="3995,1759" to="3995,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" strokecolor="#212830" strokeweight="0"/>
                      <v:line id="Line 3050" o:spid="_x0000_s1222" style="position:absolute;flip:y;visibility:visible;mso-wrap-style:square" from="3993,1759" to="3993,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" strokecolor="#212830" strokeweight="0"/>
                      <v:line id="Line 3051" o:spid="_x0000_s1223" style="position:absolute;visibility:visible;mso-wrap-style:square" from="3993,1759" to="399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" strokecolor="#212830" strokeweight="0"/>
                      <v:line id="Line 3052" o:spid="_x0000_s1224" style="position:absolute;visibility:visible;mso-wrap-style:square" from="3995,1759" to="3995,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" strokecolor="#212830" strokeweight="0"/>
                      <v:line id="Line 3053" o:spid="_x0000_s1225" style="position:absolute;visibility:visible;mso-wrap-style:square" from="4000,1803" to="4001,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" strokecolor="#212830" strokeweight="0"/>
                      <v:line id="Line 3054" o:spid="_x0000_s1226" style="position:absolute;visibility:visible;mso-wrap-style:square" from="4030,1762" to="4030,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" strokecolor="#212830" strokeweight="0"/>
                    </v:group>
                  </w:pict>
                </mc:Fallback>
              </mc:AlternateContent>
            </w:r>
            <w:r w:rsidRPr="004B1EE9">
              <w:rPr>
                <w:rFonts w:ascii="Verdana" w:hAnsi="Verdana" w:cs="Arial"/>
                <w:b/>
                <w:bCs/>
                <w:noProof/>
                <w:sz w:val="18"/>
                <w:szCs w:val="18"/>
                <w:lang w:val="es-BO" w:eastAsia="es-BO"/>
              </w:rPr>
              <mc:AlternateContent>
                <mc:Choice Requires="wpg">
                  <w:drawing>
                    <wp:anchor distT="0" distB="0" distL="114300" distR="114300" simplePos="0" relativeHeight="251869696" behindDoc="0" locked="0" layoutInCell="1" allowOverlap="1">
                      <wp:simplePos x="0" y="0"/>
                      <wp:positionH relativeFrom="column">
                        <wp:posOffset>553720</wp:posOffset>
                      </wp:positionH>
                      <wp:positionV relativeFrom="paragraph">
                        <wp:posOffset>170180</wp:posOffset>
                      </wp:positionV>
                      <wp:extent cx="4752975" cy="1104900"/>
                      <wp:effectExtent l="9525" t="13335" r="9525" b="5715"/>
                      <wp:wrapNone/>
                      <wp:docPr id="2829" name="Grupo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1104900"/>
                                <a:chOff x="2347" y="1217"/>
                                <a:chExt cx="3332" cy="740"/>
                              </a:xfrm>
                            </wpg:grpSpPr>
                            <wps:wsp>
                              <wps:cNvPr id="2830" name="Line 2654"/>
                              <wps:cNvCnPr>
                                <a:cxnSpLocks noChangeShapeType="1"/>
                              </wps:cNvCnPr>
                              <wps:spPr bwMode="auto">
                                <a:xfrm flipH="1">
                                  <a:off x="5243"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1" name="Line 2655"/>
                              <wps:cNvCnPr>
                                <a:cxnSpLocks noChangeShapeType="1"/>
                              </wps:cNvCnPr>
                              <wps:spPr bwMode="auto">
                                <a:xfrm flipH="1">
                                  <a:off x="5222"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2" name="Line 2656"/>
                              <wps:cNvCnPr>
                                <a:cxnSpLocks noChangeShapeType="1"/>
                              </wps:cNvCnPr>
                              <wps:spPr bwMode="auto">
                                <a:xfrm flipH="1">
                                  <a:off x="5201"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3" name="Line 2657"/>
                              <wps:cNvCnPr>
                                <a:cxnSpLocks noChangeShapeType="1"/>
                              </wps:cNvCnPr>
                              <wps:spPr bwMode="auto">
                                <a:xfrm flipH="1">
                                  <a:off x="5180"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4" name="Line 2658"/>
                              <wps:cNvCnPr>
                                <a:cxnSpLocks noChangeShapeType="1"/>
                              </wps:cNvCnPr>
                              <wps:spPr bwMode="auto">
                                <a:xfrm flipH="1">
                                  <a:off x="5159"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5" name="Line 2659"/>
                              <wps:cNvCnPr>
                                <a:cxnSpLocks noChangeShapeType="1"/>
                              </wps:cNvCnPr>
                              <wps:spPr bwMode="auto">
                                <a:xfrm flipH="1">
                                  <a:off x="5138"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6" name="Line 2660"/>
                              <wps:cNvCnPr>
                                <a:cxnSpLocks noChangeShapeType="1"/>
                              </wps:cNvCnPr>
                              <wps:spPr bwMode="auto">
                                <a:xfrm flipH="1">
                                  <a:off x="5117"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7" name="Line 2661"/>
                              <wps:cNvCnPr>
                                <a:cxnSpLocks noChangeShapeType="1"/>
                              </wps:cNvCnPr>
                              <wps:spPr bwMode="auto">
                                <a:xfrm flipV="1">
                                  <a:off x="5264"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8" name="Line 2662"/>
                              <wps:cNvCnPr>
                                <a:cxnSpLocks noChangeShapeType="1"/>
                              </wps:cNvCnPr>
                              <wps:spPr bwMode="auto">
                                <a:xfrm flipH="1" flipV="1">
                                  <a:off x="5222"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39" name="Line 2663"/>
                              <wps:cNvCnPr>
                                <a:cxnSpLocks noChangeShapeType="1"/>
                              </wps:cNvCnPr>
                              <wps:spPr bwMode="auto">
                                <a:xfrm flipV="1">
                                  <a:off x="5222"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0" name="Line 2664"/>
                              <wps:cNvCnPr>
                                <a:cxnSpLocks noChangeShapeType="1"/>
                              </wps:cNvCnPr>
                              <wps:spPr bwMode="auto">
                                <a:xfrm flipH="1" flipV="1">
                                  <a:off x="5180"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1" name="Line 2665"/>
                              <wps:cNvCnPr>
                                <a:cxnSpLocks noChangeShapeType="1"/>
                              </wps:cNvCnPr>
                              <wps:spPr bwMode="auto">
                                <a:xfrm flipV="1">
                                  <a:off x="5180"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2" name="Line 2666"/>
                              <wps:cNvCnPr>
                                <a:cxnSpLocks noChangeShapeType="1"/>
                              </wps:cNvCnPr>
                              <wps:spPr bwMode="auto">
                                <a:xfrm flipH="1" flipV="1">
                                  <a:off x="5138"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3" name="Line 2667"/>
                              <wps:cNvCnPr>
                                <a:cxnSpLocks noChangeShapeType="1"/>
                              </wps:cNvCnPr>
                              <wps:spPr bwMode="auto">
                                <a:xfrm flipV="1">
                                  <a:off x="5138"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4" name="Line 2668"/>
                              <wps:cNvCnPr>
                                <a:cxnSpLocks noChangeShapeType="1"/>
                              </wps:cNvCnPr>
                              <wps:spPr bwMode="auto">
                                <a:xfrm flipH="1" flipV="1">
                                  <a:off x="5091"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5" name="Line 2669"/>
                              <wps:cNvCnPr>
                                <a:cxnSpLocks noChangeShapeType="1"/>
                              </wps:cNvCnPr>
                              <wps:spPr bwMode="auto">
                                <a:xfrm>
                                  <a:off x="4672"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6" name="Line 2670"/>
                              <wps:cNvCnPr>
                                <a:cxnSpLocks noChangeShapeType="1"/>
                              </wps:cNvCnPr>
                              <wps:spPr bwMode="auto">
                                <a:xfrm>
                                  <a:off x="4672"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7" name="Line 2671"/>
                              <wps:cNvCnPr>
                                <a:cxnSpLocks noChangeShapeType="1"/>
                              </wps:cNvCnPr>
                              <wps:spPr bwMode="auto">
                                <a:xfrm flipV="1">
                                  <a:off x="4672"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8" name="Line 2672"/>
                              <wps:cNvCnPr>
                                <a:cxnSpLocks noChangeShapeType="1"/>
                              </wps:cNvCnPr>
                              <wps:spPr bwMode="auto">
                                <a:xfrm flipV="1">
                                  <a:off x="469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49" name="Line 2673"/>
                              <wps:cNvCnPr>
                                <a:cxnSpLocks noChangeShapeType="1"/>
                              </wps:cNvCnPr>
                              <wps:spPr bwMode="auto">
                                <a:xfrm flipV="1">
                                  <a:off x="4714"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0" name="Line 2674"/>
                              <wps:cNvCnPr>
                                <a:cxnSpLocks noChangeShapeType="1"/>
                              </wps:cNvCnPr>
                              <wps:spPr bwMode="auto">
                                <a:xfrm flipV="1">
                                  <a:off x="4735"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1" name="Line 2675"/>
                              <wps:cNvCnPr>
                                <a:cxnSpLocks noChangeShapeType="1"/>
                              </wps:cNvCnPr>
                              <wps:spPr bwMode="auto">
                                <a:xfrm flipV="1">
                                  <a:off x="4756"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2" name="Line 2676"/>
                              <wps:cNvCnPr>
                                <a:cxnSpLocks noChangeShapeType="1"/>
                              </wps:cNvCnPr>
                              <wps:spPr bwMode="auto">
                                <a:xfrm flipV="1">
                                  <a:off x="4777"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3" name="Line 2677"/>
                              <wps:cNvCnPr>
                                <a:cxnSpLocks noChangeShapeType="1"/>
                              </wps:cNvCnPr>
                              <wps:spPr bwMode="auto">
                                <a:xfrm flipV="1">
                                  <a:off x="4798"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4" name="Line 2678"/>
                              <wps:cNvCnPr>
                                <a:cxnSpLocks noChangeShapeType="1"/>
                              </wps:cNvCnPr>
                              <wps:spPr bwMode="auto">
                                <a:xfrm flipV="1">
                                  <a:off x="4819"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5" name="Line 2679"/>
                              <wps:cNvCnPr>
                                <a:cxnSpLocks noChangeShapeType="1"/>
                              </wps:cNvCnPr>
                              <wps:spPr bwMode="auto">
                                <a:xfrm flipH="1">
                                  <a:off x="4693"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6" name="Line 2680"/>
                              <wps:cNvCnPr>
                                <a:cxnSpLocks noChangeShapeType="1"/>
                              </wps:cNvCnPr>
                              <wps:spPr bwMode="auto">
                                <a:xfrm>
                                  <a:off x="4693"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7" name="Line 2681"/>
                              <wps:cNvCnPr>
                                <a:cxnSpLocks noChangeShapeType="1"/>
                              </wps:cNvCnPr>
                              <wps:spPr bwMode="auto">
                                <a:xfrm flipH="1">
                                  <a:off x="4735"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8" name="Line 2682"/>
                              <wps:cNvCnPr>
                                <a:cxnSpLocks noChangeShapeType="1"/>
                              </wps:cNvCnPr>
                              <wps:spPr bwMode="auto">
                                <a:xfrm>
                                  <a:off x="4735"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59" name="Line 2683"/>
                              <wps:cNvCnPr>
                                <a:cxnSpLocks noChangeShapeType="1"/>
                              </wps:cNvCnPr>
                              <wps:spPr bwMode="auto">
                                <a:xfrm flipH="1">
                                  <a:off x="4777"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0" name="Line 2684"/>
                              <wps:cNvCnPr>
                                <a:cxnSpLocks noChangeShapeType="1"/>
                              </wps:cNvCnPr>
                              <wps:spPr bwMode="auto">
                                <a:xfrm>
                                  <a:off x="4777"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1" name="Line 2685"/>
                              <wps:cNvCnPr>
                                <a:cxnSpLocks noChangeShapeType="1"/>
                              </wps:cNvCnPr>
                              <wps:spPr bwMode="auto">
                                <a:xfrm flipH="1">
                                  <a:off x="4819"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2" name="Line 2686"/>
                              <wps:cNvCnPr>
                                <a:cxnSpLocks noChangeShapeType="1"/>
                              </wps:cNvCnPr>
                              <wps:spPr bwMode="auto">
                                <a:xfrm>
                                  <a:off x="4819"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3" name="Line 2687"/>
                              <wps:cNvCnPr>
                                <a:cxnSpLocks noChangeShapeType="1"/>
                              </wps:cNvCnPr>
                              <wps:spPr bwMode="auto">
                                <a:xfrm flipH="1">
                                  <a:off x="5133"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4" name="Line 2688"/>
                              <wps:cNvCnPr>
                                <a:cxnSpLocks noChangeShapeType="1"/>
                              </wps:cNvCnPr>
                              <wps:spPr bwMode="auto">
                                <a:xfrm flipH="1">
                                  <a:off x="5091"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5" name="Line 2689"/>
                              <wps:cNvCnPr>
                                <a:cxnSpLocks noChangeShapeType="1"/>
                              </wps:cNvCnPr>
                              <wps:spPr bwMode="auto">
                                <a:xfrm flipH="1" flipV="1">
                                  <a:off x="5264"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6" name="Line 2690"/>
                              <wps:cNvCnPr>
                                <a:cxnSpLocks noChangeShapeType="1"/>
                              </wps:cNvCnPr>
                              <wps:spPr bwMode="auto">
                                <a:xfrm flipH="1" flipV="1">
                                  <a:off x="5243"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7" name="Line 2691"/>
                              <wps:cNvCnPr>
                                <a:cxnSpLocks noChangeShapeType="1"/>
                              </wps:cNvCnPr>
                              <wps:spPr bwMode="auto">
                                <a:xfrm flipH="1" flipV="1">
                                  <a:off x="5222"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8" name="Line 2692"/>
                              <wps:cNvCnPr>
                                <a:cxnSpLocks noChangeShapeType="1"/>
                              </wps:cNvCnPr>
                              <wps:spPr bwMode="auto">
                                <a:xfrm flipH="1" flipV="1">
                                  <a:off x="5201"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69" name="Line 2693"/>
                              <wps:cNvCnPr>
                                <a:cxnSpLocks noChangeShapeType="1"/>
                              </wps:cNvCnPr>
                              <wps:spPr bwMode="auto">
                                <a:xfrm flipH="1" flipV="1">
                                  <a:off x="5180"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0" name="Line 2694"/>
                              <wps:cNvCnPr>
                                <a:cxnSpLocks noChangeShapeType="1"/>
                              </wps:cNvCnPr>
                              <wps:spPr bwMode="auto">
                                <a:xfrm flipH="1" flipV="1">
                                  <a:off x="5159"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1" name="Line 2695"/>
                              <wps:cNvCnPr>
                                <a:cxnSpLocks noChangeShapeType="1"/>
                              </wps:cNvCnPr>
                              <wps:spPr bwMode="auto">
                                <a:xfrm flipH="1" flipV="1">
                                  <a:off x="5138"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2" name="Line 2696"/>
                              <wps:cNvCnPr>
                                <a:cxnSpLocks noChangeShapeType="1"/>
                              </wps:cNvCnPr>
                              <wps:spPr bwMode="auto">
                                <a:xfrm flipH="1" flipV="1">
                                  <a:off x="5117"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3" name="Line 2697"/>
                              <wps:cNvCnPr>
                                <a:cxnSpLocks noChangeShapeType="1"/>
                              </wps:cNvCnPr>
                              <wps:spPr bwMode="auto">
                                <a:xfrm>
                                  <a:off x="5264"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4" name="Line 2698"/>
                              <wps:cNvCnPr>
                                <a:cxnSpLocks noChangeShapeType="1"/>
                              </wps:cNvCnPr>
                              <wps:spPr bwMode="auto">
                                <a:xfrm flipH="1">
                                  <a:off x="5222"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5" name="Line 2699"/>
                              <wps:cNvCnPr>
                                <a:cxnSpLocks noChangeShapeType="1"/>
                              </wps:cNvCnPr>
                              <wps:spPr bwMode="auto">
                                <a:xfrm>
                                  <a:off x="5222"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6" name="Line 2700"/>
                              <wps:cNvCnPr>
                                <a:cxnSpLocks noChangeShapeType="1"/>
                              </wps:cNvCnPr>
                              <wps:spPr bwMode="auto">
                                <a:xfrm flipH="1">
                                  <a:off x="5180"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7" name="Line 2701"/>
                              <wps:cNvCnPr>
                                <a:cxnSpLocks noChangeShapeType="1"/>
                              </wps:cNvCnPr>
                              <wps:spPr bwMode="auto">
                                <a:xfrm>
                                  <a:off x="5180"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8" name="Line 2702"/>
                              <wps:cNvCnPr>
                                <a:cxnSpLocks noChangeShapeType="1"/>
                              </wps:cNvCnPr>
                              <wps:spPr bwMode="auto">
                                <a:xfrm flipH="1">
                                  <a:off x="5138"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79" name="Line 2703"/>
                              <wps:cNvCnPr>
                                <a:cxnSpLocks noChangeShapeType="1"/>
                              </wps:cNvCnPr>
                              <wps:spPr bwMode="auto">
                                <a:xfrm>
                                  <a:off x="5138"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0" name="Line 2704"/>
                              <wps:cNvCnPr>
                                <a:cxnSpLocks noChangeShapeType="1"/>
                              </wps:cNvCnPr>
                              <wps:spPr bwMode="auto">
                                <a:xfrm flipH="1">
                                  <a:off x="5091"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1" name="Line 2705"/>
                              <wps:cNvCnPr>
                                <a:cxnSpLocks noChangeShapeType="1"/>
                              </wps:cNvCnPr>
                              <wps:spPr bwMode="auto">
                                <a:xfrm>
                                  <a:off x="3351" y="1299"/>
                                  <a:ext cx="3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2" name="Line 2706"/>
                              <wps:cNvCnPr>
                                <a:cxnSpLocks noChangeShapeType="1"/>
                              </wps:cNvCnPr>
                              <wps:spPr bwMode="auto">
                                <a:xfrm flipV="1">
                                  <a:off x="3351" y="173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3" name="Line 2707"/>
                              <wps:cNvCnPr>
                                <a:cxnSpLocks noChangeShapeType="1"/>
                              </wps:cNvCnPr>
                              <wps:spPr bwMode="auto">
                                <a:xfrm flipH="1" flipV="1">
                                  <a:off x="3351" y="170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4" name="Line 2708"/>
                              <wps:cNvCnPr>
                                <a:cxnSpLocks noChangeShapeType="1"/>
                              </wps:cNvCnPr>
                              <wps:spPr bwMode="auto">
                                <a:xfrm flipV="1">
                                  <a:off x="3351" y="166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5" name="Line 2709"/>
                              <wps:cNvCnPr>
                                <a:cxnSpLocks noChangeShapeType="1"/>
                              </wps:cNvCnPr>
                              <wps:spPr bwMode="auto">
                                <a:xfrm flipH="1" flipV="1">
                                  <a:off x="3351" y="1638"/>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6" name="Line 2710"/>
                              <wps:cNvCnPr>
                                <a:cxnSpLocks noChangeShapeType="1"/>
                              </wps:cNvCnPr>
                              <wps:spPr bwMode="auto">
                                <a:xfrm flipV="1">
                                  <a:off x="3351" y="1607"/>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7" name="Line 2711"/>
                              <wps:cNvCnPr>
                                <a:cxnSpLocks noChangeShapeType="1"/>
                              </wps:cNvCnPr>
                              <wps:spPr bwMode="auto">
                                <a:xfrm flipH="1" flipV="1">
                                  <a:off x="3351" y="1577"/>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8" name="Line 2712"/>
                              <wps:cNvCnPr>
                                <a:cxnSpLocks noChangeShapeType="1"/>
                              </wps:cNvCnPr>
                              <wps:spPr bwMode="auto">
                                <a:xfrm flipV="1">
                                  <a:off x="3351" y="1546"/>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89" name="Line 2713"/>
                              <wps:cNvCnPr>
                                <a:cxnSpLocks noChangeShapeType="1"/>
                              </wps:cNvCnPr>
                              <wps:spPr bwMode="auto">
                                <a:xfrm flipH="1" flipV="1">
                                  <a:off x="3351" y="1515"/>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0" name="Line 2714"/>
                              <wps:cNvCnPr>
                                <a:cxnSpLocks noChangeShapeType="1"/>
                              </wps:cNvCnPr>
                              <wps:spPr bwMode="auto">
                                <a:xfrm flipV="1">
                                  <a:off x="3351" y="1484"/>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1" name="Line 2715"/>
                              <wps:cNvCnPr>
                                <a:cxnSpLocks noChangeShapeType="1"/>
                              </wps:cNvCnPr>
                              <wps:spPr bwMode="auto">
                                <a:xfrm flipH="1" flipV="1">
                                  <a:off x="3351" y="1453"/>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2" name="Line 2716"/>
                              <wps:cNvCnPr>
                                <a:cxnSpLocks noChangeShapeType="1"/>
                              </wps:cNvCnPr>
                              <wps:spPr bwMode="auto">
                                <a:xfrm flipV="1">
                                  <a:off x="3351" y="1423"/>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3" name="Line 2717"/>
                              <wps:cNvCnPr>
                                <a:cxnSpLocks noChangeShapeType="1"/>
                              </wps:cNvCnPr>
                              <wps:spPr bwMode="auto">
                                <a:xfrm flipH="1" flipV="1">
                                  <a:off x="3351" y="1392"/>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4" name="Line 2718"/>
                              <wps:cNvCnPr>
                                <a:cxnSpLocks noChangeShapeType="1"/>
                              </wps:cNvCnPr>
                              <wps:spPr bwMode="auto">
                                <a:xfrm flipV="1">
                                  <a:off x="3351" y="1361"/>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5" name="Line 2719"/>
                              <wps:cNvCnPr>
                                <a:cxnSpLocks noChangeShapeType="1"/>
                              </wps:cNvCnPr>
                              <wps:spPr bwMode="auto">
                                <a:xfrm flipH="1" flipV="1">
                                  <a:off x="3351" y="1330"/>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6" name="Line 2720"/>
                              <wps:cNvCnPr>
                                <a:cxnSpLocks noChangeShapeType="1"/>
                              </wps:cNvCnPr>
                              <wps:spPr bwMode="auto">
                                <a:xfrm flipV="1">
                                  <a:off x="3351" y="1299"/>
                                  <a:ext cx="30"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7" name="Line 2721"/>
                              <wps:cNvCnPr>
                                <a:cxnSpLocks noChangeShapeType="1"/>
                              </wps:cNvCnPr>
                              <wps:spPr bwMode="auto">
                                <a:xfrm flipH="1" flipV="1">
                                  <a:off x="3351" y="1269"/>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8" name="Line 2722"/>
                              <wps:cNvCnPr>
                                <a:cxnSpLocks noChangeShapeType="1"/>
                              </wps:cNvCnPr>
                              <wps:spPr bwMode="auto">
                                <a:xfrm>
                                  <a:off x="3349" y="1764"/>
                                  <a:ext cx="34"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99" name="Freeform 2723"/>
                              <wps:cNvSpPr>
                                <a:spLocks/>
                              </wps:cNvSpPr>
                              <wps:spPr bwMode="auto">
                                <a:xfrm>
                                  <a:off x="3351" y="1217"/>
                                  <a:ext cx="4"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0" name="Freeform 2724"/>
                              <wps:cNvSpPr>
                                <a:spLocks/>
                              </wps:cNvSpPr>
                              <wps:spPr bwMode="auto">
                                <a:xfrm>
                                  <a:off x="3378" y="1217"/>
                                  <a:ext cx="3" cy="4"/>
                                </a:xfrm>
                                <a:custGeom>
                                  <a:avLst/>
                                  <a:gdLst>
                                    <a:gd name="T0" fmla="*/ 16 w 16"/>
                                    <a:gd name="T1" fmla="*/ 8 h 16"/>
                                    <a:gd name="T2" fmla="*/ 15 w 16"/>
                                    <a:gd name="T3" fmla="*/ 3 h 16"/>
                                    <a:gd name="T4" fmla="*/ 10 w 16"/>
                                    <a:gd name="T5" fmla="*/ 0 h 16"/>
                                    <a:gd name="T6" fmla="*/ 6 w 16"/>
                                    <a:gd name="T7" fmla="*/ 0 h 16"/>
                                    <a:gd name="T8" fmla="*/ 1 w 16"/>
                                    <a:gd name="T9" fmla="*/ 3 h 16"/>
                                    <a:gd name="T10" fmla="*/ 0 w 16"/>
                                    <a:gd name="T11" fmla="*/ 8 h 16"/>
                                    <a:gd name="T12" fmla="*/ 1 w 16"/>
                                    <a:gd name="T13" fmla="*/ 12 h 16"/>
                                    <a:gd name="T14" fmla="*/ 6 w 16"/>
                                    <a:gd name="T15" fmla="*/ 16 h 16"/>
                                    <a:gd name="T16" fmla="*/ 10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0" y="0"/>
                                      </a:lnTo>
                                      <a:lnTo>
                                        <a:pt x="6" y="0"/>
                                      </a:lnTo>
                                      <a:lnTo>
                                        <a:pt x="1" y="3"/>
                                      </a:lnTo>
                                      <a:lnTo>
                                        <a:pt x="0" y="8"/>
                                      </a:lnTo>
                                      <a:lnTo>
                                        <a:pt x="1" y="12"/>
                                      </a:lnTo>
                                      <a:lnTo>
                                        <a:pt x="6" y="16"/>
                                      </a:lnTo>
                                      <a:lnTo>
                                        <a:pt x="10"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1" name="Freeform 2725"/>
                              <wps:cNvSpPr>
                                <a:spLocks/>
                              </wps:cNvSpPr>
                              <wps:spPr bwMode="auto">
                                <a:xfrm>
                                  <a:off x="3351" y="1265"/>
                                  <a:ext cx="4"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2" name="Freeform 2726"/>
                              <wps:cNvSpPr>
                                <a:spLocks/>
                              </wps:cNvSpPr>
                              <wps:spPr bwMode="auto">
                                <a:xfrm>
                                  <a:off x="3378" y="1265"/>
                                  <a:ext cx="3" cy="4"/>
                                </a:xfrm>
                                <a:custGeom>
                                  <a:avLst/>
                                  <a:gdLst>
                                    <a:gd name="T0" fmla="*/ 16 w 16"/>
                                    <a:gd name="T1" fmla="*/ 7 h 15"/>
                                    <a:gd name="T2" fmla="*/ 15 w 16"/>
                                    <a:gd name="T3" fmla="*/ 3 h 15"/>
                                    <a:gd name="T4" fmla="*/ 10 w 16"/>
                                    <a:gd name="T5" fmla="*/ 0 h 15"/>
                                    <a:gd name="T6" fmla="*/ 6 w 16"/>
                                    <a:gd name="T7" fmla="*/ 0 h 15"/>
                                    <a:gd name="T8" fmla="*/ 1 w 16"/>
                                    <a:gd name="T9" fmla="*/ 3 h 15"/>
                                    <a:gd name="T10" fmla="*/ 0 w 16"/>
                                    <a:gd name="T11" fmla="*/ 7 h 15"/>
                                    <a:gd name="T12" fmla="*/ 1 w 16"/>
                                    <a:gd name="T13" fmla="*/ 12 h 15"/>
                                    <a:gd name="T14" fmla="*/ 6 w 16"/>
                                    <a:gd name="T15" fmla="*/ 15 h 15"/>
                                    <a:gd name="T16" fmla="*/ 10 w 16"/>
                                    <a:gd name="T17" fmla="*/ 15 h 15"/>
                                    <a:gd name="T18" fmla="*/ 15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5" y="3"/>
                                      </a:lnTo>
                                      <a:lnTo>
                                        <a:pt x="10" y="0"/>
                                      </a:lnTo>
                                      <a:lnTo>
                                        <a:pt x="6" y="0"/>
                                      </a:lnTo>
                                      <a:lnTo>
                                        <a:pt x="1" y="3"/>
                                      </a:lnTo>
                                      <a:lnTo>
                                        <a:pt x="0" y="7"/>
                                      </a:lnTo>
                                      <a:lnTo>
                                        <a:pt x="1" y="12"/>
                                      </a:lnTo>
                                      <a:lnTo>
                                        <a:pt x="6" y="15"/>
                                      </a:lnTo>
                                      <a:lnTo>
                                        <a:pt x="10" y="15"/>
                                      </a:lnTo>
                                      <a:lnTo>
                                        <a:pt x="15"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 name="Line 2727"/>
                              <wps:cNvCnPr>
                                <a:cxnSpLocks noChangeShapeType="1"/>
                              </wps:cNvCnPr>
                              <wps:spPr bwMode="auto">
                                <a:xfrm flipV="1">
                                  <a:off x="4027"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04" name="Line 2728"/>
                              <wps:cNvCnPr>
                                <a:cxnSpLocks noChangeShapeType="1"/>
                              </wps:cNvCnPr>
                              <wps:spPr bwMode="auto">
                                <a:xfrm flipV="1">
                                  <a:off x="3996"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05" name="Rectangle 2729"/>
                              <wps:cNvSpPr>
                                <a:spLocks noChangeArrowheads="1"/>
                              </wps:cNvSpPr>
                              <wps:spPr bwMode="auto">
                                <a:xfrm>
                                  <a:off x="3996"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6" name="Line 2730"/>
                              <wps:cNvCnPr>
                                <a:cxnSpLocks noChangeShapeType="1"/>
                              </wps:cNvCnPr>
                              <wps:spPr bwMode="auto">
                                <a:xfrm>
                                  <a:off x="3996"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07" name="Line 2731"/>
                              <wps:cNvCnPr>
                                <a:cxnSpLocks noChangeShapeType="1"/>
                              </wps:cNvCnPr>
                              <wps:spPr bwMode="auto">
                                <a:xfrm>
                                  <a:off x="3996"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08" name="Line 2732"/>
                              <wps:cNvCnPr>
                                <a:cxnSpLocks noChangeShapeType="1"/>
                              </wps:cNvCnPr>
                              <wps:spPr bwMode="auto">
                                <a:xfrm>
                                  <a:off x="3996"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09" name="Line 2733"/>
                              <wps:cNvCnPr>
                                <a:cxnSpLocks noChangeShapeType="1"/>
                              </wps:cNvCnPr>
                              <wps:spPr bwMode="auto">
                                <a:xfrm>
                                  <a:off x="3996"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0" name="Line 2734"/>
                              <wps:cNvCnPr>
                                <a:cxnSpLocks noChangeShapeType="1"/>
                              </wps:cNvCnPr>
                              <wps:spPr bwMode="auto">
                                <a:xfrm>
                                  <a:off x="3996"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1" name="Line 2735"/>
                              <wps:cNvCnPr>
                                <a:cxnSpLocks noChangeShapeType="1"/>
                              </wps:cNvCnPr>
                              <wps:spPr bwMode="auto">
                                <a:xfrm>
                                  <a:off x="3996"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2" name="Line 2736"/>
                              <wps:cNvCnPr>
                                <a:cxnSpLocks noChangeShapeType="1"/>
                              </wps:cNvCnPr>
                              <wps:spPr bwMode="auto">
                                <a:xfrm>
                                  <a:off x="3996"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3" name="Line 2737"/>
                              <wps:cNvCnPr>
                                <a:cxnSpLocks noChangeShapeType="1"/>
                              </wps:cNvCnPr>
                              <wps:spPr bwMode="auto">
                                <a:xfrm>
                                  <a:off x="3996"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4" name="Line 2738"/>
                              <wps:cNvCnPr>
                                <a:cxnSpLocks noChangeShapeType="1"/>
                              </wps:cNvCnPr>
                              <wps:spPr bwMode="auto">
                                <a:xfrm>
                                  <a:off x="3996"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5" name="Line 2739"/>
                              <wps:cNvCnPr>
                                <a:cxnSpLocks noChangeShapeType="1"/>
                              </wps:cNvCnPr>
                              <wps:spPr bwMode="auto">
                                <a:xfrm>
                                  <a:off x="3996"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6" name="Line 2740"/>
                              <wps:cNvCnPr>
                                <a:cxnSpLocks noChangeShapeType="1"/>
                              </wps:cNvCnPr>
                              <wps:spPr bwMode="auto">
                                <a:xfrm>
                                  <a:off x="3996"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7" name="Line 2741"/>
                              <wps:cNvCnPr>
                                <a:cxnSpLocks noChangeShapeType="1"/>
                              </wps:cNvCnPr>
                              <wps:spPr bwMode="auto">
                                <a:xfrm>
                                  <a:off x="3996"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8" name="Line 2742"/>
                              <wps:cNvCnPr>
                                <a:cxnSpLocks noChangeShapeType="1"/>
                              </wps:cNvCnPr>
                              <wps:spPr bwMode="auto">
                                <a:xfrm>
                                  <a:off x="3996"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19" name="Line 2743"/>
                              <wps:cNvCnPr>
                                <a:cxnSpLocks noChangeShapeType="1"/>
                              </wps:cNvCnPr>
                              <wps:spPr bwMode="auto">
                                <a:xfrm>
                                  <a:off x="3996"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0" name="Line 2744"/>
                              <wps:cNvCnPr>
                                <a:cxnSpLocks noChangeShapeType="1"/>
                              </wps:cNvCnPr>
                              <wps:spPr bwMode="auto">
                                <a:xfrm>
                                  <a:off x="3996"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1" name="Line 2745"/>
                              <wps:cNvCnPr>
                                <a:cxnSpLocks noChangeShapeType="1"/>
                              </wps:cNvCnPr>
                              <wps:spPr bwMode="auto">
                                <a:xfrm>
                                  <a:off x="3996"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2" name="Line 2746"/>
                              <wps:cNvCnPr>
                                <a:cxnSpLocks noChangeShapeType="1"/>
                              </wps:cNvCnPr>
                              <wps:spPr bwMode="auto">
                                <a:xfrm>
                                  <a:off x="3996"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3" name="Line 2747"/>
                              <wps:cNvCnPr>
                                <a:cxnSpLocks noChangeShapeType="1"/>
                              </wps:cNvCnPr>
                              <wps:spPr bwMode="auto">
                                <a:xfrm flipV="1">
                                  <a:off x="3996"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4" name="Line 2748"/>
                              <wps:cNvCnPr>
                                <a:cxnSpLocks noChangeShapeType="1"/>
                              </wps:cNvCnPr>
                              <wps:spPr bwMode="auto">
                                <a:xfrm flipH="1" flipV="1">
                                  <a:off x="3996"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5" name="Line 2749"/>
                              <wps:cNvCnPr>
                                <a:cxnSpLocks noChangeShapeType="1"/>
                              </wps:cNvCnPr>
                              <wps:spPr bwMode="auto">
                                <a:xfrm flipV="1">
                                  <a:off x="3996"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6" name="Line 2750"/>
                              <wps:cNvCnPr>
                                <a:cxnSpLocks noChangeShapeType="1"/>
                              </wps:cNvCnPr>
                              <wps:spPr bwMode="auto">
                                <a:xfrm flipH="1" flipV="1">
                                  <a:off x="3996"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7" name="Line 2751"/>
                              <wps:cNvCnPr>
                                <a:cxnSpLocks noChangeShapeType="1"/>
                              </wps:cNvCnPr>
                              <wps:spPr bwMode="auto">
                                <a:xfrm flipV="1">
                                  <a:off x="3996"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8" name="Line 2752"/>
                              <wps:cNvCnPr>
                                <a:cxnSpLocks noChangeShapeType="1"/>
                              </wps:cNvCnPr>
                              <wps:spPr bwMode="auto">
                                <a:xfrm flipH="1" flipV="1">
                                  <a:off x="3996"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29" name="Line 2753"/>
                              <wps:cNvCnPr>
                                <a:cxnSpLocks noChangeShapeType="1"/>
                              </wps:cNvCnPr>
                              <wps:spPr bwMode="auto">
                                <a:xfrm flipV="1">
                                  <a:off x="3996"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0" name="Line 2754"/>
                              <wps:cNvCnPr>
                                <a:cxnSpLocks noChangeShapeType="1"/>
                              </wps:cNvCnPr>
                              <wps:spPr bwMode="auto">
                                <a:xfrm flipH="1" flipV="1">
                                  <a:off x="3996"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1" name="Line 2755"/>
                              <wps:cNvCnPr>
                                <a:cxnSpLocks noChangeShapeType="1"/>
                              </wps:cNvCnPr>
                              <wps:spPr bwMode="auto">
                                <a:xfrm flipV="1">
                                  <a:off x="3996"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2" name="Line 2756"/>
                              <wps:cNvCnPr>
                                <a:cxnSpLocks noChangeShapeType="1"/>
                              </wps:cNvCnPr>
                              <wps:spPr bwMode="auto">
                                <a:xfrm flipH="1" flipV="1">
                                  <a:off x="3996"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3" name="Line 2757"/>
                              <wps:cNvCnPr>
                                <a:cxnSpLocks noChangeShapeType="1"/>
                              </wps:cNvCnPr>
                              <wps:spPr bwMode="auto">
                                <a:xfrm flipV="1">
                                  <a:off x="3996"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4" name="Line 2758"/>
                              <wps:cNvCnPr>
                                <a:cxnSpLocks noChangeShapeType="1"/>
                              </wps:cNvCnPr>
                              <wps:spPr bwMode="auto">
                                <a:xfrm flipH="1" flipV="1">
                                  <a:off x="3996"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5" name="Line 2759"/>
                              <wps:cNvCnPr>
                                <a:cxnSpLocks noChangeShapeType="1"/>
                              </wps:cNvCnPr>
                              <wps:spPr bwMode="auto">
                                <a:xfrm flipV="1">
                                  <a:off x="3996"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6" name="Line 2760"/>
                              <wps:cNvCnPr>
                                <a:cxnSpLocks noChangeShapeType="1"/>
                              </wps:cNvCnPr>
                              <wps:spPr bwMode="auto">
                                <a:xfrm flipH="1" flipV="1">
                                  <a:off x="3996"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7" name="Line 2761"/>
                              <wps:cNvCnPr>
                                <a:cxnSpLocks noChangeShapeType="1"/>
                              </wps:cNvCnPr>
                              <wps:spPr bwMode="auto">
                                <a:xfrm flipV="1">
                                  <a:off x="3996"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8" name="Line 2762"/>
                              <wps:cNvCnPr>
                                <a:cxnSpLocks noChangeShapeType="1"/>
                              </wps:cNvCnPr>
                              <wps:spPr bwMode="auto">
                                <a:xfrm flipH="1" flipV="1">
                                  <a:off x="3996"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39" name="Line 2763"/>
                              <wps:cNvCnPr>
                                <a:cxnSpLocks noChangeShapeType="1"/>
                              </wps:cNvCnPr>
                              <wps:spPr bwMode="auto">
                                <a:xfrm>
                                  <a:off x="3995"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40" name="Freeform 2764"/>
                              <wps:cNvSpPr>
                                <a:spLocks/>
                              </wps:cNvSpPr>
                              <wps:spPr bwMode="auto">
                                <a:xfrm>
                                  <a:off x="3996" y="1217"/>
                                  <a:ext cx="4" cy="4"/>
                                </a:xfrm>
                                <a:custGeom>
                                  <a:avLst/>
                                  <a:gdLst>
                                    <a:gd name="T0" fmla="*/ 16 w 16"/>
                                    <a:gd name="T1" fmla="*/ 8 h 16"/>
                                    <a:gd name="T2" fmla="*/ 14 w 16"/>
                                    <a:gd name="T3" fmla="*/ 3 h 16"/>
                                    <a:gd name="T4" fmla="*/ 10 w 16"/>
                                    <a:gd name="T5" fmla="*/ 0 h 16"/>
                                    <a:gd name="T6" fmla="*/ 5 w 16"/>
                                    <a:gd name="T7" fmla="*/ 0 h 16"/>
                                    <a:gd name="T8" fmla="*/ 1 w 16"/>
                                    <a:gd name="T9" fmla="*/ 3 h 16"/>
                                    <a:gd name="T10" fmla="*/ 0 w 16"/>
                                    <a:gd name="T11" fmla="*/ 8 h 16"/>
                                    <a:gd name="T12" fmla="*/ 1 w 16"/>
                                    <a:gd name="T13" fmla="*/ 12 h 16"/>
                                    <a:gd name="T14" fmla="*/ 5 w 16"/>
                                    <a:gd name="T15" fmla="*/ 16 h 16"/>
                                    <a:gd name="T16" fmla="*/ 10 w 16"/>
                                    <a:gd name="T17" fmla="*/ 16 h 16"/>
                                    <a:gd name="T18" fmla="*/ 14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3"/>
                                      </a:lnTo>
                                      <a:lnTo>
                                        <a:pt x="10" y="0"/>
                                      </a:lnTo>
                                      <a:lnTo>
                                        <a:pt x="5" y="0"/>
                                      </a:lnTo>
                                      <a:lnTo>
                                        <a:pt x="1" y="3"/>
                                      </a:lnTo>
                                      <a:lnTo>
                                        <a:pt x="0" y="8"/>
                                      </a:lnTo>
                                      <a:lnTo>
                                        <a:pt x="1" y="12"/>
                                      </a:lnTo>
                                      <a:lnTo>
                                        <a:pt x="5" y="16"/>
                                      </a:lnTo>
                                      <a:lnTo>
                                        <a:pt x="10" y="16"/>
                                      </a:lnTo>
                                      <a:lnTo>
                                        <a:pt x="14"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Freeform 2765"/>
                              <wps:cNvSpPr>
                                <a:spLocks/>
                              </wps:cNvSpPr>
                              <wps:spPr bwMode="auto">
                                <a:xfrm>
                                  <a:off x="4023" y="1217"/>
                                  <a:ext cx="4" cy="4"/>
                                </a:xfrm>
                                <a:custGeom>
                                  <a:avLst/>
                                  <a:gdLst>
                                    <a:gd name="T0" fmla="*/ 16 w 16"/>
                                    <a:gd name="T1" fmla="*/ 8 h 16"/>
                                    <a:gd name="T2" fmla="*/ 14 w 16"/>
                                    <a:gd name="T3" fmla="*/ 3 h 16"/>
                                    <a:gd name="T4" fmla="*/ 10 w 16"/>
                                    <a:gd name="T5" fmla="*/ 0 h 16"/>
                                    <a:gd name="T6" fmla="*/ 5 w 16"/>
                                    <a:gd name="T7" fmla="*/ 0 h 16"/>
                                    <a:gd name="T8" fmla="*/ 1 w 16"/>
                                    <a:gd name="T9" fmla="*/ 3 h 16"/>
                                    <a:gd name="T10" fmla="*/ 0 w 16"/>
                                    <a:gd name="T11" fmla="*/ 8 h 16"/>
                                    <a:gd name="T12" fmla="*/ 1 w 16"/>
                                    <a:gd name="T13" fmla="*/ 12 h 16"/>
                                    <a:gd name="T14" fmla="*/ 5 w 16"/>
                                    <a:gd name="T15" fmla="*/ 16 h 16"/>
                                    <a:gd name="T16" fmla="*/ 10 w 16"/>
                                    <a:gd name="T17" fmla="*/ 16 h 16"/>
                                    <a:gd name="T18" fmla="*/ 14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3"/>
                                      </a:lnTo>
                                      <a:lnTo>
                                        <a:pt x="10" y="0"/>
                                      </a:lnTo>
                                      <a:lnTo>
                                        <a:pt x="5" y="0"/>
                                      </a:lnTo>
                                      <a:lnTo>
                                        <a:pt x="1" y="3"/>
                                      </a:lnTo>
                                      <a:lnTo>
                                        <a:pt x="0" y="8"/>
                                      </a:lnTo>
                                      <a:lnTo>
                                        <a:pt x="1" y="12"/>
                                      </a:lnTo>
                                      <a:lnTo>
                                        <a:pt x="5" y="16"/>
                                      </a:lnTo>
                                      <a:lnTo>
                                        <a:pt x="10" y="16"/>
                                      </a:lnTo>
                                      <a:lnTo>
                                        <a:pt x="14"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2" name="Freeform 2766"/>
                              <wps:cNvSpPr>
                                <a:spLocks/>
                              </wps:cNvSpPr>
                              <wps:spPr bwMode="auto">
                                <a:xfrm>
                                  <a:off x="3996" y="1265"/>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3" name="Freeform 2767"/>
                              <wps:cNvSpPr>
                                <a:spLocks/>
                              </wps:cNvSpPr>
                              <wps:spPr bwMode="auto">
                                <a:xfrm>
                                  <a:off x="4023" y="1265"/>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Line 2768"/>
                              <wps:cNvCnPr>
                                <a:cxnSpLocks noChangeShapeType="1"/>
                              </wps:cNvCnPr>
                              <wps:spPr bwMode="auto">
                                <a:xfrm flipV="1">
                                  <a:off x="4672"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45" name="Line 2769"/>
                              <wps:cNvCnPr>
                                <a:cxnSpLocks noChangeShapeType="1"/>
                              </wps:cNvCnPr>
                              <wps:spPr bwMode="auto">
                                <a:xfrm flipV="1">
                                  <a:off x="4641" y="1217"/>
                                  <a:ext cx="0" cy="5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46" name="Rectangle 2770"/>
                              <wps:cNvSpPr>
                                <a:spLocks noChangeArrowheads="1"/>
                              </wps:cNvSpPr>
                              <wps:spPr bwMode="auto">
                                <a:xfrm>
                                  <a:off x="4641" y="1217"/>
                                  <a:ext cx="31" cy="52"/>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Line 2771"/>
                              <wps:cNvCnPr>
                                <a:cxnSpLocks noChangeShapeType="1"/>
                              </wps:cNvCnPr>
                              <wps:spPr bwMode="auto">
                                <a:xfrm>
                                  <a:off x="4641" y="176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48" name="Line 2772"/>
                              <wps:cNvCnPr>
                                <a:cxnSpLocks noChangeShapeType="1"/>
                              </wps:cNvCnPr>
                              <wps:spPr bwMode="auto">
                                <a:xfrm>
                                  <a:off x="4641" y="176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49" name="Line 2773"/>
                              <wps:cNvCnPr>
                                <a:cxnSpLocks noChangeShapeType="1"/>
                              </wps:cNvCnPr>
                              <wps:spPr bwMode="auto">
                                <a:xfrm>
                                  <a:off x="4641" y="173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0" name="Line 2774"/>
                              <wps:cNvCnPr>
                                <a:cxnSpLocks noChangeShapeType="1"/>
                              </wps:cNvCnPr>
                              <wps:spPr bwMode="auto">
                                <a:xfrm>
                                  <a:off x="4641" y="170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1" name="Line 2775"/>
                              <wps:cNvCnPr>
                                <a:cxnSpLocks noChangeShapeType="1"/>
                              </wps:cNvCnPr>
                              <wps:spPr bwMode="auto">
                                <a:xfrm>
                                  <a:off x="4641" y="166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2" name="Line 2776"/>
                              <wps:cNvCnPr>
                                <a:cxnSpLocks noChangeShapeType="1"/>
                              </wps:cNvCnPr>
                              <wps:spPr bwMode="auto">
                                <a:xfrm>
                                  <a:off x="4641" y="163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3" name="Line 2777"/>
                              <wps:cNvCnPr>
                                <a:cxnSpLocks noChangeShapeType="1"/>
                              </wps:cNvCnPr>
                              <wps:spPr bwMode="auto">
                                <a:xfrm>
                                  <a:off x="4641" y="160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4" name="Line 2778"/>
                              <wps:cNvCnPr>
                                <a:cxnSpLocks noChangeShapeType="1"/>
                              </wps:cNvCnPr>
                              <wps:spPr bwMode="auto">
                                <a:xfrm>
                                  <a:off x="4641" y="157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5" name="Line 2779"/>
                              <wps:cNvCnPr>
                                <a:cxnSpLocks noChangeShapeType="1"/>
                              </wps:cNvCnPr>
                              <wps:spPr bwMode="auto">
                                <a:xfrm>
                                  <a:off x="4641" y="154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6" name="Line 2780"/>
                              <wps:cNvCnPr>
                                <a:cxnSpLocks noChangeShapeType="1"/>
                              </wps:cNvCnPr>
                              <wps:spPr bwMode="auto">
                                <a:xfrm>
                                  <a:off x="4641" y="151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7" name="Line 2781"/>
                              <wps:cNvCnPr>
                                <a:cxnSpLocks noChangeShapeType="1"/>
                              </wps:cNvCnPr>
                              <wps:spPr bwMode="auto">
                                <a:xfrm>
                                  <a:off x="4641" y="148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8" name="Line 2782"/>
                              <wps:cNvCnPr>
                                <a:cxnSpLocks noChangeShapeType="1"/>
                              </wps:cNvCnPr>
                              <wps:spPr bwMode="auto">
                                <a:xfrm>
                                  <a:off x="4641" y="145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59" name="Line 2783"/>
                              <wps:cNvCnPr>
                                <a:cxnSpLocks noChangeShapeType="1"/>
                              </wps:cNvCnPr>
                              <wps:spPr bwMode="auto">
                                <a:xfrm>
                                  <a:off x="4641" y="1423"/>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0" name="Line 2784"/>
                              <wps:cNvCnPr>
                                <a:cxnSpLocks noChangeShapeType="1"/>
                              </wps:cNvCnPr>
                              <wps:spPr bwMode="auto">
                                <a:xfrm>
                                  <a:off x="4641" y="1392"/>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1" name="Line 2785"/>
                              <wps:cNvCnPr>
                                <a:cxnSpLocks noChangeShapeType="1"/>
                              </wps:cNvCnPr>
                              <wps:spPr bwMode="auto">
                                <a:xfrm>
                                  <a:off x="4641" y="136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2" name="Line 2786"/>
                              <wps:cNvCnPr>
                                <a:cxnSpLocks noChangeShapeType="1"/>
                              </wps:cNvCnPr>
                              <wps:spPr bwMode="auto">
                                <a:xfrm>
                                  <a:off x="4641" y="133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3" name="Line 2787"/>
                              <wps:cNvCnPr>
                                <a:cxnSpLocks noChangeShapeType="1"/>
                              </wps:cNvCnPr>
                              <wps:spPr bwMode="auto">
                                <a:xfrm>
                                  <a:off x="4641" y="129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4" name="Line 2788"/>
                              <wps:cNvCnPr>
                                <a:cxnSpLocks noChangeShapeType="1"/>
                              </wps:cNvCnPr>
                              <wps:spPr bwMode="auto">
                                <a:xfrm flipV="1">
                                  <a:off x="4641" y="173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5" name="Line 2789"/>
                              <wps:cNvCnPr>
                                <a:cxnSpLocks noChangeShapeType="1"/>
                              </wps:cNvCnPr>
                              <wps:spPr bwMode="auto">
                                <a:xfrm flipH="1" flipV="1">
                                  <a:off x="4641" y="170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6" name="Line 2790"/>
                              <wps:cNvCnPr>
                                <a:cxnSpLocks noChangeShapeType="1"/>
                              </wps:cNvCnPr>
                              <wps:spPr bwMode="auto">
                                <a:xfrm flipV="1">
                                  <a:off x="4641" y="166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7" name="Line 2791"/>
                              <wps:cNvCnPr>
                                <a:cxnSpLocks noChangeShapeType="1"/>
                              </wps:cNvCnPr>
                              <wps:spPr bwMode="auto">
                                <a:xfrm flipH="1" flipV="1">
                                  <a:off x="4641" y="163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8" name="Line 2792"/>
                              <wps:cNvCnPr>
                                <a:cxnSpLocks noChangeShapeType="1"/>
                              </wps:cNvCnPr>
                              <wps:spPr bwMode="auto">
                                <a:xfrm flipV="1">
                                  <a:off x="4641" y="160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69" name="Line 2793"/>
                              <wps:cNvCnPr>
                                <a:cxnSpLocks noChangeShapeType="1"/>
                              </wps:cNvCnPr>
                              <wps:spPr bwMode="auto">
                                <a:xfrm flipH="1" flipV="1">
                                  <a:off x="4641" y="157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0" name="Line 2794"/>
                              <wps:cNvCnPr>
                                <a:cxnSpLocks noChangeShapeType="1"/>
                              </wps:cNvCnPr>
                              <wps:spPr bwMode="auto">
                                <a:xfrm flipV="1">
                                  <a:off x="4641" y="154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1" name="Line 2795"/>
                              <wps:cNvCnPr>
                                <a:cxnSpLocks noChangeShapeType="1"/>
                              </wps:cNvCnPr>
                              <wps:spPr bwMode="auto">
                                <a:xfrm flipH="1" flipV="1">
                                  <a:off x="4641" y="151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2" name="Line 2796"/>
                              <wps:cNvCnPr>
                                <a:cxnSpLocks noChangeShapeType="1"/>
                              </wps:cNvCnPr>
                              <wps:spPr bwMode="auto">
                                <a:xfrm flipV="1">
                                  <a:off x="4641" y="148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3" name="Line 2797"/>
                              <wps:cNvCnPr>
                                <a:cxnSpLocks noChangeShapeType="1"/>
                              </wps:cNvCnPr>
                              <wps:spPr bwMode="auto">
                                <a:xfrm flipH="1" flipV="1">
                                  <a:off x="4641" y="1453"/>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4" name="Line 2798"/>
                              <wps:cNvCnPr>
                                <a:cxnSpLocks noChangeShapeType="1"/>
                              </wps:cNvCnPr>
                              <wps:spPr bwMode="auto">
                                <a:xfrm flipV="1">
                                  <a:off x="4641" y="1423"/>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5" name="Line 2799"/>
                              <wps:cNvCnPr>
                                <a:cxnSpLocks noChangeShapeType="1"/>
                              </wps:cNvCnPr>
                              <wps:spPr bwMode="auto">
                                <a:xfrm flipH="1" flipV="1">
                                  <a:off x="4641" y="1392"/>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6" name="Line 2800"/>
                              <wps:cNvCnPr>
                                <a:cxnSpLocks noChangeShapeType="1"/>
                              </wps:cNvCnPr>
                              <wps:spPr bwMode="auto">
                                <a:xfrm flipV="1">
                                  <a:off x="4641" y="1361"/>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7" name="Line 2801"/>
                              <wps:cNvCnPr>
                                <a:cxnSpLocks noChangeShapeType="1"/>
                              </wps:cNvCnPr>
                              <wps:spPr bwMode="auto">
                                <a:xfrm flipH="1" flipV="1">
                                  <a:off x="4641" y="133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8" name="Line 2802"/>
                              <wps:cNvCnPr>
                                <a:cxnSpLocks noChangeShapeType="1"/>
                              </wps:cNvCnPr>
                              <wps:spPr bwMode="auto">
                                <a:xfrm flipV="1">
                                  <a:off x="4641" y="129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79" name="Line 2803"/>
                              <wps:cNvCnPr>
                                <a:cxnSpLocks noChangeShapeType="1"/>
                              </wps:cNvCnPr>
                              <wps:spPr bwMode="auto">
                                <a:xfrm flipH="1" flipV="1">
                                  <a:off x="4641" y="126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0" name="Line 2804"/>
                              <wps:cNvCnPr>
                                <a:cxnSpLocks noChangeShapeType="1"/>
                              </wps:cNvCnPr>
                              <wps:spPr bwMode="auto">
                                <a:xfrm>
                                  <a:off x="4640" y="176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1" name="Freeform 2805"/>
                              <wps:cNvSpPr>
                                <a:spLocks/>
                              </wps:cNvSpPr>
                              <wps:spPr bwMode="auto">
                                <a:xfrm>
                                  <a:off x="4641" y="1217"/>
                                  <a:ext cx="4" cy="4"/>
                                </a:xfrm>
                                <a:custGeom>
                                  <a:avLst/>
                                  <a:gdLst>
                                    <a:gd name="T0" fmla="*/ 16 w 16"/>
                                    <a:gd name="T1" fmla="*/ 8 h 16"/>
                                    <a:gd name="T2" fmla="*/ 15 w 16"/>
                                    <a:gd name="T3" fmla="*/ 3 h 16"/>
                                    <a:gd name="T4" fmla="*/ 11 w 16"/>
                                    <a:gd name="T5" fmla="*/ 0 h 16"/>
                                    <a:gd name="T6" fmla="*/ 6 w 16"/>
                                    <a:gd name="T7" fmla="*/ 0 h 16"/>
                                    <a:gd name="T8" fmla="*/ 2 w 16"/>
                                    <a:gd name="T9" fmla="*/ 3 h 16"/>
                                    <a:gd name="T10" fmla="*/ 0 w 16"/>
                                    <a:gd name="T11" fmla="*/ 8 h 16"/>
                                    <a:gd name="T12" fmla="*/ 2 w 16"/>
                                    <a:gd name="T13" fmla="*/ 12 h 16"/>
                                    <a:gd name="T14" fmla="*/ 6 w 16"/>
                                    <a:gd name="T15" fmla="*/ 16 h 16"/>
                                    <a:gd name="T16" fmla="*/ 11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1" y="0"/>
                                      </a:lnTo>
                                      <a:lnTo>
                                        <a:pt x="6" y="0"/>
                                      </a:lnTo>
                                      <a:lnTo>
                                        <a:pt x="2" y="3"/>
                                      </a:lnTo>
                                      <a:lnTo>
                                        <a:pt x="0" y="8"/>
                                      </a:lnTo>
                                      <a:lnTo>
                                        <a:pt x="2" y="12"/>
                                      </a:lnTo>
                                      <a:lnTo>
                                        <a:pt x="6" y="16"/>
                                      </a:lnTo>
                                      <a:lnTo>
                                        <a:pt x="11"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2" name="Freeform 2806"/>
                              <wps:cNvSpPr>
                                <a:spLocks/>
                              </wps:cNvSpPr>
                              <wps:spPr bwMode="auto">
                                <a:xfrm>
                                  <a:off x="4668" y="1217"/>
                                  <a:ext cx="4" cy="4"/>
                                </a:xfrm>
                                <a:custGeom>
                                  <a:avLst/>
                                  <a:gdLst>
                                    <a:gd name="T0" fmla="*/ 16 w 16"/>
                                    <a:gd name="T1" fmla="*/ 8 h 16"/>
                                    <a:gd name="T2" fmla="*/ 15 w 16"/>
                                    <a:gd name="T3" fmla="*/ 3 h 16"/>
                                    <a:gd name="T4" fmla="*/ 11 w 16"/>
                                    <a:gd name="T5" fmla="*/ 0 h 16"/>
                                    <a:gd name="T6" fmla="*/ 6 w 16"/>
                                    <a:gd name="T7" fmla="*/ 0 h 16"/>
                                    <a:gd name="T8" fmla="*/ 2 w 16"/>
                                    <a:gd name="T9" fmla="*/ 3 h 16"/>
                                    <a:gd name="T10" fmla="*/ 0 w 16"/>
                                    <a:gd name="T11" fmla="*/ 8 h 16"/>
                                    <a:gd name="T12" fmla="*/ 2 w 16"/>
                                    <a:gd name="T13" fmla="*/ 12 h 16"/>
                                    <a:gd name="T14" fmla="*/ 6 w 16"/>
                                    <a:gd name="T15" fmla="*/ 16 h 16"/>
                                    <a:gd name="T16" fmla="*/ 11 w 16"/>
                                    <a:gd name="T17" fmla="*/ 16 h 16"/>
                                    <a:gd name="T18" fmla="*/ 15 w 16"/>
                                    <a:gd name="T19" fmla="*/ 12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5" y="3"/>
                                      </a:lnTo>
                                      <a:lnTo>
                                        <a:pt x="11" y="0"/>
                                      </a:lnTo>
                                      <a:lnTo>
                                        <a:pt x="6" y="0"/>
                                      </a:lnTo>
                                      <a:lnTo>
                                        <a:pt x="2" y="3"/>
                                      </a:lnTo>
                                      <a:lnTo>
                                        <a:pt x="0" y="8"/>
                                      </a:lnTo>
                                      <a:lnTo>
                                        <a:pt x="2" y="12"/>
                                      </a:lnTo>
                                      <a:lnTo>
                                        <a:pt x="6" y="16"/>
                                      </a:lnTo>
                                      <a:lnTo>
                                        <a:pt x="11" y="16"/>
                                      </a:lnTo>
                                      <a:lnTo>
                                        <a:pt x="15" y="12"/>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3" name="Line 2807"/>
                              <wps:cNvCnPr>
                                <a:cxnSpLocks noChangeShapeType="1"/>
                              </wps:cNvCnPr>
                              <wps:spPr bwMode="auto">
                                <a:xfrm flipV="1">
                                  <a:off x="5323" y="1915"/>
                                  <a:ext cx="356"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4" name="Line 2808"/>
                              <wps:cNvCnPr>
                                <a:cxnSpLocks noChangeShapeType="1"/>
                              </wps:cNvCnPr>
                              <wps:spPr bwMode="auto">
                                <a:xfrm flipH="1" flipV="1">
                                  <a:off x="2406"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5" name="Line 2809"/>
                              <wps:cNvCnPr>
                                <a:cxnSpLocks noChangeShapeType="1"/>
                              </wps:cNvCnPr>
                              <wps:spPr bwMode="auto">
                                <a:xfrm flipH="1" flipV="1">
                                  <a:off x="2494" y="1915"/>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6" name="Line 2810"/>
                              <wps:cNvCnPr>
                                <a:cxnSpLocks noChangeShapeType="1"/>
                              </wps:cNvCnPr>
                              <wps:spPr bwMode="auto">
                                <a:xfrm flipH="1" flipV="1">
                                  <a:off x="2583" y="1915"/>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7" name="Line 2811"/>
                              <wps:cNvCnPr>
                                <a:cxnSpLocks noChangeShapeType="1"/>
                              </wps:cNvCnPr>
                              <wps:spPr bwMode="auto">
                                <a:xfrm flipH="1" flipV="1">
                                  <a:off x="2671" y="1915"/>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8" name="Line 2812"/>
                              <wps:cNvCnPr>
                                <a:cxnSpLocks noChangeShapeType="1"/>
                              </wps:cNvCnPr>
                              <wps:spPr bwMode="auto">
                                <a:xfrm flipH="1" flipV="1">
                                  <a:off x="2421" y="1915"/>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89" name="Line 2813"/>
                              <wps:cNvCnPr>
                                <a:cxnSpLocks noChangeShapeType="1"/>
                              </wps:cNvCnPr>
                              <wps:spPr bwMode="auto">
                                <a:xfrm flipH="1" flipV="1">
                                  <a:off x="2509" y="1915"/>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0" name="Line 2814"/>
                              <wps:cNvCnPr>
                                <a:cxnSpLocks noChangeShapeType="1"/>
                              </wps:cNvCnPr>
                              <wps:spPr bwMode="auto">
                                <a:xfrm flipH="1" flipV="1">
                                  <a:off x="2597" y="1915"/>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1" name="Line 2815"/>
                              <wps:cNvCnPr>
                                <a:cxnSpLocks noChangeShapeType="1"/>
                              </wps:cNvCnPr>
                              <wps:spPr bwMode="auto">
                                <a:xfrm flipH="1" flipV="1">
                                  <a:off x="2685" y="1915"/>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2" name="Line 2816"/>
                              <wps:cNvCnPr>
                                <a:cxnSpLocks noChangeShapeType="1"/>
                              </wps:cNvCnPr>
                              <wps:spPr bwMode="auto">
                                <a:xfrm flipV="1">
                                  <a:off x="2347"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3" name="Line 2817"/>
                              <wps:cNvCnPr>
                                <a:cxnSpLocks noChangeShapeType="1"/>
                              </wps:cNvCnPr>
                              <wps:spPr bwMode="auto">
                                <a:xfrm flipV="1">
                                  <a:off x="2435"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4" name="Line 2818"/>
                              <wps:cNvCnPr>
                                <a:cxnSpLocks noChangeShapeType="1"/>
                              </wps:cNvCnPr>
                              <wps:spPr bwMode="auto">
                                <a:xfrm flipV="1">
                                  <a:off x="2524"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5" name="Line 2819"/>
                              <wps:cNvCnPr>
                                <a:cxnSpLocks noChangeShapeType="1"/>
                              </wps:cNvCnPr>
                              <wps:spPr bwMode="auto">
                                <a:xfrm flipV="1">
                                  <a:off x="2612" y="1915"/>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6" name="Line 2820"/>
                              <wps:cNvCnPr>
                                <a:cxnSpLocks noChangeShapeType="1"/>
                              </wps:cNvCnPr>
                              <wps:spPr bwMode="auto">
                                <a:xfrm flipH="1" flipV="1">
                                  <a:off x="2398" y="1952"/>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7" name="Line 2821"/>
                              <wps:cNvCnPr>
                                <a:cxnSpLocks noChangeShapeType="1"/>
                              </wps:cNvCnPr>
                              <wps:spPr bwMode="auto">
                                <a:xfrm flipH="1" flipV="1">
                                  <a:off x="2487" y="1952"/>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8" name="Line 2822"/>
                              <wps:cNvCnPr>
                                <a:cxnSpLocks noChangeShapeType="1"/>
                              </wps:cNvCnPr>
                              <wps:spPr bwMode="auto">
                                <a:xfrm flipH="1" flipV="1">
                                  <a:off x="2575" y="1952"/>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999" name="Line 2823"/>
                              <wps:cNvCnPr>
                                <a:cxnSpLocks noChangeShapeType="1"/>
                              </wps:cNvCnPr>
                              <wps:spPr bwMode="auto">
                                <a:xfrm flipH="1" flipV="1">
                                  <a:off x="2663" y="1952"/>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0" name="Line 2824"/>
                              <wps:cNvCnPr>
                                <a:cxnSpLocks noChangeShapeType="1"/>
                              </wps:cNvCnPr>
                              <wps:spPr bwMode="auto">
                                <a:xfrm flipH="1" flipV="1">
                                  <a:off x="2406" y="1945"/>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1" name="Line 2825"/>
                              <wps:cNvCnPr>
                                <a:cxnSpLocks noChangeShapeType="1"/>
                              </wps:cNvCnPr>
                              <wps:spPr bwMode="auto">
                                <a:xfrm flipH="1" flipV="1">
                                  <a:off x="2494" y="1945"/>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2" name="Line 2826"/>
                              <wps:cNvCnPr>
                                <a:cxnSpLocks noChangeShapeType="1"/>
                              </wps:cNvCnPr>
                              <wps:spPr bwMode="auto">
                                <a:xfrm flipH="1" flipV="1">
                                  <a:off x="2583" y="1945"/>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3" name="Line 2827"/>
                              <wps:cNvCnPr>
                                <a:cxnSpLocks noChangeShapeType="1"/>
                              </wps:cNvCnPr>
                              <wps:spPr bwMode="auto">
                                <a:xfrm flipH="1" flipV="1">
                                  <a:off x="2671" y="1945"/>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4" name="Line 2828"/>
                              <wps:cNvCnPr>
                                <a:cxnSpLocks noChangeShapeType="1"/>
                              </wps:cNvCnPr>
                              <wps:spPr bwMode="auto">
                                <a:xfrm flipH="1" flipV="1">
                                  <a:off x="2413"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5" name="Line 2829"/>
                              <wps:cNvCnPr>
                                <a:cxnSpLocks noChangeShapeType="1"/>
                              </wps:cNvCnPr>
                              <wps:spPr bwMode="auto">
                                <a:xfrm flipH="1" flipV="1">
                                  <a:off x="2501"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6" name="Line 2830"/>
                              <wps:cNvCnPr>
                                <a:cxnSpLocks noChangeShapeType="1"/>
                              </wps:cNvCnPr>
                              <wps:spPr bwMode="auto">
                                <a:xfrm flipH="1" flipV="1">
                                  <a:off x="2590"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7" name="Line 2831"/>
                              <wps:cNvCnPr>
                                <a:cxnSpLocks noChangeShapeType="1"/>
                              </wps:cNvCnPr>
                              <wps:spPr bwMode="auto">
                                <a:xfrm flipH="1" flipV="1">
                                  <a:off x="2678" y="1938"/>
                                  <a:ext cx="20" cy="1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8" name="Line 2832"/>
                              <wps:cNvCnPr>
                                <a:cxnSpLocks noChangeShapeType="1"/>
                              </wps:cNvCnPr>
                              <wps:spPr bwMode="auto">
                                <a:xfrm flipH="1" flipV="1">
                                  <a:off x="2347" y="1944"/>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09" name="Line 2833"/>
                              <wps:cNvCnPr>
                                <a:cxnSpLocks noChangeShapeType="1"/>
                              </wps:cNvCnPr>
                              <wps:spPr bwMode="auto">
                                <a:xfrm flipH="1" flipV="1">
                                  <a:off x="2421"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0" name="Line 2834"/>
                              <wps:cNvCnPr>
                                <a:cxnSpLocks noChangeShapeType="1"/>
                              </wps:cNvCnPr>
                              <wps:spPr bwMode="auto">
                                <a:xfrm flipH="1" flipV="1">
                                  <a:off x="2509"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1" name="Line 2835"/>
                              <wps:cNvCnPr>
                                <a:cxnSpLocks noChangeShapeType="1"/>
                              </wps:cNvCnPr>
                              <wps:spPr bwMode="auto">
                                <a:xfrm flipH="1" flipV="1">
                                  <a:off x="2597" y="1930"/>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2" name="Line 2836"/>
                              <wps:cNvCnPr>
                                <a:cxnSpLocks noChangeShapeType="1"/>
                              </wps:cNvCnPr>
                              <wps:spPr bwMode="auto">
                                <a:xfrm flipH="1" flipV="1">
                                  <a:off x="2685" y="1930"/>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3" name="Line 2837"/>
                              <wps:cNvCnPr>
                                <a:cxnSpLocks noChangeShapeType="1"/>
                              </wps:cNvCnPr>
                              <wps:spPr bwMode="auto">
                                <a:xfrm flipV="1">
                                  <a:off x="2393" y="1930"/>
                                  <a:ext cx="28"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4" name="Line 2838"/>
                              <wps:cNvCnPr>
                                <a:cxnSpLocks noChangeShapeType="1"/>
                              </wps:cNvCnPr>
                              <wps:spPr bwMode="auto">
                                <a:xfrm flipV="1">
                                  <a:off x="2482"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5" name="Line 2839"/>
                              <wps:cNvCnPr>
                                <a:cxnSpLocks noChangeShapeType="1"/>
                              </wps:cNvCnPr>
                              <wps:spPr bwMode="auto">
                                <a:xfrm flipV="1">
                                  <a:off x="2570"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6" name="Line 2840"/>
                              <wps:cNvCnPr>
                                <a:cxnSpLocks noChangeShapeType="1"/>
                              </wps:cNvCnPr>
                              <wps:spPr bwMode="auto">
                                <a:xfrm flipV="1">
                                  <a:off x="2659" y="1930"/>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7" name="Line 2841"/>
                              <wps:cNvCnPr>
                                <a:cxnSpLocks noChangeShapeType="1"/>
                              </wps:cNvCnPr>
                              <wps:spPr bwMode="auto">
                                <a:xfrm flipV="1">
                                  <a:off x="2379" y="1923"/>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8" name="Line 2842"/>
                              <wps:cNvCnPr>
                                <a:cxnSpLocks noChangeShapeType="1"/>
                              </wps:cNvCnPr>
                              <wps:spPr bwMode="auto">
                                <a:xfrm flipV="1">
                                  <a:off x="2467" y="1923"/>
                                  <a:ext cx="35"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19" name="Line 2843"/>
                              <wps:cNvCnPr>
                                <a:cxnSpLocks noChangeShapeType="1"/>
                              </wps:cNvCnPr>
                              <wps:spPr bwMode="auto">
                                <a:xfrm flipV="1">
                                  <a:off x="2555" y="1923"/>
                                  <a:ext cx="35"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0" name="Line 2844"/>
                              <wps:cNvCnPr>
                                <a:cxnSpLocks noChangeShapeType="1"/>
                              </wps:cNvCnPr>
                              <wps:spPr bwMode="auto">
                                <a:xfrm flipV="1">
                                  <a:off x="2644" y="1923"/>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1" name="Line 2845"/>
                              <wps:cNvCnPr>
                                <a:cxnSpLocks noChangeShapeType="1"/>
                              </wps:cNvCnPr>
                              <wps:spPr bwMode="auto">
                                <a:xfrm flipV="1">
                                  <a:off x="2364"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2" name="Line 2846"/>
                              <wps:cNvCnPr>
                                <a:cxnSpLocks noChangeShapeType="1"/>
                              </wps:cNvCnPr>
                              <wps:spPr bwMode="auto">
                                <a:xfrm flipV="1">
                                  <a:off x="2452"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3" name="Line 2847"/>
                              <wps:cNvCnPr>
                                <a:cxnSpLocks noChangeShapeType="1"/>
                              </wps:cNvCnPr>
                              <wps:spPr bwMode="auto">
                                <a:xfrm flipV="1">
                                  <a:off x="2541"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4" name="Line 2848"/>
                              <wps:cNvCnPr>
                                <a:cxnSpLocks noChangeShapeType="1"/>
                              </wps:cNvCnPr>
                              <wps:spPr bwMode="auto">
                                <a:xfrm flipV="1">
                                  <a:off x="2629" y="1916"/>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5" name="Line 2849"/>
                              <wps:cNvCnPr>
                                <a:cxnSpLocks noChangeShapeType="1"/>
                              </wps:cNvCnPr>
                              <wps:spPr bwMode="auto">
                                <a:xfrm flipV="1">
                                  <a:off x="2354" y="1915"/>
                                  <a:ext cx="38"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6" name="Line 2850"/>
                              <wps:cNvCnPr>
                                <a:cxnSpLocks noChangeShapeType="1"/>
                              </wps:cNvCnPr>
                              <wps:spPr bwMode="auto">
                                <a:xfrm flipV="1">
                                  <a:off x="2443"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7" name="Line 2851"/>
                              <wps:cNvCnPr>
                                <a:cxnSpLocks noChangeShapeType="1"/>
                              </wps:cNvCnPr>
                              <wps:spPr bwMode="auto">
                                <a:xfrm flipV="1">
                                  <a:off x="2531"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8" name="Line 2852"/>
                              <wps:cNvCnPr>
                                <a:cxnSpLocks noChangeShapeType="1"/>
                              </wps:cNvCnPr>
                              <wps:spPr bwMode="auto">
                                <a:xfrm flipV="1">
                                  <a:off x="2619" y="1915"/>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3029" name="Line 2853"/>
                              <wps:cNvCnPr>
                                <a:cxnSpLocks noChangeShapeType="1"/>
                              </wps:cNvCnPr>
                              <wps:spPr bwMode="auto">
                                <a:xfrm flipV="1">
                                  <a:off x="2347" y="1915"/>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5BC826F6" id="Grupo 2829" o:spid="_x0000_s1026" style="position:absolute;margin-left:43.6pt;margin-top:13.4pt;width:374.25pt;height:87pt;z-index:251869696" coordorigin="2347,1217" coordsize="3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">
                      <v:line id="Line 2654" o:spid="_x0000_s1027" style="position:absolute;flip:x;visibility:visible;mso-wrap-style:square" from="5243,1400" to="5266,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" strokecolor="#212830" strokeweight="0"/>
                      <v:line id="Line 2655" o:spid="_x0000_s1028" style="position:absolute;flip:x;visibility:visible;mso-wrap-style:square" from="5222,1378" to="524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" strokecolor="#212830" strokeweight="0"/>
                      <v:line id="Line 2656" o:spid="_x0000_s1029" style="position:absolute;flip:x;visibility:visible;mso-wrap-style:square" from="5201,1355" to="5224,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" strokecolor="#212830" strokeweight="0"/>
                      <v:line id="Line 2657" o:spid="_x0000_s1030" style="position:absolute;flip:x;visibility:visible;mso-wrap-style:square" from="5180,1333" to="520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" strokecolor="#212830" strokeweight="0"/>
                      <v:line id="Line 2658" o:spid="_x0000_s1031" style="position:absolute;flip:x;visibility:visible;mso-wrap-style:square" from="5159,1310" to="518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" strokecolor="#212830" strokeweight="0"/>
                      <v:line id="Line 2659" o:spid="_x0000_s1032" style="position:absolute;flip:x;visibility:visible;mso-wrap-style:square" from="5138,1288" to="516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" strokecolor="#212830" strokeweight="0"/>
                      <v:line id="Line 2660" o:spid="_x0000_s1033" style="position:absolute;flip:x;visibility:visible;mso-wrap-style:square" from="5117,1265" to="5140,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" strokecolor="#212830" strokeweight="0"/>
                      <v:line id="Line 2661" o:spid="_x0000_s1034" style="position:absolute;flip:y;visibility:visible;mso-wrap-style:square" from="5264,1400" to="5266,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" strokecolor="#212830" strokeweight="0"/>
                      <v:line id="Line 2662" o:spid="_x0000_s1035" style="position:absolute;flip:x y;visibility:visible;mso-wrap-style:square" from="5222,1399" to="526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" strokecolor="#212830" strokeweight="0"/>
                      <v:line id="Line 2663" o:spid="_x0000_s1036" style="position:absolute;flip:y;visibility:visible;mso-wrap-style:square" from="5222,1355" to="522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" strokecolor="#212830" strokeweight="0"/>
                      <v:line id="Line 2664" o:spid="_x0000_s1037" style="position:absolute;flip:x y;visibility:visible;mso-wrap-style:square" from="5180,1354" to="5224,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" strokecolor="#212830" strokeweight="0"/>
                      <v:line id="Line 2665" o:spid="_x0000_s1038" style="position:absolute;flip:y;visibility:visible;mso-wrap-style:square" from="5180,1310" to="518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" strokecolor="#212830" strokeweight="0"/>
                      <v:line id="Line 2666" o:spid="_x0000_s1039" style="position:absolute;flip:x y;visibility:visible;mso-wrap-style:square" from="5138,1309" to="5182,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" strokecolor="#212830" strokeweight="0"/>
                      <v:line id="Line 2667" o:spid="_x0000_s1040" style="position:absolute;flip:y;visibility:visible;mso-wrap-style:square" from="5138,1265" to="514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" strokecolor="#212830" strokeweight="0"/>
                      <v:line id="Line 2668" o:spid="_x0000_s1041" style="position:absolute;flip:x y;visibility:visible;mso-wrap-style:square" from="5091,1258" to="5140,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" strokecolor="#212830" strokeweight="0"/>
                      <v:line id="Line 2669" o:spid="_x0000_s1042" style="position:absolute;visibility:visible;mso-wrap-style:square" from="4672,1720" to="4826,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" strokecolor="#212830" strokeweight="0"/>
                      <v:line id="Line 2670" o:spid="_x0000_s1043" style="position:absolute;visibility:visible;mso-wrap-style:square" from="4672,1675" to="4868,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" strokecolor="#212830" strokeweight="0"/>
                      <v:line id="Line 2671" o:spid="_x0000_s1044" style="position:absolute;flip:y;visibility:visible;mso-wrap-style:square" from="4672,1699" to="469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" strokecolor="#212830" strokeweight="0"/>
                      <v:line id="Line 2672" o:spid="_x0000_s1045" style="position:absolute;flip:y;visibility:visible;mso-wrap-style:square" from="4693,1722" to="471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" strokecolor="#212830" strokeweight="0"/>
                      <v:line id="Line 2673" o:spid="_x0000_s1046" style="position:absolute;flip:y;visibility:visible;mso-wrap-style:square" from="4714,1744" to="4737,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" strokecolor="#212830" strokeweight="0"/>
                      <v:line id="Line 2674" o:spid="_x0000_s1047" style="position:absolute;flip:y;visibility:visible;mso-wrap-style:square" from="4735,1767" to="475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" strokecolor="#212830" strokeweight="0"/>
                      <v:line id="Line 2675" o:spid="_x0000_s1048" style="position:absolute;flip:y;visibility:visible;mso-wrap-style:square" from="4756,1789" to="477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" strokecolor="#212830" strokeweight="0"/>
                      <v:line id="Line 2676" o:spid="_x0000_s1049" style="position:absolute;flip:y;visibility:visible;mso-wrap-style:square" from="4777,1812" to="4800,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" strokecolor="#212830" strokeweight="0"/>
                      <v:line id="Line 2677" o:spid="_x0000_s1050" style="position:absolute;flip:y;visibility:visible;mso-wrap-style:square" from="4798,1834" to="482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" strokecolor="#212830" strokeweight="0"/>
                      <v:line id="Line 2678" o:spid="_x0000_s1051" style="position:absolute;flip:y;visibility:visible;mso-wrap-style:square" from="4819,1857" to="48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" strokecolor="#212830" strokeweight="0"/>
                      <v:line id="Line 2679" o:spid="_x0000_s1052" style="position:absolute;flip:x;visibility:visible;mso-wrap-style:square" from="4693,1699" to="469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" strokecolor="#212830" strokeweight="0"/>
                      <v:line id="Line 2680" o:spid="_x0000_s1053" style="position:absolute;visibility:visible;mso-wrap-style:square" from="4693,1743" to="4737,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" strokecolor="#212830" strokeweight="0"/>
                      <v:line id="Line 2681" o:spid="_x0000_s1054" style="position:absolute;flip:x;visibility:visible;mso-wrap-style:square" from="4735,1744" to="473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" strokecolor="#212830" strokeweight="0"/>
                      <v:line id="Line 2682" o:spid="_x0000_s1055" style="position:absolute;visibility:visible;mso-wrap-style:square" from="4735,1788" to="477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" strokecolor="#212830" strokeweight="0"/>
                      <v:line id="Line 2683" o:spid="_x0000_s1056" style="position:absolute;flip:x;visibility:visible;mso-wrap-style:square" from="4777,1789" to="4779,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" strokecolor="#212830" strokeweight="0"/>
                      <v:line id="Line 2684" o:spid="_x0000_s1057" style="position:absolute;visibility:visible;mso-wrap-style:square" from="4777,1833" to="482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" strokecolor="#212830" strokeweight="0"/>
                      <v:line id="Line 2685" o:spid="_x0000_s1058" style="position:absolute;flip:x;visibility:visible;mso-wrap-style:square" from="4819,1834" to="482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" strokecolor="#212830" strokeweight="0"/>
                      <v:line id="Line 2686" o:spid="_x0000_s1059" style="position:absolute;visibility:visible;mso-wrap-style:square" from="4819,1878" to="4868,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" strokecolor="#212830" strokeweight="0"/>
                      <v:line id="Line 2687" o:spid="_x0000_s1060" style="position:absolute;flip:x;visibility:visible;mso-wrap-style:square" from="5133,1720" to="528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" strokecolor="#212830" strokeweight="0"/>
                      <v:line id="Line 2688" o:spid="_x0000_s1061" style="position:absolute;flip:x;visibility:visible;mso-wrap-style:square" from="5091,1675" to="528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" strokecolor="#212830" strokeweight="0"/>
                      <v:line id="Line 2689" o:spid="_x0000_s1062" style="position:absolute;flip:x y;visibility:visible;mso-wrap-style:square" from="5264,1699" to="528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" strokecolor="#212830" strokeweight="0"/>
                      <v:line id="Line 2690" o:spid="_x0000_s1063" style="position:absolute;flip:x y;visibility:visible;mso-wrap-style:square" from="5243,1722" to="526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" strokecolor="#212830" strokeweight="0"/>
                      <v:line id="Line 2691" o:spid="_x0000_s1064" style="position:absolute;flip:x y;visibility:visible;mso-wrap-style:square" from="5222,1744" to="5245,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" strokecolor="#212830" strokeweight="0"/>
                      <v:line id="Line 2692" o:spid="_x0000_s1065" style="position:absolute;flip:x y;visibility:visible;mso-wrap-style:square" from="5201,1767" to="522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" strokecolor="#212830" strokeweight="0"/>
                      <v:line id="Line 2693" o:spid="_x0000_s1066" style="position:absolute;flip:x y;visibility:visible;mso-wrap-style:square" from="5180,1789" to="520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" strokecolor="#212830" strokeweight="0"/>
                      <v:line id="Line 2694" o:spid="_x0000_s1067" style="position:absolute;flip:x y;visibility:visible;mso-wrap-style:square" from="5159,1812" to="5182,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" strokecolor="#212830" strokeweight="0"/>
                      <v:line id="Line 2695" o:spid="_x0000_s1068" style="position:absolute;flip:x y;visibility:visible;mso-wrap-style:square" from="5138,1834" to="516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" strokecolor="#212830" strokeweight="0"/>
                      <v:line id="Line 2696" o:spid="_x0000_s1069" style="position:absolute;flip:x y;visibility:visible;mso-wrap-style:square" from="5117,1857" to="5140,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" strokecolor="#212830" strokeweight="0"/>
                      <v:line id="Line 2697" o:spid="_x0000_s1070" style="position:absolute;visibility:visible;mso-wrap-style:square" from="5264,1699" to="526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" strokecolor="#212830" strokeweight="0"/>
                      <v:line id="Line 2698" o:spid="_x0000_s1071" style="position:absolute;flip:x;visibility:visible;mso-wrap-style:square" from="5222,1743" to="526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" strokecolor="#212830" strokeweight="0"/>
                      <v:line id="Line 2699" o:spid="_x0000_s1072" style="position:absolute;visibility:visible;mso-wrap-style:square" from="5222,1744" to="522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" strokecolor="#212830" strokeweight="0"/>
                      <v:line id="Line 2700" o:spid="_x0000_s1073" style="position:absolute;flip:x;visibility:visible;mso-wrap-style:square" from="5180,1788" to="5224,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" strokecolor="#212830" strokeweight="0"/>
                      <v:line id="Line 2701" o:spid="_x0000_s1074" style="position:absolute;visibility:visible;mso-wrap-style:square" from="5180,1789" to="5182,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" strokecolor="#212830" strokeweight="0"/>
                      <v:line id="Line 2702" o:spid="_x0000_s1075" style="position:absolute;flip:x;visibility:visible;mso-wrap-style:square" from="5138,1833" to="5182,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" strokecolor="#212830" strokeweight="0"/>
                      <v:line id="Line 2703" o:spid="_x0000_s1076" style="position:absolute;visibility:visible;mso-wrap-style:square" from="5138,1834" to="5140,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" strokecolor="#212830" strokeweight="0"/>
                      <v:line id="Line 2704" o:spid="_x0000_s1077" style="position:absolute;flip:x;visibility:visible;mso-wrap-style:square" from="5091,1878" to="514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" strokecolor="#212830" strokeweight="0"/>
                      <v:line id="Line 2705" o:spid="_x0000_s1078" style="position:absolute;visibility:visible;mso-wrap-style:square" from="3351,1299" to="33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" strokecolor="#212830" strokeweight="0"/>
                      <v:line id="Line 2706" o:spid="_x0000_s1079" style="position:absolute;flip:y;visibility:visible;mso-wrap-style:square" from="3351,1731" to="338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" strokecolor="#212830" strokeweight="0"/>
                      <v:line id="Line 2707" o:spid="_x0000_s1080" style="position:absolute;flip:x y;visibility:visible;mso-wrap-style:square" from="3351,1700" to="3381,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" strokecolor="#212830" strokeweight="0"/>
                      <v:line id="Line 2708" o:spid="_x0000_s1081" style="position:absolute;flip:y;visibility:visible;mso-wrap-style:square" from="3351,1669" to="33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" strokecolor="#212830" strokeweight="0"/>
                      <v:line id="Line 2709" o:spid="_x0000_s1082" style="position:absolute;flip:x y;visibility:visible;mso-wrap-style:square" from="3351,1638" to="338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" strokecolor="#212830" strokeweight="0"/>
                      <v:line id="Line 2710" o:spid="_x0000_s1083" style="position:absolute;flip:y;visibility:visible;mso-wrap-style:square" from="3351,1607" to="338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" strokecolor="#212830" strokeweight="0"/>
                      <v:line id="Line 2711" o:spid="_x0000_s1084" style="position:absolute;flip:x y;visibility:visible;mso-wrap-style:square" from="3351,1577" to="338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" strokecolor="#212830" strokeweight="0"/>
                      <v:line id="Line 2712" o:spid="_x0000_s1085" style="position:absolute;flip:y;visibility:visible;mso-wrap-style:square" from="3351,1546" to="338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" strokecolor="#212830" strokeweight="0"/>
                      <v:line id="Line 2713" o:spid="_x0000_s1086" style="position:absolute;flip:x y;visibility:visible;mso-wrap-style:square" from="3351,1515" to="338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" strokecolor="#212830" strokeweight="0"/>
                      <v:line id="Line 2714" o:spid="_x0000_s1087" style="position:absolute;flip:y;visibility:visible;mso-wrap-style:square" from="3351,1484" to="338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" strokecolor="#212830" strokeweight="0"/>
                      <v:line id="Line 2715" o:spid="_x0000_s1088" style="position:absolute;flip:x y;visibility:visible;mso-wrap-style:square" from="3351,1453" to="338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" strokecolor="#212830" strokeweight="0"/>
                      <v:line id="Line 2716" o:spid="_x0000_s1089" style="position:absolute;flip:y;visibility:visible;mso-wrap-style:square" from="3351,1423" to="3381,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l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vUmg9838QnI7Q8AAAD//wMAUEsBAi0AFAAGAAgAAAAhANvh9svuAAAAhQEAABMAAAAAAAAA&#10;AAAAAAAAAAAAAFtDb250ZW50X1R5cGVzXS54bWxQSwECLQAUAAYACAAAACEAWvQsW78AAAAVAQAA&#10;CwAAAAAAAAAAAAAAAAAfAQAAX3JlbHMvLnJlbHNQSwECLQAUAAYACAAAACEAVfmQpcYAAADdAAAA&#10;DwAAAAAAAAAAAAAAAAAHAgAAZHJzL2Rvd25yZXYueG1sUEsFBgAAAAADAAMAtwAAAPoCAAAAAA==&#10;" strokecolor="#212830" strokeweight="0"/>
                      <v:line id="Line 2717" o:spid="_x0000_s1090" style="position:absolute;flip:x y;visibility:visible;mso-wrap-style:square" from="3351,1392" to="338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" strokecolor="#212830" strokeweight="0"/>
                      <v:line id="Line 2718" o:spid="_x0000_s1091" style="position:absolute;flip:y;visibility:visible;mso-wrap-style:square" from="3351,1361" to="338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" strokecolor="#212830" strokeweight="0"/>
                      <v:line id="Line 2719" o:spid="_x0000_s1092" style="position:absolute;flip:x y;visibility:visible;mso-wrap-style:square" from="3351,1330" to="338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" strokecolor="#212830" strokeweight="0"/>
                      <v:line id="Line 2720" o:spid="_x0000_s1093" style="position:absolute;flip:y;visibility:visible;mso-wrap-style:square" from="3351,1299" to="338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" strokecolor="#212830" strokeweight="0"/>
                      <v:line id="Line 2721" o:spid="_x0000_s1094" style="position:absolute;flip:x y;visibility:visible;mso-wrap-style:square" from="3351,1269" to="338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" strokecolor="#212830" strokeweight="0"/>
                      <v:line id="Line 2722" o:spid="_x0000_s1095" style="position:absolute;visibility:visible;mso-wrap-style:square" from="3349,1764" to="3383,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" strokecolor="#212830" strokeweight="0"/>
                      <v:shape id="Freeform 2723" o:spid="_x0000_s1096" style="position:absolute;left:3351;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" path="m16,8l15,3,10,,6,,1,3,,8r1,4l6,16r4,l15,12,16,8xe" filled="f" strokecolor="#212830" strokeweight="0">
                        <v:path arrowok="t" o:connecttype="custom" o:connectlocs="4,2;4,1;3,0;2,0;0,1;0,2;0,3;2,4;3,4;4,3;4,2" o:connectangles="0,0,0,0,0,0,0,0,0,0,0"/>
                      </v:shape>
                      <v:shape id="Freeform 2724" o:spid="_x0000_s1097" style="position:absolute;left:3378;top:1217;width:3;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" path="m16,8l15,3,10,,6,,1,3,,8r1,4l6,16r4,l15,12,16,8xe" filled="f" strokecolor="#212830" strokeweight="0">
                        <v:path arrowok="t" o:connecttype="custom" o:connectlocs="3,2;3,1;2,0;1,0;0,1;0,2;0,3;1,4;2,4;3,3;3,2" o:connectangles="0,0,0,0,0,0,0,0,0,0,0"/>
                      </v:shape>
                      <v:shape id="Freeform 2725" o:spid="_x0000_s1098" style="position:absolute;left:3351;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" path="m16,7l15,3,10,,6,,1,3,,7r1,5l6,15r4,l15,12,16,7xe" filled="f" strokecolor="#212830" strokeweight="0">
                        <v:path arrowok="t" o:connecttype="custom" o:connectlocs="4,2;4,1;3,0;2,0;0,1;0,2;0,3;2,4;3,4;4,3;4,2" o:connectangles="0,0,0,0,0,0,0,0,0,0,0"/>
                      </v:shape>
                      <v:shape id="Freeform 2726" o:spid="_x0000_s1099" style="position:absolute;left:3378;top:1265;width:3;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" path="m16,7l15,3,10,,6,,1,3,,7r1,5l6,15r4,l15,12,16,7xe" filled="f" strokecolor="#212830" strokeweight="0">
                        <v:path arrowok="t" o:connecttype="custom" o:connectlocs="3,2;3,1;2,0;1,0;0,1;0,2;0,3;1,4;2,4;3,3;3,2" o:connectangles="0,0,0,0,0,0,0,0,0,0,0"/>
                      </v:shape>
                      <v:line id="Line 2727" o:spid="_x0000_s1100" style="position:absolute;flip:y;visibility:visible;mso-wrap-style:square" from="4027,1217" to="402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" strokecolor="#212830" strokeweight="0"/>
                      <v:line id="Line 2728" o:spid="_x0000_s1101" style="position:absolute;flip:y;visibility:visible;mso-wrap-style:square" from="3996,1217" to="3996,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" strokecolor="#212830" strokeweight="0"/>
                      <v:rect id="Rectangle 2729" o:spid="_x0000_s1102" style="position:absolute;left:3996;top:1217;width: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" filled="f" strokecolor="#212830" strokeweight="0"/>
                      <v:line id="Line 2730" o:spid="_x0000_s1103" style="position:absolute;visibility:visible;mso-wrap-style:square" from="3996,1764" to="402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" strokecolor="#212830" strokeweight="0"/>
                      <v:line id="Line 2731" o:spid="_x0000_s1104" style="position:absolute;visibility:visible;mso-wrap-style:square" from="3996,1762" to="402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" strokecolor="#212830" strokeweight="0"/>
                      <v:line id="Line 2732" o:spid="_x0000_s1105" style="position:absolute;visibility:visible;mso-wrap-style:square" from="3996,1731" to="402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" strokecolor="#212830" strokeweight="0"/>
                      <v:line id="Line 2733" o:spid="_x0000_s1106" style="position:absolute;visibility:visible;mso-wrap-style:square" from="3996,1700" to="4027,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" strokecolor="#212830" strokeweight="0"/>
                      <v:line id="Line 2734" o:spid="_x0000_s1107" style="position:absolute;visibility:visible;mso-wrap-style:square" from="3996,1669" to="4027,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" strokecolor="#212830" strokeweight="0"/>
                      <v:line id="Line 2735" o:spid="_x0000_s1108" style="position:absolute;visibility:visible;mso-wrap-style:square" from="3996,1638" to="4027,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" strokecolor="#212830" strokeweight="0"/>
                      <v:line id="Line 2736" o:spid="_x0000_s1109" style="position:absolute;visibility:visible;mso-wrap-style:square" from="3996,1607" to="4027,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" strokecolor="#212830" strokeweight="0"/>
                      <v:line id="Line 2737" o:spid="_x0000_s1110" style="position:absolute;visibility:visible;mso-wrap-style:square" from="3996,1577" to="402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" strokecolor="#212830" strokeweight="0"/>
                      <v:line id="Line 2738" o:spid="_x0000_s1111" style="position:absolute;visibility:visible;mso-wrap-style:square" from="3996,1546" to="4027,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" strokecolor="#212830" strokeweight="0"/>
                      <v:line id="Line 2739" o:spid="_x0000_s1112" style="position:absolute;visibility:visible;mso-wrap-style:square" from="3996,1515" to="4027,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" strokecolor="#212830" strokeweight="0"/>
                      <v:line id="Line 2740" o:spid="_x0000_s1113" style="position:absolute;visibility:visible;mso-wrap-style:square" from="3996,1484" to="4027,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" strokecolor="#212830" strokeweight="0"/>
                      <v:line id="Line 2741" o:spid="_x0000_s1114" style="position:absolute;visibility:visible;mso-wrap-style:square" from="3996,1453" to="4027,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" strokecolor="#212830" strokeweight="0"/>
                      <v:line id="Line 2742" o:spid="_x0000_s1115" style="position:absolute;visibility:visible;mso-wrap-style:square" from="3996,1423" to="402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" strokecolor="#212830" strokeweight="0"/>
                      <v:line id="Line 2743" o:spid="_x0000_s1116" style="position:absolute;visibility:visible;mso-wrap-style:square" from="3996,1392" to="40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" strokecolor="#212830" strokeweight="0"/>
                      <v:line id="Line 2744" o:spid="_x0000_s1117" style="position:absolute;visibility:visible;mso-wrap-style:square" from="3996,1361" to="402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" strokecolor="#212830" strokeweight="0"/>
                      <v:line id="Line 2745" o:spid="_x0000_s1118" style="position:absolute;visibility:visible;mso-wrap-style:square" from="3996,1330" to="4027,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" strokecolor="#212830" strokeweight="0"/>
                      <v:line id="Line 2746" o:spid="_x0000_s1119" style="position:absolute;visibility:visible;mso-wrap-style:square" from="3996,1299" to="402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" strokecolor="#212830" strokeweight="0"/>
                      <v:line id="Line 2747" o:spid="_x0000_s1120" style="position:absolute;flip:y;visibility:visible;mso-wrap-style:square" from="3996,1731" to="4027,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" strokecolor="#212830" strokeweight="0"/>
                      <v:line id="Line 2748" o:spid="_x0000_s1121" style="position:absolute;flip:x y;visibility:visible;mso-wrap-style:square" from="3996,1700" to="4027,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" strokecolor="#212830" strokeweight="0"/>
                      <v:line id="Line 2749" o:spid="_x0000_s1122" style="position:absolute;flip:y;visibility:visible;mso-wrap-style:square" from="3996,1669" to="4027,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" strokecolor="#212830" strokeweight="0"/>
                      <v:line id="Line 2750" o:spid="_x0000_s1123" style="position:absolute;flip:x y;visibility:visible;mso-wrap-style:square" from="3996,1638" to="4027,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" strokecolor="#212830" strokeweight="0"/>
                      <v:line id="Line 2751" o:spid="_x0000_s1124" style="position:absolute;flip:y;visibility:visible;mso-wrap-style:square" from="3996,1607" to="4027,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" strokecolor="#212830" strokeweight="0"/>
                      <v:line id="Line 2752" o:spid="_x0000_s1125" style="position:absolute;flip:x y;visibility:visible;mso-wrap-style:square" from="3996,1577" to="4027,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" strokecolor="#212830" strokeweight="0"/>
                      <v:line id="Line 2753" o:spid="_x0000_s1126" style="position:absolute;flip:y;visibility:visible;mso-wrap-style:square" from="3996,1546" to="4027,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Su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k22gd838QnI7Q8AAAD//wMAUEsBAi0AFAAGAAgAAAAhANvh9svuAAAAhQEAABMAAAAAAAAA&#10;AAAAAAAAAAAAAFtDb250ZW50X1R5cGVzXS54bWxQSwECLQAUAAYACAAAACEAWvQsW78AAAAVAQAA&#10;CwAAAAAAAAAAAAAAAAAfAQAAX3JlbHMvLnJlbHNQSwECLQAUAAYACAAAACEAjgPErsYAAADdAAAA&#10;DwAAAAAAAAAAAAAAAAAHAgAAZHJzL2Rvd25yZXYueG1sUEsFBgAAAAADAAMAtwAAAPoCAAAAAA==&#10;" strokecolor="#212830" strokeweight="0"/>
                      <v:line id="Line 2754" o:spid="_x0000_s1127" style="position:absolute;flip:x y;visibility:visible;mso-wrap-style:square" from="3996,1515" to="4027,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" strokecolor="#212830" strokeweight="0"/>
                      <v:line id="Line 2755" o:spid="_x0000_s1128" style="position:absolute;flip:y;visibility:visible;mso-wrap-style:square" from="3996,1484" to="4027,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" strokecolor="#212830" strokeweight="0"/>
                      <v:line id="Line 2756" o:spid="_x0000_s1129" style="position:absolute;flip:x y;visibility:visible;mso-wrap-style:square" from="3996,1453" to="4027,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" strokecolor="#212830" strokeweight="0"/>
                      <v:line id="Line 2757" o:spid="_x0000_s1130" style="position:absolute;flip:y;visibility:visible;mso-wrap-style:square" from="3996,1423" to="4027,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" strokecolor="#212830" strokeweight="0"/>
                      <v:line id="Line 2758" o:spid="_x0000_s1131" style="position:absolute;flip:x y;visibility:visible;mso-wrap-style:square" from="3996,1392" to="402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" strokecolor="#212830" strokeweight="0"/>
                      <v:line id="Line 2759" o:spid="_x0000_s1132" style="position:absolute;flip:y;visibility:visible;mso-wrap-style:square" from="3996,1361" to="40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" strokecolor="#212830" strokeweight="0"/>
                      <v:line id="Line 2760" o:spid="_x0000_s1133" style="position:absolute;flip:x y;visibility:visible;mso-wrap-style:square" from="3996,1330" to="402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" strokecolor="#212830" strokeweight="0"/>
                      <v:line id="Line 2761" o:spid="_x0000_s1134" style="position:absolute;flip:y;visibility:visible;mso-wrap-style:square" from="3996,1299" to="4027,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" strokecolor="#212830" strokeweight="0"/>
                      <v:line id="Line 2762" o:spid="_x0000_s1135" style="position:absolute;flip:x y;visibility:visible;mso-wrap-style:square" from="3996,1269" to="402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" strokecolor="#212830" strokeweight="0"/>
                      <v:line id="Line 2763" o:spid="_x0000_s1136" style="position:absolute;visibility:visible;mso-wrap-style:square" from="3995,1764" to="4028,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" strokecolor="#212830" strokeweight="0"/>
                      <v:shape id="Freeform 2764" o:spid="_x0000_s1137" style="position:absolute;left:3996;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" path="m16,8l14,3,10,,5,,1,3,,8r1,4l5,16r5,l14,12,16,8xe" filled="f" strokecolor="#212830" strokeweight="0">
                        <v:path arrowok="t" o:connecttype="custom" o:connectlocs="4,2;4,1;3,0;1,0;0,1;0,2;0,3;1,4;3,4;4,3;4,2" o:connectangles="0,0,0,0,0,0,0,0,0,0,0"/>
                      </v:shape>
                      <v:shape id="Freeform 2765" o:spid="_x0000_s1138" style="position:absolute;left:4023;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" path="m16,8l14,3,10,,5,,1,3,,8r1,4l5,16r5,l14,12,16,8xe" filled="f" strokecolor="#212830" strokeweight="0">
                        <v:path arrowok="t" o:connecttype="custom" o:connectlocs="4,2;4,1;3,0;1,0;0,1;0,2;0,3;1,4;3,4;4,3;4,2" o:connectangles="0,0,0,0,0,0,0,0,0,0,0"/>
                      </v:shape>
                      <v:shape id="Freeform 2766" o:spid="_x0000_s1139" style="position:absolute;left:3996;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" path="m16,7l14,3,10,,5,,1,3,,7r1,5l5,15r5,l14,12,16,7xe" filled="f" strokecolor="#212830" strokeweight="0">
                        <v:path arrowok="t" o:connecttype="custom" o:connectlocs="4,2;4,1;3,0;1,0;0,1;0,2;0,3;1,4;3,4;4,3;4,2" o:connectangles="0,0,0,0,0,0,0,0,0,0,0"/>
                      </v:shape>
                      <v:shape id="Freeform 2767" o:spid="_x0000_s1140" style="position:absolute;left:4023;top:1265;width:4;height:4;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" path="m16,7l14,3,10,,5,,1,3,,7r1,5l5,15r5,l14,12,16,7xe" filled="f" strokecolor="#212830" strokeweight="0">
                        <v:path arrowok="t" o:connecttype="custom" o:connectlocs="4,2;4,1;3,0;1,0;0,1;0,2;0,3;1,4;3,4;4,3;4,2" o:connectangles="0,0,0,0,0,0,0,0,0,0,0"/>
                      </v:shape>
                      <v:line id="Line 2768" o:spid="_x0000_s1141" style="position:absolute;flip:y;visibility:visible;mso-wrap-style:square" from="4672,1217" to="467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" strokecolor="#212830" strokeweight="0"/>
                      <v:line id="Line 2769" o:spid="_x0000_s1142" style="position:absolute;flip:y;visibility:visible;mso-wrap-style:square" from="4641,1217" to="464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" strokecolor="#212830" strokeweight="0"/>
                      <v:rect id="Rectangle 2770" o:spid="_x0000_s1143" style="position:absolute;left:4641;top:1217;width:3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" filled="f" strokecolor="#212830" strokeweight="0"/>
                      <v:line id="Line 2771" o:spid="_x0000_s1144" style="position:absolute;visibility:visible;mso-wrap-style:square" from="4641,1764" to="4672,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" strokecolor="#212830" strokeweight="0"/>
                      <v:line id="Line 2772" o:spid="_x0000_s1145" style="position:absolute;visibility:visible;mso-wrap-style:square" from="4641,1762" to="467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" strokecolor="#212830" strokeweight="0"/>
                      <v:line id="Line 2773" o:spid="_x0000_s1146" style="position:absolute;visibility:visible;mso-wrap-style:square" from="4641,1731" to="467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" strokecolor="#212830" strokeweight="0"/>
                      <v:line id="Line 2774" o:spid="_x0000_s1147" style="position:absolute;visibility:visible;mso-wrap-style:square" from="4641,1700" to="467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" strokecolor="#212830" strokeweight="0"/>
                      <v:line id="Line 2775" o:spid="_x0000_s1148" style="position:absolute;visibility:visible;mso-wrap-style:square" from="4641,1669" to="4672,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" strokecolor="#212830" strokeweight="0"/>
                      <v:line id="Line 2776" o:spid="_x0000_s1149" style="position:absolute;visibility:visible;mso-wrap-style:square" from="4641,1638" to="467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" strokecolor="#212830" strokeweight="0"/>
                      <v:line id="Line 2777" o:spid="_x0000_s1150" style="position:absolute;visibility:visible;mso-wrap-style:square" from="4641,1607" to="467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" strokecolor="#212830" strokeweight="0"/>
                      <v:line id="Line 2778" o:spid="_x0000_s1151" style="position:absolute;visibility:visible;mso-wrap-style:square" from="4641,1577" to="467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" strokecolor="#212830" strokeweight="0"/>
                      <v:line id="Line 2779" o:spid="_x0000_s1152" style="position:absolute;visibility:visible;mso-wrap-style:square" from="4641,1546" to="467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" strokecolor="#212830" strokeweight="0"/>
                      <v:line id="Line 2780" o:spid="_x0000_s1153" style="position:absolute;visibility:visible;mso-wrap-style:square" from="4641,1515" to="4672,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" strokecolor="#212830" strokeweight="0"/>
                      <v:line id="Line 2781" o:spid="_x0000_s1154" style="position:absolute;visibility:visible;mso-wrap-style:square" from="4641,1484" to="4672,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" strokecolor="#212830" strokeweight="0"/>
                      <v:line id="Line 2782" o:spid="_x0000_s1155" style="position:absolute;visibility:visible;mso-wrap-style:square" from="4641,1453" to="46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" strokecolor="#212830" strokeweight="0"/>
                      <v:line id="Line 2783" o:spid="_x0000_s1156" style="position:absolute;visibility:visible;mso-wrap-style:square" from="4641,1423" to="4672,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" strokecolor="#212830" strokeweight="0"/>
                      <v:line id="Line 2784" o:spid="_x0000_s1157" style="position:absolute;visibility:visible;mso-wrap-style:square" from="4641,1392" to="467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" strokecolor="#212830" strokeweight="0"/>
                      <v:line id="Line 2785" o:spid="_x0000_s1158" style="position:absolute;visibility:visible;mso-wrap-style:square" from="4641,1361" to="467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" strokecolor="#212830" strokeweight="0"/>
                      <v:line id="Line 2786" o:spid="_x0000_s1159" style="position:absolute;visibility:visible;mso-wrap-style:square" from="4641,1330" to="4672,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" strokecolor="#212830" strokeweight="0"/>
                      <v:line id="Line 2787" o:spid="_x0000_s1160" style="position:absolute;visibility:visible;mso-wrap-style:square" from="4641,1299" to="4672,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" strokecolor="#212830" strokeweight="0"/>
                      <v:line id="Line 2788" o:spid="_x0000_s1161" style="position:absolute;flip:y;visibility:visible;mso-wrap-style:square" from="4641,1731" to="467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" strokecolor="#212830" strokeweight="0"/>
                      <v:line id="Line 2789" o:spid="_x0000_s1162" style="position:absolute;flip:x y;visibility:visible;mso-wrap-style:square" from="4641,1700" to="467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" strokecolor="#212830" strokeweight="0"/>
                      <v:line id="Line 2790" o:spid="_x0000_s1163" style="position:absolute;flip:y;visibility:visible;mso-wrap-style:square" from="4641,1669" to="467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" strokecolor="#212830" strokeweight="0"/>
                      <v:line id="Line 2791" o:spid="_x0000_s1164" style="position:absolute;flip:x y;visibility:visible;mso-wrap-style:square" from="4641,1638" to="4672,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" strokecolor="#212830" strokeweight="0"/>
                      <v:line id="Line 2792" o:spid="_x0000_s1165" style="position:absolute;flip:y;visibility:visible;mso-wrap-style:square" from="4641,1607" to="4672,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" strokecolor="#212830" strokeweight="0"/>
                      <v:line id="Line 2793" o:spid="_x0000_s1166" style="position:absolute;flip:x y;visibility:visible;mso-wrap-style:square" from="4641,1577" to="467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" strokecolor="#212830" strokeweight="0"/>
                      <v:line id="Line 2794" o:spid="_x0000_s1167" style="position:absolute;flip:y;visibility:visible;mso-wrap-style:square" from="4641,1546" to="467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" strokecolor="#212830" strokeweight="0"/>
                      <v:line id="Line 2795" o:spid="_x0000_s1168" style="position:absolute;flip:x y;visibility:visible;mso-wrap-style:square" from="4641,1515" to="4672,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" strokecolor="#212830" strokeweight="0"/>
                      <v:line id="Line 2796" o:spid="_x0000_s1169" style="position:absolute;flip:y;visibility:visible;mso-wrap-style:square" from="4641,1484" to="4672,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" strokecolor="#212830" strokeweight="0"/>
                      <v:line id="Line 2797" o:spid="_x0000_s1170" style="position:absolute;flip:x y;visibility:visible;mso-wrap-style:square" from="4641,1453" to="4672,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" strokecolor="#212830" strokeweight="0"/>
                      <v:line id="Line 2798" o:spid="_x0000_s1171" style="position:absolute;flip:y;visibility:visible;mso-wrap-style:square" from="4641,1423" to="46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" strokecolor="#212830" strokeweight="0"/>
                      <v:line id="Line 2799" o:spid="_x0000_s1172" style="position:absolute;flip:x y;visibility:visible;mso-wrap-style:square" from="4641,1392" to="4672,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" strokecolor="#212830" strokeweight="0"/>
                      <v:line id="Line 2800" o:spid="_x0000_s1173" style="position:absolute;flip:y;visibility:visible;mso-wrap-style:square" from="4641,1361" to="467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" strokecolor="#212830" strokeweight="0"/>
                      <v:line id="Line 2801" o:spid="_x0000_s1174" style="position:absolute;flip:x y;visibility:visible;mso-wrap-style:square" from="4641,1330" to="4672,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" strokecolor="#212830" strokeweight="0"/>
                      <v:line id="Line 2802" o:spid="_x0000_s1175" style="position:absolute;flip:y;visibility:visible;mso-wrap-style:square" from="4641,1299" to="4672,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" strokecolor="#212830" strokeweight="0"/>
                      <v:line id="Line 2803" o:spid="_x0000_s1176" style="position:absolute;flip:x y;visibility:visible;mso-wrap-style:square" from="4641,1269" to="4672,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" strokecolor="#212830" strokeweight="0"/>
                      <v:line id="Line 2804" o:spid="_x0000_s1177" style="position:absolute;visibility:visible;mso-wrap-style:square" from="4640,1764" to="4673,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" strokecolor="#212830" strokeweight="0"/>
                      <v:shape id="Freeform 2805" o:spid="_x0000_s1178" style="position:absolute;left:4641;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" path="m16,8l15,3,11,,6,,2,3,,8r2,4l6,16r5,l15,12,16,8xe" filled="f" strokecolor="#212830" strokeweight="0">
                        <v:path arrowok="t" o:connecttype="custom" o:connectlocs="4,2;4,1;3,0;2,0;1,1;0,2;1,3;2,4;3,4;4,3;4,2" o:connectangles="0,0,0,0,0,0,0,0,0,0,0"/>
                      </v:shape>
                      <v:shape id="Freeform 2806" o:spid="_x0000_s1179" style="position:absolute;left:4668;top:1217;width:4;height:4;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" path="m16,8l15,3,11,,6,,2,3,,8r2,4l6,16r5,l15,12,16,8xe" filled="f" strokecolor="#212830" strokeweight="0">
                        <v:path arrowok="t" o:connecttype="custom" o:connectlocs="4,2;4,1;3,0;2,0;1,1;0,2;1,3;2,4;3,4;4,3;4,2" o:connectangles="0,0,0,0,0,0,0,0,0,0,0"/>
                      </v:shape>
                      <v:line id="Line 2807" o:spid="_x0000_s1180" style="position:absolute;flip:y;visibility:visible;mso-wrap-style:square" from="5323,1915" to="5679,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" strokecolor="#212830" strokeweight="0"/>
                      <v:line id="Line 2808" o:spid="_x0000_s1181" style="position:absolute;flip:x y;visibility:visible;mso-wrap-style:square" from="2406,1915" to="242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" strokecolor="#212830" strokeweight="0"/>
                      <v:line id="Line 2809" o:spid="_x0000_s1182" style="position:absolute;flip:x y;visibility:visible;mso-wrap-style:square" from="2494,1915" to="2509,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" strokecolor="#212830" strokeweight="0"/>
                      <v:line id="Line 2810" o:spid="_x0000_s1183" style="position:absolute;flip:x y;visibility:visible;mso-wrap-style:square" from="2583,1915" to="2597,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" strokecolor="#212830" strokeweight="0"/>
                      <v:line id="Line 2811" o:spid="_x0000_s1184" style="position:absolute;flip:x y;visibility:visible;mso-wrap-style:square" from="2671,1915" to="2685,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" strokecolor="#212830" strokeweight="0"/>
                      <v:line id="Line 2812" o:spid="_x0000_s1185" style="position:absolute;flip:x y;visibility:visible;mso-wrap-style:square" from="2421,1915" to="2428,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" strokecolor="#212830" strokeweight="0"/>
                      <v:line id="Line 2813" o:spid="_x0000_s1186" style="position:absolute;flip:x y;visibility:visible;mso-wrap-style:square" from="2509,1915" to="2516,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" strokecolor="#212830" strokeweight="0"/>
                      <v:line id="Line 2814" o:spid="_x0000_s1187" style="position:absolute;flip:x y;visibility:visible;mso-wrap-style:square" from="2597,1915" to="2605,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" strokecolor="#212830" strokeweight="0"/>
                      <v:line id="Line 2815" o:spid="_x0000_s1188" style="position:absolute;flip:x y;visibility:visible;mso-wrap-style:square" from="2685,1915" to="2693,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" strokecolor="#212830" strokeweight="0"/>
                      <v:line id="Line 2816" o:spid="_x0000_s1189" style="position:absolute;flip:y;visibility:visible;mso-wrap-style:square" from="2347,1915" to="2347,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84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s0mg9838QnI7Q8AAAD//wMAUEsBAi0AFAAGAAgAAAAhANvh9svuAAAAhQEAABMAAAAAAAAA&#10;AAAAAAAAAAAAAFtDb250ZW50X1R5cGVzXS54bWxQSwECLQAUAAYACAAAACEAWvQsW78AAAAVAQAA&#10;CwAAAAAAAAAAAAAAAAAfAQAAX3JlbHMvLnJlbHNQSwECLQAUAAYACAAAACEAIxifOMYAAADdAAAA&#10;DwAAAAAAAAAAAAAAAAAHAgAAZHJzL2Rvd25yZXYueG1sUEsFBgAAAAADAAMAtwAAAPoCAAAAAA==&#10;" strokecolor="#212830" strokeweight="0"/>
                      <v:line id="Line 2817" o:spid="_x0000_s1190" style="position:absolute;flip:y;visibility:visible;mso-wrap-style:square" from="2435,1915" to="2435,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" strokecolor="#212830" strokeweight="0"/>
                      <v:line id="Line 2818" o:spid="_x0000_s1191" style="position:absolute;flip:y;visibility:visible;mso-wrap-style:square" from="2524,1915" to="2524,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" strokecolor="#212830" strokeweight="0"/>
                      <v:line id="Line 2819" o:spid="_x0000_s1192" style="position:absolute;flip:y;visibility:visible;mso-wrap-style:square" from="2612,1915" to="2612,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" strokecolor="#212830" strokeweight="0"/>
                      <v:line id="Line 2820" o:spid="_x0000_s1193" style="position:absolute;flip:x y;visibility:visible;mso-wrap-style:square" from="2398,1952" to="2404,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" strokecolor="#212830" strokeweight="0"/>
                      <v:line id="Line 2821" o:spid="_x0000_s1194" style="position:absolute;flip:x y;visibility:visible;mso-wrap-style:square" from="2487,1952" to="249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" strokecolor="#212830" strokeweight="0"/>
                      <v:line id="Line 2822" o:spid="_x0000_s1195" style="position:absolute;flip:x y;visibility:visible;mso-wrap-style:square" from="2575,1952" to="258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" strokecolor="#212830" strokeweight="0"/>
                      <v:line id="Line 2823" o:spid="_x0000_s1196" style="position:absolute;flip:x y;visibility:visible;mso-wrap-style:square" from="2663,1952" to="266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" strokecolor="#212830" strokeweight="0"/>
                      <v:line id="Line 2824" o:spid="_x0000_s1197" style="position:absolute;flip:x y;visibility:visible;mso-wrap-style:square" from="2406,1945" to="241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" strokecolor="#212830" strokeweight="0"/>
                      <v:line id="Line 2825" o:spid="_x0000_s1198" style="position:absolute;flip:x y;visibility:visible;mso-wrap-style:square" from="2494,1945" to="2507,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" strokecolor="#212830" strokeweight="0"/>
                      <v:line id="Line 2826" o:spid="_x0000_s1199" style="position:absolute;flip:x y;visibility:visible;mso-wrap-style:square" from="2583,1945" to="2595,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" strokecolor="#212830" strokeweight="0"/>
                      <v:line id="Line 2827" o:spid="_x0000_s1200" style="position:absolute;flip:x y;visibility:visible;mso-wrap-style:square" from="2671,1945" to="268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" strokecolor="#212830" strokeweight="0"/>
                      <v:line id="Line 2828" o:spid="_x0000_s1201" style="position:absolute;flip:x y;visibility:visible;mso-wrap-style:square" from="2413,1938" to="243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" strokecolor="#212830" strokeweight="0"/>
                      <v:line id="Line 2829" o:spid="_x0000_s1202" style="position:absolute;flip:x y;visibility:visible;mso-wrap-style:square" from="2501,1938" to="252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" strokecolor="#212830" strokeweight="0"/>
                      <v:line id="Line 2830" o:spid="_x0000_s1203" style="position:absolute;flip:x y;visibility:visible;mso-wrap-style:square" from="2590,1938" to="261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" strokecolor="#212830" strokeweight="0"/>
                      <v:line id="Line 2831" o:spid="_x0000_s1204" style="position:absolute;flip:x y;visibility:visible;mso-wrap-style:square" from="2678,1938" to="2698,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" strokecolor="#212830" strokeweight="0"/>
                      <v:line id="Line 2832" o:spid="_x0000_s1205" style="position:absolute;flip:x y;visibility:visible;mso-wrap-style:square" from="2347,1944" to="236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" strokecolor="#212830" strokeweight="0"/>
                      <v:line id="Line 2833" o:spid="_x0000_s1206" style="position:absolute;flip:x y;visibility:visible;mso-wrap-style:square" from="2421,1930" to="2448,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" strokecolor="#212830" strokeweight="0"/>
                      <v:line id="Line 2834" o:spid="_x0000_s1207" style="position:absolute;flip:x y;visibility:visible;mso-wrap-style:square" from="2509,1930" to="2536,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" strokecolor="#212830" strokeweight="0"/>
                      <v:line id="Line 2835" o:spid="_x0000_s1208" style="position:absolute;flip:x y;visibility:visible;mso-wrap-style:square" from="2597,1930" to="2625,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" strokecolor="#212830" strokeweight="0"/>
                      <v:line id="Line 2836" o:spid="_x0000_s1209" style="position:absolute;flip:x y;visibility:visible;mso-wrap-style:square" from="2685,1930" to="270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" strokecolor="#212830" strokeweight="0"/>
                      <v:line id="Line 2837" o:spid="_x0000_s1210" style="position:absolute;flip:y;visibility:visible;mso-wrap-style:square" from="2393,1930" to="242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" strokecolor="#212830" strokeweight="0"/>
                      <v:line id="Line 2838" o:spid="_x0000_s1211" style="position:absolute;flip:y;visibility:visible;mso-wrap-style:square" from="2482,1930" to="250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" strokecolor="#212830" strokeweight="0"/>
                      <v:line id="Line 2839" o:spid="_x0000_s1212" style="position:absolute;flip:y;visibility:visible;mso-wrap-style:square" from="2570,1930" to="2597,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" strokecolor="#212830" strokeweight="0"/>
                      <v:line id="Line 2840" o:spid="_x0000_s1213" style="position:absolute;flip:y;visibility:visible;mso-wrap-style:square" from="2659,1930" to="2686,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" strokecolor="#212830" strokeweight="0"/>
                      <v:line id="Line 2841" o:spid="_x0000_s1214" style="position:absolute;flip:y;visibility:visible;mso-wrap-style:square" from="2379,1923" to="241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" strokecolor="#212830" strokeweight="0"/>
                      <v:line id="Line 2842" o:spid="_x0000_s1215" style="position:absolute;flip:y;visibility:visible;mso-wrap-style:square" from="2467,1923" to="2502,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" strokecolor="#212830" strokeweight="0"/>
                      <v:line id="Line 2843" o:spid="_x0000_s1216" style="position:absolute;flip:y;visibility:visible;mso-wrap-style:square" from="2555,1923" to="259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" strokecolor="#212830" strokeweight="0"/>
                      <v:line id="Line 2844" o:spid="_x0000_s1217" style="position:absolute;flip:y;visibility:visible;mso-wrap-style:square" from="2644,1923" to="2678,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" strokecolor="#212830" strokeweight="0"/>
                      <v:line id="Line 2845" o:spid="_x0000_s1218" style="position:absolute;flip:y;visibility:visible;mso-wrap-style:square" from="2364,1916" to="2406,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" strokecolor="#212830" strokeweight="0"/>
                      <v:line id="Line 2846" o:spid="_x0000_s1219" style="position:absolute;flip:y;visibility:visible;mso-wrap-style:square" from="2452,1916" to="2494,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" strokecolor="#212830" strokeweight="0"/>
                      <v:line id="Line 2847" o:spid="_x0000_s1220" style="position:absolute;flip:y;visibility:visible;mso-wrap-style:square" from="2541,1916" to="2583,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" strokecolor="#212830" strokeweight="0"/>
                      <v:line id="Line 2848" o:spid="_x0000_s1221" style="position:absolute;flip:y;visibility:visible;mso-wrap-style:square" from="2629,1916" to="267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" strokecolor="#212830" strokeweight="0"/>
                      <v:line id="Line 2849" o:spid="_x0000_s1222" style="position:absolute;flip:y;visibility:visible;mso-wrap-style:square" from="2354,1915" to="239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" strokecolor="#212830" strokeweight="0"/>
                      <v:line id="Line 2850" o:spid="_x0000_s1223" style="position:absolute;flip:y;visibility:visible;mso-wrap-style:square" from="2443,1915" to="2480,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" strokecolor="#212830" strokeweight="0"/>
                      <v:line id="Line 2851" o:spid="_x0000_s1224" style="position:absolute;flip:y;visibility:visible;mso-wrap-style:square" from="2531,1915" to="256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" strokecolor="#212830" strokeweight="0"/>
                      <v:line id="Line 2852" o:spid="_x0000_s1225" style="position:absolute;flip:y;visibility:visible;mso-wrap-style:square" from="2619,1915" to="2656,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" strokecolor="#212830" strokeweight="0"/>
                      <v:line id="Line 2853" o:spid="_x0000_s1226" style="position:absolute;flip:y;visibility:visible;mso-wrap-style:square" from="2347,1915" to="2377,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" strokecolor="#212830" strokeweight="0"/>
                    </v:group>
                  </w:pict>
                </mc:Fallback>
              </mc:AlternateContent>
            </w:r>
            <w:r w:rsidRPr="004B1EE9">
              <w:rPr>
                <w:rFonts w:ascii="Verdana" w:hAnsi="Verdana" w:cs="Arial"/>
                <w:b/>
                <w:bCs/>
                <w:noProof/>
                <w:sz w:val="18"/>
                <w:szCs w:val="18"/>
                <w:lang w:val="es-BO" w:eastAsia="es-BO"/>
              </w:rPr>
              <mc:AlternateContent>
                <mc:Choice Requires="wpg">
                  <w:drawing>
                    <wp:anchor distT="0" distB="0" distL="114300" distR="114300" simplePos="0" relativeHeight="251868672" behindDoc="0" locked="0" layoutInCell="1" allowOverlap="1">
                      <wp:simplePos x="0" y="0"/>
                      <wp:positionH relativeFrom="column">
                        <wp:posOffset>1108710</wp:posOffset>
                      </wp:positionH>
                      <wp:positionV relativeFrom="paragraph">
                        <wp:posOffset>231775</wp:posOffset>
                      </wp:positionV>
                      <wp:extent cx="3638550" cy="935355"/>
                      <wp:effectExtent l="12065" t="8255" r="6985" b="8890"/>
                      <wp:wrapNone/>
                      <wp:docPr id="2628" name="Grupo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935355"/>
                                <a:chOff x="2736" y="1258"/>
                                <a:chExt cx="2551" cy="627"/>
                              </a:xfrm>
                            </wpg:grpSpPr>
                            <wps:wsp>
                              <wps:cNvPr id="2629" name="Line 2453"/>
                              <wps:cNvCnPr>
                                <a:cxnSpLocks noChangeShapeType="1"/>
                              </wps:cNvCnPr>
                              <wps:spPr bwMode="auto">
                                <a:xfrm>
                                  <a:off x="2736"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0" name="Line 2454"/>
                              <wps:cNvCnPr>
                                <a:cxnSpLocks noChangeShapeType="1"/>
                              </wps:cNvCnPr>
                              <wps:spPr bwMode="auto">
                                <a:xfrm flipV="1">
                                  <a:off x="2736"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1" name="Line 2455"/>
                              <wps:cNvCnPr>
                                <a:cxnSpLocks noChangeShapeType="1"/>
                              </wps:cNvCnPr>
                              <wps:spPr bwMode="auto">
                                <a:xfrm flipV="1">
                                  <a:off x="2757"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2" name="Line 2456"/>
                              <wps:cNvCnPr>
                                <a:cxnSpLocks noChangeShapeType="1"/>
                              </wps:cNvCnPr>
                              <wps:spPr bwMode="auto">
                                <a:xfrm flipV="1">
                                  <a:off x="2778"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3" name="Line 2457"/>
                              <wps:cNvCnPr>
                                <a:cxnSpLocks noChangeShapeType="1"/>
                              </wps:cNvCnPr>
                              <wps:spPr bwMode="auto">
                                <a:xfrm flipV="1">
                                  <a:off x="2799"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4" name="Line 2458"/>
                              <wps:cNvCnPr>
                                <a:cxnSpLocks noChangeShapeType="1"/>
                              </wps:cNvCnPr>
                              <wps:spPr bwMode="auto">
                                <a:xfrm flipV="1">
                                  <a:off x="2820"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5" name="Line 2459"/>
                              <wps:cNvCnPr>
                                <a:cxnSpLocks noChangeShapeType="1"/>
                              </wps:cNvCnPr>
                              <wps:spPr bwMode="auto">
                                <a:xfrm flipV="1">
                                  <a:off x="2841"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6" name="Line 2460"/>
                              <wps:cNvCnPr>
                                <a:cxnSpLocks noChangeShapeType="1"/>
                              </wps:cNvCnPr>
                              <wps:spPr bwMode="auto">
                                <a:xfrm flipV="1">
                                  <a:off x="2862"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7" name="Line 2461"/>
                              <wps:cNvCnPr>
                                <a:cxnSpLocks noChangeShapeType="1"/>
                              </wps:cNvCnPr>
                              <wps:spPr bwMode="auto">
                                <a:xfrm flipV="1">
                                  <a:off x="2883"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8" name="Line 2462"/>
                              <wps:cNvCnPr>
                                <a:cxnSpLocks noChangeShapeType="1"/>
                              </wps:cNvCnPr>
                              <wps:spPr bwMode="auto">
                                <a:xfrm flipH="1">
                                  <a:off x="2757"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39" name="Line 2463"/>
                              <wps:cNvCnPr>
                                <a:cxnSpLocks noChangeShapeType="1"/>
                              </wps:cNvCnPr>
                              <wps:spPr bwMode="auto">
                                <a:xfrm>
                                  <a:off x="2757"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0" name="Line 2464"/>
                              <wps:cNvCnPr>
                                <a:cxnSpLocks noChangeShapeType="1"/>
                              </wps:cNvCnPr>
                              <wps:spPr bwMode="auto">
                                <a:xfrm flipH="1">
                                  <a:off x="2799"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1" name="Line 2465"/>
                              <wps:cNvCnPr>
                                <a:cxnSpLocks noChangeShapeType="1"/>
                              </wps:cNvCnPr>
                              <wps:spPr bwMode="auto">
                                <a:xfrm>
                                  <a:off x="2799"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2" name="Line 2466"/>
                              <wps:cNvCnPr>
                                <a:cxnSpLocks noChangeShapeType="1"/>
                              </wps:cNvCnPr>
                              <wps:spPr bwMode="auto">
                                <a:xfrm flipH="1">
                                  <a:off x="2841"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3" name="Line 2467"/>
                              <wps:cNvCnPr>
                                <a:cxnSpLocks noChangeShapeType="1"/>
                              </wps:cNvCnPr>
                              <wps:spPr bwMode="auto">
                                <a:xfrm>
                                  <a:off x="2841"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4" name="Line 2468"/>
                              <wps:cNvCnPr>
                                <a:cxnSpLocks noChangeShapeType="1"/>
                              </wps:cNvCnPr>
                              <wps:spPr bwMode="auto">
                                <a:xfrm flipH="1">
                                  <a:off x="2883"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5" name="Line 2469"/>
                              <wps:cNvCnPr>
                                <a:cxnSpLocks noChangeShapeType="1"/>
                              </wps:cNvCnPr>
                              <wps:spPr bwMode="auto">
                                <a:xfrm>
                                  <a:off x="2883"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6" name="Line 2470"/>
                              <wps:cNvCnPr>
                                <a:cxnSpLocks noChangeShapeType="1"/>
                              </wps:cNvCnPr>
                              <wps:spPr bwMode="auto">
                                <a:xfrm flipH="1">
                                  <a:off x="3197"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7" name="Line 2471"/>
                              <wps:cNvCnPr>
                                <a:cxnSpLocks noChangeShapeType="1"/>
                              </wps:cNvCnPr>
                              <wps:spPr bwMode="auto">
                                <a:xfrm flipH="1">
                                  <a:off x="3155"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8" name="Line 2472"/>
                              <wps:cNvCnPr>
                                <a:cxnSpLocks noChangeShapeType="1"/>
                              </wps:cNvCnPr>
                              <wps:spPr bwMode="auto">
                                <a:xfrm flipH="1" flipV="1">
                                  <a:off x="3328"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49" name="Line 2473"/>
                              <wps:cNvCnPr>
                                <a:cxnSpLocks noChangeShapeType="1"/>
                              </wps:cNvCnPr>
                              <wps:spPr bwMode="auto">
                                <a:xfrm flipH="1" flipV="1">
                                  <a:off x="3307"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0" name="Line 2474"/>
                              <wps:cNvCnPr>
                                <a:cxnSpLocks noChangeShapeType="1"/>
                              </wps:cNvCnPr>
                              <wps:spPr bwMode="auto">
                                <a:xfrm flipH="1" flipV="1">
                                  <a:off x="3286"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1" name="Line 2475"/>
                              <wps:cNvCnPr>
                                <a:cxnSpLocks noChangeShapeType="1"/>
                              </wps:cNvCnPr>
                              <wps:spPr bwMode="auto">
                                <a:xfrm flipH="1" flipV="1">
                                  <a:off x="3265" y="176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2" name="Line 2476"/>
                              <wps:cNvCnPr>
                                <a:cxnSpLocks noChangeShapeType="1"/>
                              </wps:cNvCnPr>
                              <wps:spPr bwMode="auto">
                                <a:xfrm flipH="1" flipV="1">
                                  <a:off x="3244"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3" name="Line 2477"/>
                              <wps:cNvCnPr>
                                <a:cxnSpLocks noChangeShapeType="1"/>
                              </wps:cNvCnPr>
                              <wps:spPr bwMode="auto">
                                <a:xfrm flipH="1" flipV="1">
                                  <a:off x="3223" y="181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4" name="Line 2478"/>
                              <wps:cNvCnPr>
                                <a:cxnSpLocks noChangeShapeType="1"/>
                              </wps:cNvCnPr>
                              <wps:spPr bwMode="auto">
                                <a:xfrm flipH="1" flipV="1">
                                  <a:off x="3202"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5" name="Line 2479"/>
                              <wps:cNvCnPr>
                                <a:cxnSpLocks noChangeShapeType="1"/>
                              </wps:cNvCnPr>
                              <wps:spPr bwMode="auto">
                                <a:xfrm flipH="1" flipV="1">
                                  <a:off x="3181" y="1857"/>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6" name="Line 2480"/>
                              <wps:cNvCnPr>
                                <a:cxnSpLocks noChangeShapeType="1"/>
                              </wps:cNvCnPr>
                              <wps:spPr bwMode="auto">
                                <a:xfrm>
                                  <a:off x="3328"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7" name="Line 2481"/>
                              <wps:cNvCnPr>
                                <a:cxnSpLocks noChangeShapeType="1"/>
                              </wps:cNvCnPr>
                              <wps:spPr bwMode="auto">
                                <a:xfrm flipH="1">
                                  <a:off x="3286"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8" name="Line 2482"/>
                              <wps:cNvCnPr>
                                <a:cxnSpLocks noChangeShapeType="1"/>
                              </wps:cNvCnPr>
                              <wps:spPr bwMode="auto">
                                <a:xfrm>
                                  <a:off x="3286" y="174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59" name="Line 2483"/>
                              <wps:cNvCnPr>
                                <a:cxnSpLocks noChangeShapeType="1"/>
                              </wps:cNvCnPr>
                              <wps:spPr bwMode="auto">
                                <a:xfrm flipH="1">
                                  <a:off x="3244" y="1788"/>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0" name="Line 2484"/>
                              <wps:cNvCnPr>
                                <a:cxnSpLocks noChangeShapeType="1"/>
                              </wps:cNvCnPr>
                              <wps:spPr bwMode="auto">
                                <a:xfrm>
                                  <a:off x="3244" y="178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1" name="Line 2485"/>
                              <wps:cNvCnPr>
                                <a:cxnSpLocks noChangeShapeType="1"/>
                              </wps:cNvCnPr>
                              <wps:spPr bwMode="auto">
                                <a:xfrm flipH="1">
                                  <a:off x="3202"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2" name="Line 2486"/>
                              <wps:cNvCnPr>
                                <a:cxnSpLocks noChangeShapeType="1"/>
                              </wps:cNvCnPr>
                              <wps:spPr bwMode="auto">
                                <a:xfrm>
                                  <a:off x="3202"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3" name="Line 2487"/>
                              <wps:cNvCnPr>
                                <a:cxnSpLocks noChangeShapeType="1"/>
                              </wps:cNvCnPr>
                              <wps:spPr bwMode="auto">
                                <a:xfrm flipH="1">
                                  <a:off x="3155"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4" name="Line 2488"/>
                              <wps:cNvCnPr>
                                <a:cxnSpLocks noChangeShapeType="1"/>
                              </wps:cNvCnPr>
                              <wps:spPr bwMode="auto">
                                <a:xfrm flipV="1">
                                  <a:off x="3381"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5" name="Line 2489"/>
                              <wps:cNvCnPr>
                                <a:cxnSpLocks noChangeShapeType="1"/>
                              </wps:cNvCnPr>
                              <wps:spPr bwMode="auto">
                                <a:xfrm flipV="1">
                                  <a:off x="3381"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6" name="Line 2490"/>
                              <wps:cNvCnPr>
                                <a:cxnSpLocks noChangeShapeType="1"/>
                              </wps:cNvCnPr>
                              <wps:spPr bwMode="auto">
                                <a:xfrm>
                                  <a:off x="3381"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7" name="Line 2491"/>
                              <wps:cNvCnPr>
                                <a:cxnSpLocks noChangeShapeType="1"/>
                              </wps:cNvCnPr>
                              <wps:spPr bwMode="auto">
                                <a:xfrm>
                                  <a:off x="340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8" name="Line 2492"/>
                              <wps:cNvCnPr>
                                <a:cxnSpLocks noChangeShapeType="1"/>
                              </wps:cNvCnPr>
                              <wps:spPr bwMode="auto">
                                <a:xfrm>
                                  <a:off x="3423"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69" name="Line 2493"/>
                              <wps:cNvCnPr>
                                <a:cxnSpLocks noChangeShapeType="1"/>
                              </wps:cNvCnPr>
                              <wps:spPr bwMode="auto">
                                <a:xfrm>
                                  <a:off x="3445"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0" name="Line 2494"/>
                              <wps:cNvCnPr>
                                <a:cxnSpLocks noChangeShapeType="1"/>
                              </wps:cNvCnPr>
                              <wps:spPr bwMode="auto">
                                <a:xfrm>
                                  <a:off x="3465"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1" name="Line 2495"/>
                              <wps:cNvCnPr>
                                <a:cxnSpLocks noChangeShapeType="1"/>
                              </wps:cNvCnPr>
                              <wps:spPr bwMode="auto">
                                <a:xfrm>
                                  <a:off x="3487"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2" name="Line 2496"/>
                              <wps:cNvCnPr>
                                <a:cxnSpLocks noChangeShapeType="1"/>
                              </wps:cNvCnPr>
                              <wps:spPr bwMode="auto">
                                <a:xfrm>
                                  <a:off x="3508"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3" name="Line 2497"/>
                              <wps:cNvCnPr>
                                <a:cxnSpLocks noChangeShapeType="1"/>
                              </wps:cNvCnPr>
                              <wps:spPr bwMode="auto">
                                <a:xfrm>
                                  <a:off x="3529"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4" name="Line 2498"/>
                              <wps:cNvCnPr>
                                <a:cxnSpLocks noChangeShapeType="1"/>
                              </wps:cNvCnPr>
                              <wps:spPr bwMode="auto">
                                <a:xfrm flipH="1" flipV="1">
                                  <a:off x="3403"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5" name="Line 2499"/>
                              <wps:cNvCnPr>
                                <a:cxnSpLocks noChangeShapeType="1"/>
                              </wps:cNvCnPr>
                              <wps:spPr bwMode="auto">
                                <a:xfrm flipV="1">
                                  <a:off x="3403"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6" name="Line 2500"/>
                              <wps:cNvCnPr>
                                <a:cxnSpLocks noChangeShapeType="1"/>
                              </wps:cNvCnPr>
                              <wps:spPr bwMode="auto">
                                <a:xfrm flipH="1" flipV="1">
                                  <a:off x="3445"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7" name="Line 2501"/>
                              <wps:cNvCnPr>
                                <a:cxnSpLocks noChangeShapeType="1"/>
                              </wps:cNvCnPr>
                              <wps:spPr bwMode="auto">
                                <a:xfrm flipV="1">
                                  <a:off x="3445"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8" name="Line 2502"/>
                              <wps:cNvCnPr>
                                <a:cxnSpLocks noChangeShapeType="1"/>
                              </wps:cNvCnPr>
                              <wps:spPr bwMode="auto">
                                <a:xfrm flipH="1" flipV="1">
                                  <a:off x="3487"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79" name="Line 2503"/>
                              <wps:cNvCnPr>
                                <a:cxnSpLocks noChangeShapeType="1"/>
                              </wps:cNvCnPr>
                              <wps:spPr bwMode="auto">
                                <a:xfrm flipV="1">
                                  <a:off x="3487"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0" name="Line 2504"/>
                              <wps:cNvCnPr>
                                <a:cxnSpLocks noChangeShapeType="1"/>
                              </wps:cNvCnPr>
                              <wps:spPr bwMode="auto">
                                <a:xfrm flipH="1" flipV="1">
                                  <a:off x="3529"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1" name="Line 2505"/>
                              <wps:cNvCnPr>
                                <a:cxnSpLocks noChangeShapeType="1"/>
                              </wps:cNvCnPr>
                              <wps:spPr bwMode="auto">
                                <a:xfrm flipV="1">
                                  <a:off x="3529" y="125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2" name="Line 2506"/>
                              <wps:cNvCnPr>
                                <a:cxnSpLocks noChangeShapeType="1"/>
                              </wps:cNvCnPr>
                              <wps:spPr bwMode="auto">
                                <a:xfrm flipH="1" flipV="1">
                                  <a:off x="3842"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3" name="Line 2507"/>
                              <wps:cNvCnPr>
                                <a:cxnSpLocks noChangeShapeType="1"/>
                              </wps:cNvCnPr>
                              <wps:spPr bwMode="auto">
                                <a:xfrm flipH="1" flipV="1">
                                  <a:off x="3800"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4" name="Line 2508"/>
                              <wps:cNvCnPr>
                                <a:cxnSpLocks noChangeShapeType="1"/>
                              </wps:cNvCnPr>
                              <wps:spPr bwMode="auto">
                                <a:xfrm flipH="1">
                                  <a:off x="3974"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5" name="Line 2509"/>
                              <wps:cNvCnPr>
                                <a:cxnSpLocks noChangeShapeType="1"/>
                              </wps:cNvCnPr>
                              <wps:spPr bwMode="auto">
                                <a:xfrm flipH="1">
                                  <a:off x="395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6" name="Line 2510"/>
                              <wps:cNvCnPr>
                                <a:cxnSpLocks noChangeShapeType="1"/>
                              </wps:cNvCnPr>
                              <wps:spPr bwMode="auto">
                                <a:xfrm flipH="1">
                                  <a:off x="3932"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7" name="Line 2511"/>
                              <wps:cNvCnPr>
                                <a:cxnSpLocks noChangeShapeType="1"/>
                              </wps:cNvCnPr>
                              <wps:spPr bwMode="auto">
                                <a:xfrm flipH="1">
                                  <a:off x="3911"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8" name="Line 2512"/>
                              <wps:cNvCnPr>
                                <a:cxnSpLocks noChangeShapeType="1"/>
                              </wps:cNvCnPr>
                              <wps:spPr bwMode="auto">
                                <a:xfrm flipH="1">
                                  <a:off x="3890"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89" name="Line 2513"/>
                              <wps:cNvCnPr>
                                <a:cxnSpLocks noChangeShapeType="1"/>
                              </wps:cNvCnPr>
                              <wps:spPr bwMode="auto">
                                <a:xfrm flipH="1">
                                  <a:off x="3869"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0" name="Line 2514"/>
                              <wps:cNvCnPr>
                                <a:cxnSpLocks noChangeShapeType="1"/>
                              </wps:cNvCnPr>
                              <wps:spPr bwMode="auto">
                                <a:xfrm flipH="1">
                                  <a:off x="3847"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1" name="Line 2515"/>
                              <wps:cNvCnPr>
                                <a:cxnSpLocks noChangeShapeType="1"/>
                              </wps:cNvCnPr>
                              <wps:spPr bwMode="auto">
                                <a:xfrm flipH="1">
                                  <a:off x="3827"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2" name="Line 2516"/>
                              <wps:cNvCnPr>
                                <a:cxnSpLocks noChangeShapeType="1"/>
                              </wps:cNvCnPr>
                              <wps:spPr bwMode="auto">
                                <a:xfrm flipV="1">
                                  <a:off x="3974"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3" name="Line 2517"/>
                              <wps:cNvCnPr>
                                <a:cxnSpLocks noChangeShapeType="1"/>
                              </wps:cNvCnPr>
                              <wps:spPr bwMode="auto">
                                <a:xfrm flipH="1" flipV="1">
                                  <a:off x="3932"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4" name="Line 2518"/>
                              <wps:cNvCnPr>
                                <a:cxnSpLocks noChangeShapeType="1"/>
                              </wps:cNvCnPr>
                              <wps:spPr bwMode="auto">
                                <a:xfrm flipV="1">
                                  <a:off x="3932"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5" name="Line 2519"/>
                              <wps:cNvCnPr>
                                <a:cxnSpLocks noChangeShapeType="1"/>
                              </wps:cNvCnPr>
                              <wps:spPr bwMode="auto">
                                <a:xfrm flipH="1" flipV="1">
                                  <a:off x="3890"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6" name="Line 2520"/>
                              <wps:cNvCnPr>
                                <a:cxnSpLocks noChangeShapeType="1"/>
                              </wps:cNvCnPr>
                              <wps:spPr bwMode="auto">
                                <a:xfrm flipV="1">
                                  <a:off x="3890"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7" name="Line 2521"/>
                              <wps:cNvCnPr>
                                <a:cxnSpLocks noChangeShapeType="1"/>
                              </wps:cNvCnPr>
                              <wps:spPr bwMode="auto">
                                <a:xfrm flipH="1" flipV="1">
                                  <a:off x="3847"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8" name="Line 2522"/>
                              <wps:cNvCnPr>
                                <a:cxnSpLocks noChangeShapeType="1"/>
                              </wps:cNvCnPr>
                              <wps:spPr bwMode="auto">
                                <a:xfrm flipV="1">
                                  <a:off x="3847"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699" name="Line 2523"/>
                              <wps:cNvCnPr>
                                <a:cxnSpLocks noChangeShapeType="1"/>
                              </wps:cNvCnPr>
                              <wps:spPr bwMode="auto">
                                <a:xfrm flipH="1" flipV="1">
                                  <a:off x="3800"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0" name="Line 2524"/>
                              <wps:cNvCnPr>
                                <a:cxnSpLocks noChangeShapeType="1"/>
                              </wps:cNvCnPr>
                              <wps:spPr bwMode="auto">
                                <a:xfrm>
                                  <a:off x="3381"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1" name="Line 2525"/>
                              <wps:cNvCnPr>
                                <a:cxnSpLocks noChangeShapeType="1"/>
                              </wps:cNvCnPr>
                              <wps:spPr bwMode="auto">
                                <a:xfrm>
                                  <a:off x="3381"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2" name="Line 2526"/>
                              <wps:cNvCnPr>
                                <a:cxnSpLocks noChangeShapeType="1"/>
                              </wps:cNvCnPr>
                              <wps:spPr bwMode="auto">
                                <a:xfrm flipV="1">
                                  <a:off x="3381" y="169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3" name="Line 2527"/>
                              <wps:cNvCnPr>
                                <a:cxnSpLocks noChangeShapeType="1"/>
                              </wps:cNvCnPr>
                              <wps:spPr bwMode="auto">
                                <a:xfrm flipV="1">
                                  <a:off x="340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4" name="Line 2528"/>
                              <wps:cNvCnPr>
                                <a:cxnSpLocks noChangeShapeType="1"/>
                              </wps:cNvCnPr>
                              <wps:spPr bwMode="auto">
                                <a:xfrm flipV="1">
                                  <a:off x="3423" y="174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5" name="Line 2529"/>
                              <wps:cNvCnPr>
                                <a:cxnSpLocks noChangeShapeType="1"/>
                              </wps:cNvCnPr>
                              <wps:spPr bwMode="auto">
                                <a:xfrm flipV="1">
                                  <a:off x="3445"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6" name="Line 2530"/>
                              <wps:cNvCnPr>
                                <a:cxnSpLocks noChangeShapeType="1"/>
                              </wps:cNvCnPr>
                              <wps:spPr bwMode="auto">
                                <a:xfrm flipV="1">
                                  <a:off x="3465" y="1789"/>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7" name="Line 2531"/>
                              <wps:cNvCnPr>
                                <a:cxnSpLocks noChangeShapeType="1"/>
                              </wps:cNvCnPr>
                              <wps:spPr bwMode="auto">
                                <a:xfrm flipV="1">
                                  <a:off x="3487"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8" name="Line 2532"/>
                              <wps:cNvCnPr>
                                <a:cxnSpLocks noChangeShapeType="1"/>
                              </wps:cNvCnPr>
                              <wps:spPr bwMode="auto">
                                <a:xfrm flipV="1">
                                  <a:off x="3508"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09" name="Line 2533"/>
                              <wps:cNvCnPr>
                                <a:cxnSpLocks noChangeShapeType="1"/>
                              </wps:cNvCnPr>
                              <wps:spPr bwMode="auto">
                                <a:xfrm flipV="1">
                                  <a:off x="3529"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0" name="Line 2534"/>
                              <wps:cNvCnPr>
                                <a:cxnSpLocks noChangeShapeType="1"/>
                              </wps:cNvCnPr>
                              <wps:spPr bwMode="auto">
                                <a:xfrm flipH="1">
                                  <a:off x="3403"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1" name="Line 2535"/>
                              <wps:cNvCnPr>
                                <a:cxnSpLocks noChangeShapeType="1"/>
                              </wps:cNvCnPr>
                              <wps:spPr bwMode="auto">
                                <a:xfrm>
                                  <a:off x="3403"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2" name="Line 2536"/>
                              <wps:cNvCnPr>
                                <a:cxnSpLocks noChangeShapeType="1"/>
                              </wps:cNvCnPr>
                              <wps:spPr bwMode="auto">
                                <a:xfrm flipH="1">
                                  <a:off x="3445"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3" name="Line 2537"/>
                              <wps:cNvCnPr>
                                <a:cxnSpLocks noChangeShapeType="1"/>
                              </wps:cNvCnPr>
                              <wps:spPr bwMode="auto">
                                <a:xfrm>
                                  <a:off x="3445"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4" name="Line 2538"/>
                              <wps:cNvCnPr>
                                <a:cxnSpLocks noChangeShapeType="1"/>
                              </wps:cNvCnPr>
                              <wps:spPr bwMode="auto">
                                <a:xfrm flipH="1">
                                  <a:off x="3487"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5" name="Line 2539"/>
                              <wps:cNvCnPr>
                                <a:cxnSpLocks noChangeShapeType="1"/>
                              </wps:cNvCnPr>
                              <wps:spPr bwMode="auto">
                                <a:xfrm>
                                  <a:off x="3487"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6" name="Line 2540"/>
                              <wps:cNvCnPr>
                                <a:cxnSpLocks noChangeShapeType="1"/>
                              </wps:cNvCnPr>
                              <wps:spPr bwMode="auto">
                                <a:xfrm flipH="1">
                                  <a:off x="3529"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7" name="Line 2541"/>
                              <wps:cNvCnPr>
                                <a:cxnSpLocks noChangeShapeType="1"/>
                              </wps:cNvCnPr>
                              <wps:spPr bwMode="auto">
                                <a:xfrm>
                                  <a:off x="3529" y="187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8" name="Line 2542"/>
                              <wps:cNvCnPr>
                                <a:cxnSpLocks noChangeShapeType="1"/>
                              </wps:cNvCnPr>
                              <wps:spPr bwMode="auto">
                                <a:xfrm flipH="1">
                                  <a:off x="3842" y="1720"/>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19" name="Line 2543"/>
                              <wps:cNvCnPr>
                                <a:cxnSpLocks noChangeShapeType="1"/>
                              </wps:cNvCnPr>
                              <wps:spPr bwMode="auto">
                                <a:xfrm flipH="1">
                                  <a:off x="3800"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0" name="Line 2544"/>
                              <wps:cNvCnPr>
                                <a:cxnSpLocks noChangeShapeType="1"/>
                              </wps:cNvCnPr>
                              <wps:spPr bwMode="auto">
                                <a:xfrm flipH="1" flipV="1">
                                  <a:off x="3974"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1" name="Line 2545"/>
                              <wps:cNvCnPr>
                                <a:cxnSpLocks noChangeShapeType="1"/>
                              </wps:cNvCnPr>
                              <wps:spPr bwMode="auto">
                                <a:xfrm flipH="1" flipV="1">
                                  <a:off x="3953"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2" name="Line 2546"/>
                              <wps:cNvCnPr>
                                <a:cxnSpLocks noChangeShapeType="1"/>
                              </wps:cNvCnPr>
                              <wps:spPr bwMode="auto">
                                <a:xfrm flipH="1" flipV="1">
                                  <a:off x="3932"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3" name="Line 2547"/>
                              <wps:cNvCnPr>
                                <a:cxnSpLocks noChangeShapeType="1"/>
                              </wps:cNvCnPr>
                              <wps:spPr bwMode="auto">
                                <a:xfrm flipH="1" flipV="1">
                                  <a:off x="3911"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4" name="Line 2548"/>
                              <wps:cNvCnPr>
                                <a:cxnSpLocks noChangeShapeType="1"/>
                              </wps:cNvCnPr>
                              <wps:spPr bwMode="auto">
                                <a:xfrm flipH="1" flipV="1">
                                  <a:off x="3890"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5" name="Line 2549"/>
                              <wps:cNvCnPr>
                                <a:cxnSpLocks noChangeShapeType="1"/>
                              </wps:cNvCnPr>
                              <wps:spPr bwMode="auto">
                                <a:xfrm flipH="1" flipV="1">
                                  <a:off x="3869"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6" name="Line 2550"/>
                              <wps:cNvCnPr>
                                <a:cxnSpLocks noChangeShapeType="1"/>
                              </wps:cNvCnPr>
                              <wps:spPr bwMode="auto">
                                <a:xfrm flipH="1" flipV="1">
                                  <a:off x="3847" y="1834"/>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7" name="Line 2551"/>
                              <wps:cNvCnPr>
                                <a:cxnSpLocks noChangeShapeType="1"/>
                              </wps:cNvCnPr>
                              <wps:spPr bwMode="auto">
                                <a:xfrm flipH="1" flipV="1">
                                  <a:off x="3827"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8" name="Line 2552"/>
                              <wps:cNvCnPr>
                                <a:cxnSpLocks noChangeShapeType="1"/>
                              </wps:cNvCnPr>
                              <wps:spPr bwMode="auto">
                                <a:xfrm>
                                  <a:off x="3974"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29" name="Line 2553"/>
                              <wps:cNvCnPr>
                                <a:cxnSpLocks noChangeShapeType="1"/>
                              </wps:cNvCnPr>
                              <wps:spPr bwMode="auto">
                                <a:xfrm flipH="1">
                                  <a:off x="3932"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0" name="Line 2554"/>
                              <wps:cNvCnPr>
                                <a:cxnSpLocks noChangeShapeType="1"/>
                              </wps:cNvCnPr>
                              <wps:spPr bwMode="auto">
                                <a:xfrm>
                                  <a:off x="3932"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1" name="Line 2555"/>
                              <wps:cNvCnPr>
                                <a:cxnSpLocks noChangeShapeType="1"/>
                              </wps:cNvCnPr>
                              <wps:spPr bwMode="auto">
                                <a:xfrm flipH="1">
                                  <a:off x="3890"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2" name="Line 2556"/>
                              <wps:cNvCnPr>
                                <a:cxnSpLocks noChangeShapeType="1"/>
                              </wps:cNvCnPr>
                              <wps:spPr bwMode="auto">
                                <a:xfrm>
                                  <a:off x="3890"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3" name="Line 2557"/>
                              <wps:cNvCnPr>
                                <a:cxnSpLocks noChangeShapeType="1"/>
                              </wps:cNvCnPr>
                              <wps:spPr bwMode="auto">
                                <a:xfrm flipH="1">
                                  <a:off x="3847" y="183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4" name="Line 2558"/>
                              <wps:cNvCnPr>
                                <a:cxnSpLocks noChangeShapeType="1"/>
                              </wps:cNvCnPr>
                              <wps:spPr bwMode="auto">
                                <a:xfrm>
                                  <a:off x="3847" y="1834"/>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5" name="Line 2559"/>
                              <wps:cNvCnPr>
                                <a:cxnSpLocks noChangeShapeType="1"/>
                              </wps:cNvCnPr>
                              <wps:spPr bwMode="auto">
                                <a:xfrm flipH="1">
                                  <a:off x="3800"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6" name="Line 2560"/>
                              <wps:cNvCnPr>
                                <a:cxnSpLocks noChangeShapeType="1"/>
                              </wps:cNvCnPr>
                              <wps:spPr bwMode="auto">
                                <a:xfrm flipV="1">
                                  <a:off x="4027" y="1258"/>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7" name="Line 2561"/>
                              <wps:cNvCnPr>
                                <a:cxnSpLocks noChangeShapeType="1"/>
                              </wps:cNvCnPr>
                              <wps:spPr bwMode="auto">
                                <a:xfrm flipV="1">
                                  <a:off x="4027"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8" name="Line 2562"/>
                              <wps:cNvCnPr>
                                <a:cxnSpLocks noChangeShapeType="1"/>
                              </wps:cNvCnPr>
                              <wps:spPr bwMode="auto">
                                <a:xfrm>
                                  <a:off x="4027"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39" name="Line 2563"/>
                              <wps:cNvCnPr>
                                <a:cxnSpLocks noChangeShapeType="1"/>
                              </wps:cNvCnPr>
                              <wps:spPr bwMode="auto">
                                <a:xfrm>
                                  <a:off x="4048"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0" name="Line 2564"/>
                              <wps:cNvCnPr>
                                <a:cxnSpLocks noChangeShapeType="1"/>
                              </wps:cNvCnPr>
                              <wps:spPr bwMode="auto">
                                <a:xfrm>
                                  <a:off x="4069"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1" name="Line 2565"/>
                              <wps:cNvCnPr>
                                <a:cxnSpLocks noChangeShapeType="1"/>
                              </wps:cNvCnPr>
                              <wps:spPr bwMode="auto">
                                <a:xfrm>
                                  <a:off x="4090"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2" name="Line 2566"/>
                              <wps:cNvCnPr>
                                <a:cxnSpLocks noChangeShapeType="1"/>
                              </wps:cNvCnPr>
                              <wps:spPr bwMode="auto">
                                <a:xfrm>
                                  <a:off x="4111"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3" name="Line 2567"/>
                              <wps:cNvCnPr>
                                <a:cxnSpLocks noChangeShapeType="1"/>
                              </wps:cNvCnPr>
                              <wps:spPr bwMode="auto">
                                <a:xfrm>
                                  <a:off x="4132"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4" name="Line 2568"/>
                              <wps:cNvCnPr>
                                <a:cxnSpLocks noChangeShapeType="1"/>
                              </wps:cNvCnPr>
                              <wps:spPr bwMode="auto">
                                <a:xfrm>
                                  <a:off x="4153"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5" name="Line 2569"/>
                              <wps:cNvCnPr>
                                <a:cxnSpLocks noChangeShapeType="1"/>
                              </wps:cNvCnPr>
                              <wps:spPr bwMode="auto">
                                <a:xfrm>
                                  <a:off x="4174"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6" name="Line 2570"/>
                              <wps:cNvCnPr>
                                <a:cxnSpLocks noChangeShapeType="1"/>
                              </wps:cNvCnPr>
                              <wps:spPr bwMode="auto">
                                <a:xfrm flipH="1" flipV="1">
                                  <a:off x="4048" y="140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7" name="Line 2571"/>
                              <wps:cNvCnPr>
                                <a:cxnSpLocks noChangeShapeType="1"/>
                              </wps:cNvCnPr>
                              <wps:spPr bwMode="auto">
                                <a:xfrm flipV="1">
                                  <a:off x="4048" y="139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8" name="Line 2572"/>
                              <wps:cNvCnPr>
                                <a:cxnSpLocks noChangeShapeType="1"/>
                              </wps:cNvCnPr>
                              <wps:spPr bwMode="auto">
                                <a:xfrm flipH="1" flipV="1">
                                  <a:off x="4090"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49" name="Line 2573"/>
                              <wps:cNvCnPr>
                                <a:cxnSpLocks noChangeShapeType="1"/>
                              </wps:cNvCnPr>
                              <wps:spPr bwMode="auto">
                                <a:xfrm flipV="1">
                                  <a:off x="4090"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0" name="Line 2574"/>
                              <wps:cNvCnPr>
                                <a:cxnSpLocks noChangeShapeType="1"/>
                              </wps:cNvCnPr>
                              <wps:spPr bwMode="auto">
                                <a:xfrm flipH="1" flipV="1">
                                  <a:off x="4132"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1" name="Line 2575"/>
                              <wps:cNvCnPr>
                                <a:cxnSpLocks noChangeShapeType="1"/>
                              </wps:cNvCnPr>
                              <wps:spPr bwMode="auto">
                                <a:xfrm flipV="1">
                                  <a:off x="4132"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2" name="Line 2576"/>
                              <wps:cNvCnPr>
                                <a:cxnSpLocks noChangeShapeType="1"/>
                              </wps:cNvCnPr>
                              <wps:spPr bwMode="auto">
                                <a:xfrm flipH="1" flipV="1">
                                  <a:off x="4174"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3" name="Line 2577"/>
                              <wps:cNvCnPr>
                                <a:cxnSpLocks noChangeShapeType="1"/>
                              </wps:cNvCnPr>
                              <wps:spPr bwMode="auto">
                                <a:xfrm flipV="1">
                                  <a:off x="4174"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4" name="Line 2578"/>
                              <wps:cNvCnPr>
                                <a:cxnSpLocks noChangeShapeType="1"/>
                              </wps:cNvCnPr>
                              <wps:spPr bwMode="auto">
                                <a:xfrm flipH="1" flipV="1">
                                  <a:off x="4488" y="1258"/>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5" name="Line 2579"/>
                              <wps:cNvCnPr>
                                <a:cxnSpLocks noChangeShapeType="1"/>
                              </wps:cNvCnPr>
                              <wps:spPr bwMode="auto">
                                <a:xfrm flipH="1" flipV="1">
                                  <a:off x="4446" y="1258"/>
                                  <a:ext cx="195"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6" name="Line 2580"/>
                              <wps:cNvCnPr>
                                <a:cxnSpLocks noChangeShapeType="1"/>
                              </wps:cNvCnPr>
                              <wps:spPr bwMode="auto">
                                <a:xfrm flipH="1">
                                  <a:off x="4619" y="142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7" name="Line 2581"/>
                              <wps:cNvCnPr>
                                <a:cxnSpLocks noChangeShapeType="1"/>
                              </wps:cNvCnPr>
                              <wps:spPr bwMode="auto">
                                <a:xfrm flipH="1">
                                  <a:off x="4598" y="140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8" name="Line 2582"/>
                              <wps:cNvCnPr>
                                <a:cxnSpLocks noChangeShapeType="1"/>
                              </wps:cNvCnPr>
                              <wps:spPr bwMode="auto">
                                <a:xfrm flipH="1">
                                  <a:off x="4577" y="137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59" name="Line 2583"/>
                              <wps:cNvCnPr>
                                <a:cxnSpLocks noChangeShapeType="1"/>
                              </wps:cNvCnPr>
                              <wps:spPr bwMode="auto">
                                <a:xfrm flipH="1">
                                  <a:off x="4556" y="135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0" name="Line 2584"/>
                              <wps:cNvCnPr>
                                <a:cxnSpLocks noChangeShapeType="1"/>
                              </wps:cNvCnPr>
                              <wps:spPr bwMode="auto">
                                <a:xfrm flipH="1">
                                  <a:off x="4535" y="1333"/>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1" name="Line 2585"/>
                              <wps:cNvCnPr>
                                <a:cxnSpLocks noChangeShapeType="1"/>
                              </wps:cNvCnPr>
                              <wps:spPr bwMode="auto">
                                <a:xfrm flipH="1">
                                  <a:off x="4514" y="131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2" name="Line 2586"/>
                              <wps:cNvCnPr>
                                <a:cxnSpLocks noChangeShapeType="1"/>
                              </wps:cNvCnPr>
                              <wps:spPr bwMode="auto">
                                <a:xfrm flipH="1">
                                  <a:off x="4493" y="1288"/>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3" name="Line 2587"/>
                              <wps:cNvCnPr>
                                <a:cxnSpLocks noChangeShapeType="1"/>
                              </wps:cNvCnPr>
                              <wps:spPr bwMode="auto">
                                <a:xfrm flipH="1">
                                  <a:off x="4472" y="1265"/>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4" name="Line 2588"/>
                              <wps:cNvCnPr>
                                <a:cxnSpLocks noChangeShapeType="1"/>
                              </wps:cNvCnPr>
                              <wps:spPr bwMode="auto">
                                <a:xfrm flipV="1">
                                  <a:off x="4619"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5" name="Line 2589"/>
                              <wps:cNvCnPr>
                                <a:cxnSpLocks noChangeShapeType="1"/>
                              </wps:cNvCnPr>
                              <wps:spPr bwMode="auto">
                                <a:xfrm flipH="1" flipV="1">
                                  <a:off x="4577"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6" name="Line 2590"/>
                              <wps:cNvCnPr>
                                <a:cxnSpLocks noChangeShapeType="1"/>
                              </wps:cNvCnPr>
                              <wps:spPr bwMode="auto">
                                <a:xfrm flipV="1">
                                  <a:off x="4577" y="135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7" name="Line 2591"/>
                              <wps:cNvCnPr>
                                <a:cxnSpLocks noChangeShapeType="1"/>
                              </wps:cNvCnPr>
                              <wps:spPr bwMode="auto">
                                <a:xfrm flipH="1" flipV="1">
                                  <a:off x="4535" y="1354"/>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8" name="Line 2592"/>
                              <wps:cNvCnPr>
                                <a:cxnSpLocks noChangeShapeType="1"/>
                              </wps:cNvCnPr>
                              <wps:spPr bwMode="auto">
                                <a:xfrm flipV="1">
                                  <a:off x="4535" y="1310"/>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69" name="Line 2593"/>
                              <wps:cNvCnPr>
                                <a:cxnSpLocks noChangeShapeType="1"/>
                              </wps:cNvCnPr>
                              <wps:spPr bwMode="auto">
                                <a:xfrm flipH="1" flipV="1">
                                  <a:off x="4493" y="1309"/>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0" name="Line 2594"/>
                              <wps:cNvCnPr>
                                <a:cxnSpLocks noChangeShapeType="1"/>
                              </wps:cNvCnPr>
                              <wps:spPr bwMode="auto">
                                <a:xfrm flipV="1">
                                  <a:off x="4493" y="1265"/>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1" name="Line 2595"/>
                              <wps:cNvCnPr>
                                <a:cxnSpLocks noChangeShapeType="1"/>
                              </wps:cNvCnPr>
                              <wps:spPr bwMode="auto">
                                <a:xfrm flipH="1" flipV="1">
                                  <a:off x="4446" y="125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2" name="Line 2596"/>
                              <wps:cNvCnPr>
                                <a:cxnSpLocks noChangeShapeType="1"/>
                              </wps:cNvCnPr>
                              <wps:spPr bwMode="auto">
                                <a:xfrm>
                                  <a:off x="4027" y="1720"/>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3" name="Line 2597"/>
                              <wps:cNvCnPr>
                                <a:cxnSpLocks noChangeShapeType="1"/>
                              </wps:cNvCnPr>
                              <wps:spPr bwMode="auto">
                                <a:xfrm>
                                  <a:off x="4027" y="1675"/>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4" name="Line 2598"/>
                              <wps:cNvCnPr>
                                <a:cxnSpLocks noChangeShapeType="1"/>
                              </wps:cNvCnPr>
                              <wps:spPr bwMode="auto">
                                <a:xfrm flipV="1">
                                  <a:off x="4027"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5" name="Line 2599"/>
                              <wps:cNvCnPr>
                                <a:cxnSpLocks noChangeShapeType="1"/>
                              </wps:cNvCnPr>
                              <wps:spPr bwMode="auto">
                                <a:xfrm flipV="1">
                                  <a:off x="4048" y="172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6" name="Line 2600"/>
                              <wps:cNvCnPr>
                                <a:cxnSpLocks noChangeShapeType="1"/>
                              </wps:cNvCnPr>
                              <wps:spPr bwMode="auto">
                                <a:xfrm flipV="1">
                                  <a:off x="4069"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7" name="Line 2601"/>
                              <wps:cNvCnPr>
                                <a:cxnSpLocks noChangeShapeType="1"/>
                              </wps:cNvCnPr>
                              <wps:spPr bwMode="auto">
                                <a:xfrm flipV="1">
                                  <a:off x="4090"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8" name="Line 2602"/>
                              <wps:cNvCnPr>
                                <a:cxnSpLocks noChangeShapeType="1"/>
                              </wps:cNvCnPr>
                              <wps:spPr bwMode="auto">
                                <a:xfrm flipV="1">
                                  <a:off x="4111"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79" name="Line 2603"/>
                              <wps:cNvCnPr>
                                <a:cxnSpLocks noChangeShapeType="1"/>
                              </wps:cNvCnPr>
                              <wps:spPr bwMode="auto">
                                <a:xfrm flipV="1">
                                  <a:off x="4132"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0" name="Line 2604"/>
                              <wps:cNvCnPr>
                                <a:cxnSpLocks noChangeShapeType="1"/>
                              </wps:cNvCnPr>
                              <wps:spPr bwMode="auto">
                                <a:xfrm flipV="1">
                                  <a:off x="4153"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1" name="Line 2605"/>
                              <wps:cNvCnPr>
                                <a:cxnSpLocks noChangeShapeType="1"/>
                              </wps:cNvCnPr>
                              <wps:spPr bwMode="auto">
                                <a:xfrm flipV="1">
                                  <a:off x="4174"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2" name="Line 2606"/>
                              <wps:cNvCnPr>
                                <a:cxnSpLocks noChangeShapeType="1"/>
                              </wps:cNvCnPr>
                              <wps:spPr bwMode="auto">
                                <a:xfrm flipH="1">
                                  <a:off x="4048" y="169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3" name="Line 2607"/>
                              <wps:cNvCnPr>
                                <a:cxnSpLocks noChangeShapeType="1"/>
                              </wps:cNvCnPr>
                              <wps:spPr bwMode="auto">
                                <a:xfrm>
                                  <a:off x="4048" y="174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4" name="Line 2608"/>
                              <wps:cNvCnPr>
                                <a:cxnSpLocks noChangeShapeType="1"/>
                              </wps:cNvCnPr>
                              <wps:spPr bwMode="auto">
                                <a:xfrm flipH="1">
                                  <a:off x="4090"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5" name="Line 2609"/>
                              <wps:cNvCnPr>
                                <a:cxnSpLocks noChangeShapeType="1"/>
                              </wps:cNvCnPr>
                              <wps:spPr bwMode="auto">
                                <a:xfrm>
                                  <a:off x="4090"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6" name="Line 2610"/>
                              <wps:cNvCnPr>
                                <a:cxnSpLocks noChangeShapeType="1"/>
                              </wps:cNvCnPr>
                              <wps:spPr bwMode="auto">
                                <a:xfrm flipH="1">
                                  <a:off x="4132"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7" name="Line 2611"/>
                              <wps:cNvCnPr>
                                <a:cxnSpLocks noChangeShapeType="1"/>
                              </wps:cNvCnPr>
                              <wps:spPr bwMode="auto">
                                <a:xfrm>
                                  <a:off x="4132"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8" name="Line 2612"/>
                              <wps:cNvCnPr>
                                <a:cxnSpLocks noChangeShapeType="1"/>
                              </wps:cNvCnPr>
                              <wps:spPr bwMode="auto">
                                <a:xfrm flipH="1">
                                  <a:off x="4174"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89" name="Line 2613"/>
                              <wps:cNvCnPr>
                                <a:cxnSpLocks noChangeShapeType="1"/>
                              </wps:cNvCnPr>
                              <wps:spPr bwMode="auto">
                                <a:xfrm>
                                  <a:off x="4174" y="187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0" name="Line 2614"/>
                              <wps:cNvCnPr>
                                <a:cxnSpLocks noChangeShapeType="1"/>
                              </wps:cNvCnPr>
                              <wps:spPr bwMode="auto">
                                <a:xfrm flipH="1">
                                  <a:off x="4488" y="1720"/>
                                  <a:ext cx="153"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1" name="Line 2615"/>
                              <wps:cNvCnPr>
                                <a:cxnSpLocks noChangeShapeType="1"/>
                              </wps:cNvCnPr>
                              <wps:spPr bwMode="auto">
                                <a:xfrm flipH="1">
                                  <a:off x="4446" y="1675"/>
                                  <a:ext cx="195"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2" name="Line 2616"/>
                              <wps:cNvCnPr>
                                <a:cxnSpLocks noChangeShapeType="1"/>
                              </wps:cNvCnPr>
                              <wps:spPr bwMode="auto">
                                <a:xfrm flipH="1" flipV="1">
                                  <a:off x="4619" y="169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3" name="Line 2617"/>
                              <wps:cNvCnPr>
                                <a:cxnSpLocks noChangeShapeType="1"/>
                              </wps:cNvCnPr>
                              <wps:spPr bwMode="auto">
                                <a:xfrm flipH="1" flipV="1">
                                  <a:off x="4598" y="1722"/>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4" name="Line 2618"/>
                              <wps:cNvCnPr>
                                <a:cxnSpLocks noChangeShapeType="1"/>
                              </wps:cNvCnPr>
                              <wps:spPr bwMode="auto">
                                <a:xfrm flipH="1" flipV="1">
                                  <a:off x="4577" y="174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5" name="Line 2619"/>
                              <wps:cNvCnPr>
                                <a:cxnSpLocks noChangeShapeType="1"/>
                              </wps:cNvCnPr>
                              <wps:spPr bwMode="auto">
                                <a:xfrm flipH="1" flipV="1">
                                  <a:off x="4556" y="176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6" name="Line 2620"/>
                              <wps:cNvCnPr>
                                <a:cxnSpLocks noChangeShapeType="1"/>
                              </wps:cNvCnPr>
                              <wps:spPr bwMode="auto">
                                <a:xfrm flipH="1" flipV="1">
                                  <a:off x="4535" y="1789"/>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7" name="Line 2621"/>
                              <wps:cNvCnPr>
                                <a:cxnSpLocks noChangeShapeType="1"/>
                              </wps:cNvCnPr>
                              <wps:spPr bwMode="auto">
                                <a:xfrm flipH="1" flipV="1">
                                  <a:off x="4514" y="1812"/>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8" name="Line 2622"/>
                              <wps:cNvCnPr>
                                <a:cxnSpLocks noChangeShapeType="1"/>
                              </wps:cNvCnPr>
                              <wps:spPr bwMode="auto">
                                <a:xfrm flipH="1" flipV="1">
                                  <a:off x="4493" y="1834"/>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799" name="Line 2623"/>
                              <wps:cNvCnPr>
                                <a:cxnSpLocks noChangeShapeType="1"/>
                              </wps:cNvCnPr>
                              <wps:spPr bwMode="auto">
                                <a:xfrm flipH="1" flipV="1">
                                  <a:off x="4472" y="1857"/>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0" name="Line 2624"/>
                              <wps:cNvCnPr>
                                <a:cxnSpLocks noChangeShapeType="1"/>
                              </wps:cNvCnPr>
                              <wps:spPr bwMode="auto">
                                <a:xfrm>
                                  <a:off x="4619" y="1699"/>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1" name="Line 2625"/>
                              <wps:cNvCnPr>
                                <a:cxnSpLocks noChangeShapeType="1"/>
                              </wps:cNvCnPr>
                              <wps:spPr bwMode="auto">
                                <a:xfrm flipH="1">
                                  <a:off x="4577" y="1743"/>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2" name="Line 2626"/>
                              <wps:cNvCnPr>
                                <a:cxnSpLocks noChangeShapeType="1"/>
                              </wps:cNvCnPr>
                              <wps:spPr bwMode="auto">
                                <a:xfrm>
                                  <a:off x="4577" y="174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3" name="Line 2627"/>
                              <wps:cNvCnPr>
                                <a:cxnSpLocks noChangeShapeType="1"/>
                              </wps:cNvCnPr>
                              <wps:spPr bwMode="auto">
                                <a:xfrm flipH="1">
                                  <a:off x="4535" y="1788"/>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4" name="Line 2628"/>
                              <wps:cNvCnPr>
                                <a:cxnSpLocks noChangeShapeType="1"/>
                              </wps:cNvCnPr>
                              <wps:spPr bwMode="auto">
                                <a:xfrm>
                                  <a:off x="4535" y="1789"/>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5" name="Line 2629"/>
                              <wps:cNvCnPr>
                                <a:cxnSpLocks noChangeShapeType="1"/>
                              </wps:cNvCnPr>
                              <wps:spPr bwMode="auto">
                                <a:xfrm flipH="1">
                                  <a:off x="4493" y="1833"/>
                                  <a:ext cx="43"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6" name="Line 2630"/>
                              <wps:cNvCnPr>
                                <a:cxnSpLocks noChangeShapeType="1"/>
                              </wps:cNvCnPr>
                              <wps:spPr bwMode="auto">
                                <a:xfrm>
                                  <a:off x="4493" y="1834"/>
                                  <a:ext cx="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7" name="Line 2631"/>
                              <wps:cNvCnPr>
                                <a:cxnSpLocks noChangeShapeType="1"/>
                              </wps:cNvCnPr>
                              <wps:spPr bwMode="auto">
                                <a:xfrm flipH="1">
                                  <a:off x="4446" y="1878"/>
                                  <a:ext cx="4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8" name="Line 2632"/>
                              <wps:cNvCnPr>
                                <a:cxnSpLocks noChangeShapeType="1"/>
                              </wps:cNvCnPr>
                              <wps:spPr bwMode="auto">
                                <a:xfrm flipV="1">
                                  <a:off x="4672"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09" name="Line 2633"/>
                              <wps:cNvCnPr>
                                <a:cxnSpLocks noChangeShapeType="1"/>
                              </wps:cNvCnPr>
                              <wps:spPr bwMode="auto">
                                <a:xfrm flipV="1">
                                  <a:off x="4672"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0" name="Line 2634"/>
                              <wps:cNvCnPr>
                                <a:cxnSpLocks noChangeShapeType="1"/>
                              </wps:cNvCnPr>
                              <wps:spPr bwMode="auto">
                                <a:xfrm>
                                  <a:off x="4672"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1" name="Line 2635"/>
                              <wps:cNvCnPr>
                                <a:cxnSpLocks noChangeShapeType="1"/>
                              </wps:cNvCnPr>
                              <wps:spPr bwMode="auto">
                                <a:xfrm>
                                  <a:off x="4693" y="1400"/>
                                  <a:ext cx="22"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2" name="Line 2636"/>
                              <wps:cNvCnPr>
                                <a:cxnSpLocks noChangeShapeType="1"/>
                              </wps:cNvCnPr>
                              <wps:spPr bwMode="auto">
                                <a:xfrm>
                                  <a:off x="4714" y="137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3" name="Line 2637"/>
                              <wps:cNvCnPr>
                                <a:cxnSpLocks noChangeShapeType="1"/>
                              </wps:cNvCnPr>
                              <wps:spPr bwMode="auto">
                                <a:xfrm>
                                  <a:off x="4735" y="135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4" name="Line 2638"/>
                              <wps:cNvCnPr>
                                <a:cxnSpLocks noChangeShapeType="1"/>
                              </wps:cNvCnPr>
                              <wps:spPr bwMode="auto">
                                <a:xfrm>
                                  <a:off x="4756" y="133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5" name="Line 2639"/>
                              <wps:cNvCnPr>
                                <a:cxnSpLocks noChangeShapeType="1"/>
                              </wps:cNvCnPr>
                              <wps:spPr bwMode="auto">
                                <a:xfrm>
                                  <a:off x="4777" y="1310"/>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6" name="Line 2640"/>
                              <wps:cNvCnPr>
                                <a:cxnSpLocks noChangeShapeType="1"/>
                              </wps:cNvCnPr>
                              <wps:spPr bwMode="auto">
                                <a:xfrm>
                                  <a:off x="4798" y="1288"/>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7" name="Line 2641"/>
                              <wps:cNvCnPr>
                                <a:cxnSpLocks noChangeShapeType="1"/>
                              </wps:cNvCnPr>
                              <wps:spPr bwMode="auto">
                                <a:xfrm>
                                  <a:off x="4819" y="1265"/>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8" name="Line 2642"/>
                              <wps:cNvCnPr>
                                <a:cxnSpLocks noChangeShapeType="1"/>
                              </wps:cNvCnPr>
                              <wps:spPr bwMode="auto">
                                <a:xfrm flipH="1" flipV="1">
                                  <a:off x="4693" y="140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19" name="Line 2643"/>
                              <wps:cNvCnPr>
                                <a:cxnSpLocks noChangeShapeType="1"/>
                              </wps:cNvCnPr>
                              <wps:spPr bwMode="auto">
                                <a:xfrm flipV="1">
                                  <a:off x="4693" y="139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0" name="Line 2644"/>
                              <wps:cNvCnPr>
                                <a:cxnSpLocks noChangeShapeType="1"/>
                              </wps:cNvCnPr>
                              <wps:spPr bwMode="auto">
                                <a:xfrm flipH="1" flipV="1">
                                  <a:off x="4735" y="135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1" name="Line 2645"/>
                              <wps:cNvCnPr>
                                <a:cxnSpLocks noChangeShapeType="1"/>
                              </wps:cNvCnPr>
                              <wps:spPr bwMode="auto">
                                <a:xfrm flipV="1">
                                  <a:off x="4735" y="1354"/>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2" name="Line 2646"/>
                              <wps:cNvCnPr>
                                <a:cxnSpLocks noChangeShapeType="1"/>
                              </wps:cNvCnPr>
                              <wps:spPr bwMode="auto">
                                <a:xfrm flipH="1" flipV="1">
                                  <a:off x="4777" y="1310"/>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3" name="Line 2647"/>
                              <wps:cNvCnPr>
                                <a:cxnSpLocks noChangeShapeType="1"/>
                              </wps:cNvCnPr>
                              <wps:spPr bwMode="auto">
                                <a:xfrm flipV="1">
                                  <a:off x="4777" y="1309"/>
                                  <a:ext cx="44"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4" name="Line 2648"/>
                              <wps:cNvCnPr>
                                <a:cxnSpLocks noChangeShapeType="1"/>
                              </wps:cNvCnPr>
                              <wps:spPr bwMode="auto">
                                <a:xfrm flipH="1" flipV="1">
                                  <a:off x="4819" y="1265"/>
                                  <a:ext cx="2"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5" name="Line 2649"/>
                              <wps:cNvCnPr>
                                <a:cxnSpLocks noChangeShapeType="1"/>
                              </wps:cNvCnPr>
                              <wps:spPr bwMode="auto">
                                <a:xfrm flipV="1">
                                  <a:off x="4819" y="1258"/>
                                  <a:ext cx="49"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6" name="Line 2650"/>
                              <wps:cNvCnPr>
                                <a:cxnSpLocks noChangeShapeType="1"/>
                              </wps:cNvCnPr>
                              <wps:spPr bwMode="auto">
                                <a:xfrm flipH="1" flipV="1">
                                  <a:off x="5133" y="1258"/>
                                  <a:ext cx="154" cy="1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7" name="Line 2651"/>
                              <wps:cNvCnPr>
                                <a:cxnSpLocks noChangeShapeType="1"/>
                              </wps:cNvCnPr>
                              <wps:spPr bwMode="auto">
                                <a:xfrm flipH="1" flipV="1">
                                  <a:off x="5091" y="1258"/>
                                  <a:ext cx="196" cy="2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828" name="Line 2652"/>
                              <wps:cNvCnPr>
                                <a:cxnSpLocks noChangeShapeType="1"/>
                              </wps:cNvCnPr>
                              <wps:spPr bwMode="auto">
                                <a:xfrm flipH="1">
                                  <a:off x="5264" y="1423"/>
                                  <a:ext cx="23" cy="2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DBCC5C8" id="Grupo 2628" o:spid="_x0000_s1026" style="position:absolute;margin-left:87.3pt;margin-top:18.25pt;width:286.5pt;height:73.65pt;z-index:251868672" coordorigin="2736,1258" coordsize="25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">
                      <v:line id="Line 2453" o:spid="_x0000_s1027" style="position:absolute;visibility:visible;mso-wrap-style:square" from="2736,1675" to="2932,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" strokecolor="#212830" strokeweight="0"/>
                      <v:line id="Line 2454" o:spid="_x0000_s1028" style="position:absolute;flip:y;visibility:visible;mso-wrap-style:square" from="2736,1699" to="275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" strokecolor="#212830" strokeweight="0"/>
                      <v:line id="Line 2455" o:spid="_x0000_s1029" style="position:absolute;flip:y;visibility:visible;mso-wrap-style:square" from="2757,1722" to="2780,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" strokecolor="#212830" strokeweight="0"/>
                      <v:line id="Line 2456" o:spid="_x0000_s1030" style="position:absolute;flip:y;visibility:visible;mso-wrap-style:square" from="2778,1744" to="280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" strokecolor="#212830" strokeweight="0"/>
                      <v:line id="Line 2457" o:spid="_x0000_s1031" style="position:absolute;flip:y;visibility:visible;mso-wrap-style:square" from="2799,1767" to="282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" strokecolor="#212830" strokeweight="0"/>
                      <v:line id="Line 2458" o:spid="_x0000_s1032" style="position:absolute;flip:y;visibility:visible;mso-wrap-style:square" from="2820,1789" to="284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" strokecolor="#212830" strokeweight="0"/>
                      <v:line id="Line 2459" o:spid="_x0000_s1033" style="position:absolute;flip:y;visibility:visible;mso-wrap-style:square" from="2841,1812" to="2864,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" strokecolor="#212830" strokeweight="0"/>
                      <v:line id="Line 2460" o:spid="_x0000_s1034" style="position:absolute;flip:y;visibility:visible;mso-wrap-style:square" from="2862,1834" to="288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" strokecolor="#212830" strokeweight="0"/>
                      <v:line id="Line 2461" o:spid="_x0000_s1035" style="position:absolute;flip:y;visibility:visible;mso-wrap-style:square" from="2883,1857" to="2906,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" strokecolor="#212830" strokeweight="0"/>
                      <v:line id="Line 2462" o:spid="_x0000_s1036" style="position:absolute;flip:x;visibility:visible;mso-wrap-style:square" from="2757,1699" to="275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" strokecolor="#212830" strokeweight="0"/>
                      <v:line id="Line 2463" o:spid="_x0000_s1037" style="position:absolute;visibility:visible;mso-wrap-style:square" from="2757,1743" to="280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" strokecolor="#212830" strokeweight="0"/>
                      <v:line id="Line 2464" o:spid="_x0000_s1038" style="position:absolute;flip:x;visibility:visible;mso-wrap-style:square" from="2799,1744" to="280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" strokecolor="#212830" strokeweight="0"/>
                      <v:line id="Line 2465" o:spid="_x0000_s1039" style="position:absolute;visibility:visible;mso-wrap-style:square" from="2799,1788" to="2843,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" strokecolor="#212830" strokeweight="0"/>
                      <v:line id="Line 2466" o:spid="_x0000_s1040" style="position:absolute;flip:x;visibility:visible;mso-wrap-style:square" from="2841,1789" to="284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" strokecolor="#212830" strokeweight="0"/>
                      <v:line id="Line 2467" o:spid="_x0000_s1041" style="position:absolute;visibility:visible;mso-wrap-style:square" from="2841,1833" to="2885,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" strokecolor="#212830" strokeweight="0"/>
                      <v:line id="Line 2468" o:spid="_x0000_s1042" style="position:absolute;flip:x;visibility:visible;mso-wrap-style:square" from="2883,1834" to="288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" strokecolor="#212830" strokeweight="0"/>
                      <v:line id="Line 2469" o:spid="_x0000_s1043" style="position:absolute;visibility:visible;mso-wrap-style:square" from="2883,1878" to="2932,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" strokecolor="#212830" strokeweight="0"/>
                      <v:line id="Line 2470" o:spid="_x0000_s1044" style="position:absolute;flip:x;visibility:visible;mso-wrap-style:square" from="3197,1720" to="335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" strokecolor="#212830" strokeweight="0"/>
                      <v:line id="Line 2471" o:spid="_x0000_s1045" style="position:absolute;flip:x;visibility:visible;mso-wrap-style:square" from="3155,1675" to="335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" strokecolor="#212830" strokeweight="0"/>
                      <v:line id="Line 2472" o:spid="_x0000_s1046" style="position:absolute;flip:x y;visibility:visible;mso-wrap-style:square" from="3328,1699" to="335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" strokecolor="#212830" strokeweight="0"/>
                      <v:line id="Line 2473" o:spid="_x0000_s1047" style="position:absolute;flip:x y;visibility:visible;mso-wrap-style:square" from="3307,1722" to="3330,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" strokecolor="#212830" strokeweight="0"/>
                      <v:line id="Line 2474" o:spid="_x0000_s1048" style="position:absolute;flip:x y;visibility:visible;mso-wrap-style:square" from="3286,1744" to="330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" strokecolor="#212830" strokeweight="0"/>
                      <v:line id="Line 2475" o:spid="_x0000_s1049" style="position:absolute;flip:x y;visibility:visible;mso-wrap-style:square" from="3265,1767" to="328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" strokecolor="#212830" strokeweight="0"/>
                      <v:line id="Line 2476" o:spid="_x0000_s1050" style="position:absolute;flip:x y;visibility:visible;mso-wrap-style:square" from="3244,1789" to="326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" strokecolor="#212830" strokeweight="0"/>
                      <v:line id="Line 2477" o:spid="_x0000_s1051" style="position:absolute;flip:x y;visibility:visible;mso-wrap-style:square" from="3223,1812" to="324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" strokecolor="#212830" strokeweight="0"/>
                      <v:line id="Line 2478" o:spid="_x0000_s1052" style="position:absolute;flip:x y;visibility:visible;mso-wrap-style:square" from="3202,1834" to="322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" strokecolor="#212830" strokeweight="0"/>
                      <v:line id="Line 2479" o:spid="_x0000_s1053" style="position:absolute;flip:x y;visibility:visible;mso-wrap-style:square" from="3181,1857" to="320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" strokecolor="#212830" strokeweight="0"/>
                      <v:line id="Line 2480" o:spid="_x0000_s1054" style="position:absolute;visibility:visible;mso-wrap-style:square" from="3328,1699" to="3330,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" strokecolor="#212830" strokeweight="0"/>
                      <v:line id="Line 2481" o:spid="_x0000_s1055" style="position:absolute;flip:x;visibility:visible;mso-wrap-style:square" from="3286,1743" to="333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" strokecolor="#212830" strokeweight="0"/>
                      <v:line id="Line 2482" o:spid="_x0000_s1056" style="position:absolute;visibility:visible;mso-wrap-style:square" from="3286,1744" to="328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" strokecolor="#212830" strokeweight="0"/>
                      <v:line id="Line 2483" o:spid="_x0000_s1057" style="position:absolute;flip:x;visibility:visible;mso-wrap-style:square" from="3244,1788" to="328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" strokecolor="#212830" strokeweight="0"/>
                      <v:line id="Line 2484" o:spid="_x0000_s1058" style="position:absolute;visibility:visible;mso-wrap-style:square" from="3244,1789" to="324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" strokecolor="#212830" strokeweight="0"/>
                      <v:line id="Line 2485" o:spid="_x0000_s1059" style="position:absolute;flip:x;visibility:visible;mso-wrap-style:square" from="3202,1833" to="3246,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" strokecolor="#212830" strokeweight="0"/>
                      <v:line id="Line 2486" o:spid="_x0000_s1060" style="position:absolute;visibility:visible;mso-wrap-style:square" from="3202,1834" to="320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" strokecolor="#212830" strokeweight="0"/>
                      <v:line id="Line 2487" o:spid="_x0000_s1061" style="position:absolute;flip:x;visibility:visible;mso-wrap-style:square" from="3155,1878" to="320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" strokecolor="#212830" strokeweight="0"/>
                      <v:line id="Line 2488" o:spid="_x0000_s1062" style="position:absolute;flip:y;visibility:visible;mso-wrap-style:square" from="3381,1258" to="3535,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" strokecolor="#212830" strokeweight="0"/>
                      <v:line id="Line 2489" o:spid="_x0000_s1063" style="position:absolute;flip:y;visibility:visible;mso-wrap-style:square" from="3381,1258" to="3577,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" strokecolor="#212830" strokeweight="0"/>
                      <v:line id="Line 2490" o:spid="_x0000_s1064" style="position:absolute;visibility:visible;mso-wrap-style:square" from="3381,1423" to="340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" strokecolor="#212830" strokeweight="0"/>
                      <v:line id="Line 2491" o:spid="_x0000_s1065" style="position:absolute;visibility:visible;mso-wrap-style:square" from="3403,1400" to="342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" strokecolor="#212830" strokeweight="0"/>
                      <v:line id="Line 2492" o:spid="_x0000_s1066" style="position:absolute;visibility:visible;mso-wrap-style:square" from="3423,1378" to="344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" strokecolor="#212830" strokeweight="0"/>
                      <v:line id="Line 2493" o:spid="_x0000_s1067" style="position:absolute;visibility:visible;mso-wrap-style:square" from="3445,1355" to="346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" strokecolor="#212830" strokeweight="0"/>
                      <v:line id="Line 2494" o:spid="_x0000_s1068" style="position:absolute;visibility:visible;mso-wrap-style:square" from="3465,1333" to="348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" strokecolor="#212830" strokeweight="0"/>
                      <v:line id="Line 2495" o:spid="_x0000_s1069" style="position:absolute;visibility:visible;mso-wrap-style:square" from="3487,1310" to="3509,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" strokecolor="#212830" strokeweight="0"/>
                      <v:line id="Line 2496" o:spid="_x0000_s1070" style="position:absolute;visibility:visible;mso-wrap-style:square" from="3508,1288" to="353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" strokecolor="#212830" strokeweight="0"/>
                      <v:line id="Line 2497" o:spid="_x0000_s1071" style="position:absolute;visibility:visible;mso-wrap-style:square" from="3529,1265" to="355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" strokecolor="#212830" strokeweight="0"/>
                      <v:line id="Line 2498" o:spid="_x0000_s1072" style="position:absolute;flip:x y;visibility:visible;mso-wrap-style:square" from="3403,1400" to="340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" strokecolor="#212830" strokeweight="0"/>
                      <v:line id="Line 2499" o:spid="_x0000_s1073" style="position:absolute;flip:y;visibility:visible;mso-wrap-style:square" from="3403,1399" to="344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" strokecolor="#212830" strokeweight="0"/>
                      <v:line id="Line 2500" o:spid="_x0000_s1074" style="position:absolute;flip:x y;visibility:visible;mso-wrap-style:square" from="3445,1355" to="3446,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" strokecolor="#212830" strokeweight="0"/>
                      <v:line id="Line 2501" o:spid="_x0000_s1075" style="position:absolute;flip:y;visibility:visible;mso-wrap-style:square" from="3445,1354" to="3488,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" strokecolor="#212830" strokeweight="0"/>
                      <v:line id="Line 2502" o:spid="_x0000_s1076" style="position:absolute;flip:x y;visibility:visible;mso-wrap-style:square" from="3487,1310" to="348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" strokecolor="#212830" strokeweight="0"/>
                      <v:line id="Line 2503" o:spid="_x0000_s1077" style="position:absolute;flip:y;visibility:visible;mso-wrap-style:square" from="3487,1309" to="3530,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" strokecolor="#212830" strokeweight="0"/>
                      <v:line id="Line 2504" o:spid="_x0000_s1078" style="position:absolute;flip:x y;visibility:visible;mso-wrap-style:square" from="3529,1265" to="353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" strokecolor="#212830" strokeweight="0"/>
                      <v:line id="Line 2505" o:spid="_x0000_s1079" style="position:absolute;flip:y;visibility:visible;mso-wrap-style:square" from="3529,1258" to="3577,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" strokecolor="#212830" strokeweight="0"/>
                      <v:line id="Line 2506" o:spid="_x0000_s1080" style="position:absolute;flip:x y;visibility:visible;mso-wrap-style:square" from="3842,1258" to="399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" strokecolor="#212830" strokeweight="0"/>
                      <v:line id="Line 2507" o:spid="_x0000_s1081" style="position:absolute;flip:x y;visibility:visible;mso-wrap-style:square" from="3800,1258" to="399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" strokecolor="#212830" strokeweight="0"/>
                      <v:line id="Line 2508" o:spid="_x0000_s1082" style="position:absolute;flip:x;visibility:visible;mso-wrap-style:square" from="3974,1423" to="3996,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" strokecolor="#212830" strokeweight="0"/>
                      <v:line id="Line 2509" o:spid="_x0000_s1083" style="position:absolute;flip:x;visibility:visible;mso-wrap-style:square" from="3953,1400" to="397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" strokecolor="#212830" strokeweight="0"/>
                      <v:line id="Line 2510" o:spid="_x0000_s1084" style="position:absolute;flip:x;visibility:visible;mso-wrap-style:square" from="3932,1378" to="3954,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" strokecolor="#212830" strokeweight="0"/>
                      <v:line id="Line 2511" o:spid="_x0000_s1085" style="position:absolute;flip:x;visibility:visible;mso-wrap-style:square" from="3911,1355" to="393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" strokecolor="#212830" strokeweight="0"/>
                      <v:line id="Line 2512" o:spid="_x0000_s1086" style="position:absolute;flip:x;visibility:visible;mso-wrap-style:square" from="3890,1333" to="3912,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" strokecolor="#212830" strokeweight="0"/>
                      <v:line id="Line 2513" o:spid="_x0000_s1087" style="position:absolute;flip:x;visibility:visible;mso-wrap-style:square" from="3869,1310" to="389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" strokecolor="#212830" strokeweight="0"/>
                      <v:line id="Line 2514" o:spid="_x0000_s1088" style="position:absolute;flip:x;visibility:visible;mso-wrap-style:square" from="3847,1288" to="3870,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" strokecolor="#212830" strokeweight="0"/>
                      <v:line id="Line 2515" o:spid="_x0000_s1089" style="position:absolute;flip:x;visibility:visible;mso-wrap-style:square" from="3827,1265" to="3849,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" strokecolor="#212830" strokeweight="0"/>
                      <v:line id="Line 2516" o:spid="_x0000_s1090" style="position:absolute;flip:y;visibility:visible;mso-wrap-style:square" from="3974,1400" to="397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" strokecolor="#212830" strokeweight="0"/>
                      <v:line id="Line 2517" o:spid="_x0000_s1091" style="position:absolute;flip:x y;visibility:visible;mso-wrap-style:square" from="3932,1399" to="3975,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" strokecolor="#212830" strokeweight="0"/>
                      <v:line id="Line 2518" o:spid="_x0000_s1092" style="position:absolute;flip:y;visibility:visible;mso-wrap-style:square" from="3932,1355" to="3933,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" strokecolor="#212830" strokeweight="0"/>
                      <v:line id="Line 2519" o:spid="_x0000_s1093" style="position:absolute;flip:x y;visibility:visible;mso-wrap-style:square" from="3890,1354" to="3933,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" strokecolor="#212830" strokeweight="0"/>
                      <v:line id="Line 2520" o:spid="_x0000_s1094" style="position:absolute;flip:y;visibility:visible;mso-wrap-style:square" from="3890,1310" to="389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" strokecolor="#212830" strokeweight="0"/>
                      <v:line id="Line 2521" o:spid="_x0000_s1095" style="position:absolute;flip:x y;visibility:visible;mso-wrap-style:square" from="3847,1309" to="389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" strokecolor="#212830" strokeweight="0"/>
                      <v:line id="Line 2522" o:spid="_x0000_s1096" style="position:absolute;flip:y;visibility:visible;mso-wrap-style:square" from="3847,1265" to="3849,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" strokecolor="#212830" strokeweight="0"/>
                      <v:line id="Line 2523" o:spid="_x0000_s1097" style="position:absolute;flip:x y;visibility:visible;mso-wrap-style:square" from="3800,1258" to="384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" strokecolor="#212830" strokeweight="0"/>
                      <v:line id="Line 2524" o:spid="_x0000_s1098" style="position:absolute;visibility:visible;mso-wrap-style:square" from="3381,1720" to="3535,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" strokecolor="#212830" strokeweight="0"/>
                      <v:line id="Line 2525" o:spid="_x0000_s1099" style="position:absolute;visibility:visible;mso-wrap-style:square" from="3381,1675" to="357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" strokecolor="#212830" strokeweight="0"/>
                      <v:line id="Line 2526" o:spid="_x0000_s1100" style="position:absolute;flip:y;visibility:visible;mso-wrap-style:square" from="3381,1699" to="340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" strokecolor="#212830" strokeweight="0"/>
                      <v:line id="Line 2527" o:spid="_x0000_s1101" style="position:absolute;flip:y;visibility:visible;mso-wrap-style:square" from="3403,1722" to="342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" strokecolor="#212830" strokeweight="0"/>
                      <v:line id="Line 2528" o:spid="_x0000_s1102" style="position:absolute;flip:y;visibility:visible;mso-wrap-style:square" from="3423,1744" to="344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" strokecolor="#212830" strokeweight="0"/>
                      <v:line id="Line 2529" o:spid="_x0000_s1103" style="position:absolute;flip:y;visibility:visible;mso-wrap-style:square" from="3445,1767" to="3467,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" strokecolor="#212830" strokeweight="0"/>
                      <v:line id="Line 2530" o:spid="_x0000_s1104" style="position:absolute;flip:y;visibility:visible;mso-wrap-style:square" from="3465,1789" to="3488,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" strokecolor="#212830" strokeweight="0"/>
                      <v:line id="Line 2531" o:spid="_x0000_s1105" style="position:absolute;flip:y;visibility:visible;mso-wrap-style:square" from="3487,1812" to="3509,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" strokecolor="#212830" strokeweight="0"/>
                      <v:line id="Line 2532" o:spid="_x0000_s1106" style="position:absolute;flip:y;visibility:visible;mso-wrap-style:square" from="3508,1834" to="3530,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" strokecolor="#212830" strokeweight="0"/>
                      <v:line id="Line 2533" o:spid="_x0000_s1107" style="position:absolute;flip:y;visibility:visible;mso-wrap-style:square" from="3529,1857" to="355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" strokecolor="#212830" strokeweight="0"/>
                      <v:line id="Line 2534" o:spid="_x0000_s1108" style="position:absolute;flip:x;visibility:visible;mso-wrap-style:square" from="3403,1699" to="3404,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" strokecolor="#212830" strokeweight="0"/>
                      <v:line id="Line 2535" o:spid="_x0000_s1109" style="position:absolute;visibility:visible;mso-wrap-style:square" from="3403,1743" to="3446,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" strokecolor="#212830" strokeweight="0"/>
                      <v:line id="Line 2536" o:spid="_x0000_s1110" style="position:absolute;flip:x;visibility:visible;mso-wrap-style:square" from="3445,1744" to="344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" strokecolor="#212830" strokeweight="0"/>
                      <v:line id="Line 2537" o:spid="_x0000_s1111" style="position:absolute;visibility:visible;mso-wrap-style:square" from="3445,1788" to="348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" strokecolor="#212830" strokeweight="0"/>
                      <v:line id="Line 2538" o:spid="_x0000_s1112" style="position:absolute;flip:x;visibility:visible;mso-wrap-style:square" from="3487,1789" to="3488,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" strokecolor="#212830" strokeweight="0"/>
                      <v:line id="Line 2539" o:spid="_x0000_s1113" style="position:absolute;visibility:visible;mso-wrap-style:square" from="3487,1833" to="353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" strokecolor="#212830" strokeweight="0"/>
                      <v:line id="Line 2540" o:spid="_x0000_s1114" style="position:absolute;flip:x;visibility:visible;mso-wrap-style:square" from="3529,1834" to="3530,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" strokecolor="#212830" strokeweight="0"/>
                      <v:line id="Line 2541" o:spid="_x0000_s1115" style="position:absolute;visibility:visible;mso-wrap-style:square" from="3529,1878" to="357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" strokecolor="#212830" strokeweight="0"/>
                      <v:line id="Line 2542" o:spid="_x0000_s1116" style="position:absolute;flip:x;visibility:visible;mso-wrap-style:square" from="3842,1720" to="3996,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" strokecolor="#212830" strokeweight="0"/>
                      <v:line id="Line 2543" o:spid="_x0000_s1117" style="position:absolute;flip:x;visibility:visible;mso-wrap-style:square" from="3800,1675" to="3996,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" strokecolor="#212830" strokeweight="0"/>
                      <v:line id="Line 2544" o:spid="_x0000_s1118" style="position:absolute;flip:x y;visibility:visible;mso-wrap-style:square" from="3974,1699" to="3996,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" strokecolor="#212830" strokeweight="0"/>
                      <v:line id="Line 2545" o:spid="_x0000_s1119" style="position:absolute;flip:x y;visibility:visible;mso-wrap-style:square" from="3953,1722" to="397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" strokecolor="#212830" strokeweight="0"/>
                      <v:line id="Line 2546" o:spid="_x0000_s1120" style="position:absolute;flip:x y;visibility:visible;mso-wrap-style:square" from="3932,1744" to="395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" strokecolor="#212830" strokeweight="0"/>
                      <v:line id="Line 2547" o:spid="_x0000_s1121" style="position:absolute;flip:x y;visibility:visible;mso-wrap-style:square" from="3911,1767" to="393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" strokecolor="#212830" strokeweight="0"/>
                      <v:line id="Line 2548" o:spid="_x0000_s1122" style="position:absolute;flip:x y;visibility:visible;mso-wrap-style:square" from="3890,1789" to="3912,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" strokecolor="#212830" strokeweight="0"/>
                      <v:line id="Line 2549" o:spid="_x0000_s1123" style="position:absolute;flip:x y;visibility:visible;mso-wrap-style:square" from="3869,1812" to="389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" strokecolor="#212830" strokeweight="0"/>
                      <v:line id="Line 2550" o:spid="_x0000_s1124" style="position:absolute;flip:x y;visibility:visible;mso-wrap-style:square" from="3847,1834" to="3870,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" strokecolor="#212830" strokeweight="0"/>
                      <v:line id="Line 2551" o:spid="_x0000_s1125" style="position:absolute;flip:x y;visibility:visible;mso-wrap-style:square" from="3827,1857" to="384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" strokecolor="#212830" strokeweight="0"/>
                      <v:line id="Line 2552" o:spid="_x0000_s1126" style="position:absolute;visibility:visible;mso-wrap-style:square" from="3974,1699" to="397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" strokecolor="#212830" strokeweight="0"/>
                      <v:line id="Line 2553" o:spid="_x0000_s1127" style="position:absolute;flip:x;visibility:visible;mso-wrap-style:square" from="3932,1743" to="3975,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" strokecolor="#212830" strokeweight="0"/>
                      <v:line id="Line 2554" o:spid="_x0000_s1128" style="position:absolute;visibility:visible;mso-wrap-style:square" from="3932,1744" to="393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" strokecolor="#212830" strokeweight="0"/>
                      <v:line id="Line 2555" o:spid="_x0000_s1129" style="position:absolute;flip:x;visibility:visible;mso-wrap-style:square" from="3890,1788" to="3933,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" strokecolor="#212830" strokeweight="0"/>
                      <v:line id="Line 2556" o:spid="_x0000_s1130" style="position:absolute;visibility:visible;mso-wrap-style:square" from="3890,1789" to="389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" strokecolor="#212830" strokeweight="0"/>
                      <v:line id="Line 2557" o:spid="_x0000_s1131" style="position:absolute;flip:x;visibility:visible;mso-wrap-style:square" from="3847,1833" to="389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" strokecolor="#212830" strokeweight="0"/>
                      <v:line id="Line 2558" o:spid="_x0000_s1132" style="position:absolute;visibility:visible;mso-wrap-style:square" from="3847,1834" to="3849,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" strokecolor="#212830" strokeweight="0"/>
                      <v:line id="Line 2559" o:spid="_x0000_s1133" style="position:absolute;flip:x;visibility:visible;mso-wrap-style:square" from="3800,1878" to="3849,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" strokecolor="#212830" strokeweight="0"/>
                      <v:line id="Line 2560" o:spid="_x0000_s1134" style="position:absolute;flip:y;visibility:visible;mso-wrap-style:square" from="4027,1258" to="4180,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" strokecolor="#212830" strokeweight="0"/>
                      <v:line id="Line 2561" o:spid="_x0000_s1135" style="position:absolute;flip:y;visibility:visible;mso-wrap-style:square" from="4027,1258" to="422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" strokecolor="#212830" strokeweight="0"/>
                      <v:line id="Line 2562" o:spid="_x0000_s1136" style="position:absolute;visibility:visible;mso-wrap-style:square" from="4027,1423" to="4049,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" strokecolor="#212830" strokeweight="0"/>
                      <v:line id="Line 2563" o:spid="_x0000_s1137" style="position:absolute;visibility:visible;mso-wrap-style:square" from="4048,1400" to="407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" strokecolor="#212830" strokeweight="0"/>
                      <v:line id="Line 2564" o:spid="_x0000_s1138" style="position:absolute;visibility:visible;mso-wrap-style:square" from="4069,1378" to="40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" strokecolor="#212830" strokeweight="0"/>
                      <v:line id="Line 2565" o:spid="_x0000_s1139" style="position:absolute;visibility:visible;mso-wrap-style:square" from="4090,1355" to="41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" strokecolor="#212830" strokeweight="0"/>
                      <v:line id="Line 2566" o:spid="_x0000_s1140" style="position:absolute;visibility:visible;mso-wrap-style:square" from="4111,1333" to="413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" strokecolor="#212830" strokeweight="0"/>
                      <v:line id="Line 2567" o:spid="_x0000_s1141" style="position:absolute;visibility:visible;mso-wrap-style:square" from="4132,1310" to="415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" strokecolor="#212830" strokeweight="0"/>
                      <v:line id="Line 2568" o:spid="_x0000_s1142" style="position:absolute;visibility:visible;mso-wrap-style:square" from="4153,1288" to="417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" strokecolor="#212830" strokeweight="0"/>
                      <v:line id="Line 2569" o:spid="_x0000_s1143" style="position:absolute;visibility:visible;mso-wrap-style:square" from="4174,1265" to="419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" strokecolor="#212830" strokeweight="0"/>
                      <v:line id="Line 2570" o:spid="_x0000_s1144" style="position:absolute;flip:x y;visibility:visible;mso-wrap-style:square" from="4048,1400" to="4049,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" strokecolor="#212830" strokeweight="0"/>
                      <v:line id="Line 2571" o:spid="_x0000_s1145" style="position:absolute;flip:y;visibility:visible;mso-wrap-style:square" from="4048,1399" to="409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" strokecolor="#212830" strokeweight="0"/>
                      <v:line id="Line 2572" o:spid="_x0000_s1146" style="position:absolute;flip:x y;visibility:visible;mso-wrap-style:square" from="4090,1355" to="4091,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" strokecolor="#212830" strokeweight="0"/>
                      <v:line id="Line 2573" o:spid="_x0000_s1147" style="position:absolute;flip:y;visibility:visible;mso-wrap-style:square" from="4090,1354" to="4133,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" strokecolor="#212830" strokeweight="0"/>
                      <v:line id="Line 2574" o:spid="_x0000_s1148" style="position:absolute;flip:x y;visibility:visible;mso-wrap-style:square" from="4132,1310" to="413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" strokecolor="#212830" strokeweight="0"/>
                      <v:line id="Line 2575" o:spid="_x0000_s1149" style="position:absolute;flip:y;visibility:visible;mso-wrap-style:square" from="4132,1309" to="4175,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" strokecolor="#212830" strokeweight="0"/>
                      <v:line id="Line 2576" o:spid="_x0000_s1150" style="position:absolute;flip:x y;visibility:visible;mso-wrap-style:square" from="4174,1265" to="417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" strokecolor="#212830" strokeweight="0"/>
                      <v:line id="Line 2577" o:spid="_x0000_s1151" style="position:absolute;flip:y;visibility:visible;mso-wrap-style:square" from="4174,1258" to="4223,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" strokecolor="#212830" strokeweight="0"/>
                      <v:line id="Line 2578" o:spid="_x0000_s1152" style="position:absolute;flip:x y;visibility:visible;mso-wrap-style:square" from="4488,1258" to="4641,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" strokecolor="#212830" strokeweight="0"/>
                      <v:line id="Line 2579" o:spid="_x0000_s1153" style="position:absolute;flip:x y;visibility:visible;mso-wrap-style:square" from="4446,1258" to="464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" strokecolor="#212830" strokeweight="0"/>
                      <v:line id="Line 2580" o:spid="_x0000_s1154" style="position:absolute;flip:x;visibility:visible;mso-wrap-style:square" from="4619,1423" to="464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" strokecolor="#212830" strokeweight="0"/>
                      <v:line id="Line 2581" o:spid="_x0000_s1155" style="position:absolute;flip:x;visibility:visible;mso-wrap-style:square" from="4598,1400" to="462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" strokecolor="#212830" strokeweight="0"/>
                      <v:line id="Line 2582" o:spid="_x0000_s1156" style="position:absolute;flip:x;visibility:visible;mso-wrap-style:square" from="4577,1378" to="4599,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" strokecolor="#212830" strokeweight="0"/>
                      <v:line id="Line 2583" o:spid="_x0000_s1157" style="position:absolute;flip:x;visibility:visible;mso-wrap-style:square" from="4556,1355" to="4578,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" strokecolor="#212830" strokeweight="0"/>
                      <v:line id="Line 2584" o:spid="_x0000_s1158" style="position:absolute;flip:x;visibility:visible;mso-wrap-style:square" from="4535,1333" to="4557,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" strokecolor="#212830" strokeweight="0"/>
                      <v:line id="Line 2585" o:spid="_x0000_s1159" style="position:absolute;flip:x;visibility:visible;mso-wrap-style:square" from="4514,1310" to="4536,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" strokecolor="#212830" strokeweight="0"/>
                      <v:line id="Line 2586" o:spid="_x0000_s1160" style="position:absolute;flip:x;visibility:visible;mso-wrap-style:square" from="4493,1288" to="451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" strokecolor="#212830" strokeweight="0"/>
                      <v:line id="Line 2587" o:spid="_x0000_s1161" style="position:absolute;flip:x;visibility:visible;mso-wrap-style:square" from="4472,1265" to="4494,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" strokecolor="#212830" strokeweight="0"/>
                      <v:line id="Line 2588" o:spid="_x0000_s1162" style="position:absolute;flip:y;visibility:visible;mso-wrap-style:square" from="4619,1400" to="462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" strokecolor="#212830" strokeweight="0"/>
                      <v:line id="Line 2589" o:spid="_x0000_s1163" style="position:absolute;flip:x y;visibility:visible;mso-wrap-style:square" from="4577,1399" to="462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" strokecolor="#212830" strokeweight="0"/>
                      <v:line id="Line 2590" o:spid="_x0000_s1164" style="position:absolute;flip:y;visibility:visible;mso-wrap-style:square" from="4577,1355" to="4578,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" strokecolor="#212830" strokeweight="0"/>
                      <v:line id="Line 2591" o:spid="_x0000_s1165" style="position:absolute;flip:x y;visibility:visible;mso-wrap-style:square" from="4535,1354" to="4578,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" strokecolor="#212830" strokeweight="0"/>
                      <v:line id="Line 2592" o:spid="_x0000_s1166" style="position:absolute;flip:y;visibility:visible;mso-wrap-style:square" from="4535,1310" to="453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" strokecolor="#212830" strokeweight="0"/>
                      <v:line id="Line 2593" o:spid="_x0000_s1167" style="position:absolute;flip:x y;visibility:visible;mso-wrap-style:square" from="4493,1309" to="4536,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" strokecolor="#212830" strokeweight="0"/>
                      <v:line id="Line 2594" o:spid="_x0000_s1168" style="position:absolute;flip:y;visibility:visible;mso-wrap-style:square" from="4493,1265" to="4494,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" strokecolor="#212830" strokeweight="0"/>
                      <v:line id="Line 2595" o:spid="_x0000_s1169" style="position:absolute;flip:x y;visibility:visible;mso-wrap-style:square" from="4446,1258" to="4494,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" strokecolor="#212830" strokeweight="0"/>
                      <v:line id="Line 2596" o:spid="_x0000_s1170" style="position:absolute;visibility:visible;mso-wrap-style:square" from="4027,1720" to="4180,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" strokecolor="#212830" strokeweight="0"/>
                      <v:line id="Line 2597" o:spid="_x0000_s1171" style="position:absolute;visibility:visible;mso-wrap-style:square" from="4027,1675" to="422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" strokecolor="#212830" strokeweight="0"/>
                      <v:line id="Line 2598" o:spid="_x0000_s1172" style="position:absolute;flip:y;visibility:visible;mso-wrap-style:square" from="4027,1699" to="4049,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" strokecolor="#212830" strokeweight="0"/>
                      <v:line id="Line 2599" o:spid="_x0000_s1173" style="position:absolute;flip:y;visibility:visible;mso-wrap-style:square" from="4048,1722" to="4070,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" strokecolor="#212830" strokeweight="0"/>
                      <v:line id="Line 2600" o:spid="_x0000_s1174" style="position:absolute;flip:y;visibility:visible;mso-wrap-style:square" from="4069,1744" to="40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" strokecolor="#212830" strokeweight="0"/>
                      <v:line id="Line 2601" o:spid="_x0000_s1175" style="position:absolute;flip:y;visibility:visible;mso-wrap-style:square" from="4090,1767" to="4112,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" strokecolor="#212830" strokeweight="0"/>
                      <v:line id="Line 2602" o:spid="_x0000_s1176" style="position:absolute;flip:y;visibility:visible;mso-wrap-style:square" from="4111,1789" to="413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" strokecolor="#212830" strokeweight="0"/>
                      <v:line id="Line 2603" o:spid="_x0000_s1177" style="position:absolute;flip:y;visibility:visible;mso-wrap-style:square" from="4132,1812" to="4154,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" strokecolor="#212830" strokeweight="0"/>
                      <v:line id="Line 2604" o:spid="_x0000_s1178" style="position:absolute;flip:y;visibility:visible;mso-wrap-style:square" from="4153,1834" to="417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" strokecolor="#212830" strokeweight="0"/>
                      <v:line id="Line 2605" o:spid="_x0000_s1179" style="position:absolute;flip:y;visibility:visible;mso-wrap-style:square" from="4174,1857" to="4196,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" strokecolor="#212830" strokeweight="0"/>
                      <v:line id="Line 2606" o:spid="_x0000_s1180" style="position:absolute;flip:x;visibility:visible;mso-wrap-style:square" from="4048,1699" to="404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" strokecolor="#212830" strokeweight="0"/>
                      <v:line id="Line 2607" o:spid="_x0000_s1181" style="position:absolute;visibility:visible;mso-wrap-style:square" from="4048,1743" to="40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" strokecolor="#212830" strokeweight="0"/>
                      <v:line id="Line 2608" o:spid="_x0000_s1182" style="position:absolute;flip:x;visibility:visible;mso-wrap-style:square" from="4090,1744" to="409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" strokecolor="#212830" strokeweight="0"/>
                      <v:line id="Line 2609" o:spid="_x0000_s1183" style="position:absolute;visibility:visible;mso-wrap-style:square" from="4090,1788" to="4133,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" strokecolor="#212830" strokeweight="0"/>
                      <v:line id="Line 2610" o:spid="_x0000_s1184" style="position:absolute;flip:x;visibility:visible;mso-wrap-style:square" from="4132,1789" to="4133,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" strokecolor="#212830" strokeweight="0"/>
                      <v:line id="Line 2611" o:spid="_x0000_s1185" style="position:absolute;visibility:visible;mso-wrap-style:square" from="4132,1833" to="4175,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" strokecolor="#212830" strokeweight="0"/>
                      <v:line id="Line 2612" o:spid="_x0000_s1186" style="position:absolute;flip:x;visibility:visible;mso-wrap-style:square" from="4174,1834" to="417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" strokecolor="#212830" strokeweight="0"/>
                      <v:line id="Line 2613" o:spid="_x0000_s1187" style="position:absolute;visibility:visible;mso-wrap-style:square" from="4174,1878" to="422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" strokecolor="#212830" strokeweight="0"/>
                      <v:line id="Line 2614" o:spid="_x0000_s1188" style="position:absolute;flip:x;visibility:visible;mso-wrap-style:square" from="4488,1720" to="464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" strokecolor="#212830" strokeweight="0"/>
                      <v:line id="Line 2615" o:spid="_x0000_s1189" style="position:absolute;flip:x;visibility:visible;mso-wrap-style:square" from="4446,1675" to="4641,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" strokecolor="#212830" strokeweight="0"/>
                      <v:line id="Line 2616" o:spid="_x0000_s1190" style="position:absolute;flip:x y;visibility:visible;mso-wrap-style:square" from="4619,1699" to="464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" strokecolor="#212830" strokeweight="0"/>
                      <v:line id="Line 2617" o:spid="_x0000_s1191" style="position:absolute;flip:x y;visibility:visible;mso-wrap-style:square" from="4598,1722" to="4621,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" strokecolor="#212830" strokeweight="0"/>
                      <v:line id="Line 2618" o:spid="_x0000_s1192" style="position:absolute;flip:x y;visibility:visible;mso-wrap-style:square" from="4577,1744" to="459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" strokecolor="#212830" strokeweight="0"/>
                      <v:line id="Line 2619" o:spid="_x0000_s1193" style="position:absolute;flip:x y;visibility:visible;mso-wrap-style:square" from="4556,1767" to="457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" strokecolor="#212830" strokeweight="0"/>
                      <v:line id="Line 2620" o:spid="_x0000_s1194" style="position:absolute;flip:x y;visibility:visible;mso-wrap-style:square" from="4535,1789" to="4557,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" strokecolor="#212830" strokeweight="0"/>
                      <v:line id="Line 2621" o:spid="_x0000_s1195" style="position:absolute;flip:x y;visibility:visible;mso-wrap-style:square" from="4514,1812" to="453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" strokecolor="#212830" strokeweight="0"/>
                      <v:line id="Line 2622" o:spid="_x0000_s1196" style="position:absolute;flip:x y;visibility:visible;mso-wrap-style:square" from="4493,1834" to="4515,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" strokecolor="#212830" strokeweight="0"/>
                      <v:line id="Line 2623" o:spid="_x0000_s1197" style="position:absolute;flip:x y;visibility:visible;mso-wrap-style:square" from="4472,1857" to="449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" strokecolor="#212830" strokeweight="0"/>
                      <v:line id="Line 2624" o:spid="_x0000_s1198" style="position:absolute;visibility:visible;mso-wrap-style:square" from="4619,1699" to="4621,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" strokecolor="#212830" strokeweight="0"/>
                      <v:line id="Line 2625" o:spid="_x0000_s1199" style="position:absolute;flip:x;visibility:visible;mso-wrap-style:square" from="4577,1743" to="462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" strokecolor="#212830" strokeweight="0"/>
                      <v:line id="Line 2626" o:spid="_x0000_s1200" style="position:absolute;visibility:visible;mso-wrap-style:square" from="4577,1744" to="4578,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" strokecolor="#212830" strokeweight="0"/>
                      <v:line id="Line 2627" o:spid="_x0000_s1201" style="position:absolute;flip:x;visibility:visible;mso-wrap-style:square" from="4535,1788" to="457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" strokecolor="#212830" strokeweight="0"/>
                      <v:line id="Line 2628" o:spid="_x0000_s1202" style="position:absolute;visibility:visible;mso-wrap-style:square" from="4535,1789" to="4536,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" strokecolor="#212830" strokeweight="0"/>
                      <v:line id="Line 2629" o:spid="_x0000_s1203" style="position:absolute;flip:x;visibility:visible;mso-wrap-style:square" from="4493,1833" to="4536,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" strokecolor="#212830" strokeweight="0"/>
                      <v:line id="Line 2630" o:spid="_x0000_s1204" style="position:absolute;visibility:visible;mso-wrap-style:square" from="4493,1834" to="4494,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" strokecolor="#212830" strokeweight="0"/>
                      <v:line id="Line 2631" o:spid="_x0000_s1205" style="position:absolute;flip:x;visibility:visible;mso-wrap-style:square" from="4446,1878" to="449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" strokecolor="#212830" strokeweight="0"/>
                      <v:line id="Line 2632" o:spid="_x0000_s1206" style="position:absolute;flip:y;visibility:visible;mso-wrap-style:square" from="4672,1258" to="4826,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" strokecolor="#212830" strokeweight="0"/>
                      <v:line id="Line 2633" o:spid="_x0000_s1207" style="position:absolute;flip:y;visibility:visible;mso-wrap-style:square" from="4672,1258" to="486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dT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nW6gd838QnI7Q8AAAD//wMAUEsBAi0AFAAGAAgAAAAhANvh9svuAAAAhQEAABMAAAAAAAAA&#10;AAAAAAAAAAAAAFtDb250ZW50X1R5cGVzXS54bWxQSwECLQAUAAYACAAAACEAWvQsW78AAAAVAQAA&#10;CwAAAAAAAAAAAAAAAAAfAQAAX3JlbHMvLnJlbHNQSwECLQAUAAYACAAAACEAs1eXU8YAAADdAAAA&#10;DwAAAAAAAAAAAAAAAAAHAgAAZHJzL2Rvd25yZXYueG1sUEsFBgAAAAADAAMAtwAAAPoCAAAAAA==&#10;" strokecolor="#212830" strokeweight="0"/>
                      <v:line id="Line 2634" o:spid="_x0000_s1208" style="position:absolute;visibility:visible;mso-wrap-style:square" from="4672,1423" to="469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" strokecolor="#212830" strokeweight="0"/>
                      <v:line id="Line 2635" o:spid="_x0000_s1209" style="position:absolute;visibility:visible;mso-wrap-style:square" from="4693,1400" to="4715,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" strokecolor="#212830" strokeweight="0"/>
                      <v:line id="Line 2636" o:spid="_x0000_s1210" style="position:absolute;visibility:visible;mso-wrap-style:square" from="4714,1378" to="4737,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" strokecolor="#212830" strokeweight="0"/>
                      <v:line id="Line 2637" o:spid="_x0000_s1211" style="position:absolute;visibility:visible;mso-wrap-style:square" from="4735,1355" to="4758,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" strokecolor="#212830" strokeweight="0"/>
                      <v:line id="Line 2638" o:spid="_x0000_s1212" style="position:absolute;visibility:visible;mso-wrap-style:square" from="4756,1333" to="4779,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" strokecolor="#212830" strokeweight="0"/>
                      <v:line id="Line 2639" o:spid="_x0000_s1213" style="position:absolute;visibility:visible;mso-wrap-style:square" from="4777,1310" to="4800,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" strokecolor="#212830" strokeweight="0"/>
                      <v:line id="Line 2640" o:spid="_x0000_s1214" style="position:absolute;visibility:visible;mso-wrap-style:square" from="4798,1288" to="482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" strokecolor="#212830" strokeweight="0"/>
                      <v:line id="Line 2641" o:spid="_x0000_s1215" style="position:absolute;visibility:visible;mso-wrap-style:square" from="4819,1265" to="4842,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" strokecolor="#212830" strokeweight="0"/>
                      <v:line id="Line 2642" o:spid="_x0000_s1216" style="position:absolute;flip:x y;visibility:visible;mso-wrap-style:square" from="4693,1400" to="469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" strokecolor="#212830" strokeweight="0"/>
                      <v:line id="Line 2643" o:spid="_x0000_s1217" style="position:absolute;flip:y;visibility:visible;mso-wrap-style:square" from="4693,1399" to="4737,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" strokecolor="#212830" strokeweight="0"/>
                      <v:line id="Line 2644" o:spid="_x0000_s1218" style="position:absolute;flip:x y;visibility:visible;mso-wrap-style:square" from="4735,1355" to="4737,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" strokecolor="#212830" strokeweight="0"/>
                      <v:line id="Line 2645" o:spid="_x0000_s1219" style="position:absolute;flip:y;visibility:visible;mso-wrap-style:square" from="4735,1354" to="4779,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" strokecolor="#212830" strokeweight="0"/>
                      <v:line id="Line 2646" o:spid="_x0000_s1220" style="position:absolute;flip:x y;visibility:visible;mso-wrap-style:square" from="4777,1310" to="4779,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" strokecolor="#212830" strokeweight="0"/>
                      <v:line id="Line 2647" o:spid="_x0000_s1221" style="position:absolute;flip:y;visibility:visible;mso-wrap-style:square" from="4777,1309" to="482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" strokecolor="#212830" strokeweight="0"/>
                      <v:line id="Line 2648" o:spid="_x0000_s1222" style="position:absolute;flip:x y;visibility:visible;mso-wrap-style:square" from="4819,1265" to="482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" strokecolor="#212830" strokeweight="0"/>
                      <v:line id="Line 2649" o:spid="_x0000_s1223" style="position:absolute;flip:y;visibility:visible;mso-wrap-style:square" from="4819,1258" to="4868,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" strokecolor="#212830" strokeweight="0"/>
                      <v:line id="Line 2650" o:spid="_x0000_s1224" style="position:absolute;flip:x y;visibility:visible;mso-wrap-style:square" from="5133,1258" to="5287,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" strokecolor="#212830" strokeweight="0"/>
                      <v:line id="Line 2651" o:spid="_x0000_s1225" style="position:absolute;flip:x y;visibility:visible;mso-wrap-style:square" from="5091,1258" to="5287,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" strokecolor="#212830" strokeweight="0"/>
                      <v:line id="Line 2652" o:spid="_x0000_s1226" style="position:absolute;flip:x;visibility:visible;mso-wrap-style:square" from="5264,1423" to="5287,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" strokecolor="#212830" strokeweight="0"/>
                    </v:group>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noProof/>
                <w:sz w:val="18"/>
                <w:szCs w:val="18"/>
                <w:lang w:val="es-BO" w:eastAsia="es-BO"/>
              </w:rPr>
              <mc:AlternateContent>
                <mc:Choice Requires="wps">
                  <w:drawing>
                    <wp:anchor distT="0" distB="0" distL="114300" distR="114300" simplePos="0" relativeHeight="252064256" behindDoc="0" locked="0" layoutInCell="1" allowOverlap="1">
                      <wp:simplePos x="0" y="0"/>
                      <wp:positionH relativeFrom="column">
                        <wp:posOffset>3444875</wp:posOffset>
                      </wp:positionH>
                      <wp:positionV relativeFrom="paragraph">
                        <wp:posOffset>10795</wp:posOffset>
                      </wp:positionV>
                      <wp:extent cx="104140" cy="223520"/>
                      <wp:effectExtent l="43180" t="33020" r="5080" b="10160"/>
                      <wp:wrapNone/>
                      <wp:docPr id="2627" name="Conector recto de flecha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140" cy="223520"/>
                              </a:xfrm>
                              <a:prstGeom prst="straightConnector1">
                                <a:avLst/>
                              </a:prstGeom>
                              <a:noFill/>
                              <a:ln w="63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25D400C" id="_x0000_t32" coordsize="21600,21600" o:spt="32" o:oned="t" path="m,l21600,21600e" filled="f">
                      <v:path arrowok="t" fillok="f" o:connecttype="none"/>
                      <o:lock v:ext="edit" shapetype="t"/>
                    </v:shapetype>
                    <v:shape id="Conector recto de flecha 2627" o:spid="_x0000_s1026" type="#_x0000_t32" style="position:absolute;margin-left:271.25pt;margin-top:.85pt;width:8.2pt;height:17.6pt;flip:x 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" strokeweight=".05pt">
                      <v:stroke endarrow="block" endarrowwidth="narrow" endarrowlength="short"/>
                    </v:shape>
                  </w:pict>
                </mc:Fallback>
              </mc:AlternateContent>
            </w:r>
            <w:r w:rsidRPr="004B1EE9">
              <w:rPr>
                <w:rFonts w:ascii="Verdana" w:hAnsi="Verdana"/>
                <w:noProof/>
                <w:sz w:val="18"/>
                <w:szCs w:val="18"/>
                <w:lang w:val="es-BO" w:eastAsia="es-BO"/>
              </w:rPr>
              <mc:AlternateContent>
                <mc:Choice Requires="wps">
                  <w:drawing>
                    <wp:anchor distT="45720" distB="45720" distL="114300" distR="114300" simplePos="0" relativeHeight="252063232" behindDoc="0" locked="0" layoutInCell="1" allowOverlap="1">
                      <wp:simplePos x="0" y="0"/>
                      <wp:positionH relativeFrom="column">
                        <wp:posOffset>3407410</wp:posOffset>
                      </wp:positionH>
                      <wp:positionV relativeFrom="paragraph">
                        <wp:posOffset>199390</wp:posOffset>
                      </wp:positionV>
                      <wp:extent cx="562610" cy="214630"/>
                      <wp:effectExtent l="0" t="2540" r="3175" b="1905"/>
                      <wp:wrapSquare wrapText="bothSides"/>
                      <wp:docPr id="2626" name="Cuadro de texto 2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730DEA" w:rsidRDefault="00BA1490" w:rsidP="004B1EE9">
                                  <w:pPr>
                                    <w:rPr>
                                      <w:rFonts w:ascii="Verdana" w:hAnsi="Verdana"/>
                                      <w:sz w:val="8"/>
                                      <w:szCs w:val="8"/>
                                    </w:rPr>
                                  </w:pPr>
                                  <w:proofErr w:type="spellStart"/>
                                  <w:r w:rsidRPr="00730DEA">
                                    <w:rPr>
                                      <w:rFonts w:ascii="Verdana" w:hAnsi="Verdana"/>
                                      <w:sz w:val="8"/>
                                      <w:szCs w:val="8"/>
                                    </w:rPr>
                                    <w:t>Celosia</w:t>
                                  </w:r>
                                  <w:proofErr w:type="spellEnd"/>
                                  <w:r w:rsidRPr="00730DEA">
                                    <w:rPr>
                                      <w:rFonts w:ascii="Verdana" w:hAnsi="Verdana"/>
                                      <w:sz w:val="8"/>
                                      <w:szCs w:val="8"/>
                                    </w:rPr>
                                    <w:t xml:space="preserve"> de </w:t>
                                  </w:r>
                                </w:p>
                                <w:p w:rsidR="00BA1490" w:rsidRPr="00730DEA" w:rsidRDefault="00BA1490" w:rsidP="004B1EE9">
                                  <w:pPr>
                                    <w:rPr>
                                      <w:rFonts w:ascii="Verdana" w:hAnsi="Verdana"/>
                                      <w:sz w:val="8"/>
                                      <w:szCs w:val="8"/>
                                    </w:rPr>
                                  </w:pPr>
                                  <w:r w:rsidRPr="00730DEA">
                                    <w:rPr>
                                      <w:rFonts w:ascii="Verdana" w:hAnsi="Verdana"/>
                                      <w:sz w:val="8"/>
                                      <w:szCs w:val="8"/>
                                    </w:rPr>
                                    <w:t>0.5mx0.3m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626" o:spid="_x0000_s1683" type="#_x0000_t202" style="position:absolute;left:0;text-align:left;margin-left:268.3pt;margin-top:15.7pt;width:44.3pt;height:16.9pt;z-index:25206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" filled="f" stroked="f">
                      <v:textbox style="mso-fit-shape-to-text:t">
                        <w:txbxContent>
                          <w:p w:rsidR="00BA1490" w:rsidRPr="00730DEA" w:rsidRDefault="00BA1490" w:rsidP="004B1EE9">
                            <w:pPr>
                              <w:rPr>
                                <w:rFonts w:ascii="Verdana" w:hAnsi="Verdana"/>
                                <w:sz w:val="8"/>
                                <w:szCs w:val="8"/>
                              </w:rPr>
                            </w:pPr>
                            <w:proofErr w:type="spellStart"/>
                            <w:r w:rsidRPr="00730DEA">
                              <w:rPr>
                                <w:rFonts w:ascii="Verdana" w:hAnsi="Verdana"/>
                                <w:sz w:val="8"/>
                                <w:szCs w:val="8"/>
                              </w:rPr>
                              <w:t>Celosia</w:t>
                            </w:r>
                            <w:proofErr w:type="spellEnd"/>
                            <w:r w:rsidRPr="00730DEA">
                              <w:rPr>
                                <w:rFonts w:ascii="Verdana" w:hAnsi="Verdana"/>
                                <w:sz w:val="8"/>
                                <w:szCs w:val="8"/>
                              </w:rPr>
                              <w:t xml:space="preserve"> de </w:t>
                            </w:r>
                          </w:p>
                          <w:p w:rsidR="00BA1490" w:rsidRPr="00730DEA" w:rsidRDefault="00BA1490" w:rsidP="004B1EE9">
                            <w:pPr>
                              <w:rPr>
                                <w:rFonts w:ascii="Verdana" w:hAnsi="Verdana"/>
                                <w:sz w:val="8"/>
                                <w:szCs w:val="8"/>
                              </w:rPr>
                            </w:pPr>
                            <w:r w:rsidRPr="00730DEA">
                              <w:rPr>
                                <w:rFonts w:ascii="Verdana" w:hAnsi="Verdana"/>
                                <w:sz w:val="8"/>
                                <w:szCs w:val="8"/>
                              </w:rPr>
                              <w:t>0.5mx0.3m</w:t>
                            </w:r>
                          </w:p>
                        </w:txbxContent>
                      </v:textbox>
                      <w10:wrap type="square"/>
                    </v:shape>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p>
          <w:p w:rsidR="004B1EE9" w:rsidRPr="004B1EE9" w:rsidRDefault="004B1EE9" w:rsidP="004B1EE9">
            <w:pPr>
              <w:spacing w:before="120" w:after="120" w:line="276" w:lineRule="auto"/>
              <w:jc w:val="both"/>
              <w:rPr>
                <w:rFonts w:ascii="Verdana" w:hAnsi="Verdana" w:cs="Arial"/>
                <w:b/>
                <w:bCs/>
                <w:sz w:val="18"/>
                <w:szCs w:val="18"/>
                <w:lang w:eastAsia="es-BO"/>
              </w:rPr>
            </w:pP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905536" behindDoc="0" locked="0" layoutInCell="1" allowOverlap="1">
                      <wp:simplePos x="0" y="0"/>
                      <wp:positionH relativeFrom="column">
                        <wp:posOffset>5354320</wp:posOffset>
                      </wp:positionH>
                      <wp:positionV relativeFrom="paragraph">
                        <wp:posOffset>54610</wp:posOffset>
                      </wp:positionV>
                      <wp:extent cx="78740" cy="89535"/>
                      <wp:effectExtent l="3810" t="0" r="1905" b="0"/>
                      <wp:wrapNone/>
                      <wp:docPr id="2625" name="Rectángulo 2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74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,47</w:t>
                                  </w:r>
                                  <w:proofErr w:type="gramEnd"/>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ángulo 2625" o:spid="_x0000_s1684" style="position:absolute;left:0;text-align:left;margin-left:421.6pt;margin-top:4.3pt;width:6.2pt;height:7.05pt;rotation:-9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1</w:t>
                            </w:r>
                            <w:proofErr w:type="gramStart"/>
                            <w:r w:rsidRPr="00027F7B">
                              <w:rPr>
                                <w:rFonts w:ascii="Arial" w:hAnsi="Arial" w:cs="Arial"/>
                                <w:color w:val="212830"/>
                                <w:sz w:val="8"/>
                                <w:szCs w:val="8"/>
                                <w:lang w:val="en-US"/>
                              </w:rPr>
                              <w:t>,47</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6560" behindDoc="0" locked="0" layoutInCell="1" allowOverlap="1">
                      <wp:simplePos x="0" y="0"/>
                      <wp:positionH relativeFrom="column">
                        <wp:posOffset>5470525</wp:posOffset>
                      </wp:positionH>
                      <wp:positionV relativeFrom="paragraph">
                        <wp:posOffset>230505</wp:posOffset>
                      </wp:positionV>
                      <wp:extent cx="13335" cy="38735"/>
                      <wp:effectExtent l="11430" t="7620" r="13335" b="39370"/>
                      <wp:wrapNone/>
                      <wp:docPr id="2624" name="Forma libre 2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44E62B4" id="Forma libre 2624" o:spid="_x0000_s1026" style="position:absolute;margin-left:430.75pt;margin-top:18.15pt;width:1.05pt;height:3.0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" path="m,l35,,18,102,,xe" filled="f" strokecolor="#212830" strokeweight="0">
                      <v:path arrowok="t" o:connecttype="custom" o:connectlocs="0,0;13335,0;6858,3873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4512" behindDoc="0" locked="0" layoutInCell="1" allowOverlap="1">
                      <wp:simplePos x="0" y="0"/>
                      <wp:positionH relativeFrom="column">
                        <wp:posOffset>5470525</wp:posOffset>
                      </wp:positionH>
                      <wp:positionV relativeFrom="paragraph">
                        <wp:posOffset>230505</wp:posOffset>
                      </wp:positionV>
                      <wp:extent cx="13335" cy="38735"/>
                      <wp:effectExtent l="1905" t="7620" r="3810" b="1270"/>
                      <wp:wrapNone/>
                      <wp:docPr id="2623" name="Forma libre 2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0 h 102"/>
                                  <a:gd name="T2" fmla="*/ 35 w 35"/>
                                  <a:gd name="T3" fmla="*/ 0 h 102"/>
                                  <a:gd name="T4" fmla="*/ 18 w 35"/>
                                  <a:gd name="T5" fmla="*/ 102 h 102"/>
                                  <a:gd name="T6" fmla="*/ 0 w 35"/>
                                  <a:gd name="T7" fmla="*/ 0 h 102"/>
                                </a:gdLst>
                                <a:ahLst/>
                                <a:cxnLst>
                                  <a:cxn ang="0">
                                    <a:pos x="T0" y="T1"/>
                                  </a:cxn>
                                  <a:cxn ang="0">
                                    <a:pos x="T2" y="T3"/>
                                  </a:cxn>
                                  <a:cxn ang="0">
                                    <a:pos x="T4" y="T5"/>
                                  </a:cxn>
                                  <a:cxn ang="0">
                                    <a:pos x="T6" y="T7"/>
                                  </a:cxn>
                                </a:cxnLst>
                                <a:rect l="0" t="0" r="r" b="b"/>
                                <a:pathLst>
                                  <a:path w="35" h="102">
                                    <a:moveTo>
                                      <a:pt x="0" y="0"/>
                                    </a:moveTo>
                                    <a:lnTo>
                                      <a:pt x="35" y="0"/>
                                    </a:lnTo>
                                    <a:lnTo>
                                      <a:pt x="18"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44E3A67" id="Forma libre 2623" o:spid="_x0000_s1026" style="position:absolute;margin-left:430.75pt;margin-top:18.15pt;width:1.05pt;height:3.0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" path="m,l35,,18,102,,xe" fillcolor="#212830" stroked="f">
                      <v:path arrowok="t" o:connecttype="custom" o:connectlocs="0,0;13335,0;6858,3873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3488" behindDoc="0" locked="0" layoutInCell="1" allowOverlap="1">
                      <wp:simplePos x="0" y="0"/>
                      <wp:positionH relativeFrom="column">
                        <wp:posOffset>5470525</wp:posOffset>
                      </wp:positionH>
                      <wp:positionV relativeFrom="paragraph">
                        <wp:posOffset>42545</wp:posOffset>
                      </wp:positionV>
                      <wp:extent cx="13335" cy="38735"/>
                      <wp:effectExtent l="11430" t="38735" r="13335" b="8255"/>
                      <wp:wrapNone/>
                      <wp:docPr id="2622" name="Forma libre 2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DA43AA0" id="Forma libre 2622" o:spid="_x0000_s1026" style="position:absolute;margin-left:430.75pt;margin-top:3.35pt;width:1.05pt;height:3.0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" path="m,103r35,l18,,,103xe" filled="f" strokecolor="#212830" strokeweight="0">
                      <v:path arrowok="t" o:connecttype="custom" o:connectlocs="0,38735;13335,38735;6858,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2464" behindDoc="0" locked="0" layoutInCell="1" allowOverlap="1">
                      <wp:simplePos x="0" y="0"/>
                      <wp:positionH relativeFrom="column">
                        <wp:posOffset>5470525</wp:posOffset>
                      </wp:positionH>
                      <wp:positionV relativeFrom="paragraph">
                        <wp:posOffset>42545</wp:posOffset>
                      </wp:positionV>
                      <wp:extent cx="13335" cy="38735"/>
                      <wp:effectExtent l="1905" t="635" r="3810" b="8255"/>
                      <wp:wrapNone/>
                      <wp:docPr id="2621" name="Forma libre 2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38735"/>
                              </a:xfrm>
                              <a:custGeom>
                                <a:avLst/>
                                <a:gdLst>
                                  <a:gd name="T0" fmla="*/ 0 w 35"/>
                                  <a:gd name="T1" fmla="*/ 103 h 103"/>
                                  <a:gd name="T2" fmla="*/ 35 w 35"/>
                                  <a:gd name="T3" fmla="*/ 103 h 103"/>
                                  <a:gd name="T4" fmla="*/ 18 w 35"/>
                                  <a:gd name="T5" fmla="*/ 0 h 103"/>
                                  <a:gd name="T6" fmla="*/ 0 w 35"/>
                                  <a:gd name="T7" fmla="*/ 103 h 103"/>
                                </a:gdLst>
                                <a:ahLst/>
                                <a:cxnLst>
                                  <a:cxn ang="0">
                                    <a:pos x="T0" y="T1"/>
                                  </a:cxn>
                                  <a:cxn ang="0">
                                    <a:pos x="T2" y="T3"/>
                                  </a:cxn>
                                  <a:cxn ang="0">
                                    <a:pos x="T4" y="T5"/>
                                  </a:cxn>
                                  <a:cxn ang="0">
                                    <a:pos x="T6" y="T7"/>
                                  </a:cxn>
                                </a:cxnLst>
                                <a:rect l="0" t="0" r="r" b="b"/>
                                <a:pathLst>
                                  <a:path w="35" h="103">
                                    <a:moveTo>
                                      <a:pt x="0" y="103"/>
                                    </a:moveTo>
                                    <a:lnTo>
                                      <a:pt x="35" y="103"/>
                                    </a:lnTo>
                                    <a:lnTo>
                                      <a:pt x="18"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AA4B6F3" id="Forma libre 2621" o:spid="_x0000_s1026" style="position:absolute;margin-left:430.75pt;margin-top:3.35pt;width:1.05pt;height:3.0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" path="m,103r35,l18,,,103xe" fillcolor="#212830" stroked="f">
                      <v:path arrowok="t" o:connecttype="custom" o:connectlocs="0,38735;13335,38735;6858,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1440" behindDoc="0" locked="0" layoutInCell="1" allowOverlap="1">
                      <wp:simplePos x="0" y="0"/>
                      <wp:positionH relativeFrom="column">
                        <wp:posOffset>5478145</wp:posOffset>
                      </wp:positionH>
                      <wp:positionV relativeFrom="paragraph">
                        <wp:posOffset>81280</wp:posOffset>
                      </wp:positionV>
                      <wp:extent cx="0" cy="149225"/>
                      <wp:effectExtent l="9525" t="10795" r="9525" b="11430"/>
                      <wp:wrapNone/>
                      <wp:docPr id="2620" name="Conector recto 2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2F7167C" id="Conector recto 2620"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35pt,6.4pt" to="431.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9392" behindDoc="0" locked="0" layoutInCell="1" allowOverlap="1">
                      <wp:simplePos x="0" y="0"/>
                      <wp:positionH relativeFrom="column">
                        <wp:posOffset>4857115</wp:posOffset>
                      </wp:positionH>
                      <wp:positionV relativeFrom="paragraph">
                        <wp:posOffset>42545</wp:posOffset>
                      </wp:positionV>
                      <wp:extent cx="635000" cy="0"/>
                      <wp:effectExtent l="7620" t="10160" r="5080" b="8890"/>
                      <wp:wrapNone/>
                      <wp:docPr id="2619" name="Conector recto 2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AEB3A89" id="Conector recto 2619"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3.35pt" to="432.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5296" behindDoc="0" locked="0" layoutInCell="1" allowOverlap="1">
                      <wp:simplePos x="0" y="0"/>
                      <wp:positionH relativeFrom="column">
                        <wp:posOffset>1945640</wp:posOffset>
                      </wp:positionH>
                      <wp:positionV relativeFrom="paragraph">
                        <wp:posOffset>42545</wp:posOffset>
                      </wp:positionV>
                      <wp:extent cx="12700" cy="38735"/>
                      <wp:effectExtent l="10795" t="38735" r="14605" b="8255"/>
                      <wp:wrapNone/>
                      <wp:docPr id="2618" name="Forma libre 2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735"/>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A4140CC" id="Forma libre 2618" o:spid="_x0000_s1026" style="position:absolute;margin-left:153.2pt;margin-top:3.35pt;width:1pt;height:3.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" path="m,103r34,l17,,,103xe" filled="f" strokecolor="#212830" strokeweight="0">
                      <v:path arrowok="t" o:connecttype="custom" o:connectlocs="0,38735;12700,38735;6350,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4272" behindDoc="0" locked="0" layoutInCell="1" allowOverlap="1">
                      <wp:simplePos x="0" y="0"/>
                      <wp:positionH relativeFrom="column">
                        <wp:posOffset>1945640</wp:posOffset>
                      </wp:positionH>
                      <wp:positionV relativeFrom="paragraph">
                        <wp:posOffset>42545</wp:posOffset>
                      </wp:positionV>
                      <wp:extent cx="12700" cy="38735"/>
                      <wp:effectExtent l="1270" t="635" r="5080" b="8255"/>
                      <wp:wrapNone/>
                      <wp:docPr id="2617" name="Forma libre 2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735"/>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D61B6A7" id="Forma libre 2617" o:spid="_x0000_s1026" style="position:absolute;margin-left:153.2pt;margin-top:3.35pt;width:1pt;height:3.0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" path="m,103r34,l17,,,103xe" fillcolor="#212830" stroked="f">
                      <v:path arrowok="t" o:connecttype="custom" o:connectlocs="0,38735;12700,38735;6350,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3248" behindDoc="0" locked="0" layoutInCell="1" allowOverlap="1">
                      <wp:simplePos x="0" y="0"/>
                      <wp:positionH relativeFrom="column">
                        <wp:posOffset>1951355</wp:posOffset>
                      </wp:positionH>
                      <wp:positionV relativeFrom="paragraph">
                        <wp:posOffset>81280</wp:posOffset>
                      </wp:positionV>
                      <wp:extent cx="0" cy="410845"/>
                      <wp:effectExtent l="6985" t="10795" r="12065" b="6985"/>
                      <wp:wrapNone/>
                      <wp:docPr id="2616" name="Conector recto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2989785" id="Conector recto 2616"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6.4pt" to="153.6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1200" behindDoc="0" locked="0" layoutInCell="1" allowOverlap="1">
                      <wp:simplePos x="0" y="0"/>
                      <wp:positionH relativeFrom="column">
                        <wp:posOffset>1920240</wp:posOffset>
                      </wp:positionH>
                      <wp:positionV relativeFrom="paragraph">
                        <wp:posOffset>42545</wp:posOffset>
                      </wp:positionV>
                      <wp:extent cx="17145" cy="0"/>
                      <wp:effectExtent l="13970" t="10160" r="6985" b="8890"/>
                      <wp:wrapNone/>
                      <wp:docPr id="2615" name="Conector recto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8AE0EEE" id="Conector recto 2615"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3.35pt" to="152.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897344" behindDoc="0" locked="0" layoutInCell="1" allowOverlap="1">
                      <wp:simplePos x="0" y="0"/>
                      <wp:positionH relativeFrom="column">
                        <wp:posOffset>1780540</wp:posOffset>
                      </wp:positionH>
                      <wp:positionV relativeFrom="paragraph">
                        <wp:posOffset>38735</wp:posOffset>
                      </wp:positionV>
                      <wp:extent cx="97155" cy="138430"/>
                      <wp:effectExtent l="0" t="0" r="0" b="1905"/>
                      <wp:wrapNone/>
                      <wp:docPr id="2614" name="Rectángulo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715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Default="00BA1490" w:rsidP="004B1EE9">
                                  <w:r w:rsidRPr="0093048A">
                                    <w:rPr>
                                      <w:rFonts w:ascii="Arial" w:hAnsi="Arial" w:cs="Arial"/>
                                      <w:color w:val="212830"/>
                                      <w:sz w:val="8"/>
                                      <w:szCs w:val="8"/>
                                      <w:lang w:val="en-US"/>
                                    </w:rPr>
                                    <w:t>3</w:t>
                                  </w:r>
                                  <w:proofErr w:type="gramStart"/>
                                  <w:r w:rsidRPr="0093048A">
                                    <w:rPr>
                                      <w:rFonts w:ascii="Arial" w:hAnsi="Arial" w:cs="Arial"/>
                                      <w:color w:val="212830"/>
                                      <w:sz w:val="8"/>
                                      <w:szCs w:val="8"/>
                                      <w:lang w:val="en-US"/>
                                    </w:rPr>
                                    <w:t>,18</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614" o:spid="_x0000_s1685" style="position:absolute;left:0;text-align:left;margin-left:140.2pt;margin-top:3.05pt;width:7.65pt;height:10.9pt;rotation:-9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" filled="f" stroked="f">
                      <v:textbox inset="0,0,0,0">
                        <w:txbxContent>
                          <w:p w:rsidR="00BA1490" w:rsidRDefault="00BA1490" w:rsidP="004B1EE9">
                            <w:r w:rsidRPr="0093048A">
                              <w:rPr>
                                <w:rFonts w:ascii="Arial" w:hAnsi="Arial" w:cs="Arial"/>
                                <w:color w:val="212830"/>
                                <w:sz w:val="8"/>
                                <w:szCs w:val="8"/>
                                <w:lang w:val="en-US"/>
                              </w:rPr>
                              <w:t>3</w:t>
                            </w:r>
                            <w:proofErr w:type="gramStart"/>
                            <w:r w:rsidRPr="0093048A">
                              <w:rPr>
                                <w:rFonts w:ascii="Arial" w:hAnsi="Arial" w:cs="Arial"/>
                                <w:color w:val="212830"/>
                                <w:sz w:val="8"/>
                                <w:szCs w:val="8"/>
                                <w:lang w:val="en-US"/>
                              </w:rPr>
                              <w:t>,18</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0416" behindDoc="0" locked="0" layoutInCell="1" allowOverlap="1">
                      <wp:simplePos x="0" y="0"/>
                      <wp:positionH relativeFrom="column">
                        <wp:posOffset>4857115</wp:posOffset>
                      </wp:positionH>
                      <wp:positionV relativeFrom="paragraph">
                        <wp:posOffset>33655</wp:posOffset>
                      </wp:positionV>
                      <wp:extent cx="635000" cy="0"/>
                      <wp:effectExtent l="7620" t="8890" r="5080" b="10160"/>
                      <wp:wrapNone/>
                      <wp:docPr id="2613" name="Conector recto 2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69150F5" id="Conector recto 2613"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5pt,2.65pt" to="432.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889152" behindDoc="0" locked="0" layoutInCell="1" allowOverlap="1">
                      <wp:simplePos x="0" y="0"/>
                      <wp:positionH relativeFrom="column">
                        <wp:posOffset>4466590</wp:posOffset>
                      </wp:positionH>
                      <wp:positionV relativeFrom="paragraph">
                        <wp:posOffset>160020</wp:posOffset>
                      </wp:positionV>
                      <wp:extent cx="115570" cy="121920"/>
                      <wp:effectExtent l="4445" t="3175" r="0" b="0"/>
                      <wp:wrapNone/>
                      <wp:docPr id="2612" name="Rectángulo 2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557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0</w:t>
                                  </w:r>
                                  <w:proofErr w:type="gramStart"/>
                                  <w:r w:rsidRPr="00027F7B">
                                    <w:rPr>
                                      <w:rFonts w:ascii="Arial" w:hAnsi="Arial" w:cs="Arial"/>
                                      <w:color w:val="212830"/>
                                      <w:sz w:val="8"/>
                                      <w:szCs w:val="8"/>
                                      <w:lang w:val="en-US"/>
                                    </w:rPr>
                                    <w:t>,5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612" o:spid="_x0000_s1686" style="position:absolute;left:0;text-align:left;margin-left:351.7pt;margin-top:12.6pt;width:9.1pt;height:9.6pt;rotation:-9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" filled="f" stroked="f">
                      <v:textbox inset="0,0,0,0">
                        <w:txbxContent>
                          <w:p w:rsidR="00BA1490" w:rsidRPr="00027F7B" w:rsidRDefault="00BA1490" w:rsidP="004B1EE9">
                            <w:pPr>
                              <w:rPr>
                                <w:sz w:val="8"/>
                                <w:szCs w:val="8"/>
                              </w:rPr>
                            </w:pPr>
                            <w:r w:rsidRPr="00027F7B">
                              <w:rPr>
                                <w:rFonts w:ascii="Arial" w:hAnsi="Arial" w:cs="Arial"/>
                                <w:color w:val="212830"/>
                                <w:sz w:val="8"/>
                                <w:szCs w:val="8"/>
                                <w:lang w:val="en-US"/>
                              </w:rPr>
                              <w:t>0</w:t>
                            </w:r>
                            <w:proofErr w:type="gramStart"/>
                            <w:r w:rsidRPr="00027F7B">
                              <w:rPr>
                                <w:rFonts w:ascii="Arial" w:hAnsi="Arial" w:cs="Arial"/>
                                <w:color w:val="212830"/>
                                <w:sz w:val="8"/>
                                <w:szCs w:val="8"/>
                                <w:lang w:val="en-US"/>
                              </w:rPr>
                              <w:t>,5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3792" behindDoc="0" locked="0" layoutInCell="1" allowOverlap="1">
                      <wp:simplePos x="0" y="0"/>
                      <wp:positionH relativeFrom="column">
                        <wp:posOffset>2757170</wp:posOffset>
                      </wp:positionH>
                      <wp:positionV relativeFrom="paragraph">
                        <wp:posOffset>202565</wp:posOffset>
                      </wp:positionV>
                      <wp:extent cx="0" cy="64770"/>
                      <wp:effectExtent l="12700" t="13970" r="6350" b="6985"/>
                      <wp:wrapNone/>
                      <wp:docPr id="2611" name="Conector recto 2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93E7F53" id="Conector recto 2611"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pt,15.95pt" to="217.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8912" behindDoc="0" locked="0" layoutInCell="1" allowOverlap="1">
                      <wp:simplePos x="0" y="0"/>
                      <wp:positionH relativeFrom="column">
                        <wp:posOffset>2664460</wp:posOffset>
                      </wp:positionH>
                      <wp:positionV relativeFrom="paragraph">
                        <wp:posOffset>67945</wp:posOffset>
                      </wp:positionV>
                      <wp:extent cx="60960" cy="125095"/>
                      <wp:effectExtent l="1905" t="0" r="0" b="0"/>
                      <wp:wrapNone/>
                      <wp:docPr id="2610" name="Rectángulo 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027F7B" w:rsidRDefault="00BA1490" w:rsidP="004B1EE9">
                                  <w:pPr>
                                    <w:rPr>
                                      <w:sz w:val="8"/>
                                      <w:szCs w:val="8"/>
                                    </w:rPr>
                                  </w:pPr>
                                  <w:r w:rsidRPr="00027F7B">
                                    <w:rPr>
                                      <w:rFonts w:ascii="Arial" w:hAnsi="Arial" w:cs="Arial"/>
                                      <w:color w:val="212830"/>
                                      <w:sz w:val="8"/>
                                      <w:szCs w:val="8"/>
                                      <w:lang w:val="en-US"/>
                                    </w:rPr>
                                    <w:t>0</w:t>
                                  </w:r>
                                  <w:proofErr w:type="gramStart"/>
                                  <w:r w:rsidRPr="00027F7B">
                                    <w:rPr>
                                      <w:rFonts w:ascii="Arial" w:hAnsi="Arial" w:cs="Arial"/>
                                      <w:color w:val="212830"/>
                                      <w:sz w:val="8"/>
                                      <w:szCs w:val="8"/>
                                      <w:lang w:val="en-US"/>
                                    </w:rPr>
                                    <w:t>,5</w:t>
                                  </w:r>
                                  <w:proofErr w:type="gramEnd"/>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ángulo 2610" o:spid="_x0000_s1687" style="position:absolute;left:0;text-align:left;margin-left:209.8pt;margin-top:5.35pt;width:4.8pt;height:9.85pt;rotation:-9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" filled="f" stroked="f">
                      <v:textbox style="mso-fit-shape-to-text:t" inset="0,0,0,0">
                        <w:txbxContent>
                          <w:p w:rsidR="00BA1490" w:rsidRPr="00027F7B" w:rsidRDefault="00BA1490" w:rsidP="004B1EE9">
                            <w:pPr>
                              <w:rPr>
                                <w:sz w:val="8"/>
                                <w:szCs w:val="8"/>
                              </w:rPr>
                            </w:pPr>
                            <w:r w:rsidRPr="00027F7B">
                              <w:rPr>
                                <w:rFonts w:ascii="Arial" w:hAnsi="Arial" w:cs="Arial"/>
                                <w:color w:val="212830"/>
                                <w:sz w:val="8"/>
                                <w:szCs w:val="8"/>
                                <w:lang w:val="en-US"/>
                              </w:rPr>
                              <w:t>0</w:t>
                            </w:r>
                            <w:proofErr w:type="gramStart"/>
                            <w:r w:rsidRPr="00027F7B">
                              <w:rPr>
                                <w:rFonts w:ascii="Arial" w:hAnsi="Arial" w:cs="Arial"/>
                                <w:color w:val="212830"/>
                                <w:sz w:val="8"/>
                                <w:szCs w:val="8"/>
                                <w:lang w:val="en-US"/>
                              </w:rPr>
                              <w:t>,5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8368" behindDoc="0" locked="0" layoutInCell="1" allowOverlap="1">
                      <wp:simplePos x="0" y="0"/>
                      <wp:positionH relativeFrom="column">
                        <wp:posOffset>1945640</wp:posOffset>
                      </wp:positionH>
                      <wp:positionV relativeFrom="paragraph">
                        <wp:posOffset>20320</wp:posOffset>
                      </wp:positionV>
                      <wp:extent cx="12700" cy="36830"/>
                      <wp:effectExtent l="10795" t="12700" r="14605" b="36195"/>
                      <wp:wrapNone/>
                      <wp:docPr id="2609" name="Forma libre 2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89AC7CA" id="Forma libre 2609" o:spid="_x0000_s1026" style="position:absolute;margin-left:153.2pt;margin-top:1.6pt;width:1pt;height:2.9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" path="m,l34,,17,103,,xe" filled="f" strokecolor="#212830" strokeweight="0">
                      <v:path arrowok="t" o:connecttype="custom" o:connectlocs="0,0;12700,0;6350,3683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6320" behindDoc="0" locked="0" layoutInCell="1" allowOverlap="1">
                      <wp:simplePos x="0" y="0"/>
                      <wp:positionH relativeFrom="column">
                        <wp:posOffset>1945640</wp:posOffset>
                      </wp:positionH>
                      <wp:positionV relativeFrom="paragraph">
                        <wp:posOffset>20320</wp:posOffset>
                      </wp:positionV>
                      <wp:extent cx="12700" cy="36830"/>
                      <wp:effectExtent l="1270" t="3175" r="5080" b="7620"/>
                      <wp:wrapNone/>
                      <wp:docPr id="2608" name="Forma libre 2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83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EB297FB" id="Forma libre 2608" o:spid="_x0000_s1026" style="position:absolute;margin-left:153.2pt;margin-top:1.6pt;width:1pt;height:2.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" path="m,l34,,17,103,,xe" fillcolor="#212830" stroked="f">
                      <v:path arrowok="t" o:connecttype="custom" o:connectlocs="0,0;12700,0;6350,3683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92224" behindDoc="0" locked="0" layoutInCell="1" allowOverlap="1">
                      <wp:simplePos x="0" y="0"/>
                      <wp:positionH relativeFrom="column">
                        <wp:posOffset>1920240</wp:posOffset>
                      </wp:positionH>
                      <wp:positionV relativeFrom="paragraph">
                        <wp:posOffset>57150</wp:posOffset>
                      </wp:positionV>
                      <wp:extent cx="17145" cy="0"/>
                      <wp:effectExtent l="13970" t="11430" r="6985" b="7620"/>
                      <wp:wrapNone/>
                      <wp:docPr id="2607" name="Conector recto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B219C82" id="Conector recto 2607"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4.5pt" to="15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7104" behindDoc="0" locked="0" layoutInCell="1" allowOverlap="1">
                      <wp:simplePos x="0" y="0"/>
                      <wp:positionH relativeFrom="column">
                        <wp:posOffset>4612005</wp:posOffset>
                      </wp:positionH>
                      <wp:positionV relativeFrom="paragraph">
                        <wp:posOffset>125730</wp:posOffset>
                      </wp:positionV>
                      <wp:extent cx="12700" cy="39370"/>
                      <wp:effectExtent l="19685" t="13335" r="15240" b="42545"/>
                      <wp:wrapNone/>
                      <wp:docPr id="2606" name="Forma libre 2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834F6F8" id="Forma libre 2606" o:spid="_x0000_s1026" style="position:absolute;margin-left:363.15pt;margin-top:9.9pt;width:1pt;height:3.1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" path="m,l34,,17,103,,xe" filled="f" strokecolor="#212830" strokeweight="0">
                      <v:path arrowok="t" o:connecttype="custom" o:connectlocs="0,0;12700,0;6350,3937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6080" behindDoc="0" locked="0" layoutInCell="1" allowOverlap="1">
                      <wp:simplePos x="0" y="0"/>
                      <wp:positionH relativeFrom="column">
                        <wp:posOffset>4612005</wp:posOffset>
                      </wp:positionH>
                      <wp:positionV relativeFrom="paragraph">
                        <wp:posOffset>125730</wp:posOffset>
                      </wp:positionV>
                      <wp:extent cx="12700" cy="39370"/>
                      <wp:effectExtent l="635" t="3810" r="5715" b="4445"/>
                      <wp:wrapNone/>
                      <wp:docPr id="2605" name="Forma libre 2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AA7EFDE" id="Forma libre 2605" o:spid="_x0000_s1026" style="position:absolute;margin-left:363.15pt;margin-top:9.9pt;width:1pt;height:3.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" path="m,l34,,17,103,,xe" fillcolor="#212830" stroked="f">
                      <v:path arrowok="t" o:connecttype="custom" o:connectlocs="0,0;12700,0;6350,3937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5056" behindDoc="0" locked="0" layoutInCell="1" allowOverlap="1">
                      <wp:simplePos x="0" y="0"/>
                      <wp:positionH relativeFrom="column">
                        <wp:posOffset>4617720</wp:posOffset>
                      </wp:positionH>
                      <wp:positionV relativeFrom="paragraph">
                        <wp:posOffset>165100</wp:posOffset>
                      </wp:positionV>
                      <wp:extent cx="0" cy="75565"/>
                      <wp:effectExtent l="6350" t="5080" r="12700" b="5080"/>
                      <wp:wrapNone/>
                      <wp:docPr id="2604" name="Conector recto 2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2D20DC6" id="Conector recto 2604"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pt" to="363.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3008" behindDoc="0" locked="0" layoutInCell="1" allowOverlap="1">
                      <wp:simplePos x="0" y="0"/>
                      <wp:positionH relativeFrom="column">
                        <wp:posOffset>4617720</wp:posOffset>
                      </wp:positionH>
                      <wp:positionV relativeFrom="paragraph">
                        <wp:posOffset>88900</wp:posOffset>
                      </wp:positionV>
                      <wp:extent cx="0" cy="36830"/>
                      <wp:effectExtent l="6350" t="5080" r="12700" b="5715"/>
                      <wp:wrapNone/>
                      <wp:docPr id="2603" name="Conector recto 2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0E45AC9" id="Conector recto 2603" o:spid="_x0000_s1026" style="position:absolute;flip:y;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7pt" to="363.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0960" behindDoc="0" locked="0" layoutInCell="1" allowOverlap="1">
                      <wp:simplePos x="0" y="0"/>
                      <wp:positionH relativeFrom="column">
                        <wp:posOffset>4603115</wp:posOffset>
                      </wp:positionH>
                      <wp:positionV relativeFrom="paragraph">
                        <wp:posOffset>165100</wp:posOffset>
                      </wp:positionV>
                      <wp:extent cx="34290" cy="0"/>
                      <wp:effectExtent l="10795" t="5080" r="12065" b="13970"/>
                      <wp:wrapNone/>
                      <wp:docPr id="2602" name="Conector recto 2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5F4A249" id="Conector recto 2602" o:spid="_x0000_s1026" style="position:absolute;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3pt" to="36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9936" behindDoc="0" locked="0" layoutInCell="1" allowOverlap="1">
                      <wp:simplePos x="0" y="0"/>
                      <wp:positionH relativeFrom="column">
                        <wp:posOffset>2750185</wp:posOffset>
                      </wp:positionH>
                      <wp:positionV relativeFrom="paragraph">
                        <wp:posOffset>165100</wp:posOffset>
                      </wp:positionV>
                      <wp:extent cx="11430" cy="38735"/>
                      <wp:effectExtent l="15240" t="43180" r="11430" b="13335"/>
                      <wp:wrapNone/>
                      <wp:docPr id="2601" name="Forma libre 2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A5417B6" id="Forma libre 2601" o:spid="_x0000_s1026" style="position:absolute;margin-left:216.55pt;margin-top:13pt;width:.9pt;height:3.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" path="m,102r33,l17,,,102xe" filled="f" strokecolor="#212830" strokeweight="0">
                      <v:path arrowok="t" o:connecttype="custom" o:connectlocs="0,38735;11430,38735;5888,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7888" behindDoc="0" locked="0" layoutInCell="1" allowOverlap="1">
                      <wp:simplePos x="0" y="0"/>
                      <wp:positionH relativeFrom="column">
                        <wp:posOffset>2750185</wp:posOffset>
                      </wp:positionH>
                      <wp:positionV relativeFrom="paragraph">
                        <wp:posOffset>165100</wp:posOffset>
                      </wp:positionV>
                      <wp:extent cx="11430" cy="38735"/>
                      <wp:effectExtent l="5715" t="5080" r="1905" b="3810"/>
                      <wp:wrapNone/>
                      <wp:docPr id="2600" name="Forma libre 2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118A451" id="Forma libre 2600" o:spid="_x0000_s1026" style="position:absolute;margin-left:216.55pt;margin-top:13pt;width:.9pt;height:3.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" path="m,102r33,l17,,,102xe" fillcolor="#212830" stroked="f">
                      <v:path arrowok="t" o:connecttype="custom" o:connectlocs="0,38735;11430,38735;5888,0;0,3873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6864" behindDoc="0" locked="0" layoutInCell="1" allowOverlap="1">
                      <wp:simplePos x="0" y="0"/>
                      <wp:positionH relativeFrom="column">
                        <wp:posOffset>2750185</wp:posOffset>
                      </wp:positionH>
                      <wp:positionV relativeFrom="paragraph">
                        <wp:posOffset>50165</wp:posOffset>
                      </wp:positionV>
                      <wp:extent cx="11430" cy="38735"/>
                      <wp:effectExtent l="15240" t="13970" r="11430" b="42545"/>
                      <wp:wrapNone/>
                      <wp:docPr id="2599" name="Forma libre 2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13770F6" id="Forma libre 2599" o:spid="_x0000_s1026" style="position:absolute;margin-left:216.55pt;margin-top:3.95pt;width:.9pt;height:3.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" path="m,l33,,17,102,,xe" filled="f" strokecolor="#212830" strokeweight="0">
                      <v:path arrowok="t" o:connecttype="custom" o:connectlocs="0,0;11430,0;5888,3873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5840" behindDoc="0" locked="0" layoutInCell="1" allowOverlap="1">
                      <wp:simplePos x="0" y="0"/>
                      <wp:positionH relativeFrom="column">
                        <wp:posOffset>2750185</wp:posOffset>
                      </wp:positionH>
                      <wp:positionV relativeFrom="paragraph">
                        <wp:posOffset>50165</wp:posOffset>
                      </wp:positionV>
                      <wp:extent cx="11430" cy="38735"/>
                      <wp:effectExtent l="5715" t="4445" r="1905" b="4445"/>
                      <wp:wrapNone/>
                      <wp:docPr id="2598" name="Forma libre 2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3873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AE0BC1F" id="Forma libre 2598" o:spid="_x0000_s1026" style="position:absolute;margin-left:216.55pt;margin-top:3.95pt;width:.9pt;height:3.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" path="m,l33,,17,102,,xe" fillcolor="#212830" stroked="f">
                      <v:path arrowok="t" o:connecttype="custom" o:connectlocs="0,0;11430,0;5888,3873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74816" behindDoc="0" locked="0" layoutInCell="1" allowOverlap="1">
                      <wp:simplePos x="0" y="0"/>
                      <wp:positionH relativeFrom="column">
                        <wp:posOffset>2755900</wp:posOffset>
                      </wp:positionH>
                      <wp:positionV relativeFrom="paragraph">
                        <wp:posOffset>88900</wp:posOffset>
                      </wp:positionV>
                      <wp:extent cx="0" cy="76200"/>
                      <wp:effectExtent l="11430" t="5080" r="7620" b="13970"/>
                      <wp:wrapNone/>
                      <wp:docPr id="2597" name="Conector recto 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12EAC61" id="Conector recto 2597"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7pt" to="2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890176" behindDoc="0" locked="0" layoutInCell="1" allowOverlap="1">
                      <wp:simplePos x="0" y="0"/>
                      <wp:positionH relativeFrom="column">
                        <wp:posOffset>4612005</wp:posOffset>
                      </wp:positionH>
                      <wp:positionV relativeFrom="paragraph">
                        <wp:posOffset>5080</wp:posOffset>
                      </wp:positionV>
                      <wp:extent cx="12700" cy="39370"/>
                      <wp:effectExtent l="19685" t="42545" r="15240" b="13335"/>
                      <wp:wrapNone/>
                      <wp:docPr id="2596" name="Forma libre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B958127" id="Forma libre 2596" o:spid="_x0000_s1026" style="position:absolute;margin-left:363.15pt;margin-top:.4pt;width:1pt;height:3.1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" path="m,103r34,l17,,,103xe" filled="f" strokecolor="#212830" strokeweight="0">
                      <v:path arrowok="t" o:connecttype="custom" o:connectlocs="0,39370;12700,39370;6350,0;0,3937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8128" behindDoc="0" locked="0" layoutInCell="1" allowOverlap="1">
                      <wp:simplePos x="0" y="0"/>
                      <wp:positionH relativeFrom="column">
                        <wp:posOffset>4612005</wp:posOffset>
                      </wp:positionH>
                      <wp:positionV relativeFrom="paragraph">
                        <wp:posOffset>5080</wp:posOffset>
                      </wp:positionV>
                      <wp:extent cx="12700" cy="39370"/>
                      <wp:effectExtent l="635" t="4445" r="5715" b="3810"/>
                      <wp:wrapNone/>
                      <wp:docPr id="2595" name="Forma libre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9370"/>
                              </a:xfrm>
                              <a:custGeom>
                                <a:avLst/>
                                <a:gdLst>
                                  <a:gd name="T0" fmla="*/ 0 w 34"/>
                                  <a:gd name="T1" fmla="*/ 103 h 103"/>
                                  <a:gd name="T2" fmla="*/ 34 w 34"/>
                                  <a:gd name="T3" fmla="*/ 103 h 103"/>
                                  <a:gd name="T4" fmla="*/ 17 w 34"/>
                                  <a:gd name="T5" fmla="*/ 0 h 103"/>
                                  <a:gd name="T6" fmla="*/ 0 w 34"/>
                                  <a:gd name="T7" fmla="*/ 103 h 103"/>
                                </a:gdLst>
                                <a:ahLst/>
                                <a:cxnLst>
                                  <a:cxn ang="0">
                                    <a:pos x="T0" y="T1"/>
                                  </a:cxn>
                                  <a:cxn ang="0">
                                    <a:pos x="T2" y="T3"/>
                                  </a:cxn>
                                  <a:cxn ang="0">
                                    <a:pos x="T4" y="T5"/>
                                  </a:cxn>
                                  <a:cxn ang="0">
                                    <a:pos x="T6" y="T7"/>
                                  </a:cxn>
                                </a:cxnLst>
                                <a:rect l="0" t="0" r="r" b="b"/>
                                <a:pathLst>
                                  <a:path w="34" h="103">
                                    <a:moveTo>
                                      <a:pt x="0" y="103"/>
                                    </a:moveTo>
                                    <a:lnTo>
                                      <a:pt x="34" y="103"/>
                                    </a:lnTo>
                                    <a:lnTo>
                                      <a:pt x="17" y="0"/>
                                    </a:lnTo>
                                    <a:lnTo>
                                      <a:pt x="0" y="103"/>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A9B7FAA" id="Forma libre 2595" o:spid="_x0000_s1026" style="position:absolute;margin-left:363.15pt;margin-top:.4pt;width:1pt;height:3.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" path="m,103r34,l17,,,103xe" fillcolor="#212830" stroked="f">
                      <v:path arrowok="t" o:connecttype="custom" o:connectlocs="0,39370;12700,39370;6350,0;0,3937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4032" behindDoc="0" locked="0" layoutInCell="1" allowOverlap="1">
                      <wp:simplePos x="0" y="0"/>
                      <wp:positionH relativeFrom="column">
                        <wp:posOffset>4617720</wp:posOffset>
                      </wp:positionH>
                      <wp:positionV relativeFrom="paragraph">
                        <wp:posOffset>44450</wp:posOffset>
                      </wp:positionV>
                      <wp:extent cx="0" cy="184785"/>
                      <wp:effectExtent l="6350" t="5715" r="12700" b="9525"/>
                      <wp:wrapNone/>
                      <wp:docPr id="2594" name="Conector recto 2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3A0A66" id="Conector recto 2594"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3.5pt" to="363.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881984" behindDoc="0" locked="0" layoutInCell="1" allowOverlap="1">
                      <wp:simplePos x="0" y="0"/>
                      <wp:positionH relativeFrom="column">
                        <wp:posOffset>4603115</wp:posOffset>
                      </wp:positionH>
                      <wp:positionV relativeFrom="paragraph">
                        <wp:posOffset>5080</wp:posOffset>
                      </wp:positionV>
                      <wp:extent cx="34290" cy="0"/>
                      <wp:effectExtent l="10795" t="13970" r="12065" b="5080"/>
                      <wp:wrapNone/>
                      <wp:docPr id="2593" name="Conector recto 2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CA11B56" id="Conector recto 259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4pt" to="365.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DIIAIAAD0EAAAOAAAAZHJzL2Uyb0RvYy54bWysU9uO2yAQfa/Uf0C8J77Emy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" strokecolor="#212830" strokeweight="0"/>
                  </w:pict>
                </mc:Fallback>
              </mc:AlternateContent>
            </w:r>
          </w:p>
          <w:p w:rsidR="004B1EE9" w:rsidRPr="004B1EE9" w:rsidRDefault="004B1EE9" w:rsidP="004B1EE9">
            <w:pPr>
              <w:spacing w:before="120" w:after="120" w:line="276" w:lineRule="auto"/>
              <w:rPr>
                <w:rFonts w:ascii="Verdana" w:hAnsi="Verdana" w:cs="Arial"/>
                <w:b/>
                <w:bCs/>
                <w:sz w:val="18"/>
                <w:szCs w:val="18"/>
                <w:lang w:eastAsia="es-BO"/>
              </w:rPr>
            </w:pPr>
          </w:p>
          <w:p w:rsidR="004B1EE9" w:rsidRPr="004B1EE9" w:rsidRDefault="004B1EE9" w:rsidP="00F72B1C">
            <w:pPr>
              <w:spacing w:before="120" w:after="120" w:line="276" w:lineRule="auto"/>
              <w:rPr>
                <w:rFonts w:ascii="Verdana" w:hAnsi="Verdana" w:cs="Arial"/>
                <w:b/>
                <w:bCs/>
                <w:sz w:val="18"/>
                <w:szCs w:val="18"/>
                <w:lang w:eastAsia="es-BO"/>
              </w:rPr>
            </w:pPr>
          </w:p>
          <w:p w:rsidR="004B1EE9" w:rsidRPr="004B1EE9" w:rsidRDefault="004B1EE9" w:rsidP="004B1EE9">
            <w:pPr>
              <w:spacing w:before="120" w:after="120" w:line="276" w:lineRule="auto"/>
              <w:jc w:val="center"/>
              <w:rPr>
                <w:rFonts w:ascii="Verdana" w:hAnsi="Verdana" w:cs="Arial"/>
                <w:b/>
                <w:bCs/>
                <w:sz w:val="18"/>
                <w:szCs w:val="18"/>
                <w:lang w:eastAsia="es-BO"/>
              </w:rPr>
            </w:pPr>
            <w:r w:rsidRPr="004B1EE9">
              <w:rPr>
                <w:rFonts w:ascii="Verdana" w:hAnsi="Verdana" w:cs="Arial"/>
                <w:b/>
                <w:bCs/>
                <w:sz w:val="18"/>
                <w:szCs w:val="18"/>
                <w:lang w:eastAsia="es-BO"/>
              </w:rPr>
              <w:t>VISTA “CORTE TRANSVERSAL PISCINA DE ESTRUCTURA METALICA Y PISCINA”</w:t>
            </w:r>
          </w:p>
          <w:p w:rsidR="004B1EE9" w:rsidRPr="004B1EE9" w:rsidRDefault="004B1EE9" w:rsidP="004B1EE9">
            <w:pPr>
              <w:spacing w:before="120" w:after="120" w:line="276" w:lineRule="auto"/>
              <w:jc w:val="center"/>
              <w:rPr>
                <w:rFonts w:ascii="Verdana" w:hAnsi="Verdana" w:cs="Arial"/>
                <w:b/>
                <w:bCs/>
                <w:sz w:val="18"/>
                <w:szCs w:val="18"/>
                <w:lang w:eastAsia="es-BO"/>
              </w:rPr>
            </w:pPr>
            <w:r w:rsidRPr="004B1EE9">
              <w:rPr>
                <w:rFonts w:ascii="Verdana" w:hAnsi="Verdana" w:cs="Calibri"/>
                <w:b/>
                <w:noProof/>
                <w:sz w:val="18"/>
                <w:szCs w:val="18"/>
                <w:lang w:val="es-BO" w:eastAsia="es-BO"/>
              </w:rPr>
              <mc:AlternateContent>
                <mc:Choice Requires="wpg">
                  <w:drawing>
                    <wp:anchor distT="0" distB="0" distL="114300" distR="114300" simplePos="0" relativeHeight="251907584" behindDoc="0" locked="0" layoutInCell="1" allowOverlap="1">
                      <wp:simplePos x="0" y="0"/>
                      <wp:positionH relativeFrom="column">
                        <wp:posOffset>1075055</wp:posOffset>
                      </wp:positionH>
                      <wp:positionV relativeFrom="paragraph">
                        <wp:posOffset>43815</wp:posOffset>
                      </wp:positionV>
                      <wp:extent cx="3172460" cy="2210435"/>
                      <wp:effectExtent l="6985" t="3810" r="1905" b="5080"/>
                      <wp:wrapNone/>
                      <wp:docPr id="2392" name="Grupo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2210435"/>
                                <a:chOff x="2929" y="376"/>
                                <a:chExt cx="2081" cy="1543"/>
                              </a:xfrm>
                            </wpg:grpSpPr>
                            <wps:wsp>
                              <wps:cNvPr id="2393" name="Rectangle 3491"/>
                              <wps:cNvSpPr>
                                <a:spLocks noChangeArrowheads="1"/>
                              </wps:cNvSpPr>
                              <wps:spPr bwMode="auto">
                                <a:xfrm>
                                  <a:off x="4417" y="376"/>
                                  <a:ext cx="593"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proofErr w:type="spellStart"/>
                                    <w:r w:rsidRPr="008174D2">
                                      <w:rPr>
                                        <w:rFonts w:ascii="Arial" w:hAnsi="Arial" w:cs="Arial"/>
                                        <w:color w:val="212830"/>
                                        <w:sz w:val="8"/>
                                        <w:szCs w:val="8"/>
                                        <w:lang w:val="es-BO"/>
                                      </w:rPr>
                                      <w:t>Portico</w:t>
                                    </w:r>
                                    <w:proofErr w:type="spellEnd"/>
                                    <w:r w:rsidRPr="008174D2">
                                      <w:rPr>
                                        <w:rFonts w:ascii="Arial" w:hAnsi="Arial" w:cs="Arial"/>
                                        <w:color w:val="212830"/>
                                        <w:sz w:val="8"/>
                                        <w:szCs w:val="8"/>
                                        <w:lang w:val="es-BO"/>
                                      </w:rPr>
                                      <w:t xml:space="preserve"> de </w:t>
                                    </w:r>
                                    <w:proofErr w:type="spellStart"/>
                                    <w:r w:rsidRPr="008174D2">
                                      <w:rPr>
                                        <w:rFonts w:ascii="Arial" w:hAnsi="Arial" w:cs="Arial"/>
                                        <w:color w:val="212830"/>
                                        <w:sz w:val="8"/>
                                        <w:szCs w:val="8"/>
                                        <w:lang w:val="es-BO"/>
                                      </w:rPr>
                                      <w:t>celosia</w:t>
                                    </w:r>
                                    <w:proofErr w:type="spellEnd"/>
                                    <w:r w:rsidRPr="008174D2">
                                      <w:rPr>
                                        <w:rFonts w:ascii="Arial" w:hAnsi="Arial" w:cs="Arial"/>
                                        <w:color w:val="212830"/>
                                        <w:sz w:val="8"/>
                                        <w:szCs w:val="8"/>
                                        <w:lang w:val="es-BO"/>
                                      </w:rPr>
                                      <w:t xml:space="preserve"> de Fe de @12</w:t>
                                    </w:r>
                                  </w:p>
                                </w:txbxContent>
                              </wps:txbx>
                              <wps:bodyPr rot="0" vert="horz" wrap="square" lIns="0" tIns="0" rIns="0" bIns="0" anchor="t" anchorCtr="0">
                                <a:noAutofit/>
                              </wps:bodyPr>
                            </wps:wsp>
                            <wps:wsp>
                              <wps:cNvPr id="2394" name="Rectangle 3492"/>
                              <wps:cNvSpPr>
                                <a:spLocks noChangeArrowheads="1"/>
                              </wps:cNvSpPr>
                              <wps:spPr bwMode="auto">
                                <a:xfrm>
                                  <a:off x="4423" y="458"/>
                                  <a:ext cx="388"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proofErr w:type="spellStart"/>
                                    <w:r w:rsidRPr="0056129D">
                                      <w:rPr>
                                        <w:rFonts w:ascii="Arial" w:hAnsi="Arial" w:cs="Arial"/>
                                        <w:color w:val="212830"/>
                                        <w:sz w:val="8"/>
                                        <w:szCs w:val="8"/>
                                        <w:lang w:val="en-US"/>
                                      </w:rPr>
                                      <w:t>Estribos</w:t>
                                    </w:r>
                                    <w:proofErr w:type="spellEnd"/>
                                    <w:r w:rsidRPr="0056129D">
                                      <w:rPr>
                                        <w:rFonts w:ascii="Arial" w:hAnsi="Arial" w:cs="Arial"/>
                                        <w:color w:val="212830"/>
                                        <w:sz w:val="8"/>
                                        <w:szCs w:val="8"/>
                                        <w:lang w:val="en-US"/>
                                      </w:rPr>
                                      <w:t xml:space="preserve"> de Fe de @8</w:t>
                                    </w:r>
                                  </w:p>
                                </w:txbxContent>
                              </wps:txbx>
                              <wps:bodyPr rot="0" vert="horz" wrap="square" lIns="0" tIns="0" rIns="0" bIns="0" anchor="t" anchorCtr="0">
                                <a:noAutofit/>
                              </wps:bodyPr>
                            </wps:wsp>
                            <wps:wsp>
                              <wps:cNvPr id="2395" name="Line 3493"/>
                              <wps:cNvCnPr>
                                <a:cxnSpLocks noChangeShapeType="1"/>
                              </wps:cNvCnPr>
                              <wps:spPr bwMode="auto">
                                <a:xfrm>
                                  <a:off x="4398" y="438"/>
                                  <a:ext cx="386"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96" name="Line 3494"/>
                              <wps:cNvCnPr>
                                <a:cxnSpLocks noChangeShapeType="1"/>
                              </wps:cNvCnPr>
                              <wps:spPr bwMode="auto">
                                <a:xfrm flipV="1">
                                  <a:off x="4208" y="438"/>
                                  <a:ext cx="190" cy="3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97" name="Line 3495"/>
                              <wps:cNvCnPr>
                                <a:cxnSpLocks noChangeShapeType="1"/>
                              </wps:cNvCnPr>
                              <wps:spPr bwMode="auto">
                                <a:xfrm flipV="1">
                                  <a:off x="4568" y="104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98" name="Line 3496"/>
                              <wps:cNvCnPr>
                                <a:cxnSpLocks noChangeShapeType="1"/>
                              </wps:cNvCnPr>
                              <wps:spPr bwMode="auto">
                                <a:xfrm flipH="1" flipV="1">
                                  <a:off x="4568" y="1014"/>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99" name="Line 3497"/>
                              <wps:cNvCnPr>
                                <a:cxnSpLocks noChangeShapeType="1"/>
                              </wps:cNvCnPr>
                              <wps:spPr bwMode="auto">
                                <a:xfrm flipV="1">
                                  <a:off x="4568" y="971"/>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00" name="Line 3498"/>
                              <wps:cNvCnPr>
                                <a:cxnSpLocks noChangeShapeType="1"/>
                              </wps:cNvCnPr>
                              <wps:spPr bwMode="auto">
                                <a:xfrm flipH="1">
                                  <a:off x="4567"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01" name="Freeform 3499"/>
                              <wps:cNvSpPr>
                                <a:spLocks/>
                              </wps:cNvSpPr>
                              <wps:spPr bwMode="auto">
                                <a:xfrm>
                                  <a:off x="4563" y="1471"/>
                                  <a:ext cx="41" cy="3"/>
                                </a:xfrm>
                                <a:custGeom>
                                  <a:avLst/>
                                  <a:gdLst>
                                    <a:gd name="T0" fmla="*/ 8 w 163"/>
                                    <a:gd name="T1" fmla="*/ 10 h 10"/>
                                    <a:gd name="T2" fmla="*/ 0 w 163"/>
                                    <a:gd name="T3" fmla="*/ 10 h 10"/>
                                    <a:gd name="T4" fmla="*/ 0 w 163"/>
                                    <a:gd name="T5" fmla="*/ 0 h 10"/>
                                    <a:gd name="T6" fmla="*/ 163 w 163"/>
                                    <a:gd name="T7" fmla="*/ 0 h 10"/>
                                    <a:gd name="T8" fmla="*/ 163 w 163"/>
                                    <a:gd name="T9" fmla="*/ 10 h 10"/>
                                    <a:gd name="T10" fmla="*/ 154 w 163"/>
                                    <a:gd name="T11" fmla="*/ 10 h 10"/>
                                  </a:gdLst>
                                  <a:ahLst/>
                                  <a:cxnLst>
                                    <a:cxn ang="0">
                                      <a:pos x="T0" y="T1"/>
                                    </a:cxn>
                                    <a:cxn ang="0">
                                      <a:pos x="T2" y="T3"/>
                                    </a:cxn>
                                    <a:cxn ang="0">
                                      <a:pos x="T4" y="T5"/>
                                    </a:cxn>
                                    <a:cxn ang="0">
                                      <a:pos x="T6" y="T7"/>
                                    </a:cxn>
                                    <a:cxn ang="0">
                                      <a:pos x="T8" y="T9"/>
                                    </a:cxn>
                                    <a:cxn ang="0">
                                      <a:pos x="T10" y="T11"/>
                                    </a:cxn>
                                  </a:cxnLst>
                                  <a:rect l="0" t="0" r="r" b="b"/>
                                  <a:pathLst>
                                    <a:path w="163" h="10">
                                      <a:moveTo>
                                        <a:pt x="8" y="10"/>
                                      </a:moveTo>
                                      <a:lnTo>
                                        <a:pt x="0" y="10"/>
                                      </a:lnTo>
                                      <a:lnTo>
                                        <a:pt x="0" y="0"/>
                                      </a:lnTo>
                                      <a:lnTo>
                                        <a:pt x="163" y="0"/>
                                      </a:lnTo>
                                      <a:lnTo>
                                        <a:pt x="163" y="10"/>
                                      </a:lnTo>
                                      <a:lnTo>
                                        <a:pt x="154"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3500"/>
                              <wps:cNvSpPr>
                                <a:spLocks/>
                              </wps:cNvSpPr>
                              <wps:spPr bwMode="auto">
                                <a:xfrm>
                                  <a:off x="4595" y="921"/>
                                  <a:ext cx="4" cy="4"/>
                                </a:xfrm>
                                <a:custGeom>
                                  <a:avLst/>
                                  <a:gdLst>
                                    <a:gd name="T0" fmla="*/ 15 w 15"/>
                                    <a:gd name="T1" fmla="*/ 8 h 16"/>
                                    <a:gd name="T2" fmla="*/ 14 w 15"/>
                                    <a:gd name="T3" fmla="*/ 4 h 16"/>
                                    <a:gd name="T4" fmla="*/ 10 w 15"/>
                                    <a:gd name="T5" fmla="*/ 0 h 16"/>
                                    <a:gd name="T6" fmla="*/ 5 w 15"/>
                                    <a:gd name="T7" fmla="*/ 0 h 16"/>
                                    <a:gd name="T8" fmla="*/ 1 w 15"/>
                                    <a:gd name="T9" fmla="*/ 4 h 16"/>
                                    <a:gd name="T10" fmla="*/ 0 w 15"/>
                                    <a:gd name="T11" fmla="*/ 8 h 16"/>
                                    <a:gd name="T12" fmla="*/ 1 w 15"/>
                                    <a:gd name="T13" fmla="*/ 13 h 16"/>
                                    <a:gd name="T14" fmla="*/ 5 w 15"/>
                                    <a:gd name="T15" fmla="*/ 16 h 16"/>
                                    <a:gd name="T16" fmla="*/ 10 w 15"/>
                                    <a:gd name="T17" fmla="*/ 16 h 16"/>
                                    <a:gd name="T18" fmla="*/ 14 w 15"/>
                                    <a:gd name="T19" fmla="*/ 13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4"/>
                                      </a:lnTo>
                                      <a:lnTo>
                                        <a:pt x="10" y="0"/>
                                      </a:lnTo>
                                      <a:lnTo>
                                        <a:pt x="5" y="0"/>
                                      </a:lnTo>
                                      <a:lnTo>
                                        <a:pt x="1" y="4"/>
                                      </a:lnTo>
                                      <a:lnTo>
                                        <a:pt x="0" y="8"/>
                                      </a:lnTo>
                                      <a:lnTo>
                                        <a:pt x="1" y="13"/>
                                      </a:lnTo>
                                      <a:lnTo>
                                        <a:pt x="5" y="16"/>
                                      </a:lnTo>
                                      <a:lnTo>
                                        <a:pt x="10" y="16"/>
                                      </a:lnTo>
                                      <a:lnTo>
                                        <a:pt x="14" y="13"/>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3501"/>
                              <wps:cNvSpPr>
                                <a:spLocks/>
                              </wps:cNvSpPr>
                              <wps:spPr bwMode="auto">
                                <a:xfrm>
                                  <a:off x="4568" y="921"/>
                                  <a:ext cx="4" cy="4"/>
                                </a:xfrm>
                                <a:custGeom>
                                  <a:avLst/>
                                  <a:gdLst>
                                    <a:gd name="T0" fmla="*/ 16 w 16"/>
                                    <a:gd name="T1" fmla="*/ 8 h 16"/>
                                    <a:gd name="T2" fmla="*/ 14 w 16"/>
                                    <a:gd name="T3" fmla="*/ 4 h 16"/>
                                    <a:gd name="T4" fmla="*/ 10 w 16"/>
                                    <a:gd name="T5" fmla="*/ 0 h 16"/>
                                    <a:gd name="T6" fmla="*/ 5 w 16"/>
                                    <a:gd name="T7" fmla="*/ 0 h 16"/>
                                    <a:gd name="T8" fmla="*/ 1 w 16"/>
                                    <a:gd name="T9" fmla="*/ 4 h 16"/>
                                    <a:gd name="T10" fmla="*/ 0 w 16"/>
                                    <a:gd name="T11" fmla="*/ 8 h 16"/>
                                    <a:gd name="T12" fmla="*/ 1 w 16"/>
                                    <a:gd name="T13" fmla="*/ 13 h 16"/>
                                    <a:gd name="T14" fmla="*/ 5 w 16"/>
                                    <a:gd name="T15" fmla="*/ 16 h 16"/>
                                    <a:gd name="T16" fmla="*/ 10 w 16"/>
                                    <a:gd name="T17" fmla="*/ 16 h 16"/>
                                    <a:gd name="T18" fmla="*/ 14 w 16"/>
                                    <a:gd name="T19" fmla="*/ 13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4"/>
                                      </a:lnTo>
                                      <a:lnTo>
                                        <a:pt x="10" y="0"/>
                                      </a:lnTo>
                                      <a:lnTo>
                                        <a:pt x="5" y="0"/>
                                      </a:lnTo>
                                      <a:lnTo>
                                        <a:pt x="1" y="4"/>
                                      </a:lnTo>
                                      <a:lnTo>
                                        <a:pt x="0" y="8"/>
                                      </a:lnTo>
                                      <a:lnTo>
                                        <a:pt x="1" y="13"/>
                                      </a:lnTo>
                                      <a:lnTo>
                                        <a:pt x="5" y="16"/>
                                      </a:lnTo>
                                      <a:lnTo>
                                        <a:pt x="10" y="16"/>
                                      </a:lnTo>
                                      <a:lnTo>
                                        <a:pt x="14" y="13"/>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3502"/>
                              <wps:cNvSpPr>
                                <a:spLocks/>
                              </wps:cNvSpPr>
                              <wps:spPr bwMode="auto">
                                <a:xfrm>
                                  <a:off x="4595" y="967"/>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3503"/>
                              <wps:cNvSpPr>
                                <a:spLocks/>
                              </wps:cNvSpPr>
                              <wps:spPr bwMode="auto">
                                <a:xfrm>
                                  <a:off x="4568" y="967"/>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Line 3504"/>
                              <wps:cNvCnPr>
                                <a:cxnSpLocks noChangeShapeType="1"/>
                              </wps:cNvCnPr>
                              <wps:spPr bwMode="auto">
                                <a:xfrm>
                                  <a:off x="4602"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07" name="Freeform 3505"/>
                              <wps:cNvSpPr>
                                <a:spLocks/>
                              </wps:cNvSpPr>
                              <wps:spPr bwMode="auto">
                                <a:xfrm>
                                  <a:off x="4594" y="1512"/>
                                  <a:ext cx="8"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Line 3506"/>
                              <wps:cNvCnPr>
                                <a:cxnSpLocks noChangeShapeType="1"/>
                              </wps:cNvCnPr>
                              <wps:spPr bwMode="auto">
                                <a:xfrm>
                                  <a:off x="4600"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09" name="Freeform 3507"/>
                              <wps:cNvSpPr>
                                <a:spLocks/>
                              </wps:cNvSpPr>
                              <wps:spPr bwMode="auto">
                                <a:xfrm>
                                  <a:off x="4595"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Rectangle 3508"/>
                              <wps:cNvSpPr>
                                <a:spLocks noChangeArrowheads="1"/>
                              </wps:cNvSpPr>
                              <wps:spPr bwMode="auto">
                                <a:xfrm>
                                  <a:off x="4599"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Line 3509"/>
                              <wps:cNvCnPr>
                                <a:cxnSpLocks noChangeShapeType="1"/>
                              </wps:cNvCnPr>
                              <wps:spPr bwMode="auto">
                                <a:xfrm>
                                  <a:off x="4600"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2" name="Line 3510"/>
                              <wps:cNvCnPr>
                                <a:cxnSpLocks noChangeShapeType="1"/>
                              </wps:cNvCnPr>
                              <wps:spPr bwMode="auto">
                                <a:xfrm flipV="1">
                                  <a:off x="4602"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3" name="Line 3511"/>
                              <wps:cNvCnPr>
                                <a:cxnSpLocks noChangeShapeType="1"/>
                              </wps:cNvCnPr>
                              <wps:spPr bwMode="auto">
                                <a:xfrm flipV="1">
                                  <a:off x="4600"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4" name="Rectangle 3512"/>
                              <wps:cNvSpPr>
                                <a:spLocks noChangeArrowheads="1"/>
                              </wps:cNvSpPr>
                              <wps:spPr bwMode="auto">
                                <a:xfrm>
                                  <a:off x="4599"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Line 3513"/>
                              <wps:cNvCnPr>
                                <a:cxnSpLocks noChangeShapeType="1"/>
                              </wps:cNvCnPr>
                              <wps:spPr bwMode="auto">
                                <a:xfrm>
                                  <a:off x="4600"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6" name="Line 3514"/>
                              <wps:cNvCnPr>
                                <a:cxnSpLocks noChangeShapeType="1"/>
                              </wps:cNvCnPr>
                              <wps:spPr bwMode="auto">
                                <a:xfrm flipV="1">
                                  <a:off x="4602"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7" name="Line 3515"/>
                              <wps:cNvCnPr>
                                <a:cxnSpLocks noChangeShapeType="1"/>
                              </wps:cNvCnPr>
                              <wps:spPr bwMode="auto">
                                <a:xfrm flipV="1">
                                  <a:off x="4600"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8" name="Line 3516"/>
                              <wps:cNvCnPr>
                                <a:cxnSpLocks noChangeShapeType="1"/>
                              </wps:cNvCnPr>
                              <wps:spPr bwMode="auto">
                                <a:xfrm flipV="1">
                                  <a:off x="4602"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19" name="Line 3517"/>
                              <wps:cNvCnPr>
                                <a:cxnSpLocks noChangeShapeType="1"/>
                              </wps:cNvCnPr>
                              <wps:spPr bwMode="auto">
                                <a:xfrm flipH="1">
                                  <a:off x="4600"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0" name="Line 3518"/>
                              <wps:cNvCnPr>
                                <a:cxnSpLocks noChangeShapeType="1"/>
                              </wps:cNvCnPr>
                              <wps:spPr bwMode="auto">
                                <a:xfrm>
                                  <a:off x="4600"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1" name="Line 3519"/>
                              <wps:cNvCnPr>
                                <a:cxnSpLocks noChangeShapeType="1"/>
                              </wps:cNvCnPr>
                              <wps:spPr bwMode="auto">
                                <a:xfrm flipH="1">
                                  <a:off x="4594"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2" name="Line 3520"/>
                              <wps:cNvCnPr>
                                <a:cxnSpLocks noChangeShapeType="1"/>
                              </wps:cNvCnPr>
                              <wps:spPr bwMode="auto">
                                <a:xfrm>
                                  <a:off x="4565"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3" name="Freeform 3521"/>
                              <wps:cNvSpPr>
                                <a:spLocks/>
                              </wps:cNvSpPr>
                              <wps:spPr bwMode="auto">
                                <a:xfrm>
                                  <a:off x="4565" y="1512"/>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Line 3522"/>
                              <wps:cNvCnPr>
                                <a:cxnSpLocks noChangeShapeType="1"/>
                              </wps:cNvCnPr>
                              <wps:spPr bwMode="auto">
                                <a:xfrm>
                                  <a:off x="4567"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5" name="Freeform 3523"/>
                              <wps:cNvSpPr>
                                <a:spLocks/>
                              </wps:cNvSpPr>
                              <wps:spPr bwMode="auto">
                                <a:xfrm>
                                  <a:off x="4567"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Rectangle 3524"/>
                              <wps:cNvSpPr>
                                <a:spLocks noChangeArrowheads="1"/>
                              </wps:cNvSpPr>
                              <wps:spPr bwMode="auto">
                                <a:xfrm>
                                  <a:off x="4565"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Line 3525"/>
                              <wps:cNvCnPr>
                                <a:cxnSpLocks noChangeShapeType="1"/>
                              </wps:cNvCnPr>
                              <wps:spPr bwMode="auto">
                                <a:xfrm flipH="1">
                                  <a:off x="4565"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8" name="Line 3526"/>
                              <wps:cNvCnPr>
                                <a:cxnSpLocks noChangeShapeType="1"/>
                              </wps:cNvCnPr>
                              <wps:spPr bwMode="auto">
                                <a:xfrm flipV="1">
                                  <a:off x="4565"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29" name="Line 3527"/>
                              <wps:cNvCnPr>
                                <a:cxnSpLocks noChangeShapeType="1"/>
                              </wps:cNvCnPr>
                              <wps:spPr bwMode="auto">
                                <a:xfrm flipV="1">
                                  <a:off x="4567"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0" name="Rectangle 3528"/>
                              <wps:cNvSpPr>
                                <a:spLocks noChangeArrowheads="1"/>
                              </wps:cNvSpPr>
                              <wps:spPr bwMode="auto">
                                <a:xfrm>
                                  <a:off x="4565"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Line 3529"/>
                              <wps:cNvCnPr>
                                <a:cxnSpLocks noChangeShapeType="1"/>
                              </wps:cNvCnPr>
                              <wps:spPr bwMode="auto">
                                <a:xfrm flipH="1">
                                  <a:off x="4565"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2" name="Line 3530"/>
                              <wps:cNvCnPr>
                                <a:cxnSpLocks noChangeShapeType="1"/>
                              </wps:cNvCnPr>
                              <wps:spPr bwMode="auto">
                                <a:xfrm flipV="1">
                                  <a:off x="4565"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3" name="Line 3531"/>
                              <wps:cNvCnPr>
                                <a:cxnSpLocks noChangeShapeType="1"/>
                              </wps:cNvCnPr>
                              <wps:spPr bwMode="auto">
                                <a:xfrm flipV="1">
                                  <a:off x="4567"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4" name="Line 3532"/>
                              <wps:cNvCnPr>
                                <a:cxnSpLocks noChangeShapeType="1"/>
                              </wps:cNvCnPr>
                              <wps:spPr bwMode="auto">
                                <a:xfrm flipV="1">
                                  <a:off x="4565"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5" name="Line 3533"/>
                              <wps:cNvCnPr>
                                <a:cxnSpLocks noChangeShapeType="1"/>
                              </wps:cNvCnPr>
                              <wps:spPr bwMode="auto">
                                <a:xfrm>
                                  <a:off x="4565"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6" name="Line 3534"/>
                              <wps:cNvCnPr>
                                <a:cxnSpLocks noChangeShapeType="1"/>
                              </wps:cNvCnPr>
                              <wps:spPr bwMode="auto">
                                <a:xfrm>
                                  <a:off x="4567"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7" name="Line 3535"/>
                              <wps:cNvCnPr>
                                <a:cxnSpLocks noChangeShapeType="1"/>
                              </wps:cNvCnPr>
                              <wps:spPr bwMode="auto">
                                <a:xfrm>
                                  <a:off x="4572" y="1512"/>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8" name="Line 3536"/>
                              <wps:cNvCnPr>
                                <a:cxnSpLocks noChangeShapeType="1"/>
                              </wps:cNvCnPr>
                              <wps:spPr bwMode="auto">
                                <a:xfrm>
                                  <a:off x="3081" y="1817"/>
                                  <a:ext cx="152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39" name="Line 3537"/>
                              <wps:cNvCnPr>
                                <a:cxnSpLocks noChangeShapeType="1"/>
                              </wps:cNvCnPr>
                              <wps:spPr bwMode="auto">
                                <a:xfrm>
                                  <a:off x="3101" y="1593"/>
                                  <a:ext cx="0" cy="20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0" name="Line 3538"/>
                              <wps:cNvCnPr>
                                <a:cxnSpLocks noChangeShapeType="1"/>
                              </wps:cNvCnPr>
                              <wps:spPr bwMode="auto">
                                <a:xfrm flipH="1">
                                  <a:off x="3081" y="1593"/>
                                  <a:ext cx="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1" name="Line 3539"/>
                              <wps:cNvCnPr>
                                <a:cxnSpLocks noChangeShapeType="1"/>
                              </wps:cNvCnPr>
                              <wps:spPr bwMode="auto">
                                <a:xfrm>
                                  <a:off x="4584" y="1593"/>
                                  <a:ext cx="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2" name="Line 3540"/>
                              <wps:cNvCnPr>
                                <a:cxnSpLocks noChangeShapeType="1"/>
                              </wps:cNvCnPr>
                              <wps:spPr bwMode="auto">
                                <a:xfrm>
                                  <a:off x="3122" y="1593"/>
                                  <a:ext cx="144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3" name="Line 3541"/>
                              <wps:cNvCnPr>
                                <a:cxnSpLocks noChangeShapeType="1"/>
                              </wps:cNvCnPr>
                              <wps:spPr bwMode="auto">
                                <a:xfrm>
                                  <a:off x="3081"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4" name="Line 3542"/>
                              <wps:cNvCnPr>
                                <a:cxnSpLocks noChangeShapeType="1"/>
                              </wps:cNvCnPr>
                              <wps:spPr bwMode="auto">
                                <a:xfrm>
                                  <a:off x="3122"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5" name="Rectangle 3543"/>
                              <wps:cNvSpPr>
                                <a:spLocks noChangeArrowheads="1"/>
                              </wps:cNvSpPr>
                              <wps:spPr bwMode="auto">
                                <a:xfrm>
                                  <a:off x="3050" y="1868"/>
                                  <a:ext cx="102"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Line 3544"/>
                              <wps:cNvCnPr>
                                <a:cxnSpLocks noChangeShapeType="1"/>
                              </wps:cNvCnPr>
                              <wps:spPr bwMode="auto">
                                <a:xfrm>
                                  <a:off x="4563"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7" name="Line 3545"/>
                              <wps:cNvCnPr>
                                <a:cxnSpLocks noChangeShapeType="1"/>
                              </wps:cNvCnPr>
                              <wps:spPr bwMode="auto">
                                <a:xfrm>
                                  <a:off x="4604" y="1817"/>
                                  <a:ext cx="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48" name="Rectangle 3546"/>
                              <wps:cNvSpPr>
                                <a:spLocks noChangeArrowheads="1"/>
                              </wps:cNvSpPr>
                              <wps:spPr bwMode="auto">
                                <a:xfrm>
                                  <a:off x="4533" y="1868"/>
                                  <a:ext cx="101" cy="5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3547"/>
                              <wps:cNvCnPr>
                                <a:cxnSpLocks noChangeShapeType="1"/>
                              </wps:cNvCnPr>
                              <wps:spPr bwMode="auto">
                                <a:xfrm flipV="1">
                                  <a:off x="3117" y="909"/>
                                  <a:ext cx="0"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0" name="Line 3548"/>
                              <wps:cNvCnPr>
                                <a:cxnSpLocks noChangeShapeType="1"/>
                              </wps:cNvCnPr>
                              <wps:spPr bwMode="auto">
                                <a:xfrm flipV="1">
                                  <a:off x="4568" y="909"/>
                                  <a:ext cx="0"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1" name="Line 3549"/>
                              <wps:cNvCnPr>
                                <a:cxnSpLocks noChangeShapeType="1"/>
                              </wps:cNvCnPr>
                              <wps:spPr bwMode="auto">
                                <a:xfrm flipH="1">
                                  <a:off x="3117" y="830"/>
                                  <a:ext cx="269" cy="42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2" name="Line 3550"/>
                              <wps:cNvCnPr>
                                <a:cxnSpLocks noChangeShapeType="1"/>
                              </wps:cNvCnPr>
                              <wps:spPr bwMode="auto">
                                <a:xfrm flipH="1">
                                  <a:off x="3117" y="840"/>
                                  <a:ext cx="226" cy="3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3" name="Line 3551"/>
                              <wps:cNvCnPr>
                                <a:cxnSpLocks noChangeShapeType="1"/>
                              </wps:cNvCnPr>
                              <wps:spPr bwMode="auto">
                                <a:xfrm>
                                  <a:off x="3343" y="84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4" name="Line 3552"/>
                              <wps:cNvCnPr>
                                <a:cxnSpLocks noChangeShapeType="1"/>
                              </wps:cNvCnPr>
                              <wps:spPr bwMode="auto">
                                <a:xfrm>
                                  <a:off x="3327" y="866"/>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5" name="Line 3553"/>
                              <wps:cNvCnPr>
                                <a:cxnSpLocks noChangeShapeType="1"/>
                              </wps:cNvCnPr>
                              <wps:spPr bwMode="auto">
                                <a:xfrm>
                                  <a:off x="3311" y="892"/>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6" name="Line 3554"/>
                              <wps:cNvCnPr>
                                <a:cxnSpLocks noChangeShapeType="1"/>
                              </wps:cNvCnPr>
                              <wps:spPr bwMode="auto">
                                <a:xfrm>
                                  <a:off x="3295" y="917"/>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7" name="Line 3555"/>
                              <wps:cNvCnPr>
                                <a:cxnSpLocks noChangeShapeType="1"/>
                              </wps:cNvCnPr>
                              <wps:spPr bwMode="auto">
                                <a:xfrm>
                                  <a:off x="3278" y="943"/>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8" name="Line 3556"/>
                              <wps:cNvCnPr>
                                <a:cxnSpLocks noChangeShapeType="1"/>
                              </wps:cNvCnPr>
                              <wps:spPr bwMode="auto">
                                <a:xfrm>
                                  <a:off x="3262" y="969"/>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59" name="Line 3557"/>
                              <wps:cNvCnPr>
                                <a:cxnSpLocks noChangeShapeType="1"/>
                              </wps:cNvCnPr>
                              <wps:spPr bwMode="auto">
                                <a:xfrm>
                                  <a:off x="3246" y="995"/>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0" name="Line 3558"/>
                              <wps:cNvCnPr>
                                <a:cxnSpLocks noChangeShapeType="1"/>
                              </wps:cNvCnPr>
                              <wps:spPr bwMode="auto">
                                <a:xfrm>
                                  <a:off x="3230" y="1021"/>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1" name="Line 3559"/>
                              <wps:cNvCnPr>
                                <a:cxnSpLocks noChangeShapeType="1"/>
                              </wps:cNvCnPr>
                              <wps:spPr bwMode="auto">
                                <a:xfrm>
                                  <a:off x="3214" y="1046"/>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2" name="Line 3560"/>
                              <wps:cNvCnPr>
                                <a:cxnSpLocks noChangeShapeType="1"/>
                              </wps:cNvCnPr>
                              <wps:spPr bwMode="auto">
                                <a:xfrm>
                                  <a:off x="3197" y="1072"/>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3" name="Line 3561"/>
                              <wps:cNvCnPr>
                                <a:cxnSpLocks noChangeShapeType="1"/>
                              </wps:cNvCnPr>
                              <wps:spPr bwMode="auto">
                                <a:xfrm>
                                  <a:off x="3181" y="1098"/>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4" name="Line 3562"/>
                              <wps:cNvCnPr>
                                <a:cxnSpLocks noChangeShapeType="1"/>
                              </wps:cNvCnPr>
                              <wps:spPr bwMode="auto">
                                <a:xfrm>
                                  <a:off x="3165" y="1124"/>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5" name="Line 3563"/>
                              <wps:cNvCnPr>
                                <a:cxnSpLocks noChangeShapeType="1"/>
                              </wps:cNvCnPr>
                              <wps:spPr bwMode="auto">
                                <a:xfrm>
                                  <a:off x="3148" y="115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6" name="Line 3564"/>
                              <wps:cNvCnPr>
                                <a:cxnSpLocks noChangeShapeType="1"/>
                              </wps:cNvCnPr>
                              <wps:spPr bwMode="auto">
                                <a:xfrm>
                                  <a:off x="3132" y="1175"/>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7" name="Line 3565"/>
                              <wps:cNvCnPr>
                                <a:cxnSpLocks noChangeShapeType="1"/>
                              </wps:cNvCnPr>
                              <wps:spPr bwMode="auto">
                                <a:xfrm>
                                  <a:off x="3117" y="1202"/>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8" name="Line 3566"/>
                              <wps:cNvCnPr>
                                <a:cxnSpLocks noChangeShapeType="1"/>
                              </wps:cNvCnPr>
                              <wps:spPr bwMode="auto">
                                <a:xfrm>
                                  <a:off x="3117" y="1238"/>
                                  <a:ext cx="9"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69" name="Line 3567"/>
                              <wps:cNvCnPr>
                                <a:cxnSpLocks noChangeShapeType="1"/>
                              </wps:cNvCnPr>
                              <wps:spPr bwMode="auto">
                                <a:xfrm>
                                  <a:off x="3343" y="840"/>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0" name="Line 3568"/>
                              <wps:cNvCnPr>
                                <a:cxnSpLocks noChangeShapeType="1"/>
                              </wps:cNvCnPr>
                              <wps:spPr bwMode="auto">
                                <a:xfrm flipH="1">
                                  <a:off x="3311" y="882"/>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1" name="Line 3569"/>
                              <wps:cNvCnPr>
                                <a:cxnSpLocks noChangeShapeType="1"/>
                              </wps:cNvCnPr>
                              <wps:spPr bwMode="auto">
                                <a:xfrm>
                                  <a:off x="3086" y="128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2" name="Line 3570"/>
                              <wps:cNvCnPr>
                                <a:cxnSpLocks noChangeShapeType="1"/>
                              </wps:cNvCnPr>
                              <wps:spPr bwMode="auto">
                                <a:xfrm>
                                  <a:off x="3086" y="125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3" name="Line 3571"/>
                              <wps:cNvCnPr>
                                <a:cxnSpLocks noChangeShapeType="1"/>
                              </wps:cNvCnPr>
                              <wps:spPr bwMode="auto">
                                <a:xfrm>
                                  <a:off x="3086" y="122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4" name="Line 3572"/>
                              <wps:cNvCnPr>
                                <a:cxnSpLocks noChangeShapeType="1"/>
                              </wps:cNvCnPr>
                              <wps:spPr bwMode="auto">
                                <a:xfrm>
                                  <a:off x="3086" y="119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5" name="Line 3573"/>
                              <wps:cNvCnPr>
                                <a:cxnSpLocks noChangeShapeType="1"/>
                              </wps:cNvCnPr>
                              <wps:spPr bwMode="auto">
                                <a:xfrm>
                                  <a:off x="3086" y="116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6" name="Line 3574"/>
                              <wps:cNvCnPr>
                                <a:cxnSpLocks noChangeShapeType="1"/>
                              </wps:cNvCnPr>
                              <wps:spPr bwMode="auto">
                                <a:xfrm>
                                  <a:off x="3086" y="113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7" name="Line 3575"/>
                              <wps:cNvCnPr>
                                <a:cxnSpLocks noChangeShapeType="1"/>
                              </wps:cNvCnPr>
                              <wps:spPr bwMode="auto">
                                <a:xfrm>
                                  <a:off x="3086" y="11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8" name="Line 3576"/>
                              <wps:cNvCnPr>
                                <a:cxnSpLocks noChangeShapeType="1"/>
                              </wps:cNvCnPr>
                              <wps:spPr bwMode="auto">
                                <a:xfrm>
                                  <a:off x="3086" y="107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79" name="Line 3577"/>
                              <wps:cNvCnPr>
                                <a:cxnSpLocks noChangeShapeType="1"/>
                              </wps:cNvCnPr>
                              <wps:spPr bwMode="auto">
                                <a:xfrm>
                                  <a:off x="3086" y="104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0" name="Line 3578"/>
                              <wps:cNvCnPr>
                                <a:cxnSpLocks noChangeShapeType="1"/>
                              </wps:cNvCnPr>
                              <wps:spPr bwMode="auto">
                                <a:xfrm>
                                  <a:off x="3086" y="101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1" name="Line 3579"/>
                              <wps:cNvCnPr>
                                <a:cxnSpLocks noChangeShapeType="1"/>
                              </wps:cNvCnPr>
                              <wps:spPr bwMode="auto">
                                <a:xfrm flipV="1">
                                  <a:off x="3086" y="144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2" name="Line 3580"/>
                              <wps:cNvCnPr>
                                <a:cxnSpLocks noChangeShapeType="1"/>
                              </wps:cNvCnPr>
                              <wps:spPr bwMode="auto">
                                <a:xfrm flipH="1" flipV="1">
                                  <a:off x="3086" y="141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3" name="Line 3581"/>
                              <wps:cNvCnPr>
                                <a:cxnSpLocks noChangeShapeType="1"/>
                              </wps:cNvCnPr>
                              <wps:spPr bwMode="auto">
                                <a:xfrm flipV="1">
                                  <a:off x="3086" y="138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4" name="Line 3582"/>
                              <wps:cNvCnPr>
                                <a:cxnSpLocks noChangeShapeType="1"/>
                              </wps:cNvCnPr>
                              <wps:spPr bwMode="auto">
                                <a:xfrm flipH="1" flipV="1">
                                  <a:off x="3086" y="134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5" name="Line 3583"/>
                              <wps:cNvCnPr>
                                <a:cxnSpLocks noChangeShapeType="1"/>
                              </wps:cNvCnPr>
                              <wps:spPr bwMode="auto">
                                <a:xfrm flipV="1">
                                  <a:off x="3086" y="131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6" name="Line 3584"/>
                              <wps:cNvCnPr>
                                <a:cxnSpLocks noChangeShapeType="1"/>
                              </wps:cNvCnPr>
                              <wps:spPr bwMode="auto">
                                <a:xfrm flipH="1" flipV="1">
                                  <a:off x="3086" y="128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7" name="Line 3585"/>
                              <wps:cNvCnPr>
                                <a:cxnSpLocks noChangeShapeType="1"/>
                              </wps:cNvCnPr>
                              <wps:spPr bwMode="auto">
                                <a:xfrm flipV="1">
                                  <a:off x="3086" y="1258"/>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8" name="Line 3586"/>
                              <wps:cNvCnPr>
                                <a:cxnSpLocks noChangeShapeType="1"/>
                              </wps:cNvCnPr>
                              <wps:spPr bwMode="auto">
                                <a:xfrm flipH="1" flipV="1">
                                  <a:off x="3086" y="122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89" name="Line 3587"/>
                              <wps:cNvCnPr>
                                <a:cxnSpLocks noChangeShapeType="1"/>
                              </wps:cNvCnPr>
                              <wps:spPr bwMode="auto">
                                <a:xfrm flipV="1">
                                  <a:off x="3086" y="119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0" name="Line 3588"/>
                              <wps:cNvCnPr>
                                <a:cxnSpLocks noChangeShapeType="1"/>
                              </wps:cNvCnPr>
                              <wps:spPr bwMode="auto">
                                <a:xfrm flipH="1" flipV="1">
                                  <a:off x="3086" y="116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1" name="Line 3589"/>
                              <wps:cNvCnPr>
                                <a:cxnSpLocks noChangeShapeType="1"/>
                              </wps:cNvCnPr>
                              <wps:spPr bwMode="auto">
                                <a:xfrm flipV="1">
                                  <a:off x="3086" y="1136"/>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2" name="Line 3590"/>
                              <wps:cNvCnPr>
                                <a:cxnSpLocks noChangeShapeType="1"/>
                              </wps:cNvCnPr>
                              <wps:spPr bwMode="auto">
                                <a:xfrm flipH="1" flipV="1">
                                  <a:off x="3086" y="110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3" name="Line 3591"/>
                              <wps:cNvCnPr>
                                <a:cxnSpLocks noChangeShapeType="1"/>
                              </wps:cNvCnPr>
                              <wps:spPr bwMode="auto">
                                <a:xfrm flipV="1">
                                  <a:off x="3086" y="1075"/>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4" name="Line 3592"/>
                              <wps:cNvCnPr>
                                <a:cxnSpLocks noChangeShapeType="1"/>
                              </wps:cNvCnPr>
                              <wps:spPr bwMode="auto">
                                <a:xfrm flipH="1" flipV="1">
                                  <a:off x="3086" y="1044"/>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5" name="Line 3593"/>
                              <wps:cNvCnPr>
                                <a:cxnSpLocks noChangeShapeType="1"/>
                              </wps:cNvCnPr>
                              <wps:spPr bwMode="auto">
                                <a:xfrm flipV="1">
                                  <a:off x="3086" y="1014"/>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6" name="Line 3594"/>
                              <wps:cNvCnPr>
                                <a:cxnSpLocks noChangeShapeType="1"/>
                              </wps:cNvCnPr>
                              <wps:spPr bwMode="auto">
                                <a:xfrm flipH="1" flipV="1">
                                  <a:off x="3086" y="971"/>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7" name="Line 3595"/>
                              <wps:cNvCnPr>
                                <a:cxnSpLocks noChangeShapeType="1"/>
                              </wps:cNvCnPr>
                              <wps:spPr bwMode="auto">
                                <a:xfrm>
                                  <a:off x="3085"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498" name="Freeform 3596"/>
                              <wps:cNvSpPr>
                                <a:spLocks/>
                              </wps:cNvSpPr>
                              <wps:spPr bwMode="auto">
                                <a:xfrm>
                                  <a:off x="3081" y="1471"/>
                                  <a:ext cx="41" cy="3"/>
                                </a:xfrm>
                                <a:custGeom>
                                  <a:avLst/>
                                  <a:gdLst>
                                    <a:gd name="T0" fmla="*/ 155 w 164"/>
                                    <a:gd name="T1" fmla="*/ 10 h 10"/>
                                    <a:gd name="T2" fmla="*/ 164 w 164"/>
                                    <a:gd name="T3" fmla="*/ 10 h 10"/>
                                    <a:gd name="T4" fmla="*/ 164 w 164"/>
                                    <a:gd name="T5" fmla="*/ 0 h 10"/>
                                    <a:gd name="T6" fmla="*/ 0 w 164"/>
                                    <a:gd name="T7" fmla="*/ 0 h 10"/>
                                    <a:gd name="T8" fmla="*/ 0 w 164"/>
                                    <a:gd name="T9" fmla="*/ 10 h 10"/>
                                    <a:gd name="T10" fmla="*/ 9 w 164"/>
                                    <a:gd name="T11" fmla="*/ 10 h 10"/>
                                  </a:gdLst>
                                  <a:ahLst/>
                                  <a:cxnLst>
                                    <a:cxn ang="0">
                                      <a:pos x="T0" y="T1"/>
                                    </a:cxn>
                                    <a:cxn ang="0">
                                      <a:pos x="T2" y="T3"/>
                                    </a:cxn>
                                    <a:cxn ang="0">
                                      <a:pos x="T4" y="T5"/>
                                    </a:cxn>
                                    <a:cxn ang="0">
                                      <a:pos x="T6" y="T7"/>
                                    </a:cxn>
                                    <a:cxn ang="0">
                                      <a:pos x="T8" y="T9"/>
                                    </a:cxn>
                                    <a:cxn ang="0">
                                      <a:pos x="T10" y="T11"/>
                                    </a:cxn>
                                  </a:cxnLst>
                                  <a:rect l="0" t="0" r="r" b="b"/>
                                  <a:pathLst>
                                    <a:path w="164" h="10">
                                      <a:moveTo>
                                        <a:pt x="155" y="10"/>
                                      </a:moveTo>
                                      <a:lnTo>
                                        <a:pt x="164" y="10"/>
                                      </a:lnTo>
                                      <a:lnTo>
                                        <a:pt x="164" y="0"/>
                                      </a:lnTo>
                                      <a:lnTo>
                                        <a:pt x="0" y="0"/>
                                      </a:lnTo>
                                      <a:lnTo>
                                        <a:pt x="0" y="10"/>
                                      </a:lnTo>
                                      <a:lnTo>
                                        <a:pt x="9" y="1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3597"/>
                              <wps:cNvSpPr>
                                <a:spLocks/>
                              </wps:cNvSpPr>
                              <wps:spPr bwMode="auto">
                                <a:xfrm>
                                  <a:off x="3086" y="921"/>
                                  <a:ext cx="4" cy="4"/>
                                </a:xfrm>
                                <a:custGeom>
                                  <a:avLst/>
                                  <a:gdLst>
                                    <a:gd name="T0" fmla="*/ 16 w 16"/>
                                    <a:gd name="T1" fmla="*/ 8 h 16"/>
                                    <a:gd name="T2" fmla="*/ 14 w 16"/>
                                    <a:gd name="T3" fmla="*/ 4 h 16"/>
                                    <a:gd name="T4" fmla="*/ 10 w 16"/>
                                    <a:gd name="T5" fmla="*/ 0 h 16"/>
                                    <a:gd name="T6" fmla="*/ 5 w 16"/>
                                    <a:gd name="T7" fmla="*/ 0 h 16"/>
                                    <a:gd name="T8" fmla="*/ 1 w 16"/>
                                    <a:gd name="T9" fmla="*/ 4 h 16"/>
                                    <a:gd name="T10" fmla="*/ 0 w 16"/>
                                    <a:gd name="T11" fmla="*/ 8 h 16"/>
                                    <a:gd name="T12" fmla="*/ 1 w 16"/>
                                    <a:gd name="T13" fmla="*/ 13 h 16"/>
                                    <a:gd name="T14" fmla="*/ 5 w 16"/>
                                    <a:gd name="T15" fmla="*/ 16 h 16"/>
                                    <a:gd name="T16" fmla="*/ 10 w 16"/>
                                    <a:gd name="T17" fmla="*/ 16 h 16"/>
                                    <a:gd name="T18" fmla="*/ 14 w 16"/>
                                    <a:gd name="T19" fmla="*/ 13 h 16"/>
                                    <a:gd name="T20" fmla="*/ 16 w 16"/>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6">
                                      <a:moveTo>
                                        <a:pt x="16" y="8"/>
                                      </a:moveTo>
                                      <a:lnTo>
                                        <a:pt x="14" y="4"/>
                                      </a:lnTo>
                                      <a:lnTo>
                                        <a:pt x="10" y="0"/>
                                      </a:lnTo>
                                      <a:lnTo>
                                        <a:pt x="5" y="0"/>
                                      </a:lnTo>
                                      <a:lnTo>
                                        <a:pt x="1" y="4"/>
                                      </a:lnTo>
                                      <a:lnTo>
                                        <a:pt x="0" y="8"/>
                                      </a:lnTo>
                                      <a:lnTo>
                                        <a:pt x="1" y="13"/>
                                      </a:lnTo>
                                      <a:lnTo>
                                        <a:pt x="5" y="16"/>
                                      </a:lnTo>
                                      <a:lnTo>
                                        <a:pt x="10" y="16"/>
                                      </a:lnTo>
                                      <a:lnTo>
                                        <a:pt x="14" y="13"/>
                                      </a:lnTo>
                                      <a:lnTo>
                                        <a:pt x="16"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3598"/>
                              <wps:cNvSpPr>
                                <a:spLocks/>
                              </wps:cNvSpPr>
                              <wps:spPr bwMode="auto">
                                <a:xfrm>
                                  <a:off x="3112" y="921"/>
                                  <a:ext cx="4" cy="4"/>
                                </a:xfrm>
                                <a:custGeom>
                                  <a:avLst/>
                                  <a:gdLst>
                                    <a:gd name="T0" fmla="*/ 15 w 15"/>
                                    <a:gd name="T1" fmla="*/ 8 h 16"/>
                                    <a:gd name="T2" fmla="*/ 14 w 15"/>
                                    <a:gd name="T3" fmla="*/ 4 h 16"/>
                                    <a:gd name="T4" fmla="*/ 10 w 15"/>
                                    <a:gd name="T5" fmla="*/ 0 h 16"/>
                                    <a:gd name="T6" fmla="*/ 5 w 15"/>
                                    <a:gd name="T7" fmla="*/ 0 h 16"/>
                                    <a:gd name="T8" fmla="*/ 1 w 15"/>
                                    <a:gd name="T9" fmla="*/ 4 h 16"/>
                                    <a:gd name="T10" fmla="*/ 0 w 15"/>
                                    <a:gd name="T11" fmla="*/ 8 h 16"/>
                                    <a:gd name="T12" fmla="*/ 1 w 15"/>
                                    <a:gd name="T13" fmla="*/ 13 h 16"/>
                                    <a:gd name="T14" fmla="*/ 5 w 15"/>
                                    <a:gd name="T15" fmla="*/ 16 h 16"/>
                                    <a:gd name="T16" fmla="*/ 10 w 15"/>
                                    <a:gd name="T17" fmla="*/ 16 h 16"/>
                                    <a:gd name="T18" fmla="*/ 14 w 15"/>
                                    <a:gd name="T19" fmla="*/ 13 h 16"/>
                                    <a:gd name="T20" fmla="*/ 15 w 15"/>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6">
                                      <a:moveTo>
                                        <a:pt x="15" y="8"/>
                                      </a:moveTo>
                                      <a:lnTo>
                                        <a:pt x="14" y="4"/>
                                      </a:lnTo>
                                      <a:lnTo>
                                        <a:pt x="10" y="0"/>
                                      </a:lnTo>
                                      <a:lnTo>
                                        <a:pt x="5" y="0"/>
                                      </a:lnTo>
                                      <a:lnTo>
                                        <a:pt x="1" y="4"/>
                                      </a:lnTo>
                                      <a:lnTo>
                                        <a:pt x="0" y="8"/>
                                      </a:lnTo>
                                      <a:lnTo>
                                        <a:pt x="1" y="13"/>
                                      </a:lnTo>
                                      <a:lnTo>
                                        <a:pt x="5" y="16"/>
                                      </a:lnTo>
                                      <a:lnTo>
                                        <a:pt x="10" y="16"/>
                                      </a:lnTo>
                                      <a:lnTo>
                                        <a:pt x="14" y="13"/>
                                      </a:lnTo>
                                      <a:lnTo>
                                        <a:pt x="15" y="8"/>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3599"/>
                              <wps:cNvSpPr>
                                <a:spLocks/>
                              </wps:cNvSpPr>
                              <wps:spPr bwMode="auto">
                                <a:xfrm>
                                  <a:off x="3086" y="967"/>
                                  <a:ext cx="4" cy="4"/>
                                </a:xfrm>
                                <a:custGeom>
                                  <a:avLst/>
                                  <a:gdLst>
                                    <a:gd name="T0" fmla="*/ 16 w 16"/>
                                    <a:gd name="T1" fmla="*/ 7 h 15"/>
                                    <a:gd name="T2" fmla="*/ 14 w 16"/>
                                    <a:gd name="T3" fmla="*/ 3 h 15"/>
                                    <a:gd name="T4" fmla="*/ 10 w 16"/>
                                    <a:gd name="T5" fmla="*/ 0 h 15"/>
                                    <a:gd name="T6" fmla="*/ 5 w 16"/>
                                    <a:gd name="T7" fmla="*/ 0 h 15"/>
                                    <a:gd name="T8" fmla="*/ 1 w 16"/>
                                    <a:gd name="T9" fmla="*/ 3 h 15"/>
                                    <a:gd name="T10" fmla="*/ 0 w 16"/>
                                    <a:gd name="T11" fmla="*/ 7 h 15"/>
                                    <a:gd name="T12" fmla="*/ 1 w 16"/>
                                    <a:gd name="T13" fmla="*/ 12 h 15"/>
                                    <a:gd name="T14" fmla="*/ 5 w 16"/>
                                    <a:gd name="T15" fmla="*/ 15 h 15"/>
                                    <a:gd name="T16" fmla="*/ 10 w 16"/>
                                    <a:gd name="T17" fmla="*/ 15 h 15"/>
                                    <a:gd name="T18" fmla="*/ 14 w 16"/>
                                    <a:gd name="T19" fmla="*/ 12 h 15"/>
                                    <a:gd name="T20" fmla="*/ 16 w 16"/>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15">
                                      <a:moveTo>
                                        <a:pt x="16" y="7"/>
                                      </a:moveTo>
                                      <a:lnTo>
                                        <a:pt x="14" y="3"/>
                                      </a:lnTo>
                                      <a:lnTo>
                                        <a:pt x="10" y="0"/>
                                      </a:lnTo>
                                      <a:lnTo>
                                        <a:pt x="5" y="0"/>
                                      </a:lnTo>
                                      <a:lnTo>
                                        <a:pt x="1" y="3"/>
                                      </a:lnTo>
                                      <a:lnTo>
                                        <a:pt x="0" y="7"/>
                                      </a:lnTo>
                                      <a:lnTo>
                                        <a:pt x="1" y="12"/>
                                      </a:lnTo>
                                      <a:lnTo>
                                        <a:pt x="5" y="15"/>
                                      </a:lnTo>
                                      <a:lnTo>
                                        <a:pt x="10" y="15"/>
                                      </a:lnTo>
                                      <a:lnTo>
                                        <a:pt x="14" y="12"/>
                                      </a:lnTo>
                                      <a:lnTo>
                                        <a:pt x="16"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3600"/>
                              <wps:cNvSpPr>
                                <a:spLocks/>
                              </wps:cNvSpPr>
                              <wps:spPr bwMode="auto">
                                <a:xfrm>
                                  <a:off x="3112" y="967"/>
                                  <a:ext cx="4" cy="4"/>
                                </a:xfrm>
                                <a:custGeom>
                                  <a:avLst/>
                                  <a:gdLst>
                                    <a:gd name="T0" fmla="*/ 15 w 15"/>
                                    <a:gd name="T1" fmla="*/ 7 h 15"/>
                                    <a:gd name="T2" fmla="*/ 14 w 15"/>
                                    <a:gd name="T3" fmla="*/ 3 h 15"/>
                                    <a:gd name="T4" fmla="*/ 10 w 15"/>
                                    <a:gd name="T5" fmla="*/ 0 h 15"/>
                                    <a:gd name="T6" fmla="*/ 5 w 15"/>
                                    <a:gd name="T7" fmla="*/ 0 h 15"/>
                                    <a:gd name="T8" fmla="*/ 1 w 15"/>
                                    <a:gd name="T9" fmla="*/ 3 h 15"/>
                                    <a:gd name="T10" fmla="*/ 0 w 15"/>
                                    <a:gd name="T11" fmla="*/ 7 h 15"/>
                                    <a:gd name="T12" fmla="*/ 1 w 15"/>
                                    <a:gd name="T13" fmla="*/ 12 h 15"/>
                                    <a:gd name="T14" fmla="*/ 5 w 15"/>
                                    <a:gd name="T15" fmla="*/ 15 h 15"/>
                                    <a:gd name="T16" fmla="*/ 10 w 15"/>
                                    <a:gd name="T17" fmla="*/ 15 h 15"/>
                                    <a:gd name="T18" fmla="*/ 14 w 15"/>
                                    <a:gd name="T19" fmla="*/ 12 h 15"/>
                                    <a:gd name="T20" fmla="*/ 15 w 15"/>
                                    <a:gd name="T21"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15">
                                      <a:moveTo>
                                        <a:pt x="15" y="7"/>
                                      </a:moveTo>
                                      <a:lnTo>
                                        <a:pt x="14" y="3"/>
                                      </a:lnTo>
                                      <a:lnTo>
                                        <a:pt x="10" y="0"/>
                                      </a:lnTo>
                                      <a:lnTo>
                                        <a:pt x="5" y="0"/>
                                      </a:lnTo>
                                      <a:lnTo>
                                        <a:pt x="1" y="3"/>
                                      </a:lnTo>
                                      <a:lnTo>
                                        <a:pt x="0" y="7"/>
                                      </a:lnTo>
                                      <a:lnTo>
                                        <a:pt x="1" y="12"/>
                                      </a:lnTo>
                                      <a:lnTo>
                                        <a:pt x="5" y="15"/>
                                      </a:lnTo>
                                      <a:lnTo>
                                        <a:pt x="10" y="15"/>
                                      </a:lnTo>
                                      <a:lnTo>
                                        <a:pt x="14" y="12"/>
                                      </a:lnTo>
                                      <a:lnTo>
                                        <a:pt x="15" y="7"/>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Line 3601"/>
                              <wps:cNvCnPr>
                                <a:cxnSpLocks noChangeShapeType="1"/>
                              </wps:cNvCnPr>
                              <wps:spPr bwMode="auto">
                                <a:xfrm>
                                  <a:off x="3083"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04" name="Freeform 3602"/>
                              <wps:cNvSpPr>
                                <a:spLocks/>
                              </wps:cNvSpPr>
                              <wps:spPr bwMode="auto">
                                <a:xfrm>
                                  <a:off x="3083" y="1512"/>
                                  <a:ext cx="8" cy="4"/>
                                </a:xfrm>
                                <a:custGeom>
                                  <a:avLst/>
                                  <a:gdLst>
                                    <a:gd name="T0" fmla="*/ 0 w 32"/>
                                    <a:gd name="T1" fmla="*/ 0 h 16"/>
                                    <a:gd name="T2" fmla="*/ 2 w 32"/>
                                    <a:gd name="T3" fmla="*/ 7 h 16"/>
                                    <a:gd name="T4" fmla="*/ 6 w 32"/>
                                    <a:gd name="T5" fmla="*/ 12 h 16"/>
                                    <a:gd name="T6" fmla="*/ 13 w 32"/>
                                    <a:gd name="T7" fmla="*/ 16 h 16"/>
                                    <a:gd name="T8" fmla="*/ 20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2" y="7"/>
                                      </a:lnTo>
                                      <a:lnTo>
                                        <a:pt x="6" y="12"/>
                                      </a:lnTo>
                                      <a:lnTo>
                                        <a:pt x="13" y="16"/>
                                      </a:lnTo>
                                      <a:lnTo>
                                        <a:pt x="20"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Line 3603"/>
                              <wps:cNvCnPr>
                                <a:cxnSpLocks noChangeShapeType="1"/>
                              </wps:cNvCnPr>
                              <wps:spPr bwMode="auto">
                                <a:xfrm>
                                  <a:off x="3085"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06" name="Freeform 3604"/>
                              <wps:cNvSpPr>
                                <a:spLocks/>
                              </wps:cNvSpPr>
                              <wps:spPr bwMode="auto">
                                <a:xfrm>
                                  <a:off x="3085" y="1512"/>
                                  <a:ext cx="4"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Rectangle 3605"/>
                              <wps:cNvSpPr>
                                <a:spLocks noChangeArrowheads="1"/>
                              </wps:cNvSpPr>
                              <wps:spPr bwMode="auto">
                                <a:xfrm>
                                  <a:off x="3083" y="1470"/>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Line 3606"/>
                              <wps:cNvCnPr>
                                <a:cxnSpLocks noChangeShapeType="1"/>
                              </wps:cNvCnPr>
                              <wps:spPr bwMode="auto">
                                <a:xfrm flipH="1">
                                  <a:off x="3083" y="1471"/>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09" name="Line 3607"/>
                              <wps:cNvCnPr>
                                <a:cxnSpLocks noChangeShapeType="1"/>
                              </wps:cNvCnPr>
                              <wps:spPr bwMode="auto">
                                <a:xfrm flipV="1">
                                  <a:off x="3083"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0" name="Line 3608"/>
                              <wps:cNvCnPr>
                                <a:cxnSpLocks noChangeShapeType="1"/>
                              </wps:cNvCnPr>
                              <wps:spPr bwMode="auto">
                                <a:xfrm flipV="1">
                                  <a:off x="3085"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1" name="Rectangle 3609"/>
                              <wps:cNvSpPr>
                                <a:spLocks noChangeArrowheads="1"/>
                              </wps:cNvSpPr>
                              <wps:spPr bwMode="auto">
                                <a:xfrm>
                                  <a:off x="3083" y="1469"/>
                                  <a:ext cx="2"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3610"/>
                              <wps:cNvCnPr>
                                <a:cxnSpLocks noChangeShapeType="1"/>
                              </wps:cNvCnPr>
                              <wps:spPr bwMode="auto">
                                <a:xfrm flipH="1">
                                  <a:off x="3083" y="1470"/>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3" name="Line 3611"/>
                              <wps:cNvCnPr>
                                <a:cxnSpLocks noChangeShapeType="1"/>
                              </wps:cNvCnPr>
                              <wps:spPr bwMode="auto">
                                <a:xfrm flipV="1">
                                  <a:off x="3083"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4" name="Line 3612"/>
                              <wps:cNvCnPr>
                                <a:cxnSpLocks noChangeShapeType="1"/>
                              </wps:cNvCnPr>
                              <wps:spPr bwMode="auto">
                                <a:xfrm flipV="1">
                                  <a:off x="3085"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5" name="Line 3613"/>
                              <wps:cNvCnPr>
                                <a:cxnSpLocks noChangeShapeType="1"/>
                              </wps:cNvCnPr>
                              <wps:spPr bwMode="auto">
                                <a:xfrm flipV="1">
                                  <a:off x="3083"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6" name="Line 3614"/>
                              <wps:cNvCnPr>
                                <a:cxnSpLocks noChangeShapeType="1"/>
                              </wps:cNvCnPr>
                              <wps:spPr bwMode="auto">
                                <a:xfrm>
                                  <a:off x="3083" y="1469"/>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7" name="Line 3615"/>
                              <wps:cNvCnPr>
                                <a:cxnSpLocks noChangeShapeType="1"/>
                              </wps:cNvCnPr>
                              <wps:spPr bwMode="auto">
                                <a:xfrm>
                                  <a:off x="3085"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8" name="Line 3616"/>
                              <wps:cNvCnPr>
                                <a:cxnSpLocks noChangeShapeType="1"/>
                              </wps:cNvCnPr>
                              <wps:spPr bwMode="auto">
                                <a:xfrm>
                                  <a:off x="3090"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19" name="Line 3617"/>
                              <wps:cNvCnPr>
                                <a:cxnSpLocks noChangeShapeType="1"/>
                              </wps:cNvCnPr>
                              <wps:spPr bwMode="auto">
                                <a:xfrm>
                                  <a:off x="3119"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0" name="Freeform 3618"/>
                              <wps:cNvSpPr>
                                <a:spLocks/>
                              </wps:cNvSpPr>
                              <wps:spPr bwMode="auto">
                                <a:xfrm>
                                  <a:off x="3112" y="1512"/>
                                  <a:ext cx="7" cy="4"/>
                                </a:xfrm>
                                <a:custGeom>
                                  <a:avLst/>
                                  <a:gdLst>
                                    <a:gd name="T0" fmla="*/ 0 w 32"/>
                                    <a:gd name="T1" fmla="*/ 0 h 16"/>
                                    <a:gd name="T2" fmla="*/ 1 w 32"/>
                                    <a:gd name="T3" fmla="*/ 7 h 16"/>
                                    <a:gd name="T4" fmla="*/ 6 w 32"/>
                                    <a:gd name="T5" fmla="*/ 12 h 16"/>
                                    <a:gd name="T6" fmla="*/ 13 w 32"/>
                                    <a:gd name="T7" fmla="*/ 16 h 16"/>
                                    <a:gd name="T8" fmla="*/ 19 w 32"/>
                                    <a:gd name="T9" fmla="*/ 16 h 16"/>
                                    <a:gd name="T10" fmla="*/ 26 w 32"/>
                                    <a:gd name="T11" fmla="*/ 12 h 16"/>
                                    <a:gd name="T12" fmla="*/ 31 w 32"/>
                                    <a:gd name="T13" fmla="*/ 7 h 16"/>
                                    <a:gd name="T14" fmla="*/ 32 w 32"/>
                                    <a:gd name="T15" fmla="*/ 0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16">
                                      <a:moveTo>
                                        <a:pt x="0" y="0"/>
                                      </a:moveTo>
                                      <a:lnTo>
                                        <a:pt x="1" y="7"/>
                                      </a:lnTo>
                                      <a:lnTo>
                                        <a:pt x="6" y="12"/>
                                      </a:lnTo>
                                      <a:lnTo>
                                        <a:pt x="13" y="16"/>
                                      </a:lnTo>
                                      <a:lnTo>
                                        <a:pt x="19" y="16"/>
                                      </a:lnTo>
                                      <a:lnTo>
                                        <a:pt x="26" y="12"/>
                                      </a:lnTo>
                                      <a:lnTo>
                                        <a:pt x="31" y="7"/>
                                      </a:lnTo>
                                      <a:lnTo>
                                        <a:pt x="32"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Line 3619"/>
                              <wps:cNvCnPr>
                                <a:cxnSpLocks noChangeShapeType="1"/>
                              </wps:cNvCnPr>
                              <wps:spPr bwMode="auto">
                                <a:xfrm>
                                  <a:off x="3118" y="1471"/>
                                  <a:ext cx="0"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2" name="Freeform 3620"/>
                              <wps:cNvSpPr>
                                <a:spLocks/>
                              </wps:cNvSpPr>
                              <wps:spPr bwMode="auto">
                                <a:xfrm>
                                  <a:off x="3113" y="1512"/>
                                  <a:ext cx="5" cy="3"/>
                                </a:xfrm>
                                <a:custGeom>
                                  <a:avLst/>
                                  <a:gdLst>
                                    <a:gd name="T0" fmla="*/ 0 w 18"/>
                                    <a:gd name="T1" fmla="*/ 0 h 9"/>
                                    <a:gd name="T2" fmla="*/ 2 w 18"/>
                                    <a:gd name="T3" fmla="*/ 6 h 9"/>
                                    <a:gd name="T4" fmla="*/ 7 w 18"/>
                                    <a:gd name="T5" fmla="*/ 9 h 9"/>
                                    <a:gd name="T6" fmla="*/ 11 w 18"/>
                                    <a:gd name="T7" fmla="*/ 9 h 9"/>
                                    <a:gd name="T8" fmla="*/ 16 w 18"/>
                                    <a:gd name="T9" fmla="*/ 6 h 9"/>
                                    <a:gd name="T10" fmla="*/ 18 w 18"/>
                                    <a:gd name="T11" fmla="*/ 0 h 9"/>
                                  </a:gdLst>
                                  <a:ahLst/>
                                  <a:cxnLst>
                                    <a:cxn ang="0">
                                      <a:pos x="T0" y="T1"/>
                                    </a:cxn>
                                    <a:cxn ang="0">
                                      <a:pos x="T2" y="T3"/>
                                    </a:cxn>
                                    <a:cxn ang="0">
                                      <a:pos x="T4" y="T5"/>
                                    </a:cxn>
                                    <a:cxn ang="0">
                                      <a:pos x="T6" y="T7"/>
                                    </a:cxn>
                                    <a:cxn ang="0">
                                      <a:pos x="T8" y="T9"/>
                                    </a:cxn>
                                    <a:cxn ang="0">
                                      <a:pos x="T10" y="T11"/>
                                    </a:cxn>
                                  </a:cxnLst>
                                  <a:rect l="0" t="0" r="r" b="b"/>
                                  <a:pathLst>
                                    <a:path w="18" h="9">
                                      <a:moveTo>
                                        <a:pt x="0" y="0"/>
                                      </a:moveTo>
                                      <a:lnTo>
                                        <a:pt x="2" y="6"/>
                                      </a:lnTo>
                                      <a:lnTo>
                                        <a:pt x="7" y="9"/>
                                      </a:lnTo>
                                      <a:lnTo>
                                        <a:pt x="11" y="9"/>
                                      </a:lnTo>
                                      <a:lnTo>
                                        <a:pt x="16" y="6"/>
                                      </a:lnTo>
                                      <a:lnTo>
                                        <a:pt x="18" y="0"/>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Rectangle 3621"/>
                              <wps:cNvSpPr>
                                <a:spLocks noChangeArrowheads="1"/>
                              </wps:cNvSpPr>
                              <wps:spPr bwMode="auto">
                                <a:xfrm>
                                  <a:off x="3117" y="1470"/>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Line 3622"/>
                              <wps:cNvCnPr>
                                <a:cxnSpLocks noChangeShapeType="1"/>
                              </wps:cNvCnPr>
                              <wps:spPr bwMode="auto">
                                <a:xfrm>
                                  <a:off x="3118" y="1471"/>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5" name="Line 3623"/>
                              <wps:cNvCnPr>
                                <a:cxnSpLocks noChangeShapeType="1"/>
                              </wps:cNvCnPr>
                              <wps:spPr bwMode="auto">
                                <a:xfrm flipV="1">
                                  <a:off x="3119"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6" name="Line 3624"/>
                              <wps:cNvCnPr>
                                <a:cxnSpLocks noChangeShapeType="1"/>
                              </wps:cNvCnPr>
                              <wps:spPr bwMode="auto">
                                <a:xfrm flipV="1">
                                  <a:off x="3118" y="1470"/>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7" name="Rectangle 3625"/>
                              <wps:cNvSpPr>
                                <a:spLocks noChangeArrowheads="1"/>
                              </wps:cNvSpPr>
                              <wps:spPr bwMode="auto">
                                <a:xfrm>
                                  <a:off x="3117" y="1469"/>
                                  <a:ext cx="3" cy="1"/>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Line 3626"/>
                              <wps:cNvCnPr>
                                <a:cxnSpLocks noChangeShapeType="1"/>
                              </wps:cNvCnPr>
                              <wps:spPr bwMode="auto">
                                <a:xfrm>
                                  <a:off x="3118" y="1470"/>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29" name="Line 3627"/>
                              <wps:cNvCnPr>
                                <a:cxnSpLocks noChangeShapeType="1"/>
                              </wps:cNvCnPr>
                              <wps:spPr bwMode="auto">
                                <a:xfrm flipV="1">
                                  <a:off x="3119"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0" name="Line 3628"/>
                              <wps:cNvCnPr>
                                <a:cxnSpLocks noChangeShapeType="1"/>
                              </wps:cNvCnPr>
                              <wps:spPr bwMode="auto">
                                <a:xfrm flipV="1">
                                  <a:off x="3118" y="1469"/>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1" name="Line 3629"/>
                              <wps:cNvCnPr>
                                <a:cxnSpLocks noChangeShapeType="1"/>
                              </wps:cNvCnPr>
                              <wps:spPr bwMode="auto">
                                <a:xfrm flipV="1">
                                  <a:off x="3119"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2" name="Line 3630"/>
                              <wps:cNvCnPr>
                                <a:cxnSpLocks noChangeShapeType="1"/>
                              </wps:cNvCnPr>
                              <wps:spPr bwMode="auto">
                                <a:xfrm flipH="1">
                                  <a:off x="3118" y="1469"/>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3" name="Line 3631"/>
                              <wps:cNvCnPr>
                                <a:cxnSpLocks noChangeShapeType="1"/>
                              </wps:cNvCnPr>
                              <wps:spPr bwMode="auto">
                                <a:xfrm>
                                  <a:off x="3118" y="1469"/>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4" name="Line 3632"/>
                              <wps:cNvCnPr>
                                <a:cxnSpLocks noChangeShapeType="1"/>
                              </wps:cNvCnPr>
                              <wps:spPr bwMode="auto">
                                <a:xfrm flipH="1">
                                  <a:off x="3112" y="151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5" name="Line 3633"/>
                              <wps:cNvCnPr>
                                <a:cxnSpLocks noChangeShapeType="1"/>
                              </wps:cNvCnPr>
                              <wps:spPr bwMode="auto">
                                <a:xfrm>
                                  <a:off x="4563" y="1474"/>
                                  <a:ext cx="2"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6" name="Line 3634"/>
                              <wps:cNvCnPr>
                                <a:cxnSpLocks noChangeShapeType="1"/>
                              </wps:cNvCnPr>
                              <wps:spPr bwMode="auto">
                                <a:xfrm>
                                  <a:off x="4567" y="1474"/>
                                  <a:ext cx="3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7" name="Line 3635"/>
                              <wps:cNvCnPr>
                                <a:cxnSpLocks noChangeShapeType="1"/>
                              </wps:cNvCnPr>
                              <wps:spPr bwMode="auto">
                                <a:xfrm flipV="1">
                                  <a:off x="4568" y="932"/>
                                  <a:ext cx="0" cy="53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8" name="Line 3636"/>
                              <wps:cNvCnPr>
                                <a:cxnSpLocks noChangeShapeType="1"/>
                              </wps:cNvCnPr>
                              <wps:spPr bwMode="auto">
                                <a:xfrm flipV="1">
                                  <a:off x="4599" y="932"/>
                                  <a:ext cx="0" cy="53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39" name="Rectangle 3637"/>
                              <wps:cNvSpPr>
                                <a:spLocks noChangeArrowheads="1"/>
                              </wps:cNvSpPr>
                              <wps:spPr bwMode="auto">
                                <a:xfrm>
                                  <a:off x="4568" y="921"/>
                                  <a:ext cx="31" cy="5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Line 3638"/>
                              <wps:cNvCnPr>
                                <a:cxnSpLocks noChangeShapeType="1"/>
                              </wps:cNvCnPr>
                              <wps:spPr bwMode="auto">
                                <a:xfrm flipH="1">
                                  <a:off x="4568" y="147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1" name="Line 3639"/>
                              <wps:cNvCnPr>
                                <a:cxnSpLocks noChangeShapeType="1"/>
                              </wps:cNvCnPr>
                              <wps:spPr bwMode="auto">
                                <a:xfrm flipH="1">
                                  <a:off x="4568" y="147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2" name="Line 3640"/>
                              <wps:cNvCnPr>
                                <a:cxnSpLocks noChangeShapeType="1"/>
                              </wps:cNvCnPr>
                              <wps:spPr bwMode="auto">
                                <a:xfrm flipH="1">
                                  <a:off x="4568" y="144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3" name="Line 3641"/>
                              <wps:cNvCnPr>
                                <a:cxnSpLocks noChangeShapeType="1"/>
                              </wps:cNvCnPr>
                              <wps:spPr bwMode="auto">
                                <a:xfrm flipH="1">
                                  <a:off x="4568" y="1411"/>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4" name="Line 3642"/>
                              <wps:cNvCnPr>
                                <a:cxnSpLocks noChangeShapeType="1"/>
                              </wps:cNvCnPr>
                              <wps:spPr bwMode="auto">
                                <a:xfrm flipH="1">
                                  <a:off x="4568" y="1380"/>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5" name="Line 3643"/>
                              <wps:cNvCnPr>
                                <a:cxnSpLocks noChangeShapeType="1"/>
                              </wps:cNvCnPr>
                              <wps:spPr bwMode="auto">
                                <a:xfrm flipH="1">
                                  <a:off x="4568" y="134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6" name="Line 3644"/>
                              <wps:cNvCnPr>
                                <a:cxnSpLocks noChangeShapeType="1"/>
                              </wps:cNvCnPr>
                              <wps:spPr bwMode="auto">
                                <a:xfrm flipH="1">
                                  <a:off x="4568" y="1319"/>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7" name="Line 3645"/>
                              <wps:cNvCnPr>
                                <a:cxnSpLocks noChangeShapeType="1"/>
                              </wps:cNvCnPr>
                              <wps:spPr bwMode="auto">
                                <a:xfrm flipH="1">
                                  <a:off x="4568" y="128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8" name="Line 3646"/>
                              <wps:cNvCnPr>
                                <a:cxnSpLocks noChangeShapeType="1"/>
                              </wps:cNvCnPr>
                              <wps:spPr bwMode="auto">
                                <a:xfrm flipH="1">
                                  <a:off x="4568" y="1258"/>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49" name="Line 3647"/>
                              <wps:cNvCnPr>
                                <a:cxnSpLocks noChangeShapeType="1"/>
                              </wps:cNvCnPr>
                              <wps:spPr bwMode="auto">
                                <a:xfrm flipH="1">
                                  <a:off x="4568" y="122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0" name="Line 3648"/>
                              <wps:cNvCnPr>
                                <a:cxnSpLocks noChangeShapeType="1"/>
                              </wps:cNvCnPr>
                              <wps:spPr bwMode="auto">
                                <a:xfrm flipH="1">
                                  <a:off x="4568" y="1197"/>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1" name="Line 3649"/>
                              <wps:cNvCnPr>
                                <a:cxnSpLocks noChangeShapeType="1"/>
                              </wps:cNvCnPr>
                              <wps:spPr bwMode="auto">
                                <a:xfrm flipH="1">
                                  <a:off x="4568" y="116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2" name="Line 3650"/>
                              <wps:cNvCnPr>
                                <a:cxnSpLocks noChangeShapeType="1"/>
                              </wps:cNvCnPr>
                              <wps:spPr bwMode="auto">
                                <a:xfrm flipH="1">
                                  <a:off x="4568" y="1136"/>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3" name="Line 3651"/>
                              <wps:cNvCnPr>
                                <a:cxnSpLocks noChangeShapeType="1"/>
                              </wps:cNvCnPr>
                              <wps:spPr bwMode="auto">
                                <a:xfrm flipH="1">
                                  <a:off x="4568" y="110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4" name="Line 3652"/>
                              <wps:cNvCnPr>
                                <a:cxnSpLocks noChangeShapeType="1"/>
                              </wps:cNvCnPr>
                              <wps:spPr bwMode="auto">
                                <a:xfrm flipH="1">
                                  <a:off x="4568" y="1075"/>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5" name="Line 3653"/>
                              <wps:cNvCnPr>
                                <a:cxnSpLocks noChangeShapeType="1"/>
                              </wps:cNvCnPr>
                              <wps:spPr bwMode="auto">
                                <a:xfrm flipH="1">
                                  <a:off x="4568" y="104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6" name="Line 3654"/>
                              <wps:cNvCnPr>
                                <a:cxnSpLocks noChangeShapeType="1"/>
                              </wps:cNvCnPr>
                              <wps:spPr bwMode="auto">
                                <a:xfrm flipH="1">
                                  <a:off x="4568" y="1014"/>
                                  <a:ext cx="3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7" name="Line 3655"/>
                              <wps:cNvCnPr>
                                <a:cxnSpLocks noChangeShapeType="1"/>
                              </wps:cNvCnPr>
                              <wps:spPr bwMode="auto">
                                <a:xfrm flipH="1" flipV="1">
                                  <a:off x="4568" y="144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8" name="Line 3656"/>
                              <wps:cNvCnPr>
                                <a:cxnSpLocks noChangeShapeType="1"/>
                              </wps:cNvCnPr>
                              <wps:spPr bwMode="auto">
                                <a:xfrm flipV="1">
                                  <a:off x="4568" y="1411"/>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59" name="Line 3657"/>
                              <wps:cNvCnPr>
                                <a:cxnSpLocks noChangeShapeType="1"/>
                              </wps:cNvCnPr>
                              <wps:spPr bwMode="auto">
                                <a:xfrm flipH="1" flipV="1">
                                  <a:off x="4568" y="1380"/>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0" name="Line 3658"/>
                              <wps:cNvCnPr>
                                <a:cxnSpLocks noChangeShapeType="1"/>
                              </wps:cNvCnPr>
                              <wps:spPr bwMode="auto">
                                <a:xfrm flipV="1">
                                  <a:off x="4568" y="1349"/>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1" name="Line 3659"/>
                              <wps:cNvCnPr>
                                <a:cxnSpLocks noChangeShapeType="1"/>
                              </wps:cNvCnPr>
                              <wps:spPr bwMode="auto">
                                <a:xfrm flipH="1" flipV="1">
                                  <a:off x="4568" y="1319"/>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2" name="Line 3660"/>
                              <wps:cNvCnPr>
                                <a:cxnSpLocks noChangeShapeType="1"/>
                              </wps:cNvCnPr>
                              <wps:spPr bwMode="auto">
                                <a:xfrm flipV="1">
                                  <a:off x="4568" y="1288"/>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3" name="Line 3661"/>
                              <wps:cNvCnPr>
                                <a:cxnSpLocks noChangeShapeType="1"/>
                              </wps:cNvCnPr>
                              <wps:spPr bwMode="auto">
                                <a:xfrm flipH="1" flipV="1">
                                  <a:off x="4568" y="1258"/>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4" name="Line 3662"/>
                              <wps:cNvCnPr>
                                <a:cxnSpLocks noChangeShapeType="1"/>
                              </wps:cNvCnPr>
                              <wps:spPr bwMode="auto">
                                <a:xfrm flipV="1">
                                  <a:off x="4568" y="1227"/>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5" name="Line 3663"/>
                              <wps:cNvCnPr>
                                <a:cxnSpLocks noChangeShapeType="1"/>
                              </wps:cNvCnPr>
                              <wps:spPr bwMode="auto">
                                <a:xfrm flipH="1" flipV="1">
                                  <a:off x="4568" y="1197"/>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6" name="Line 3664"/>
                              <wps:cNvCnPr>
                                <a:cxnSpLocks noChangeShapeType="1"/>
                              </wps:cNvCnPr>
                              <wps:spPr bwMode="auto">
                                <a:xfrm flipV="1">
                                  <a:off x="4568" y="1166"/>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7" name="Line 3665"/>
                              <wps:cNvCnPr>
                                <a:cxnSpLocks noChangeShapeType="1"/>
                              </wps:cNvCnPr>
                              <wps:spPr bwMode="auto">
                                <a:xfrm flipH="1" flipV="1">
                                  <a:off x="4568" y="1136"/>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8" name="Line 3666"/>
                              <wps:cNvCnPr>
                                <a:cxnSpLocks noChangeShapeType="1"/>
                              </wps:cNvCnPr>
                              <wps:spPr bwMode="auto">
                                <a:xfrm flipV="1">
                                  <a:off x="4568" y="1105"/>
                                  <a:ext cx="31" cy="3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69" name="Line 3667"/>
                              <wps:cNvCnPr>
                                <a:cxnSpLocks noChangeShapeType="1"/>
                              </wps:cNvCnPr>
                              <wps:spPr bwMode="auto">
                                <a:xfrm flipH="1" flipV="1">
                                  <a:off x="4568" y="1075"/>
                                  <a:ext cx="31"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0" name="Line 3668"/>
                              <wps:cNvCnPr>
                                <a:cxnSpLocks noChangeShapeType="1"/>
                              </wps:cNvCnPr>
                              <wps:spPr bwMode="auto">
                                <a:xfrm>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1" name="Line 3669"/>
                              <wps:cNvCnPr>
                                <a:cxnSpLocks noChangeShapeType="1"/>
                              </wps:cNvCnPr>
                              <wps:spPr bwMode="auto">
                                <a:xfrm>
                                  <a:off x="2929"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2" name="Line 3670"/>
                              <wps:cNvCnPr>
                                <a:cxnSpLocks noChangeShapeType="1"/>
                              </wps:cNvCnPr>
                              <wps:spPr bwMode="auto">
                                <a:xfrm>
                                  <a:off x="2929" y="932"/>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3" name="Line 3671"/>
                              <wps:cNvCnPr>
                                <a:cxnSpLocks noChangeShapeType="1"/>
                              </wps:cNvCnPr>
                              <wps:spPr bwMode="auto">
                                <a:xfrm>
                                  <a:off x="3311" y="892"/>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4" name="Line 3672"/>
                              <wps:cNvCnPr>
                                <a:cxnSpLocks noChangeShapeType="1"/>
                              </wps:cNvCnPr>
                              <wps:spPr bwMode="auto">
                                <a:xfrm flipH="1">
                                  <a:off x="3278" y="934"/>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5" name="Line 3673"/>
                              <wps:cNvCnPr>
                                <a:cxnSpLocks noChangeShapeType="1"/>
                              </wps:cNvCnPr>
                              <wps:spPr bwMode="auto">
                                <a:xfrm>
                                  <a:off x="3278" y="943"/>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6" name="Line 3674"/>
                              <wps:cNvCnPr>
                                <a:cxnSpLocks noChangeShapeType="1"/>
                              </wps:cNvCnPr>
                              <wps:spPr bwMode="auto">
                                <a:xfrm flipH="1">
                                  <a:off x="3246" y="985"/>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7" name="Line 3675"/>
                              <wps:cNvCnPr>
                                <a:cxnSpLocks noChangeShapeType="1"/>
                              </wps:cNvCnPr>
                              <wps:spPr bwMode="auto">
                                <a:xfrm>
                                  <a:off x="3246" y="995"/>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8" name="Line 3676"/>
                              <wps:cNvCnPr>
                                <a:cxnSpLocks noChangeShapeType="1"/>
                              </wps:cNvCnPr>
                              <wps:spPr bwMode="auto">
                                <a:xfrm flipH="1">
                                  <a:off x="3214" y="1037"/>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79" name="Line 3677"/>
                              <wps:cNvCnPr>
                                <a:cxnSpLocks noChangeShapeType="1"/>
                              </wps:cNvCnPr>
                              <wps:spPr bwMode="auto">
                                <a:xfrm>
                                  <a:off x="3214" y="1046"/>
                                  <a:ext cx="9"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0" name="Line 3678"/>
                              <wps:cNvCnPr>
                                <a:cxnSpLocks noChangeShapeType="1"/>
                              </wps:cNvCnPr>
                              <wps:spPr bwMode="auto">
                                <a:xfrm flipH="1">
                                  <a:off x="3181" y="1089"/>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1" name="Line 3679"/>
                              <wps:cNvCnPr>
                                <a:cxnSpLocks noChangeShapeType="1"/>
                              </wps:cNvCnPr>
                              <wps:spPr bwMode="auto">
                                <a:xfrm>
                                  <a:off x="3181" y="1098"/>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2" name="Line 3680"/>
                              <wps:cNvCnPr>
                                <a:cxnSpLocks noChangeShapeType="1"/>
                              </wps:cNvCnPr>
                              <wps:spPr bwMode="auto">
                                <a:xfrm flipH="1">
                                  <a:off x="3148" y="1140"/>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3" name="Line 3681"/>
                              <wps:cNvCnPr>
                                <a:cxnSpLocks noChangeShapeType="1"/>
                              </wps:cNvCnPr>
                              <wps:spPr bwMode="auto">
                                <a:xfrm>
                                  <a:off x="3148" y="1150"/>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4" name="Line 3682"/>
                              <wps:cNvCnPr>
                                <a:cxnSpLocks noChangeShapeType="1"/>
                              </wps:cNvCnPr>
                              <wps:spPr bwMode="auto">
                                <a:xfrm flipH="1">
                                  <a:off x="3117" y="1192"/>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5" name="Line 3683"/>
                              <wps:cNvCnPr>
                                <a:cxnSpLocks noChangeShapeType="1"/>
                              </wps:cNvCnPr>
                              <wps:spPr bwMode="auto">
                                <a:xfrm>
                                  <a:off x="3117" y="1202"/>
                                  <a:ext cx="9"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6" name="Line 3684"/>
                              <wps:cNvCnPr>
                                <a:cxnSpLocks noChangeShapeType="1"/>
                              </wps:cNvCnPr>
                              <wps:spPr bwMode="auto">
                                <a:xfrm>
                                  <a:off x="4299" y="830"/>
                                  <a:ext cx="269" cy="42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7" name="Line 3685"/>
                              <wps:cNvCnPr>
                                <a:cxnSpLocks noChangeShapeType="1"/>
                              </wps:cNvCnPr>
                              <wps:spPr bwMode="auto">
                                <a:xfrm>
                                  <a:off x="4341" y="840"/>
                                  <a:ext cx="227" cy="3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8" name="Line 3686"/>
                              <wps:cNvCnPr>
                                <a:cxnSpLocks noChangeShapeType="1"/>
                              </wps:cNvCnPr>
                              <wps:spPr bwMode="auto">
                                <a:xfrm flipH="1">
                                  <a:off x="4316" y="840"/>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89" name="Line 3687"/>
                              <wps:cNvCnPr>
                                <a:cxnSpLocks noChangeShapeType="1"/>
                              </wps:cNvCnPr>
                              <wps:spPr bwMode="auto">
                                <a:xfrm flipH="1">
                                  <a:off x="4332" y="866"/>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90" name="Line 3688"/>
                              <wps:cNvCnPr>
                                <a:cxnSpLocks noChangeShapeType="1"/>
                              </wps:cNvCnPr>
                              <wps:spPr bwMode="auto">
                                <a:xfrm flipH="1">
                                  <a:off x="4348" y="892"/>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91" name="Line 3689"/>
                              <wps:cNvCnPr>
                                <a:cxnSpLocks noChangeShapeType="1"/>
                              </wps:cNvCnPr>
                              <wps:spPr bwMode="auto">
                                <a:xfrm flipH="1">
                                  <a:off x="4365" y="917"/>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592" name="Line 3690"/>
                              <wps:cNvCnPr>
                                <a:cxnSpLocks noChangeShapeType="1"/>
                              </wps:cNvCnPr>
                              <wps:spPr bwMode="auto">
                                <a:xfrm flipH="1">
                                  <a:off x="4381" y="943"/>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2392" o:spid="_x0000_s1688" style="position:absolute;left:0;text-align:left;margin-left:84.65pt;margin-top:3.45pt;width:249.8pt;height:174.05pt;z-index:251907584;mso-position-horizontal-relative:text;mso-position-vertical-relative:text" coordorigin="2929,376" coordsize="208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">
                      <v:rect id="Rectangle 3491" o:spid="_x0000_s1689" style="position:absolute;left:4417;top:376;width:593;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9F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L0UxQAAAN0AAAAPAAAAAAAAAAAAAAAAAJgCAABkcnMv&#10;ZG93bnJldi54bWxQSwUGAAAAAAQABAD1AAAAigMAAAAA&#10;" filled="f" stroked="f">
                        <v:textbox inset="0,0,0,0">
                          <w:txbxContent>
                            <w:p w:rsidR="00BA1490" w:rsidRPr="0056129D" w:rsidRDefault="00BA1490" w:rsidP="004B1EE9">
                              <w:pPr>
                                <w:rPr>
                                  <w:sz w:val="8"/>
                                  <w:szCs w:val="8"/>
                                </w:rPr>
                              </w:pPr>
                              <w:proofErr w:type="spellStart"/>
                              <w:r w:rsidRPr="008174D2">
                                <w:rPr>
                                  <w:rFonts w:ascii="Arial" w:hAnsi="Arial" w:cs="Arial"/>
                                  <w:color w:val="212830"/>
                                  <w:sz w:val="8"/>
                                  <w:szCs w:val="8"/>
                                  <w:lang w:val="es-BO"/>
                                </w:rPr>
                                <w:t>Portico</w:t>
                              </w:r>
                              <w:proofErr w:type="spellEnd"/>
                              <w:r w:rsidRPr="008174D2">
                                <w:rPr>
                                  <w:rFonts w:ascii="Arial" w:hAnsi="Arial" w:cs="Arial"/>
                                  <w:color w:val="212830"/>
                                  <w:sz w:val="8"/>
                                  <w:szCs w:val="8"/>
                                  <w:lang w:val="es-BO"/>
                                </w:rPr>
                                <w:t xml:space="preserve"> de </w:t>
                              </w:r>
                              <w:proofErr w:type="spellStart"/>
                              <w:r w:rsidRPr="008174D2">
                                <w:rPr>
                                  <w:rFonts w:ascii="Arial" w:hAnsi="Arial" w:cs="Arial"/>
                                  <w:color w:val="212830"/>
                                  <w:sz w:val="8"/>
                                  <w:szCs w:val="8"/>
                                  <w:lang w:val="es-BO"/>
                                </w:rPr>
                                <w:t>celosia</w:t>
                              </w:r>
                              <w:proofErr w:type="spellEnd"/>
                              <w:r w:rsidRPr="008174D2">
                                <w:rPr>
                                  <w:rFonts w:ascii="Arial" w:hAnsi="Arial" w:cs="Arial"/>
                                  <w:color w:val="212830"/>
                                  <w:sz w:val="8"/>
                                  <w:szCs w:val="8"/>
                                  <w:lang w:val="es-BO"/>
                                </w:rPr>
                                <w:t xml:space="preserve"> de Fe de @12</w:t>
                              </w:r>
                            </w:p>
                          </w:txbxContent>
                        </v:textbox>
                      </v:rect>
                      <v:rect id="Rectangle 3492" o:spid="_x0000_s1690" style="position:absolute;left:4423;top:458;width:388;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lYMYA&#10;AADdAAAADwAAAGRycy9kb3ducmV2LnhtbESPQWvCQBSE74L/YXkFb7qpFj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lYMYAAADdAAAADwAAAAAAAAAAAAAAAACYAgAAZHJz&#10;L2Rvd25yZXYueG1sUEsFBgAAAAAEAAQA9QAAAIsDAAAAAA==&#10;" filled="f" stroked="f">
                        <v:textbox inset="0,0,0,0">
                          <w:txbxContent>
                            <w:p w:rsidR="00BA1490" w:rsidRPr="0056129D" w:rsidRDefault="00BA1490" w:rsidP="004B1EE9">
                              <w:pPr>
                                <w:rPr>
                                  <w:sz w:val="8"/>
                                  <w:szCs w:val="8"/>
                                </w:rPr>
                              </w:pPr>
                              <w:proofErr w:type="spellStart"/>
                              <w:r w:rsidRPr="0056129D">
                                <w:rPr>
                                  <w:rFonts w:ascii="Arial" w:hAnsi="Arial" w:cs="Arial"/>
                                  <w:color w:val="212830"/>
                                  <w:sz w:val="8"/>
                                  <w:szCs w:val="8"/>
                                  <w:lang w:val="en-US"/>
                                </w:rPr>
                                <w:t>Estribos</w:t>
                              </w:r>
                              <w:proofErr w:type="spellEnd"/>
                              <w:r w:rsidRPr="0056129D">
                                <w:rPr>
                                  <w:rFonts w:ascii="Arial" w:hAnsi="Arial" w:cs="Arial"/>
                                  <w:color w:val="212830"/>
                                  <w:sz w:val="8"/>
                                  <w:szCs w:val="8"/>
                                  <w:lang w:val="en-US"/>
                                </w:rPr>
                                <w:t xml:space="preserve"> de Fe de @8</w:t>
                              </w:r>
                            </w:p>
                          </w:txbxContent>
                        </v:textbox>
                      </v:rect>
                      <v:line id="Line 3493" o:spid="_x0000_s1691" style="position:absolute;visibility:visible;mso-wrap-style:square" from="4398,438" to="478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oI8YAAADdAAAADwAAAGRycy9kb3ducmV2LnhtbESPQUvDQBSE7wX/w/IEb3ZjxWLSbosU&#10;gor00Bixx0f2NQlm34bss03/fVcQehxm5htmuR5dp440hNazgYdpAoq48rbl2kD5md8/gwqCbLHz&#10;TAbOFGC9upksMbP+xDs6FlKrCOGQoYFGpM+0DlVDDsPU98TRO/jBoUQ51NoOeIpw1+lZksy1w5bj&#10;QoM9bRqqfopfZyBPv7f5RrpXTg4f9l2XabH/EmPubseXBSihUa7h//abNTB7TJ/g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KaCPGAAAA3QAAAA8AAAAAAAAA&#10;AAAAAAAAoQIAAGRycy9kb3ducmV2LnhtbFBLBQYAAAAABAAEAPkAAACUAwAAAAA=&#10;" strokecolor="#212830" strokeweight="0"/>
                      <v:line id="Line 3494" o:spid="_x0000_s1692" style="position:absolute;flip:y;visibility:visible;mso-wrap-style:square" from="4208,438" to="4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6cUAAADdAAAADwAAAGRycy9kb3ducmV2LnhtbESPzWsCMRTE74L/Q3iFXqRmXUF0a5RW&#10;ELyJHwePj81zs3Tzsm6yH/3vm4LgcZiZ3zDr7WAr0VHjS8cKZtMEBHHudMmFgutl/7EE4QOyxsox&#10;KfglD9vNeLTGTLueT9SdQyEihH2GCkwIdSalzw1Z9FNXE0fv7hqLIcqmkLrBPsJtJdMkWUiLJccF&#10;gzXtDOU/59YqeMzb480Ml288yPuxn3STXWpapd7fhq9PEIGG8Ao/2wetIJ2vF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u6cUAAADdAAAADwAAAAAAAAAA&#10;AAAAAAChAgAAZHJzL2Rvd25yZXYueG1sUEsFBgAAAAAEAAQA+QAAAJMDAAAAAA==&#10;" strokecolor="#212830" strokeweight="0"/>
                      <v:line id="Line 3495" o:spid="_x0000_s1693" style="position:absolute;flip:y;visibility:visible;mso-wrap-style:square" from="4568,1044" to="459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LcsYAAADdAAAADwAAAGRycy9kb3ducmV2LnhtbESPS2vDMBCE74X8B7GBXEIj14E+XMuh&#10;DQRyC0l66HGxNpaptXIt+dF/XwUCOQ4z8w2TbybbiIE6XztW8LRKQBCXTtdcKfg67x5fQfiArLFx&#10;TAr+yMOmmD3kmGk38pGGU6hEhLDPUIEJoc2k9KUhi37lWuLoXVxnMUTZVVJ3OEa4bWSaJM/SYs1x&#10;wWBLW0Plz6m3Cn7X/eHbTOdP3MvLYVwOy21qeqUW8+njHUSgKdzDt/ZeK0jXby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1C3LGAAAA3QAAAA8AAAAAAAAA&#10;AAAAAAAAoQIAAGRycy9kb3ducmV2LnhtbFBLBQYAAAAABAAEAPkAAACUAwAAAAA=&#10;" strokecolor="#212830" strokeweight="0"/>
                      <v:line id="Line 3496" o:spid="_x0000_s1694" style="position:absolute;flip:x y;visibility:visible;mso-wrap-style:square" from="4568,1014" to="45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OMIAAADdAAAADwAAAGRycy9kb3ducmV2LnhtbERPTYvCMBC9C/sfwgjeNFVh0WoUV3BX&#10;L4K6l70NzdgUm0lpsrb115uD4PHxvpfr1pbiTrUvHCsYjxIQxJnTBecKfi+74QyED8gaS8ekoCMP&#10;69VHb4mpdg2f6H4OuYgh7FNUYEKoUil9ZsiiH7mKOHJXV1sMEda51DU2MdyWcpIkn9JiwbHBYEVb&#10;Q9nt/G8VVMdHM79tvrtu9jjuD+Hvi8xPq9Sg324WIAK14S1+ufdawWQ6j3Pjm/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JOMIAAADdAAAADwAAAAAAAAAAAAAA&#10;AAChAgAAZHJzL2Rvd25yZXYueG1sUEsFBgAAAAAEAAQA+QAAAJADAAAAAA==&#10;" strokecolor="#212830" strokeweight="0"/>
                      <v:line id="Line 3497" o:spid="_x0000_s1695" style="position:absolute;flip:y;visibility:visible;mso-wrap-style:square" from="4568,971" to="459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6m8UAAADdAAAADwAAAGRycy9kb3ducmV2LnhtbESPT2sCMRTE7wW/Q3iCF6lZVyh1NUoV&#10;BG+i9tDjY/PcLG5etpvsH7+9KRQ8DjPzG2a9HWwlOmp86VjBfJaAIM6dLrlQ8H09vH+C8AFZY+WY&#10;FDzIw3Yzeltjpl3PZ+ouoRARwj5DBSaEOpPS54Ys+pmriaN3c43FEGVTSN1gH+G2kmmSfEiLJccF&#10;gzXtDeX3S2sV/C7a048Zrjs8ytupn3bTfWpapSbj4WsFItAQXuH/9lErSBfLJ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Y6m8UAAADdAAAADwAAAAAAAAAA&#10;AAAAAAChAgAAZHJzL2Rvd25yZXYueG1sUEsFBgAAAAAEAAQA+QAAAJMDAAAAAA==&#10;" strokecolor="#212830" strokeweight="0"/>
                      <v:line id="Line 3498" o:spid="_x0000_s1696" style="position:absolute;flip:x;visibility:visible;mso-wrap-style:square" from="4567,1474" to="4600,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5MEAAADdAAAADwAAAGRycy9kb3ducmV2LnhtbERPy4rCMBTdC/MP4Q7MRsbUKjJUo6gw&#10;4E58LFxemmtTbG5qkz7m7ycLweXhvFebwVaio8aXjhVMJwkI4tzpkgsF18vv9w8IH5A1Vo5JwR95&#10;2Kw/RivMtOv5RN05FCKGsM9QgQmhzqT0uSGLfuJq4sjdXWMxRNgUUjfYx3BbyTRJFtJiybHBYE17&#10;Q/nj3FoFz1l7vJnhssODvB/7cTfep6ZV6utz2C5BBBrCW/xyH7SCdJ7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vkwQAAAN0AAAAPAAAAAAAAAAAAAAAA&#10;AKECAABkcnMvZG93bnJldi54bWxQSwUGAAAAAAQABAD5AAAAjwMAAAAA&#10;" strokecolor="#212830" strokeweight="0"/>
                      <v:shape id="Freeform 3499" o:spid="_x0000_s1697" style="position:absolute;left:4563;top:1471;width:41;height:3;visibility:visible;mso-wrap-style:square;v-text-anchor:top" coordsize="1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CrcYA&#10;AADdAAAADwAAAGRycy9kb3ducmV2LnhtbESPUWvCQBCE34X+h2MLvunFIK2kuUgrKCIiaKXPS26b&#10;C83tpblTY3+9JxR8HGbnm5183ttGnKnztWMFk3ECgrh0uuZKwfFzOZqB8AFZY+OYFFzJw7x4GuSY&#10;aXfhPZ0PoRIRwj5DBSaENpPSl4Ys+rFriaP37TqLIcqukrrDS4TbRqZJ8iIt1hwbDLa0MFT+HE42&#10;vjHT283faiMXdvm62n0dzek3/VBq+Ny/v4EI1IfH8X96rRWk02QC9zURAb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CrcYAAADdAAAADwAAAAAAAAAAAAAAAACYAgAAZHJz&#10;L2Rvd25yZXYueG1sUEsFBgAAAAAEAAQA9QAAAIsDAAAAAA==&#10;" path="m8,10l,10,,,163,r,10l154,10e" filled="f" strokecolor="#212830" strokeweight="0">
                        <v:path arrowok="t" o:connecttype="custom" o:connectlocs="2,3;0,3;0,0;41,0;41,3;39,3" o:connectangles="0,0,0,0,0,0"/>
                      </v:shape>
                      <v:shape id="Freeform 3500" o:spid="_x0000_s1698" style="position:absolute;left:4595;top:921;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r8cA&#10;AADdAAAADwAAAGRycy9kb3ducmV2LnhtbESPT2vCQBTE70K/w/IK3uqmwYqkriIVwT+HYhSht0f2&#10;mQSzb8PuqrGf3i0UPA4z8xtmMutMI67kfG1ZwfsgAUFcWF1zqeCwX76NQfiArLGxTAru5GE2felN&#10;MNP2xju65qEUEcI+QwVVCG0mpS8qMugHtiWO3sk6gyFKV0rt8BbhppFpkoykwZrjQoUtfVVUnPOL&#10;UVCsy3Q7yo+Ln+Nqcb6479/NR71Xqv/azT9BBOrCM/zfXmkF6TBJ4e9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fq/HAAAA3QAAAA8AAAAAAAAAAAAAAAAAmAIAAGRy&#10;cy9kb3ducmV2LnhtbFBLBQYAAAAABAAEAPUAAACMAwAAAAA=&#10;" path="m15,8l14,4,10,,5,,1,4,,8r1,5l5,16r5,l14,13,15,8xe" filled="f" strokecolor="#212830" strokeweight="0">
                        <v:path arrowok="t" o:connecttype="custom" o:connectlocs="4,2;4,1;3,0;1,0;0,1;0,2;0,3;1,4;3,4;4,3;4,2" o:connectangles="0,0,0,0,0,0,0,0,0,0,0"/>
                      </v:shape>
                      <v:shape id="Freeform 3501" o:spid="_x0000_s1699" style="position:absolute;left:4568;top:921;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RnsYA&#10;AADdAAAADwAAAGRycy9kb3ducmV2LnhtbESPQUvDQBSE70L/w/IEb+2uVURjt6UUBA8qNtWDt2f2&#10;mQ3Jvg3ZZxP/vSsUPA4z8w2z2kyhU0caUhPZwuXCgCKuomu4tvB2eJjfgkqC7LCLTBZ+KMFmPTtb&#10;YeHiyHs6llKrDOFUoAUv0hdap8pTwLSIPXH2vuIQULIcau0GHDM8dHppzI0O2HBe8NjTzlPVlt/B&#10;QumSfLa7+PLhn4yMh/e719Q+W3txPm3vQQlN8h8+tR+dheW1uYK/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bRnsYAAADdAAAADwAAAAAAAAAAAAAAAACYAgAAZHJz&#10;L2Rvd25yZXYueG1sUEsFBgAAAAAEAAQA9QAAAIsDAAAAAA==&#10;" path="m16,8l14,4,10,,5,,1,4,,8r1,5l5,16r5,l14,13,16,8xe" filled="f" strokecolor="#212830" strokeweight="0">
                        <v:path arrowok="t" o:connecttype="custom" o:connectlocs="4,2;4,1;3,0;1,0;0,1;0,2;0,3;1,4;3,4;4,3;4,2" o:connectangles="0,0,0,0,0,0,0,0,0,0,0"/>
                      </v:shape>
                      <v:shape id="Freeform 3502" o:spid="_x0000_s1700" style="position:absolute;left:4595;top:967;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LTMMA&#10;AADdAAAADwAAAGRycy9kb3ducmV2LnhtbESPQWvCQBSE7wX/w/KE3uomoiLRVWxLaT1WC70+ss8k&#10;mH0bss+4/vuuIPQ4zMw3zHobXasG6kPj2UA+yUARl942XBn4OX68LEEFQbbYeiYDNwqw3Yye1lhY&#10;f+VvGg5SqQThUKCBWqQrtA5lTQ7DxHfEyTv53qEk2Vfa9nhNcNfqaZYttMOG00KNHb3VVJ4PF2fg&#10;85If3+e3+OvysI9ahqUsXoMxz+O4W4ESivIffrS/rIHpLJvB/U1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LTMMAAADdAAAADwAAAAAAAAAAAAAAAACYAgAAZHJzL2Rv&#10;d25yZXYueG1sUEsFBgAAAAAEAAQA9QAAAIgDAAAAAA==&#10;" path="m15,7l14,3,10,,5,,1,3,,7r1,5l5,15r5,l14,12,15,7xe" filled="f" strokecolor="#212830" strokeweight="0">
                        <v:path arrowok="t" o:connecttype="custom" o:connectlocs="4,2;4,1;3,0;1,0;0,1;0,2;0,3;1,4;3,4;4,3;4,2" o:connectangles="0,0,0,0,0,0,0,0,0,0,0"/>
                      </v:shape>
                      <v:shape id="Freeform 3503" o:spid="_x0000_s1701" style="position:absolute;left:4568;top:967;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b/MMA&#10;AADdAAAADwAAAGRycy9kb3ducmV2LnhtbESPQYvCMBSE7wv+h/AEb2tq0V2tRimC4nG3K4i3R/Ns&#10;i81LaaK2/94sCB6HmfmGWW06U4s7ta6yrGAyjkAQ51ZXXCg4/u0+5yCcR9ZYWyYFPTnYrAcfK0y0&#10;ffAv3TNfiABhl6CC0vsmkdLlJRl0Y9sQB+9iW4M+yLaQusVHgJtaxlH0JQ1WHBZKbGhbUn7NbiZQ&#10;fuIJNf05++4rOu5pni5mp1Sp0bBLlyA8df4dfrUPWkE8jWbw/yY8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1b/MMAAADdAAAADwAAAAAAAAAAAAAAAACYAgAAZHJzL2Rv&#10;d25yZXYueG1sUEsFBgAAAAAEAAQA9QAAAIgDAAAAAA==&#10;" path="m16,7l14,3,10,,5,,1,3,,7r1,5l5,15r5,l14,12,16,7xe" filled="f" strokecolor="#212830" strokeweight="0">
                        <v:path arrowok="t" o:connecttype="custom" o:connectlocs="4,2;4,1;3,0;1,0;0,1;0,2;0,3;1,4;3,4;4,3;4,2" o:connectangles="0,0,0,0,0,0,0,0,0,0,0"/>
                      </v:shape>
                      <v:line id="Line 3504" o:spid="_x0000_s1702" style="position:absolute;visibility:visible;mso-wrap-style:square" from="4602,1471" to="4602,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utsYAAADdAAAADwAAAGRycy9kb3ducmV2LnhtbESPQWvCQBSE74X+h+UVvNXdikhNXaUI&#10;oYr00NTSHh/ZZxKafRuyrxr/fVcQPA4z8w2zWA2+VUfqYxPYwtPYgCIug2u4srD/zB+fQUVBdtgG&#10;JgtnirBa3t8tMHPhxB90LKRSCcIxQwu1SJdpHcuaPMZx6IiTdwi9R0myr7Tr8ZTgvtUTY2baY8Np&#10;ocaO1jWVv8Wft5DPv9/ztbRvbA47t9X7efHzJdaOHobXF1BCg9zC1/bGWZhMzQwub9IT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4rrbGAAAA3QAAAA8AAAAAAAAA&#10;AAAAAAAAoQIAAGRycy9kb3ducmV2LnhtbFBLBQYAAAAABAAEAPkAAACUAwAAAAA=&#10;" strokecolor="#212830" strokeweight="0"/>
                      <v:shape id="Freeform 3505" o:spid="_x0000_s1703" style="position:absolute;left:4594;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wFMUA&#10;AADdAAAADwAAAGRycy9kb3ducmV2LnhtbESPQWsCMRSE74L/ITyhN80qYstqFGmV9uCl2iK9PTfP&#10;zWLysmyiu/33plDwOMzMN8xi1TkrbtSEyrOC8SgDQVx4XXGp4OuwHb6ACBFZo/VMCn4pwGrZ7y0w&#10;177lT7rtYykShEOOCkyMdS5lKAw5DCNfEyfv7BuHMcmmlLrBNsGdlZMsm0mHFacFgzW9Giou+6tT&#10;8H60/nv2E9rzyfDubXvcWHm9KPU06NZzEJG6+Aj/tz+0gsk0e4a/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fAUxQAAAN0AAAAPAAAAAAAAAAAAAAAAAJgCAABkcnMv&#10;ZG93bnJldi54bWxQSwUGAAAAAAQABAD1AAAAigMAAAAA&#10;" path="m,l1,7r5,5l13,16r6,l26,12,31,7,32,e" filled="f" strokecolor="#212830" strokeweight="0">
                        <v:path arrowok="t" o:connecttype="custom" o:connectlocs="0,0;0,2;2,3;3,4;5,4;7,3;8,2;8,0" o:connectangles="0,0,0,0,0,0,0,0"/>
                      </v:shape>
                      <v:line id="Line 3506" o:spid="_x0000_s1704" style="position:absolute;visibility:visible;mso-wrap-style:square" from="4600,1471" to="4600,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fX8MAAADdAAAADwAAAGRycy9kb3ducmV2LnhtbERPTWvCQBC9C/0PyxR6091KKRpdpQih&#10;ltKD0VKPQ3ZMQrOzITtq+u+7B8Hj430v14Nv1YX62AS28DwxoIjL4BquLBz2+XgGKgqywzYwWfij&#10;COvVw2iJmQtX3tGlkEqlEI4ZWqhFukzrWNbkMU5CR5y4U+g9SoJ9pV2P1xTuWz015lV7bDg11NjR&#10;pqbytzh7C/n85yvfSPvO5vTpPvRhXhy/xdqnx+FtAUpokLv45t46C9MXk+amN+k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rn1/DAAAA3QAAAA8AAAAAAAAAAAAA&#10;AAAAoQIAAGRycy9kb3ducmV2LnhtbFBLBQYAAAAABAAEAPkAAACRAwAAAAA=&#10;" strokecolor="#212830" strokeweight="0"/>
                      <v:shape id="Freeform 3507" o:spid="_x0000_s1705" style="position:absolute;left:4595;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WT8UA&#10;AADdAAAADwAAAGRycy9kb3ducmV2LnhtbESPS2vDMBCE74X+B7GF3BqpIZTGjRJEHpBDD3ldelus&#10;jWVirYylxs6/rwqBHoeZ+YaZLwffiBt1sQ6s4W2sQBCXwdZcaTiftq8fIGJCttgEJg13irBcPD/N&#10;sbCh5wPdjqkSGcKxQA0upbaQMpaOPMZxaImzdwmdx5RlV0nbYZ/hvpETpd6lx5rzgsOWVo7K6/HH&#10;a0g7dV+tTTi4tTGm3/Tme/a113r0MphPEImG9B9+tHdWw2SqZvD3Jj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pZPxQAAAN0AAAAPAAAAAAAAAAAAAAAAAJgCAABkcnMv&#10;ZG93bnJldi54bWxQSwUGAAAAAAQABAD1AAAAigMAAAAA&#10;" path="m,l2,6,7,9r4,l16,6,18,e" filled="f" strokecolor="#212830" strokeweight="0">
                        <v:path arrowok="t" o:connecttype="custom" o:connectlocs="0,0;1,2;2,3;3,3;4,2;5,0" o:connectangles="0,0,0,0,0,0"/>
                      </v:shape>
                      <v:rect id="Rectangle 3508" o:spid="_x0000_s1706" style="position:absolute;left:4599;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1cQA&#10;AADdAAAADwAAAGRycy9kb3ducmV2LnhtbERPz2vCMBS+D/wfwhN2m6lFZFajqCjsMNg0Xrw9m2db&#10;bV5qk2n33y+HgceP7/ds0dla3Kn1lWMFw0ECgjh3puJCwUFv395B+IBssHZMCn7Jw2Lee5lhZtyD&#10;d3Tfh0LEEPYZKihDaDIpfV6SRT9wDXHkzq61GCJsC2lafMRwW8s0ScbSYsWxocSG1iXl1/2PVbC5&#10;nU/d8aS/x+nyU0+MvnxNVlqp1363nIII1IWn+N/9YRSko2H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ZxdXEAAAA3QAAAA8AAAAAAAAAAAAAAAAAmAIAAGRycy9k&#10;b3ducmV2LnhtbFBLBQYAAAAABAAEAPUAAACJAwAAAAA=&#10;" filled="f" strokecolor="#212830" strokeweight="0"/>
                      <v:line id="Line 3509" o:spid="_x0000_s1707" style="position:absolute;visibility:visible;mso-wrap-style:square" from="4600,1471" to="46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gH8YAAADdAAAADwAAAGRycy9kb3ducmV2LnhtbESPQWvCQBSE74X+h+UJvdVNpJQaXUWE&#10;UEvpoalFj4/sMwlm34bsU9N/3xUEj8PMfMPMl4Nr1Zn60Hg2kI4TUMSltw1XBrY/+fMbqCDIFlvP&#10;ZOCPAiwXjw9zzKy/8DedC6lUhHDI0EAt0mVah7Imh2HsO+LoHXzvUKLsK217vES4a/UkSV61w4bj&#10;Qo0drWsqj8XJGcinu698Le07J4dP+6G302L/K8Y8jYbVDJTQIPfwrb2xBiYvaQrXN/EJ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oB/GAAAA3QAAAA8AAAAAAAAA&#10;AAAAAAAAoQIAAGRycy9kb3ducmV2LnhtbFBLBQYAAAAABAAEAPkAAACUAwAAAAA=&#10;" strokecolor="#212830" strokeweight="0"/>
                      <v:line id="Line 3510" o:spid="_x0000_s1708" style="position:absolute;flip:y;visibility:visible;mso-wrap-style:square" from="4602,1470" to="4602,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m1cUAAADdAAAADwAAAGRycy9kb3ducmV2LnhtbESPzWsCMRTE7wX/h/AEL1KzbouUrVFU&#10;ELyJHwePj81zs3Tzsm6yH/73TaHgcZiZ3zDL9WAr0VHjS8cK5rMEBHHudMmFgutl//4FwgdkjZVj&#10;UvAkD+vV6G2JmXY9n6g7h0JECPsMFZgQ6kxKnxuy6GeuJo7e3TUWQ5RNIXWDfYTbSqZJspAWS44L&#10;BmvaGcp/zq1V8PhojzczXLZ4kPdjP+2mu9S0Sk3Gw+YbRKAhvML/7YNWkH7OU/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tm1cUAAADdAAAADwAAAAAAAAAA&#10;AAAAAAChAgAAZHJzL2Rvd25yZXYueG1sUEsFBgAAAAAEAAQA+QAAAJMDAAAAAA==&#10;" strokecolor="#212830" strokeweight="0"/>
                      <v:line id="Line 3511" o:spid="_x0000_s1709" style="position:absolute;flip:y;visibility:visible;mso-wrap-style:square" from="4600,1470" to="460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DTsYAAADdAAAADwAAAGRycy9kb3ducmV2LnhtbESPzWrDMBCE74G+g9hCLqGR44RSXMsh&#10;CQRyC4176HGxNpaptXIt+advXxUKPQ4z8w2T72fbipF63zhWsFknIIgrpxuuFbyX56cXED4ga2wd&#10;k4Jv8rAvHhY5ZtpN/EbjLdQiQthnqMCE0GVS+sqQRb92HXH07q63GKLsa6l7nCLctjJNkmdpseG4&#10;YLCjk6Hq8zZYBV/b4fph5vKIF3m/TqtxdUrNoNTycT68ggg0h//wX/uiFaS7zR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3w07GAAAA3QAAAA8AAAAAAAAA&#10;AAAAAAAAoQIAAGRycy9kb3ducmV2LnhtbFBLBQYAAAAABAAEAPkAAACUAwAAAAA=&#10;" strokecolor="#212830" strokeweight="0"/>
                      <v:rect id="Rectangle 3512" o:spid="_x0000_s1710" style="position:absolute;left:4599;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D1scA&#10;AADdAAAADwAAAGRycy9kb3ducmV2LnhtbESPQWvCQBSE74L/YXmCN90YRGp0FVsq9FCwur14e2af&#10;STT7Ns1uNf33bqHQ4zAz3zDLdWdrcaPWV44VTMYJCOLcmYoLBZ96O3oC4QOywdoxKfghD+tVv7fE&#10;zLg77+l2CIWIEPYZKihDaDIpfV6SRT92DXH0zq61GKJsC2lavEe4rWWaJDNpseK4UGJDLyXl18O3&#10;VfD6dT51x5P+mKWbdz03+rKbP2ulhoNuswARqAv/4b/2m1GQTidT+H0Tn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iw9bHAAAA3QAAAA8AAAAAAAAAAAAAAAAAmAIAAGRy&#10;cy9kb3ducmV2LnhtbFBLBQYAAAAABAAEAPUAAACMAwAAAAA=&#10;" filled="f" strokecolor="#212830" strokeweight="0"/>
                      <v:line id="Line 3513" o:spid="_x0000_s1711" style="position:absolute;visibility:visible;mso-wrap-style:square" from="4600,1470" to="46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mHMYAAADdAAAADwAAAGRycy9kb3ducmV2LnhtbESPQWvCQBSE74X+h+UVetONUktNXUWE&#10;YEV6aFT0+Mg+k9Ds25B91fTfdwWhx2FmvmFmi9416kJdqD0bGA0TUMSFtzWXBva7bPAGKgiyxcYz&#10;GfilAIv548MMU+uv/EWXXEoVIRxSNFCJtKnWoajIYRj6ljh6Z985lCi7UtsOrxHuGj1OklftsOa4&#10;UGFLq4qK7/zHGcimx89sJc2ak/PWbvR+mp8OYszzU798ByXUy3/43v6wBsYvown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zphzGAAAA3QAAAA8AAAAAAAAA&#10;AAAAAAAAoQIAAGRycy9kb3ducmV2LnhtbFBLBQYAAAAABAAEAPkAAACUAwAAAAA=&#10;" strokecolor="#212830" strokeweight="0"/>
                      <v:line id="Line 3514" o:spid="_x0000_s1712" style="position:absolute;flip:y;visibility:visible;mso-wrap-style:square" from="4602,1469" to="4602,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g1sYAAADdAAAADwAAAGRycy9kb3ducmV2LnhtbESPzWrDMBCE74G+g9hCLqGW44ZQXCuh&#10;DRRyC4l76HGxNpaptXIt+SdvXxUKOQ4z8w1T7GfbipF63zhWsE5SEMSV0w3XCj7Lj6cXED4ga2wd&#10;k4IbedjvHhYF5tpNfKbxEmoRIexzVGBC6HIpfWXIok9cRxy9q+sthij7Wuoepwi3rczSdCstNhwX&#10;DHZ0MFR9Xwar4Od5OH2ZuXzHo7yeptW4OmRmUGr5OL+9ggg0h3v4v33UCrLNegt/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YNbGAAAA3QAAAA8AAAAAAAAA&#10;AAAAAAAAoQIAAGRycy9kb3ducmV2LnhtbFBLBQYAAAAABAAEAPkAAACUAwAAAAA=&#10;" strokecolor="#212830" strokeweight="0"/>
                      <v:line id="Line 3515" o:spid="_x0000_s1713" style="position:absolute;flip:y;visibility:visible;mso-wrap-style:square" from="4600,1469" to="4600,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FTcYAAADdAAAADwAAAGRycy9kb3ducmV2LnhtbESPS2vDMBCE74X8B7GBXkIjxylpcS2H&#10;NlDILeRx6HGxNpaptXIt+dF/HxUKOQ4z8w2TbyfbiIE6XztWsFomIIhLp2uuFFzOn0+vIHxA1tg4&#10;JgW/5GFbzB5yzLQb+UjDKVQiQthnqMCE0GZS+tKQRb90LXH0rq6zGKLsKqk7HCPcNjJNko20WHNc&#10;MNjSzlD5feqtgp91f/gy0/kD9/J6GBfDYpeaXqnH+fT+BiLQFO7h//ZeK0ifVy/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MxU3GAAAA3QAAAA8AAAAAAAAA&#10;AAAAAAAAoQIAAGRycy9kb3ducmV2LnhtbFBLBQYAAAAABAAEAPkAAACUAwAAAAA=&#10;" strokecolor="#212830" strokeweight="0"/>
                      <v:line id="Line 3516" o:spid="_x0000_s1714" style="position:absolute;flip:y;visibility:visible;mso-wrap-style:square" from="4602,1469" to="460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RP8EAAADdAAAADwAAAGRycy9kb3ducmV2LnhtbERPy4rCMBTdC/5DuANuRFM7MgzVKCoI&#10;7kSdxSwvzbUp09zUJn3492Yx4PJw3uvtYCvRUeNLxwoW8wQEce50yYWCn9tx9g3CB2SNlWNS8CQP&#10;2814tMZMu54v1F1DIWII+wwVmBDqTEqfG7Lo564mjtzdNRZDhE0hdYN9DLeVTJPkS1osOTYYrOlg&#10;KP+7tlbB47M9/5rhtseTvJ/7aTc9pKZVavIx7FYgAg3hLf53n7SCdLmIc+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U1E/wQAAAN0AAAAPAAAAAAAAAAAAAAAA&#10;AKECAABkcnMvZG93bnJldi54bWxQSwUGAAAAAAQABAD5AAAAjwMAAAAA&#10;" strokecolor="#212830" strokeweight="0"/>
                      <v:line id="Line 3517" o:spid="_x0000_s1715" style="position:absolute;flip:x;visibility:visible;mso-wrap-style:square" from="4600,1469" to="4602,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pMYAAADdAAAADwAAAGRycy9kb3ducmV2LnhtbESPS2vDMBCE74X8B7GBXkIjxymhdS2H&#10;NlDILeRx6HGxNpaptXIt+dF/HxUKOQ4z8w2TbyfbiIE6XztWsFomIIhLp2uuFFzOn08vIHxA1tg4&#10;JgW/5GFbzB5yzLQb+UjDKVQiQthnqMCE0GZS+tKQRb90LXH0rq6zGKLsKqk7HCPcNjJNko20WHNc&#10;MNjSzlD5feqtgp91f/gy0/kD9/J6GBfDYpeaXqnH+fT+BiLQFO7h//ZeK0ifV6/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f9KTGAAAA3QAAAA8AAAAAAAAA&#10;AAAAAAAAoQIAAGRycy9kb3ducmV2LnhtbFBLBQYAAAAABAAEAPkAAACUAwAAAAA=&#10;" strokecolor="#212830" strokeweight="0"/>
                      <v:line id="Line 3518" o:spid="_x0000_s1716" style="position:absolute;visibility:visible;mso-wrap-style:square" from="4600,1469" to="4600,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POcIAAADdAAAADwAAAGRycy9kb3ducmV2LnhtbERPTWvCQBC9F/wPywje6sYgpaauUoRg&#10;pXhoVOxxyI5JaHY2ZKca/717KPT4eN/L9eBadaU+NJ4NzKYJKOLS24YrA8dD/vwKKgiyxdYzGbhT&#10;gPVq9LTEzPobf9G1kErFEA4ZGqhFukzrUNbkMEx9Rxy5i+8dSoR9pW2PtxjuWp0myYt22HBsqLGj&#10;TU3lT/HrDOSL8z7fSLvl5PJpd/q4KL5PYsxkPLy/gRIa5F/85/6wBtJ5GvfH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jPOcIAAADdAAAADwAAAAAAAAAAAAAA&#10;AAChAgAAZHJzL2Rvd25yZXYueG1sUEsFBgAAAAAEAAQA+QAAAJADAAAAAA==&#10;" strokecolor="#212830" strokeweight="0"/>
                      <v:line id="Line 3519" o:spid="_x0000_s1717" style="position:absolute;flip:x;visibility:visible;mso-wrap-style:square" from="4594,1512" to="459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yH8UAAADdAAAADwAAAGRycy9kb3ducmV2LnhtbESPzWsCMRTE7wX/h/AEL1KzbouUrVFU&#10;ELyJHwePj81zs3Tzsm6yH/73TaHgcZiZ3zDL9WAr0VHjS8cK5rMEBHHudMmFgutl//4FwgdkjZVj&#10;UvAkD+vV6G2JmXY9n6g7h0JECPsMFZgQ6kxKnxuy6GeuJo7e3TUWQ5RNIXWDfYTbSqZJspAWS44L&#10;BmvaGcp/zq1V8PhojzczXLZ4kPdjP+2mu9S0Sk3Gw+YbRKAhvML/7YNWkH6mc/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UyH8UAAADdAAAADwAAAAAAAAAA&#10;AAAAAAChAgAAZHJzL2Rvd25yZXYueG1sUEsFBgAAAAAEAAQA+QAAAJMDAAAAAA==&#10;" strokecolor="#212830" strokeweight="0"/>
                      <v:line id="Line 3520" o:spid="_x0000_s1718" style="position:absolute;visibility:visible;mso-wrap-style:square" from="4565,1471" to="456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b01cUAAADdAAAADwAAAGRycy9kb3ducmV2LnhtbESPQWvCQBSE7wX/w/KE3urGUEqNriJC&#10;sKV4aKro8ZF9JsHs25B91fTfu4VCj8PMfMMsVoNr1ZX60Hg2MJ0koIhLbxuuDOy/8qdXUEGQLbae&#10;ycAPBVgtRw8LzKy/8SddC6lUhHDI0EAt0mVah7Imh2HiO+LonX3vUKLsK217vEW4a3WaJC/aYcNx&#10;ocaONjWVl+LbGchnx12+kXbLyfnDvuv9rDgdxJjH8bCegxIa5D/8136zBtLnNIXfN/EJ6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b01cUAAADdAAAADwAAAAAAAAAA&#10;AAAAAAChAgAAZHJzL2Rvd25yZXYueG1sUEsFBgAAAAAEAAQA+QAAAJMDAAAAAA==&#10;" strokecolor="#212830" strokeweight="0"/>
                      <v:shape id="Freeform 3521" o:spid="_x0000_s1719" style="position:absolute;left:4565;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d8YA&#10;AADdAAAADwAAAGRycy9kb3ducmV2LnhtbESPQWsCMRSE7wX/Q3hCbzXrWqSsRpFWaQ+9VCvi7bl5&#10;bhaTl2UT3e2/bwoFj8PMfMPMl72z4kZtqD0rGI8yEMSl1zVXCr53m6cXECEia7SeScEPBVguBg9z&#10;LLTv+Itu21iJBOFQoAITY1NIGUpDDsPIN8TJO/vWYUyyraRusUtwZ2WeZVPpsOa0YLChV0PlZXt1&#10;Ct4P1u+nx9CdT4Y/3zaHtZXXi1KPw341AxGpj/fwf/tDK8if8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d8YAAADdAAAADwAAAAAAAAAAAAAAAACYAgAAZHJz&#10;L2Rvd25yZXYueG1sUEsFBgAAAAAEAAQA9QAAAIsDAAAAAA==&#10;" path="m,l2,7r4,5l13,16r7,l26,12,31,7,32,e" filled="f" strokecolor="#212830" strokeweight="0">
                        <v:path arrowok="t" o:connecttype="custom" o:connectlocs="0,0;1,2;2,3;3,4;5,4;7,3;8,2;8,0" o:connectangles="0,0,0,0,0,0,0,0"/>
                      </v:shape>
                      <v:line id="Line 3522" o:spid="_x0000_s1720" style="position:absolute;visibility:visible;mso-wrap-style:square" from="4567,1471" to="4567,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JOsYAAADdAAAADwAAAGRycy9kb3ducmV2LnhtbESPQWvCQBSE74X+h+UVequbBik1ukoR&#10;gpXioamlPT6yzySYfRuyT43/3hUEj8PMfMPMFoNr1ZH60Hg28DpKQBGX3jZcGdj+5C/voIIgW2w9&#10;k4EzBVjMHx9mmFl/4m86FlKpCOGQoYFapMu0DmVNDsPId8TR2/neoUTZV9r2eIpw1+o0Sd60w4bj&#10;Qo0dLWsq98XBGcgnf5t8Ke2Kk92XXevtpPj/FWOen4aPKSihQe7hW/vTGkjH6Ri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yTrGAAAA3QAAAA8AAAAAAAAA&#10;AAAAAAAAoQIAAGRycy9kb3ducmV2LnhtbFBLBQYAAAAABAAEAPkAAACUAwAAAAA=&#10;" strokecolor="#212830" strokeweight="0"/>
                      <v:shape id="Freeform 3523" o:spid="_x0000_s1721" style="position:absolute;left:4567;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AKsYA&#10;AADdAAAADwAAAGRycy9kb3ducmV2LnhtbESPQWsCMRSE70L/Q3hCb5p1aaWuRgnaggcPar14e2xe&#10;N0s3L8smddd/3wiFHoeZ+YZZbQbXiBt1ofasYDbNQBCX3tRcKbh8fkzeQISIbLDxTAruFGCzfhqt&#10;sDC+5xPdzrESCcKhQAU2xraQMpSWHIapb4mT9+U7hzHJrpKmwz7BXSPzLJtLhzWnBYstbS2V3+cf&#10;pyDus/t2p/3J7rTW/Xuvr4vDUann8aCXICIN8T/8194bBflL/gqP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7AKsYAAADdAAAADwAAAAAAAAAAAAAAAACYAgAAZHJz&#10;L2Rvd25yZXYueG1sUEsFBgAAAAAEAAQA9QAAAIsDAAAAAA==&#10;" path="m,l2,6,7,9r4,l16,6,18,e" filled="f" strokecolor="#212830" strokeweight="0">
                        <v:path arrowok="t" o:connecttype="custom" o:connectlocs="0,0;1,2;2,3;3,3;4,2;5,0" o:connectangles="0,0,0,0,0,0"/>
                      </v:shape>
                      <v:rect id="Rectangle 3524" o:spid="_x0000_s1722" style="position:absolute;left:4565;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yh8cA&#10;AADdAAAADwAAAGRycy9kb3ducmV2LnhtbESPQWvCQBSE7wX/w/IEb3VjkFBTV9Gi0EPB6nrp7Zl9&#10;Jmmzb9PsVtN/7xYKHoeZ+YaZL3vbiAt1vnasYDJOQBAXztRcKjjq7eMTCB+QDTaOScEveVguBg9z&#10;zI278p4uh1CKCGGfo4IqhDaX0hcVWfRj1xJH7+w6iyHKrpSmw2uE20amSZJJizXHhQpbeqmo+Dr8&#10;WAWb7/Op/zjp9yxdvemZ0Z+72VorNRr2q2cQgfpwD/+3X42CdJp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MofHAAAA3QAAAA8AAAAAAAAAAAAAAAAAmAIAAGRy&#10;cy9kb3ducmV2LnhtbFBLBQYAAAAABAAEAPUAAACMAwAAAAA=&#10;" filled="f" strokecolor="#212830" strokeweight="0"/>
                      <v:line id="Line 3525" o:spid="_x0000_s1723" style="position:absolute;flip:x;visibility:visible;mso-wrap-style:square" from="4565,1471" to="456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P8MUAAADdAAAADwAAAGRycy9kb3ducmV2LnhtbESPT2sCMRTE74LfIbyCF6nZbsXKapQq&#10;FLxJ1YPHx+a5Wbp5WTfZP/32jSD0OMzMb5j1drCV6KjxpWMFb7MEBHHudMmFgsv563UJwgdkjZVj&#10;UvBLHrab8WiNmXY9f1N3CoWIEPYZKjAh1JmUPjdk0c9cTRy9m2sshiibQuoG+wi3lUyTZCEtlhwX&#10;DNa0N5T/nFqr4P7eHq9mOO/wIG/HftpN96lplZq8DJ8rEIGG8B9+tg9aQTpPP+D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AP8MUAAADdAAAADwAAAAAAAAAA&#10;AAAAAAChAgAAZHJzL2Rvd25yZXYueG1sUEsFBgAAAAAEAAQA+QAAAJMDAAAAAA==&#10;" strokecolor="#212830" strokeweight="0"/>
                      <v:line id="Line 3526" o:spid="_x0000_s1724" style="position:absolute;flip:y;visibility:visible;mso-wrap-style:square" from="4565,1470" to="456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gsEAAADdAAAADwAAAGRycy9kb3ducmV2LnhtbERPy4rCMBTdC/MP4Q7MRsbUKjJUo6gw&#10;4E58LFxemmtTbG5qkz7m7ycLweXhvFebwVaio8aXjhVMJwkI4tzpkgsF18vv9w8IH5A1Vo5JwR95&#10;2Kw/RivMtOv5RN05FCKGsM9QgQmhzqT0uSGLfuJq4sjdXWMxRNgUUjfYx3BbyTRJFtJiybHBYE17&#10;Q/nj3FoFz1l7vJnhssODvB/7cTfep6ZV6utz2C5BBBrCW/xyH7SCdJ7G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P5uCwQAAAN0AAAAPAAAAAAAAAAAAAAAA&#10;AKECAABkcnMvZG93bnJldi54bWxQSwUGAAAAAAQABAD5AAAAjwMAAAAA&#10;" strokecolor="#212830" strokeweight="0"/>
                      <v:line id="Line 3527" o:spid="_x0000_s1725" style="position:absolute;flip:y;visibility:visible;mso-wrap-style:square" from="4567,1470" to="456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M+GcUAAADdAAAADwAAAGRycy9kb3ducmV2LnhtbESPT2sCMRTE74LfIbyCF6nZbkXqapQq&#10;FLxJ1YPHx+a5Wbp5WTfZP/32jSD0OMzMb5j1drCV6KjxpWMFb7MEBHHudMmFgsv56/UDhA/IGivH&#10;pOCXPGw349EaM+16/qbuFAoRIewzVGBCqDMpfW7Iop+5mjh6N9dYDFE2hdQN9hFuK5kmyUJaLDku&#10;GKxpbyj/ObVWwf29PV7NcN7hQd6O/bSb7lPTKjV5GT5XIAIN4T/8bB+0gnSeLu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M+GcUAAADdAAAADwAAAAAAAAAA&#10;AAAAAAChAgAAZHJzL2Rvd25yZXYueG1sUEsFBgAAAAAEAAQA+QAAAJMDAAAAAA==&#10;" strokecolor="#212830" strokeweight="0"/>
                      <v:rect id="Rectangle 3528" o:spid="_x0000_s1726" style="position:absolute;left:4565;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ZtcQA&#10;AADdAAAADwAAAGRycy9kb3ducmV2LnhtbERPPW/CMBDdkfgP1iF1A4dQIQgYRCsqdagExSxsR3wk&#10;ofE5jV1I/309IHV8et/LdWdrcaPWV44VjEcJCOLcmYoLBUf9NpyB8AHZYO2YFPySh/Wq31tiZtyd&#10;P+l2CIWIIewzVFCG0GRS+rwki37kGuLIXVxrMUTYFtK0eI/htpZpkkylxYpjQ4kNvZaUfx1+rILt&#10;9+Xcnc56P003H3pu9HU3f9FKPQ26zQJEoC78ix/ud6MgfZ7E/fF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mbXEAAAA3QAAAA8AAAAAAAAAAAAAAAAAmAIAAGRycy9k&#10;b3ducmV2LnhtbFBLBQYAAAAABAAEAPUAAACJAwAAAAA=&#10;" filled="f" strokecolor="#212830" strokeweight="0"/>
                      <v:line id="Line 3529" o:spid="_x0000_s1727" style="position:absolute;flip:x;visibility:visible;mso-wrap-style:square" from="4565,1470" to="4567,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kwsYAAADdAAAADwAAAGRycy9kb3ducmV2LnhtbESPzWrDMBCE74G+g9hCLqGR44RSXMsh&#10;CQRyC4176HGxNpaptXIt+advXxUKPQ4z8w2T72fbipF63zhWsFknIIgrpxuuFbyX56cXED4ga2wd&#10;k4Jv8rAvHhY5ZtpN/EbjLdQiQthnqMCE0GVS+sqQRb92HXH07q63GKLsa6l7nCLctjJNkmdpseG4&#10;YLCjk6Hq8zZYBV/b4fph5vKIF3m/TqtxdUrNoNTycT68ggg0h//wX/uiFaS77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cpMLGAAAA3QAAAA8AAAAAAAAA&#10;AAAAAAAAoQIAAGRycy9kb3ducmV2LnhtbFBLBQYAAAAABAAEAPkAAACUAwAAAAA=&#10;" strokecolor="#212830" strokeweight="0"/>
                      <v:line id="Line 3530" o:spid="_x0000_s1728" style="position:absolute;flip:y;visibility:visible;mso-wrap-style:square" from="4565,1469" to="456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6tcUAAADdAAAADwAAAGRycy9kb3ducmV2LnhtbESPS2vDMBCE74X+B7GFXEIj1ymhuJZD&#10;GwjkFvI45LhYG8vUWrmW/Mi/jwqFHIeZ+YbJ15NtxECdrx0reFskIIhLp2uuFJxP29cPED4ga2wc&#10;k4IbeVgXz085ZtqNfKDhGCoRIewzVGBCaDMpfWnIol+4ljh6V9dZDFF2ldQdjhFuG5kmyUparDku&#10;GGxpY6j8OfZWwe+y31/MdPrGnbzux/kw36SmV2r2Mn19ggg0hUf4v73TCtL3Z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6tcUAAADdAAAADwAAAAAAAAAA&#10;AAAAAAChAgAAZHJzL2Rvd25yZXYueG1sUEsFBgAAAAAEAAQA+QAAAJMDAAAAAA==&#10;" strokecolor="#212830" strokeweight="0"/>
                      <v:line id="Line 3531" o:spid="_x0000_s1729" style="position:absolute;flip:y;visibility:visible;mso-wrap-style:square" from="4567,1469" to="4567,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fLsUAAADdAAAADwAAAGRycy9kb3ducmV2LnhtbESPT2vCQBTE7wW/w/KEXkQ3TYpIdBUr&#10;FLxJ1YPHR/aZDWbfxuzmT799t1DocZiZ3zCb3Whr0VPrK8cK3hYJCOLC6YpLBdfL53wFwgdkjbVj&#10;UvBNHnbbycsGc+0G/qL+HEoRIexzVGBCaHIpfWHIol+4hjh6d9daDFG2pdQtDhFua5kmyVJarDgu&#10;GGzoYKh4nDur4Jl1p5sZLx94lPfTMOtnh9R0Sr1Ox/0aRKAx/If/2ketIH3PM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KfLsUAAADdAAAADwAAAAAAAAAA&#10;AAAAAAChAgAAZHJzL2Rvd25yZXYueG1sUEsFBgAAAAAEAAQA+QAAAJMDAAAAAA==&#10;" strokecolor="#212830" strokeweight="0"/>
                      <v:line id="Line 3532" o:spid="_x0000_s1730" style="position:absolute;flip:y;visibility:visible;mso-wrap-style:square" from="4565,1469" to="456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HWsUAAADdAAAADwAAAGRycy9kb3ducmV2LnhtbESPzWsCMRTE74L/Q3iFXqRmXUVka5RW&#10;ELyJHwePj81zs3Tzsm6yH/3vm4LgcZiZ3zDr7WAr0VHjS8cKZtMEBHHudMmFgutl/7EC4QOyxsox&#10;KfglD9vNeLTGTLueT9SdQyEihH2GCkwIdSalzw1Z9FNXE0fv7hqLIcqmkLrBPsJtJdMkWUqLJccF&#10;gzXtDOU/59YqeMzb480Ml288yPuxn3STXWpapd7fhq9PEIGG8Ao/2wetIF3MF/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sHWsUAAADdAAAADwAAAAAAAAAA&#10;AAAAAAChAgAAZHJzL2Rvd25yZXYueG1sUEsFBgAAAAAEAAQA+QAAAJMDAAAAAA==&#10;" strokecolor="#212830" strokeweight="0"/>
                      <v:line id="Line 3533" o:spid="_x0000_s1731" style="position:absolute;visibility:visible;mso-wrap-style:square" from="4565,1469" to="456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b6fMYAAADdAAAADwAAAGRycy9kb3ducmV2LnhtbESPQWvCQBSE7wX/w/KE3nRTa4umriJC&#10;qKX00FTR4yP7TILZtyH7qum/7xaEHoeZ+YZZrHrXqAt1ofZs4GGcgCIuvK25NLD7ykYzUEGQLTae&#10;ycAPBVgtB3cLTK2/8iddcilVhHBI0UAl0qZah6Iih2HsW+LonXznUKLsSm07vEa4a/QkSZ61w5rj&#10;QoUtbSoqzvm3M5DNDx/ZRppXTk7v9k3v5vlxL8bcD/v1CyihXv7Dt/bWGphMH5/g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G+nzGAAAA3QAAAA8AAAAAAAAA&#10;AAAAAAAAoQIAAGRycy9kb3ducmV2LnhtbFBLBQYAAAAABAAEAPkAAACUAwAAAAA=&#10;" strokecolor="#212830" strokeweight="0"/>
                      <v:line id="Line 3534" o:spid="_x0000_s1732" style="position:absolute;visibility:visible;mso-wrap-style:square" from="4567,1469" to="4567,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kC8YAAADdAAAADwAAAGRycy9kb3ducmV2LnhtbESPQWvCQBSE7wX/w/IKvdVNVaSmriJC&#10;sEV6aFT0+Mg+k9Ds25B91fjv3UKhx2FmvmHmy9416kJdqD0beBkmoIgLb2suDex32fMrqCDIFhvP&#10;ZOBGAZaLwcMcU+uv/EWXXEoVIRxSNFCJtKnWoajIYRj6ljh6Z985lCi7UtsOrxHuGj1Kkql2WHNc&#10;qLCldUXFd/7jDGSz42e2lmbDyXlrP/R+lp8OYszTY796AyXUy3/4r/1uDYwm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ZAvGAAAA3QAAAA8AAAAAAAAA&#10;AAAAAAAAoQIAAGRycy9kb3ducmV2LnhtbFBLBQYAAAAABAAEAPkAAACUAwAAAAA=&#10;" strokecolor="#212830" strokeweight="0"/>
                      <v:line id="Line 3535" o:spid="_x0000_s1733" style="position:absolute;visibility:visible;mso-wrap-style:square" from="4572,1512" to="4574,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kMYAAADdAAAADwAAAGRycy9kb3ducmV2LnhtbESPQWvCQBSE7wX/w/KE3nRTK62mriJC&#10;qKX00FTR4yP7TILZtyH7qum/7xaEHoeZ+YZZrHrXqAt1ofZs4GGcgCIuvK25NLD7ykYzUEGQLTae&#10;ycAPBVgtB3cLTK2/8iddcilVhHBI0UAl0qZah6Iih2HsW+LonXznUKLsSm07vEa4a/QkSZ60w5rj&#10;QoUtbSoqzvm3M5DNDx/ZRppXTk7v9k3v5vlxL8bcD/v1CyihXv7Dt/bWGphMH5/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YwZDGAAAA3QAAAA8AAAAAAAAA&#10;AAAAAAAAoQIAAGRycy9kb3ducmV2LnhtbFBLBQYAAAAABAAEAPkAAACUAwAAAAA=&#10;" strokecolor="#212830" strokeweight="0"/>
                      <v:line id="Line 3536" o:spid="_x0000_s1734" style="position:absolute;visibility:visible;mso-wrap-style:square" from="3081,1817" to="4604,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V4sMAAADdAAAADwAAAGRycy9kb3ducmV2LnhtbERPTWvCQBC9C/6HZQq91U2tlBpdRYTQ&#10;FvHQ1KLHITsmwexsyE41/nv3IHh8vO/5sneNOlMXas8GXkcJKOLC25pLA7vf7OUDVBBki41nMnCl&#10;AMvFcDDH1PoL/9A5l1LFEA4pGqhE2lTrUFTkMIx8Sxy5o+8cSoRdqW2HlxjuGj1OknftsObYUGFL&#10;64qKU/7vDGTT/TZbS/PJyXFjv/Vumh/+xJjnp341AyXUy0N8d39ZA+PJW5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HVeLDAAAA3QAAAA8AAAAAAAAAAAAA&#10;AAAAoQIAAGRycy9kb3ducmV2LnhtbFBLBQYAAAAABAAEAPkAAACRAwAAAAA=&#10;" strokecolor="#212830" strokeweight="0"/>
                      <v:line id="Line 3537" o:spid="_x0000_s1735" style="position:absolute;visibility:visible;mso-wrap-style:square" from="3101,1593" to="310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wecYAAADdAAAADwAAAGRycy9kb3ducmV2LnhtbESPQUvDQBSE7wX/w/IEb3ZjlWLSbosU&#10;gor00Bixx0f2NQlm34bss03/fVcQehxm5htmuR5dp440hNazgYdpAoq48rbl2kD5md8/gwqCbLHz&#10;TAbOFGC9upksMbP+xDs6FlKrCOGQoYFGpM+0DlVDDsPU98TRO/jBoUQ51NoOeIpw1+lZksy1w5bj&#10;QoM9bRqqfopfZyBPv7f5RrpXTg4f9l2XabH/EmPubseXBSihUa7h//abNTB7ekz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L8HnGAAAA3QAAAA8AAAAAAAAA&#10;AAAAAAAAoQIAAGRycy9kb3ducmV2LnhtbFBLBQYAAAAABAAEAPkAAACUAwAAAAA=&#10;" strokecolor="#212830" strokeweight="0"/>
                      <v:line id="Line 3538" o:spid="_x0000_s1736" style="position:absolute;flip:x;visibility:visible;mso-wrap-style:square" from="3081,1593" to="3101,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yJMEAAADdAAAADwAAAGRycy9kb3ducmV2LnhtbERPy4rCMBTdC/5DuANuRFOryFCNMiMI&#10;7sTHYpaX5tqUaW5qkz78e7MYmOXhvLf7wVaio8aXjhUs5gkI4tzpkgsF99tx9gnCB2SNlWNS8CIP&#10;+914tMVMu54v1F1DIWII+wwVmBDqTEqfG7Lo564mjtzDNRZDhE0hdYN9DLeVTJNkLS2WHBsM1nQw&#10;lP9eW6vguWzPP2a4feNJPs79tJseUtMqNfkYvjYgAg3hX/znPmkF6WoV98c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nIkwQAAAN0AAAAPAAAAAAAAAAAAAAAA&#10;AKECAABkcnMvZG93bnJldi54bWxQSwUGAAAAAAQABAD5AAAAjwMAAAAA&#10;" strokecolor="#212830" strokeweight="0"/>
                      <v:line id="Line 3539" o:spid="_x0000_s1737" style="position:absolute;visibility:visible;mso-wrap-style:square" from="4584,1593" to="4604,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PAsUAAADdAAAADwAAAGRycy9kb3ducmV2LnhtbESPQWvCQBSE7wX/w/KE3upGkVKjq4gQ&#10;rJQemip6fGSfSTD7NmSfGv99t1DocZiZb5jFqneNulEXas8GxqMEFHHhbc2lgf139vIGKgiyxcYz&#10;GXhQgNVy8LTA1Po7f9Etl1JFCIcUDVQibap1KCpyGEa+JY7e2XcOJcqu1LbDe4S7Rk+S5FU7rDku&#10;VNjSpqLikl+dgWx2/Mw20mw5OX/Ynd7P8tNBjHke9us5KKFe/sN/7XdrYDKdjuH3TXw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uPAsUAAADdAAAADwAAAAAAAAAA&#10;AAAAAAChAgAAZHJzL2Rvd25yZXYueG1sUEsFBgAAAAAEAAQA+QAAAJMDAAAAAA==&#10;" strokecolor="#212830" strokeweight="0"/>
                      <v:line id="Line 3540" o:spid="_x0000_s1738" style="position:absolute;visibility:visible;mso-wrap-style:square" from="3122,1593" to="4563,1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RdcYAAADdAAAADwAAAGRycy9kb3ducmV2LnhtbESPQWvCQBSE74X+h+UVequbBik1ukoR&#10;gpXioamlPT6yzySYfRuyT43/3hUEj8PMfMPMFoNr1ZH60Hg28DpKQBGX3jZcGdj+5C/voIIgW2w9&#10;k4EzBVjMHx9mmFl/4m86FlKpCOGQoYFapMu0DmVNDsPId8TR2/neoUTZV9r2eIpw1+o0Sd60w4bj&#10;Qo0dLWsq98XBGcgnf5t8Ke2Kk92XXevtpPj/FWOen4aPKSihQe7hW/vTGkjH4xS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pEXXGAAAA3QAAAA8AAAAAAAAA&#10;AAAAAAAAoQIAAGRycy9kb3ducmV2LnhtbFBLBQYAAAAABAAEAPkAAACUAwAAAAA=&#10;" strokecolor="#212830" strokeweight="0"/>
                      <v:line id="Line 3541" o:spid="_x0000_s1739" style="position:absolute;visibility:visible;mso-wrap-style:square" from="3081,1817" to="3081,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7sYAAADdAAAADwAAAGRycy9kb3ducmV2LnhtbESPQWvCQBSE74X+h+UVetNNrRRNXaUI&#10;oS3Sg1HR4yP7TEKzb0P2VeO/dwWhx2FmvmFmi9416kRdqD0beBkmoIgLb2suDWw32WACKgiyxcYz&#10;GbhQgMX88WGGqfVnXtMpl1JFCIcUDVQibap1KCpyGIa+JY7e0XcOJcqu1LbDc4S7Ro+S5E07rDku&#10;VNjSsqLiN/9zBrLp/idbSvPJyXFlv/V2mh92YszzU//xDkqol//wvf1lDYzG41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tO7GAAAA3QAAAA8AAAAAAAAA&#10;AAAAAAAAoQIAAGRycy9kb3ducmV2LnhtbFBLBQYAAAAABAAEAPkAAACUAwAAAAA=&#10;" strokecolor="#212830" strokeweight="0"/>
                      <v:line id="Line 3542" o:spid="_x0000_s1740" style="position:absolute;visibility:visible;mso-wrap-style:square" from="3122,1817" to="3122,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smsYAAADdAAAADwAAAGRycy9kb3ducmV2LnhtbESPQWvCQBSE74X+h+UVvNVNJZQaXaUI&#10;QUvx0NTSHh/ZZxLMvg3Zp6b/3hUEj8PMfMPMl4Nr1Yn60Hg28DJOQBGX3jZcGdh9589voIIgW2w9&#10;k4F/CrBcPD7MMbP+zF90KqRSEcIhQwO1SJdpHcqaHIax74ijt/e9Q4myr7Tt8RzhrtWTJHnVDhuO&#10;CzV2tKqpPBRHZyCf/m7zlbRrTvaf9kPvpsXfjxgzehreZ6CEBrmHb+2NNTBJ0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MLJrGAAAA3QAAAA8AAAAAAAAA&#10;AAAAAAAAoQIAAGRycy9kb3ducmV2LnhtbFBLBQYAAAAABAAEAPkAAACUAwAAAAA=&#10;" strokecolor="#212830" strokeweight="0"/>
                      <v:rect id="Rectangle 3543" o:spid="_x0000_s1741" style="position:absolute;left:3050;top:1868;width:102;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UMcA&#10;AADdAAAADwAAAGRycy9kb3ducmV2LnhtbESPQWvCQBSE74X+h+UVequbBpWauopKCx4ErdtLb8/s&#10;M0nNvo3ZrcZ/7wpCj8PMfMOMp52txYlaXzlW8NpLQBDnzlRcKPjWny9vIHxANlg7JgUX8jCdPD6M&#10;MTPuzF902oZCRAj7DBWUITSZlD4vyaLvuYY4envXWgxRtoU0LZ4j3NYyTZKhtFhxXCixoUVJ+WH7&#10;ZxV8HPe77menN8N0ttIjo3/Xo7lW6vmpm72DCNSF//C9vTQK0n5/AL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dSVDHAAAA3QAAAA8AAAAAAAAAAAAAAAAAmAIAAGRy&#10;cy9kb3ducmV2LnhtbFBLBQYAAAAABAAEAPUAAACMAwAAAAA=&#10;" filled="f" strokecolor="#212830" strokeweight="0"/>
                      <v:line id="Line 3544" o:spid="_x0000_s1742" style="position:absolute;visibility:visible;mso-wrap-style:square" from="4563,1817" to="4563,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IXdsUAAADdAAAADwAAAGRycy9kb3ducmV2LnhtbESPQWvCQBSE7wX/w/KE3upGEampqxQh&#10;aCkemir2+Mg+k9Ds25B9avrvXUHocZiZb5jFqneNulAXas8GxqMEFHHhbc2lgf139vIKKgiyxcYz&#10;GfijAKvl4GmBqfVX/qJLLqWKEA4pGqhE2lTrUFTkMIx8Sxy9k+8cSpRdqW2H1wh3jZ4kyUw7rDku&#10;VNjSuqLiNz87A9n8uMvW0mw4OX3aD72f5z8HMeZ52L+/gRLq5T/8aG+tgcl0OoP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IXdsUAAADdAAAADwAAAAAAAAAA&#10;AAAAAAChAgAAZHJzL2Rvd25yZXYueG1sUEsFBgAAAAAEAAQA+QAAAJMDAAAAAA==&#10;" strokecolor="#212830" strokeweight="0"/>
                      <v:line id="Line 3545" o:spid="_x0000_s1743" style="position:absolute;visibility:visible;mso-wrap-style:square" from="4604,1817" to="4604,1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6y7cYAAADdAAAADwAAAGRycy9kb3ducmV2LnhtbESPQWvCQBSE70L/w/IKvemmIq2mrlKE&#10;0JbSg1HR4yP7TEKzb0P2VeO/dwuCx2FmvmHmy9416kRdqD0beB4loIgLb2suDWw32XAKKgiyxcYz&#10;GbhQgOXiYTDH1Pozr+mUS6kihEOKBiqRNtU6FBU5DCPfEkfv6DuHEmVXatvhOcJdo8dJ8qId1hwX&#10;KmxpVVHxm/85A9ls/5OtpPng5Phtv/R2lh92YszTY//+Bkqol3v41v60BsaTySv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esu3GAAAA3QAAAA8AAAAAAAAA&#10;AAAAAAAAoQIAAGRycy9kb3ducmV2LnhtbFBLBQYAAAAABAAEAPkAAACUAwAAAAA=&#10;" strokecolor="#212830" strokeweight="0"/>
                      <v:rect id="Rectangle 3546" o:spid="_x0000_s1744" style="position:absolute;left:4533;top:1868;width:10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mzsQA&#10;AADdAAAADwAAAGRycy9kb3ducmV2LnhtbERPz2vCMBS+D/wfwhN2m6lFZFaj6FDYYeA0Xrw9m2db&#10;bV66JtP63y+HgceP7/ds0dla3Kj1lWMFw0ECgjh3puJCwUFv3t5B+IBssHZMCh7kYTHvvcwwM+7O&#10;O7rtQyFiCPsMFZQhNJmUPi/Joh+4hjhyZ9daDBG2hTQt3mO4rWWaJGNpseLYUGJDHyXl1/2vVbD+&#10;OZ+640l/j9Pll54YfdlOVlqp1363nIII1IWn+N/9aRSko1G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5s7EAAAA3QAAAA8AAAAAAAAAAAAAAAAAmAIAAGRycy9k&#10;b3ducmV2LnhtbFBLBQYAAAAABAAEAPUAAACJAwAAAAA=&#10;" filled="f" strokecolor="#212830" strokeweight="0"/>
                      <v:line id="Line 3547" o:spid="_x0000_s1745" style="position:absolute;flip:y;visibility:visible;mso-wrap-style:square" from="3117,909" to="3117,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zbucYAAADdAAAADwAAAGRycy9kb3ducmV2LnhtbESPzWrDMBCE74G8g9hALyGR64bSOJZD&#10;GyjkFpL00ONibSwTa+Va8k/fvioUehxm5hsm30+2EQN1vnas4HGdgCAuna65UvBxfV+9gPABWWPj&#10;mBR8k4d9MZ/lmGk38pmGS6hEhLDPUIEJoc2k9KUhi37tWuLo3VxnMUTZVVJ3OEa4bWSaJM/SYs1x&#10;wWBLB0Pl/dJbBV9P/enTTNc3PMrbaVwOy0NqeqUeFtPrDkSgKfyH/9pHrSDdbL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27nGAAAA3QAAAA8AAAAAAAAA&#10;AAAAAAAAoQIAAGRycy9kb3ducmV2LnhtbFBLBQYAAAAABAAEAPkAAACUAwAAAAA=&#10;" strokecolor="#212830" strokeweight="0"/>
                      <v:line id="Line 3548" o:spid="_x0000_s1746" style="position:absolute;flip:y;visibility:visible;mso-wrap-style:square" from="4568,909" to="45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cIAAADdAAAADwAAAGRycy9kb3ducmV2LnhtbERPy4rCMBTdD/gP4QpuRNPpzIhUoziC&#10;4E5GZ+Hy0lybYnNTm/Th35vFwCwP573eDrYSHTW+dKzgfZ6AIM6dLrlQ8Hs5zJYgfEDWWDkmBU/y&#10;sN2M3taYadfzD3XnUIgYwj5DBSaEOpPS54Ys+rmriSN3c43FEGFTSN1gH8NtJdMkWUiLJccGgzXt&#10;DeX3c2sVPD7a09UMl288ytupn3bTfWpapSbjYbcCEWgI/+I/91ErSD+/4v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k+cIAAADdAAAADwAAAAAAAAAAAAAA&#10;AAChAgAAZHJzL2Rvd25yZXYueG1sUEsFBgAAAAAEAAQA+QAAAJADAAAAAA==&#10;" strokecolor="#212830" strokeweight="0"/>
                      <v:line id="Line 3549" o:spid="_x0000_s1747" style="position:absolute;flip:x;visibility:visible;mso-wrap-style:square" from="3117,830" to="3386,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NBYsYAAADdAAAADwAAAGRycy9kb3ducmV2LnhtbESPS2vDMBCE74X8B7GBXkIjx2lKcS2H&#10;NlDILeRx6HGxNpaptXIt+dF/HxUKOQ4z8w2TbyfbiIE6XztWsFomIIhLp2uuFFzOn0+vIHxA1tg4&#10;JgW/5GFbzB5yzLQb+UjDKVQiQthnqMCE0GZS+tKQRb90LXH0rq6zGKLsKqk7HCPcNjJNkhdpsea4&#10;YLClnaHy+9RbBT/r/vBlpvMH7uX1MC6GxS41vVKP8+n9DUSgKdzD/+29VpA+b1b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DQWLGAAAA3QAAAA8AAAAAAAAA&#10;AAAAAAAAoQIAAGRycy9kb3ducmV2LnhtbFBLBQYAAAAABAAEAPkAAACUAwAAAAA=&#10;" strokecolor="#212830" strokeweight="0"/>
                      <v:line id="Line 3550" o:spid="_x0000_s1748" style="position:absolute;flip:x;visibility:visible;mso-wrap-style:square" from="3117,840" to="3343,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HfFcUAAADdAAAADwAAAGRycy9kb3ducmV2LnhtbESPT2sCMRTE74LfIbyCF6nZbrXIapQq&#10;FLxJ1YPHx+a5Wbp5WTfZP/32jSD0OMzMb5j1drCV6KjxpWMFb7MEBHHudMmFgsv563UJwgdkjZVj&#10;UvBLHrab8WiNmXY9f1N3CoWIEPYZKjAh1JmUPjdk0c9cTRy9m2sshiibQuoG+wi3lUyT5ENaLDku&#10;GKxpbyj/ObVWwf29PV7NcN7hQd6O/bSb7lPTKjV5GT5XIAIN4T/8bB+0gnS+S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HfFcUAAADdAAAADwAAAAAAAAAA&#10;AAAAAAChAgAAZHJzL2Rvd25yZXYueG1sUEsFBgAAAAAEAAQA+QAAAJMDAAAAAA==&#10;" strokecolor="#212830" strokeweight="0"/>
                      <v:line id="Line 3551" o:spid="_x0000_s1749" style="position:absolute;visibility:visible;mso-wrap-style:square" from="3343,840" to="336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iM8YAAADdAAAADwAAAGRycy9kb3ducmV2LnhtbESPQWvCQBSE7wX/w/KE3nRTa4umriJC&#10;qKX00FTR4yP7TILZtyH7qum/7xaEHoeZ+YZZrHrXqAt1ofZs4GGcgCIuvK25NLD7ykYzUEGQLTae&#10;ycAPBVgtB3cLTK2/8iddcilVhHBI0UAl0qZah6Iih2HsW+LonXznUKLsSm07vEa4a/QkSZ61w5rj&#10;QoUtbSoqzvm3M5DNDx/ZRppXTk7v9k3v5vlxL8bcD/v1CyihXv7Dt/bWGphMnx7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8IjPGAAAA3QAAAA8AAAAAAAAA&#10;AAAAAAAAoQIAAGRycy9kb3ducmV2LnhtbFBLBQYAAAAABAAEAPkAAACUAwAAAAA=&#10;" strokecolor="#212830" strokeweight="0"/>
                      <v:line id="Line 3552" o:spid="_x0000_s1750" style="position:absolute;visibility:visible;mso-wrap-style:square" from="3327,866" to="33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6R8YAAADdAAAADwAAAGRycy9kb3ducmV2LnhtbESPQWvCQBSE70L/w/IKvemmYoumrlKE&#10;0JbSg1HR4yP7TEKzb0P2VeO/dwuCx2FmvmHmy9416kRdqD0beB4loIgLb2suDWw32XAKKgiyxcYz&#10;GbhQgOXiYTDH1Pozr+mUS6kihEOKBiqRNtU6FBU5DCPfEkfv6DuHEmVXatvhOcJdo8dJ8qod1hwX&#10;KmxpVVHxm/85A9ls/5OtpPng5Phtv/R2lh92YszTY//+Bkqol3v41v60BsaTl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VukfGAAAA3QAAAA8AAAAAAAAA&#10;AAAAAAAAoQIAAGRycy9kb3ducmV2LnhtbFBLBQYAAAAABAAEAPkAAACUAwAAAAA=&#10;" strokecolor="#212830" strokeweight="0"/>
                      <v:line id="Line 3553" o:spid="_x0000_s1751" style="position:absolute;visibility:visible;mso-wrap-style:square" from="3311,892" to="333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f3MYAAADdAAAADwAAAGRycy9kb3ducmV2LnhtbESPQWvCQBSE74X+h+UVetNNpRZNXaUI&#10;oS3Sg1HR4yP7TEKzb0P2VeO/dwWhx2FmvmFmi9416kRdqD0beBkmoIgLb2suDWw32WACKgiyxcYz&#10;GbhQgMX88WGGqfVnXtMpl1JFCIcUDVQibap1KCpyGIa+JY7e0XcOJcqu1LbDc4S7Ro+S5E07rDku&#10;VNjSsqLiN/9zBrLp/idbSvPJyXFlv/V2mh92YszzU//xDkqol//wvf1lDYxex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ZH9zGAAAA3QAAAA8AAAAAAAAA&#10;AAAAAAAAoQIAAGRycy9kb3ducmV2LnhtbFBLBQYAAAAABAAEAPkAAACUAwAAAAA=&#10;" strokecolor="#212830" strokeweight="0"/>
                      <v:line id="Line 3554" o:spid="_x0000_s1752" style="position:absolute;visibility:visible;mso-wrap-style:square" from="3295,917" to="33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Bq8YAAADdAAAADwAAAGRycy9kb3ducmV2LnhtbESPQWvCQBSE7wX/w/IKvdVNRaWmriJC&#10;sEV6aFT0+Mg+k9Ds25B91fjv3UKhx2FmvmHmy9416kJdqD0beBkmoIgLb2suDex32fMrqCDIFhvP&#10;ZOBGAZaLwcMcU+uv/EWXXEoVIRxSNFCJtKnWoajIYRj6ljh6Z985lCi7UtsOrxHuGj1Kkql2WHNc&#10;qLCldUXFd/7jDGSz42e2lmbDyXlrP/R+lp8OYszTY796AyXUy3/4r/1uDYzGk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LgavGAAAA3QAAAA8AAAAAAAAA&#10;AAAAAAAAoQIAAGRycy9kb3ducmV2LnhtbFBLBQYAAAAABAAEAPkAAACUAwAAAAA=&#10;" strokecolor="#212830" strokeweight="0"/>
                      <v:line id="Line 3555" o:spid="_x0000_s1753" style="position:absolute;visibility:visible;mso-wrap-style:square" from="3278,943" to="330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kMMYAAADdAAAADwAAAGRycy9kb3ducmV2LnhtbESPQWvCQBSE7wX/w/KE3nRTqa2mriJC&#10;qKX00FTR4yP7TILZtyH7qum/7xaEHoeZ+YZZrHrXqAt1ofZs4GGcgCIuvK25NLD7ykYzUEGQLTae&#10;ycAPBVgtB3cLTK2/8iddcilVhHBI0UAl0qZah6Iih2HsW+LonXznUKLsSm07vEa4a/QkSZ60w5rj&#10;QoUtbSoqzvm3M5DNDx/ZRppXTk7v9k3v5vlxL8bcD/v1CyihXv7Dt/bWGpg8Tp/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HJDDGAAAA3QAAAA8AAAAAAAAA&#10;AAAAAAAAoQIAAGRycy9kb3ducmV2LnhtbFBLBQYAAAAABAAEAPkAAACUAwAAAAA=&#10;" strokecolor="#212830" strokeweight="0"/>
                      <v:line id="Line 3556" o:spid="_x0000_s1754" style="position:absolute;visibility:visible;mso-wrap-style:square" from="3262,969" to="328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wQsMAAADdAAAADwAAAGRycy9kb3ducmV2LnhtbERPTWvCQBC9C/6HZQq91U2llhpdRYTQ&#10;FvHQ1KLHITsmwexsyE41/nv3IHh8vO/5sneNOlMXas8GXkcJKOLC25pLA7vf7OUDVBBki41nMnCl&#10;AMvFcDDH1PoL/9A5l1LFEA4pGqhE2lTrUFTkMIx8Sxy5o+8cSoRdqW2HlxjuGj1OknftsObYUGFL&#10;64qKU/7vDGTT/TZbS/PJyXFjv/Vumh/+xJjnp341AyXUy0N8d39ZA+O3SZ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sELDAAAA3QAAAA8AAAAAAAAAAAAA&#10;AAAAoQIAAGRycy9kb3ducmV2LnhtbFBLBQYAAAAABAAEAPkAAACRAwAAAAA=&#10;" strokecolor="#212830" strokeweight="0"/>
                      <v:line id="Line 3557" o:spid="_x0000_s1755" style="position:absolute;visibility:visible;mso-wrap-style:square" from="3246,995" to="3272,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V2cYAAADdAAAADwAAAGRycy9kb3ducmV2LnhtbESPQUvDQBSE7wX/w/IEb3Zj0WLSbosU&#10;gor00Bixx0f2NQlm34bss03/fVcQehxm5htmuR5dp440hNazgYdpAoq48rbl2kD5md8/gwqCbLHz&#10;TAbOFGC9upksMbP+xDs6FlKrCOGQoYFGpM+0DlVDDsPU98TRO/jBoUQ51NoOeIpw1+lZksy1w5bj&#10;QoM9bRqqfopfZyBPv7f5RrpXTg4f9l2XabH/EmPubseXBSihUa7h//abNTB7fEr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UFdnGAAAA3QAAAA8AAAAAAAAA&#10;AAAAAAAAoQIAAGRycy9kb3ducmV2LnhtbFBLBQYAAAAABAAEAPkAAACUAwAAAAA=&#10;" strokecolor="#212830" strokeweight="0"/>
                      <v:line id="Line 3558" o:spid="_x0000_s1756" style="position:absolute;visibility:visible;mso-wrap-style:square" from="3230,1021" to="325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2+cIAAADdAAAADwAAAGRycy9kb3ducmV2LnhtbERPTWvCQBC9F/wPywje6kYRqdFVRAgq&#10;pYemFj0O2TEJZmdDdtT033cPhR4f73u16V2jHtSF2rOByTgBRVx4W3Np4PSVvb6BCoJssfFMBn4o&#10;wGY9eFlhav2TP+mRS6liCIcUDVQibap1KCpyGMa+JY7c1XcOJcKu1LbDZwx3jZ4myVw7rDk2VNjS&#10;rqLilt+dgWxx/sh20uw5ub7boz4t8su3GDMa9tslKKFe/sV/7oM1MJ3N4/7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2+cIAAADdAAAADwAAAAAAAAAAAAAA&#10;AAChAgAAZHJzL2Rvd25yZXYueG1sUEsFBgAAAAAEAAQA+QAAAJADAAAAAA==&#10;" strokecolor="#212830" strokeweight="0"/>
                      <v:line id="Line 3559" o:spid="_x0000_s1757" style="position:absolute;visibility:visible;mso-wrap-style:square" from="3214,1046" to="3239,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7TYsUAAADdAAAADwAAAGRycy9kb3ducmV2LnhtbESPQWvCQBSE7wX/w/KE3upGEampqxQh&#10;aCkemir2+Mg+k9Ds25B9avrvXUHocZiZb5jFqneNulAXas8GxqMEFHHhbc2lgf139vIKKgiyxcYz&#10;GfijAKvl4GmBqfVX/qJLLqWKEA4pGqhE2lTrUFTkMIx8Sxy9k+8cSpRdqW2H1wh3jZ4kyUw7rDku&#10;VNjSuqLiNz87A9n8uMvW0mw4OX3aD72f5z8HMeZ52L+/gRLq5T/8aG+tgcl0Nob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7TYsUAAADdAAAADwAAAAAAAAAA&#10;AAAAAAChAgAAZHJzL2Rvd25yZXYueG1sUEsFBgAAAAAEAAQA+QAAAJMDAAAAAA==&#10;" strokecolor="#212830" strokeweight="0"/>
                      <v:line id="Line 3560" o:spid="_x0000_s1758" style="position:absolute;visibility:visible;mso-wrap-style:square" from="3197,1072" to="32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xNFcYAAADdAAAADwAAAGRycy9kb3ducmV2LnhtbESPQWvCQBSE74X+h+UVeqsbQ5EaXUWE&#10;0JbioalFj4/sMwlm34bsq6b/3hUEj8PMfMPMl4Nr1Yn60Hg2MB4loIhLbxuuDGx/8pc3UEGQLbae&#10;ycA/BVguHh/mmFl/5m86FVKpCOGQoYFapMu0DmVNDsPId8TRO/jeoUTZV9r2eI5w1+o0SSbaYcNx&#10;ocaO1jWVx+LPGcinu02+lvadk8OX/dTbabH/FWOen4bVDJTQIPfwrf1hDaSvk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TRXGAAAA3QAAAA8AAAAAAAAA&#10;AAAAAAAAoQIAAGRycy9kb3ducmV2LnhtbFBLBQYAAAAABAAEAPkAAACUAwAAAAA=&#10;" strokecolor="#212830" strokeweight="0"/>
                      <v:line id="Line 3561" o:spid="_x0000_s1759" style="position:absolute;visibility:visible;mso-wrap-style:square" from="3181,1098" to="3207,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ojsYAAADdAAAADwAAAGRycy9kb3ducmV2LnhtbESPQWvCQBSE7wX/w/IKvdVNVaSmriJC&#10;sEV6aFT0+Mg+k9Ds25B91fjv3UKhx2FmvmHmy9416kJdqD0beBkmoIgLb2suDex32fMrqCDIFhvP&#10;ZOBGAZaLwcMcU+uv/EWXXEoVIRxSNFCJtKnWoajIYRj6ljh6Z985lCi7UtsOrxHuGj1Kkql2WHNc&#10;qLCldUXFd/7jDGSz42e2lmbDyXlrP/R+lp8OYszTY796AyXUy3/4r/1uDYwm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Q6I7GAAAA3QAAAA8AAAAAAAAA&#10;AAAAAAAAoQIAAGRycy9kb3ducmV2LnhtbFBLBQYAAAAABAAEAPkAAACUAwAAAAA=&#10;" strokecolor="#212830" strokeweight="0"/>
                      <v:line id="Line 3562" o:spid="_x0000_s1760" style="position:absolute;visibility:visible;mso-wrap-style:square" from="3165,1124" to="319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lw+sUAAADdAAAADwAAAGRycy9kb3ducmV2LnhtbESPQWvCQBSE7wX/w/KE3upGEampqxQh&#10;aCkemir2+Mg+k9Ds25B9avrvXUHocZiZb5jFqneNulAXas8GxqMEFHHhbc2lgf139vIKKgiyxcYz&#10;GfijAKvl4GmBqfVX/qJLLqWKEA4pGqhE2lTrUFTkMIx8Sxy9k+8cSpRdqW2H1wh3jZ4kyUw7rDku&#10;VNjSuqLiNz87A9n8uMvW0mw4OX3aD72f5z8HMeZ52L+/gRLq5T/8aG+tgcl0NoX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lw+sUAAADdAAAADwAAAAAAAAAA&#10;AAAAAAChAgAAZHJzL2Rvd25yZXYueG1sUEsFBgAAAAAEAAQA+QAAAJMDAAAAAA==&#10;" strokecolor="#212830" strokeweight="0"/>
                      <v:line id="Line 3563" o:spid="_x0000_s1761" style="position:absolute;visibility:visible;mso-wrap-style:square" from="3148,1150" to="3174,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YcYAAADdAAAADwAAAGRycy9kb3ducmV2LnhtbESPQWvCQBSE7wX/w/IKvdVNRaWmriJC&#10;sEV6aFT0+Mg+k9Ds25B91fjv3UKhx2FmvmHmy9416kJdqD0beBkmoIgLb2suDex32fMrqCDIFhvP&#10;ZOBGAZaLwcMcU+uv/EWXXEoVIRxSNFCJtKnWoajIYRj6ljh6Z985lCi7UtsOrxHuGj1Kkql2WHNc&#10;qLCldUXFd/7jDGSz42e2lmbDyXlrP/R+lp8OYszTY796AyXUy3/4r/1uDYzG0w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11WHGAAAA3QAAAA8AAAAAAAAA&#10;AAAAAAAAoQIAAGRycy9kb3ducmV2LnhtbFBLBQYAAAAABAAEAPkAAACUAwAAAAA=&#10;" strokecolor="#212830" strokeweight="0"/>
                      <v:line id="Line 3564" o:spid="_x0000_s1762" style="position:absolute;visibility:visible;mso-wrap-style:square" from="3132,1175" to="31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LFsYAAADdAAAADwAAAGRycy9kb3ducmV2LnhtbESPQWvCQBSE74X+h+UVeqsbpYQaXUWE&#10;0JbioalFj4/sMwlm34bsq6b/3hUEj8PMfMPMl4Nr1Yn60Hg2MB4loIhLbxuuDGx/8pc3UEGQLbae&#10;ycA/BVguHh/mmFl/5m86FVKpCOGQoYFapMu0DmVNDsPId8TRO/jeoUTZV9r2eI5w1+pJkqTaYcNx&#10;ocaO1jWVx+LPGcinu02+lvadk8OX/dTbabH/FWOen4bVDJTQIPfwrf1hDUxe0xSub+IT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SxbGAAAA3QAAAA8AAAAAAAAA&#10;AAAAAAAAoQIAAGRycy9kb3ducmV2LnhtbFBLBQYAAAAABAAEAPkAAACUAwAAAAA=&#10;" strokecolor="#212830" strokeweight="0"/>
                      <v:line id="Line 3565" o:spid="_x0000_s1763" style="position:absolute;visibility:visible;mso-wrap-style:square" from="3117,1202" to="3142,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ujcYAAADdAAAADwAAAGRycy9kb3ducmV2LnhtbESPQWvCQBSE74X+h+UVetNNpVhNXaUI&#10;oS3Sg1HR4yP7TEKzb0P2VeO/dwWhx2FmvmFmi9416kRdqD0beBkmoIgLb2suDWw32WACKgiyxcYz&#10;GbhQgMX88WGGqfVnXtMpl1JFCIcUDVQibap1KCpyGIa+JY7e0XcOJcqu1LbDc4S7Ro+SZKwd1hwX&#10;KmxpWVHxm/85A9l0/5Mtpfnk5Liy33o7zQ87Meb5qf94ByXUy3/43v6yBkav4ze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r7o3GAAAA3QAAAA8AAAAAAAAA&#10;AAAAAAAAoQIAAGRycy9kb3ducmV2LnhtbFBLBQYAAAAABAAEAPkAAACUAwAAAAA=&#10;" strokecolor="#212830" strokeweight="0"/>
                      <v:line id="Line 3566" o:spid="_x0000_s1764" style="position:absolute;visibility:visible;mso-wrap-style:square" from="3117,1238" to="31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6/8IAAADdAAAADwAAAGRycy9kb3ducmV2LnhtbERPTWvCQBC9F/wPywje6kYRqdFVRAgq&#10;pYemFj0O2TEJZmdDdtT033cPhR4f73u16V2jHtSF2rOByTgBRVx4W3Np4PSVvb6BCoJssfFMBn4o&#10;wGY9eFlhav2TP+mRS6liCIcUDVQibap1KCpyGMa+JY7c1XcOJcKu1LbDZwx3jZ4myVw7rDk2VNjS&#10;rqLilt+dgWxx/sh20uw5ub7boz4t8su3GDMa9tslKKFe/sV/7oM1MJ3N49z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R6/8IAAADdAAAADwAAAAAAAAAAAAAA&#10;AAChAgAAZHJzL2Rvd25yZXYueG1sUEsFBgAAAAAEAAQA+QAAAJADAAAAAA==&#10;" strokecolor="#212830" strokeweight="0"/>
                      <v:line id="Line 3567" o:spid="_x0000_s1765" style="position:absolute;visibility:visible;mso-wrap-style:square" from="3343,840" to="33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fZMYAAADdAAAADwAAAGRycy9kb3ducmV2LnhtbESPQWvCQBSE74X+h+UVeqsbRaSJriJC&#10;0FJ6aGrR4yP7TILZtyH71PTfdwsFj8PMfMMsVoNr1ZX60Hg2MB4loIhLbxuuDOy/8pdXUEGQLbae&#10;ycAPBVgtHx8WmFl/40+6FlKpCOGQoYFapMu0DmVNDsPId8TRO/neoUTZV9r2eItw1+pJksy0w4bj&#10;Qo0dbWoqz8XFGcjTw0e+kXbLyendvul9Why/xZjnp2E9ByU0yD38395ZA5PpLIW/N/E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432TGAAAA3QAAAA8AAAAAAAAA&#10;AAAAAAAAoQIAAGRycy9kb3ducmV2LnhtbFBLBQYAAAAABAAEAPkAAACUAwAAAAA=&#10;" strokecolor="#212830" strokeweight="0"/>
                      <v:line id="Line 3568" o:spid="_x0000_s1766" style="position:absolute;flip:x;visibility:visible;mso-wrap-style:square" from="3311,882" to="335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mcIAAADdAAAADwAAAGRycy9kb3ducmV2LnhtbERPy4rCMBTdD/gP4QpuRNPpDKNUoziC&#10;4E5GZ+Hy0lybYnNTm/Th35vFwCwP573eDrYSHTW+dKzgfZ6AIM6dLrlQ8Hs5zJYgfEDWWDkmBU/y&#10;sN2M3taYadfzD3XnUIgYwj5DBSaEOpPS54Ys+rmriSN3c43FEGFTSN1gH8NtJdMk+ZIWS44NBmva&#10;G8rv59YqeHy0p6sZLt94lLdTP+2m+9S0Sk3Gw24FItAQ/sV/7qNWkH4u4v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4mcIAAADdAAAADwAAAAAAAAAAAAAA&#10;AAChAgAAZHJzL2Rvd25yZXYueG1sUEsFBgAAAAAEAAQA+QAAAJADAAAAAA==&#10;" strokecolor="#212830" strokeweight="0"/>
                      <v:line id="Line 3569" o:spid="_x0000_s1767" style="position:absolute;visibility:visible;mso-wrap-style:square" from="3086,1288" to="311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Fv8YAAADdAAAADwAAAGRycy9kb3ducmV2LnhtbESPQWvCQBSE74X+h+UVetONUmxNXUWE&#10;YEV6aFT0+Mg+k9Ds25B91fTfdwWhx2FmvmFmi9416kJdqD0bGA0TUMSFtzWXBva7bPAGKgiyxcYz&#10;GfilAIv548MMU+uv/EWXXEoVIRxSNFCJtKnWoajIYRj6ljh6Z985lCi7UtsOrxHuGj1Okol2WHNc&#10;qLClVUXFd/7jDGTT42e2kmbNyXlrN3o/zU8HMeb5qV++gxLq5T98b39YA+OX1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XRb/GAAAA3QAAAA8AAAAAAAAA&#10;AAAAAAAAoQIAAGRycy9kb3ducmV2LnhtbFBLBQYAAAAABAAEAPkAAACUAwAAAAA=&#10;" strokecolor="#212830" strokeweight="0"/>
                      <v:line id="Line 3570" o:spid="_x0000_s1768" style="position:absolute;visibility:visible;mso-wrap-style:square" from="3086,1258" to="311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byMYAAADdAAAADwAAAGRycy9kb3ducmV2LnhtbESPQUvDQBSE7wX/w/IEb3ZjkGrSbosU&#10;gpbiobFij4/saxLMvg3ZZxv/vVsQehxm5htmsRpdp040hNazgYdpAoq48rbl2sD+o7h/BhUE2WLn&#10;mQz8UoDV8maywNz6M+/oVEqtIoRDjgYakT7XOlQNOQxT3xNH7+gHhxLlUGs74DnCXafTJJlphy3H&#10;hQZ7WjdUfZc/zkCRfb0Xa+leOTlu7Ubvs/LwKcbc3Y4vc1BCo1zD/+03ayB9fE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28jGAAAA3QAAAA8AAAAAAAAA&#10;AAAAAAAAoQIAAGRycy9kb3ducmV2LnhtbFBLBQYAAAAABAAEAPkAAACUAwAAAAA=&#10;" strokecolor="#212830" strokeweight="0"/>
                      <v:line id="Line 3571" o:spid="_x0000_s1769" style="position:absolute;visibility:visible;mso-wrap-style:square" from="3086,1227" to="311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U8YAAADdAAAADwAAAGRycy9kb3ducmV2LnhtbESPQWvCQBSE7wX/w/KE3nRTK62mriJC&#10;qKX00FTR4yP7TILZtyH7qum/7xaEHoeZ+YZZrHrXqAt1ofZs4GGcgCIuvK25NLD7ykYzUEGQLTae&#10;ycAPBVgtB3cLTK2/8iddcilVhHBI0UAl0qZah6Iih2HsW+LonXznUKLsSm07vEa4a/QkSZ60w5rj&#10;QoUtbSoqzvm3M5DNDx/ZRppXTk7v9k3v5vlxL8bcD/v1CyihXv7Dt/bWGphMnx/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JflPGAAAA3QAAAA8AAAAAAAAA&#10;AAAAAAAAoQIAAGRycy9kb3ducmV2LnhtbFBLBQYAAAAABAAEAPkAAACUAwAAAAA=&#10;" strokecolor="#212830" strokeweight="0"/>
                      <v:line id="Line 3572" o:spid="_x0000_s1770" style="position:absolute;visibility:visible;mso-wrap-style:square" from="3086,1197" to="3117,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DmJ8YAAADdAAAADwAAAGRycy9kb3ducmV2LnhtbESPQWvCQBSE70L/w/IKvemmIq2mrlKE&#10;0JbSg1HR4yP7TEKzb0P2VeO/dwuCx2FmvmHmy9416kRdqD0beB4loIgLb2suDWw32XAKKgiyxcYz&#10;GbhQgOXiYTDH1Pozr+mUS6kihEOKBiqRNtU6FBU5DCPfEkfv6DuHEmVXatvhOcJdo8dJ8qId1hwX&#10;KmxpVVHxm/85A9ls/5OtpPng5Phtv/R2lh92YszTY//+Bkqol3v41v60BsaT1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g5ifGAAAA3QAAAA8AAAAAAAAA&#10;AAAAAAAAoQIAAGRycy9kb3ducmV2LnhtbFBLBQYAAAAABAAEAPkAAACUAwAAAAA=&#10;" strokecolor="#212830" strokeweight="0"/>
                      <v:line id="Line 3573" o:spid="_x0000_s1771" style="position:absolute;visibility:visible;mso-wrap-style:square" from="3086,1166" to="311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DvMYAAADdAAAADwAAAGRycy9kb3ducmV2LnhtbESPQWvCQBSE7wX/w/KE3nRTqa2mriJC&#10;qKX00FTR4yP7TILZtyH7qum/7xaEHoeZ+YZZrHrXqAt1ofZs4GGcgCIuvK25NLD7ykYzUEGQLTae&#10;ycAPBVgtB3cLTK2/8iddcilVhHBI0UAl0qZah6Iih2HsW+LonXznUKLsSm07vEa4a/QkSZ60w5rj&#10;QoUtbSoqzvm3M5DNDx/ZRppXTk7v9k3v5vlxL8bcD/v1CyihXv7Dt/bWGpg8Pk/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sQ7zGAAAA3QAAAA8AAAAAAAAA&#10;AAAAAAAAoQIAAGRycy9kb3ducmV2LnhtbFBLBQYAAAAABAAEAPkAAACUAwAAAAA=&#10;" strokecolor="#212830" strokeweight="0"/>
                      <v:line id="Line 3574" o:spid="_x0000_s1772" style="position:absolute;visibility:visible;mso-wrap-style:square" from="3086,1136" to="311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dy8YAAADdAAAADwAAAGRycy9kb3ducmV2LnhtbESPQWvCQBSE74X+h+UVetNNpVhNXaUI&#10;oS3Sg1HR4yP7TEKzb0P2VeO/dwWhx2FmvmFmi9416kRdqD0beBkmoIgLb2suDWw32WACKgiyxcYz&#10;GbhQgMX88WGGqfVnXtMpl1JFCIcUDVQibap1KCpyGIa+JY7e0XcOJcqu1LbDc4S7Ro+SZKwd1hwX&#10;KmxpWVHxm/85A9l0/5Mtpfnk5Liy33o7zQ87Meb5qf94ByXUy3/43v6yBkavb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3cvGAAAA3QAAAA8AAAAAAAAA&#10;AAAAAAAAoQIAAGRycy9kb3ducmV2LnhtbFBLBQYAAAAABAAEAPkAAACUAwAAAAA=&#10;" strokecolor="#212830" strokeweight="0"/>
                      <v:line id="Line 3575" o:spid="_x0000_s1773" style="position:absolute;visibility:visible;mso-wrap-style:square" from="3086,1105" to="311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4UMYAAADdAAAADwAAAGRycy9kb3ducmV2LnhtbESPQWvCQBSE7wX/w/IKvdVNRbSmriJC&#10;sEV6aFT0+Mg+k9Ds25B91fjv3UKhx2FmvmHmy9416kJdqD0beBkmoIgLb2suDex32fMrqCDIFhvP&#10;ZOBGAZaLwcMcU+uv/EWXXEoVIRxSNFCJtKnWoajIYRj6ljh6Z985lCi7UtsOrxHuGj1Kkol2WHNc&#10;qLCldUXFd/7jDGSz42e2lmbDyXlrP/R+lp8OYszTY796AyXUy3/4r/1uDYzG0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yeFDGAAAA3QAAAA8AAAAAAAAA&#10;AAAAAAAAoQIAAGRycy9kb3ducmV2LnhtbFBLBQYAAAAABAAEAPkAAACUAwAAAAA=&#10;" strokecolor="#212830" strokeweight="0"/>
                      <v:line id="Line 3576" o:spid="_x0000_s1774" style="position:absolute;visibility:visible;mso-wrap-style:square" from="3086,1075" to="311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sIsMAAADdAAAADwAAAGRycy9kb3ducmV2LnhtbERPTWvCQBC9C/6HZQq91U2l2BpdRYTQ&#10;FvHQ1KLHITsmwexsyE41/nv3IHh8vO/5sneNOlMXas8GXkcJKOLC25pLA7vf7OUDVBBki41nMnCl&#10;AMvFcDDH1PoL/9A5l1LFEA4pGqhE2lTrUFTkMIx8Sxy5o+8cSoRdqW2HlxjuGj1Okol2WHNsqLCl&#10;dUXFKf93BrLpfputpfnk5Lix33o3zQ9/YszzU7+agRLq5SG+u7+sgfHbe5wb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7CLDAAAA3QAAAA8AAAAAAAAAAAAA&#10;AAAAoQIAAGRycy9kb3ducmV2LnhtbFBLBQYAAAAABAAEAPkAAACRAwAAAAA=&#10;" strokecolor="#212830" strokeweight="0"/>
                      <v:line id="Line 3577" o:spid="_x0000_s1775" style="position:absolute;visibility:visible;mso-wrap-style:square" from="3086,1044" to="311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ucYAAADdAAAADwAAAGRycy9kb3ducmV2LnhtbESPQUvDQBSE7wX/w/IEb3ZjEWvSbosU&#10;gor00Bixx0f2NQlm34bss03/fVcQehxm5htmuR5dp440hNazgYdpAoq48rbl2kD5md8/gwqCbLHz&#10;TAbOFGC9upksMbP+xDs6FlKrCOGQoYFGpM+0DlVDDsPU98TRO/jBoUQ51NoOeIpw1+lZkjxphy3H&#10;hQZ72jRU/RS/zkCefm/zjXSvnBw+7Lsu02L/Jcbc3Y4vC1BCo1zD/+03a2D2OE/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hSbnGAAAA3QAAAA8AAAAAAAAA&#10;AAAAAAAAoQIAAGRycy9kb3ducmV2LnhtbFBLBQYAAAAABAAEAPkAAACUAwAAAAA=&#10;" strokecolor="#212830" strokeweight="0"/>
                      <v:line id="Line 3578" o:spid="_x0000_s1776" style="position:absolute;visibility:visible;mso-wrap-style:square" from="3086,1014" to="311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QA8IAAADdAAAADwAAAGRycy9kb3ducmV2LnhtbERPTWvCQBC9F/wPywje6kaRotFVRAgq&#10;pYemFj0O2TEJZmdDdtT033cPhR4f73u16V2jHtSF2rOByTgBRVx4W3Np4PSVvc5BBUG22HgmAz8U&#10;YLMevKwwtf7Jn/TIpVQxhEOKBiqRNtU6FBU5DGPfEkfu6juHEmFXatvhM4a7Rk+T5E07rDk2VNjS&#10;rqLilt+dgWxx/sh20uw5ub7boz4t8su3GDMa9tslKKFe/sV/7oM1MJ3N4/74Jj4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6QA8IAAADdAAAADwAAAAAAAAAAAAAA&#10;AAChAgAAZHJzL2Rvd25yZXYueG1sUEsFBgAAAAAEAAQA+QAAAJADAAAAAA==&#10;" strokecolor="#212830" strokeweight="0"/>
                      <v:line id="Line 3579" o:spid="_x0000_s1777" style="position:absolute;flip:y;visibility:visible;mso-wrap-style:square" from="3086,1441" to="3117,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tJcYAAADdAAAADwAAAGRycy9kb3ducmV2LnhtbESPzWrDMBCE74G+g9hCLqGW44YSXCuh&#10;DRRyC4l76HGxNpaptXIt+SdvXxUKOQ4z8w1T7GfbipF63zhWsE5SEMSV0w3XCj7Lj6ctCB+QNbaO&#10;ScGNPOx3D4sCc+0mPtN4CbWIEPY5KjAhdLmUvjJk0SeuI47e1fUWQ5R9LXWPU4TbVmZp+iItNhwX&#10;DHZ0MFR9Xwar4Od5OH2ZuXzHo7yeptW4OmRmUGr5OL+9ggg0h3v4v33UCrLNdg1/b+IT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jbSXGAAAA3QAAAA8AAAAAAAAA&#10;AAAAAAAAoQIAAGRycy9kb3ducmV2LnhtbFBLBQYAAAAABAAEAPkAAACUAwAAAAA=&#10;" strokecolor="#212830" strokeweight="0"/>
                      <v:line id="Line 3580" o:spid="_x0000_s1778" style="position:absolute;flip:x y;visibility:visible;mso-wrap-style:square" from="3086,1411" to="3117,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SlasYAAADdAAAADwAAAGRycy9kb3ducmV2LnhtbESPQWvCQBSE7wX/w/KE3uqmoUgaXUUF&#10;W70Itb14e2Rfs8Hs25BdTeKvd4VCj8PMfMPMl72txZVaXzlW8DpJQBAXTldcKvj53r5kIHxA1lg7&#10;JgUDeVguRk9zzLXr+Iuux1CKCGGfowITQpNL6QtDFv3ENcTR+3WtxRBlW0rdYhfhtpZpkkylxYrj&#10;gsGGNoaK8/FiFTSHW/d+Xn0MQ3Y77PbhtCbz2Sv1PO5XMxCB+vAf/mvvtIL0LUvh8SY+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0pWrGAAAA3QAAAA8AAAAAAAAA&#10;AAAAAAAAoQIAAGRycy9kb3ducmV2LnhtbFBLBQYAAAAABAAEAPkAAACUAwAAAAA=&#10;" strokecolor="#212830" strokeweight="0"/>
                      <v:line id="Line 3581" o:spid="_x0000_s1779" style="position:absolute;flip:y;visibility:visible;mso-wrap-style:square" from="3086,1380" to="3117,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WycUAAADdAAAADwAAAGRycy9kb3ducmV2LnhtbESPT2sCMRTE7wW/Q3iCF6lZ11JkNUoV&#10;BG+i9tDjY/PcLG5etpvsH7+9KRQ8DjPzG2a9HWwlOmp86VjBfJaAIM6dLrlQ8H09vC9B+ICssXJM&#10;Ch7kYbsZva0x067nM3WXUIgIYZ+hAhNCnUnpc0MW/czVxNG7ucZiiLIppG6wj3BbyTRJPqXFkuOC&#10;wZr2hvL7pbUKfhft6ccM1x0e5e3UT7vpPjWtUpPx8LUCEWgIr/B/+6gVpB/LBfy9i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1WycUAAADdAAAADwAAAAAAAAAA&#10;AAAAAAChAgAAZHJzL2Rvd25yZXYueG1sUEsFBgAAAAAEAAQA+QAAAJMDAAAAAA==&#10;" strokecolor="#212830" strokeweight="0"/>
                      <v:line id="Line 3582" o:spid="_x0000_s1780" style="position:absolute;flip:x y;visibility:visible;mso-wrap-style:square" from="3086,1349" to="3117,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YhcYAAADdAAAADwAAAGRycy9kb3ducmV2LnhtbESPQWvCQBSE74L/YXmF3nRTEYmpq6hg&#10;ay+C2ktvj+xrNph9G7Jbk/jr3YLgcZiZb5jFqrOVuFLjS8cK3sYJCOLc6ZILBd/n3SgF4QOyxsox&#10;KejJw2o5HCww067lI11PoRARwj5DBSaEOpPS54Ys+rGriaP36xqLIcqmkLrBNsJtJSdJMpMWS44L&#10;BmvaGsovpz+roD7c2vll/dH36e2w/wo/GzKfnVKvL936HUSgLjzDj/ZeK5hM0yn8v4lP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RmIXGAAAA3QAAAA8AAAAAAAAA&#10;AAAAAAAAoQIAAGRycy9kb3ducmV2LnhtbFBLBQYAAAAABAAEAPkAAACUAwAAAAA=&#10;" strokecolor="#212830" strokeweight="0"/>
                      <v:line id="Line 3583" o:spid="_x0000_s1781" style="position:absolute;flip:y;visibility:visible;mso-wrap-style:square" from="3086,1319" to="3117,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rJsYAAADdAAAADwAAAGRycy9kb3ducmV2LnhtbESPzWrDMBCE74W+g9hCLqGR47QluFZC&#10;EgjkFpr00ONirS1Ta+Va8k/ePioUehxm5hsm3062EQN1vnasYLlIQBAXTtdcKfi8Hp/XIHxA1tg4&#10;JgU38rDdPD7kmGk38gcNl1CJCGGfoQITQptJ6QtDFv3CtcTRK11nMUTZVVJ3OEa4bWSaJG/SYs1x&#10;wWBLB0PF96W3Cn5W/fnLTNc9nmR5HufD/JCaXqnZ07R7BxFoCv/hv/ZJK0hf1q/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YaybGAAAA3QAAAA8AAAAAAAAA&#10;AAAAAAAAoQIAAGRycy9kb3ducmV2LnhtbFBLBQYAAAAABAAEAPkAAACUAwAAAAA=&#10;" strokecolor="#212830" strokeweight="0"/>
                      <v:line id="Line 3584" o:spid="_x0000_s1782" style="position:absolute;flip:x y;visibility:visible;mso-wrap-style:square" from="3086,1288" to="311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acYAAADdAAAADwAAAGRycy9kb3ducmV2LnhtbESPQWvCQBSE74L/YXlCb3WjFImpq6ig&#10;tRdB7aW3R/Y1G8y+DdnVJP76bqHgcZiZb5jFqrOVuFPjS8cKJuMEBHHudMmFgq/L7jUF4QOyxsox&#10;KejJw2o5HCww067lE93PoRARwj5DBSaEOpPS54Ys+rGriaP34xqLIcqmkLrBNsJtJadJMpMWS44L&#10;BmvaGsqv55tVUB8f7fy63vd9+jgePsP3hsxHp9TLqFu/gwjUhWf4v33QCqZv6Qz+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o2nGAAAA3QAAAA8AAAAAAAAA&#10;AAAAAAAAoQIAAGRycy9kb3ducmV2LnhtbFBLBQYAAAAABAAEAPkAAACUAwAAAAA=&#10;" strokecolor="#212830" strokeweight="0"/>
                      <v:line id="Line 3585" o:spid="_x0000_s1783" style="position:absolute;flip:y;visibility:visible;mso-wrap-style:square" from="3086,1258" to="311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ZQysYAAADdAAAADwAAAGRycy9kb3ducmV2LnhtbESPzWrDMBCE74W+g9hCLqGR45Q2uFZC&#10;EgjkFpr00ONirS1Ta+Va8k/ePioUehxm5hsm3062EQN1vnasYLlIQBAXTtdcKfi8Hp/XIHxA1tg4&#10;JgU38rDdPD7kmGk38gcNl1CJCGGfoQITQptJ6QtDFv3CtcTRK11nMUTZVVJ3OEa4bWSaJK/SYs1x&#10;wWBLB0PF96W3Cn5W/fnLTNc9nmR5HufD/JCaXqnZ07R7BxFoCv/hv/ZJK0hf1m/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GUMrGAAAA3QAAAA8AAAAAAAAA&#10;AAAAAAAAoQIAAGRycy9kb3ducmV2LnhtbFBLBQYAAAAABAAEAPkAAACUAwAAAAA=&#10;" strokecolor="#212830" strokeweight="0"/>
                      <v:line id="Line 3586" o:spid="_x0000_s1784" style="position:absolute;flip:x y;visibility:visible;mso-wrap-style:square" from="3086,1227" to="3117,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ySgMMAAADdAAAADwAAAGRycy9kb3ducmV2LnhtbERPy4rCMBTdD/gP4QqzG1NlkFqNogOj&#10;zkbwsXF3aa5NsbkpTbStXz9ZDMzycN6LVWcr8aTGl44VjEcJCOLc6ZILBZfz90cKwgdkjZVjUtCT&#10;h9Vy8LbATLuWj/Q8hULEEPYZKjAh1JmUPjdk0Y9cTRy5m2sshgibQuoG2xhuKzlJkqm0WHJsMFjT&#10;l6H8fnpYBfXh1c7u623fp6/D/idcN2R2nVLvw249BxGoC//iP/deK5h8pn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koDDAAAA3QAAAA8AAAAAAAAAAAAA&#10;AAAAoQIAAGRycy9kb3ducmV2LnhtbFBLBQYAAAAABAAEAPkAAACRAwAAAAA=&#10;" strokecolor="#212830" strokeweight="0"/>
                      <v:line id="Line 3587" o:spid="_x0000_s1785" style="position:absolute;flip:y;visibility:visible;mso-wrap-style:square" from="3086,1197" to="311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VhI8YAAADdAAAADwAAAGRycy9kb3ducmV2LnhtbESPzWrDMBCE74W+g9hCLqGR45SSulZC&#10;EgjkFpr00ONirS1Ta+Va8k/ePioUehxm5hsm3062EQN1vnasYLlIQBAXTtdcKfi8Hp/XIHxA1tg4&#10;JgU38rDdPD7kmGk38gcNl1CJCGGfoQITQptJ6QtDFv3CtcTRK11nMUTZVVJ3OEa4bWSaJK/SYs1x&#10;wWBLB0PF96W3Cn5W/fnLTNc9nmR5HufD/JCaXqnZ07R7BxFoCv/hv/ZJK0hf1m/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VYSPGAAAA3QAAAA8AAAAAAAAA&#10;AAAAAAAAoQIAAGRycy9kb3ducmV2LnhtbFBLBQYAAAAABAAEAPkAAACUAwAAAAA=&#10;" strokecolor="#212830" strokeweight="0"/>
                      <v:line id="Line 3588" o:spid="_x0000_s1786" style="position:absolute;flip:x y;visibility:visible;mso-wrap-style:square" from="3086,1166" to="3117,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IW8IAAADdAAAADwAAAGRycy9kb3ducmV2LnhtbERPTYvCMBC9C/sfwgjeNFVk0WoUV3BX&#10;L4K6l70NzdgUm0lpsrb115uD4PHxvpfr1pbiTrUvHCsYjxIQxJnTBecKfi+74QyED8gaS8ekoCMP&#10;69VHb4mpdg2f6H4OuYgh7FNUYEKoUil9ZsiiH7mKOHJXV1sMEda51DU2MdyWcpIkn9JiwbHBYEVb&#10;Q9nt/G8VVMdHM79tvrtu9jjuD+Hvi8xPq9Sg324WIAK14S1+ufdawWQ6j/vjm/g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MIW8IAAADdAAAADwAAAAAAAAAAAAAA&#10;AAChAgAAZHJzL2Rvd25yZXYueG1sUEsFBgAAAAAEAAQA+QAAAJADAAAAAA==&#10;" strokecolor="#212830" strokeweight="0"/>
                      <v:line id="Line 3589" o:spid="_x0000_s1787" style="position:absolute;flip:y;visibility:visible;mso-wrap-style:square" from="3086,1136" to="3117,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7+MYAAADdAAAADwAAAGRycy9kb3ducmV2LnhtbESPS2vDMBCE74X8B7GBXkIjxymhdS2H&#10;NlDILeRx6HGxNpaptXIt+dF/HxUKOQ4z8w2TbyfbiIE6XztWsFomIIhLp2uuFFzOn08vIHxA1tg4&#10;JgW/5GFbzB5yzLQb+UjDKVQiQthnqMCE0GZS+tKQRb90LXH0rq6zGKLsKqk7HCPcNjJNko20WHNc&#10;MNjSzlD5feqtgp91f/gy0/kD9/J6GBfDYpeaXqnH+fT+BiLQFO7h//ZeK0ifX1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6+/jGAAAA3QAAAA8AAAAAAAAA&#10;AAAAAAAAoQIAAGRycy9kb3ducmV2LnhtbFBLBQYAAAAABAAEAPkAAACUAwAAAAA=&#10;" strokecolor="#212830" strokeweight="0"/>
                      <v:line id="Line 3590" o:spid="_x0000_s1788" style="position:absolute;flip:x y;visibility:visible;mso-wrap-style:square" from="3086,1105" to="3117,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0zt8YAAADdAAAADwAAAGRycy9kb3ducmV2LnhtbESPQWvCQBSE7wX/w/IEb3VjkKKpq2ih&#10;1l4EtZfeHtnXbDD7NmRXk/jru4LgcZiZb5jFqrOVuFLjS8cKJuMEBHHudMmFgp/T5+sMhA/IGivH&#10;pKAnD6vl4GWBmXYtH+h6DIWIEPYZKjAh1JmUPjdk0Y9dTRy9P9dYDFE2hdQNthFuK5kmyZu0WHJc&#10;MFjTh6H8fLxYBfX+1s7P623fz2773Xf43ZD56pQaDbv1O4hAXXiGH+2dVpBO5y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M7fGAAAA3QAAAA8AAAAAAAAA&#10;AAAAAAAAoQIAAGRycy9kb3ducmV2LnhtbFBLBQYAAAAABAAEAPkAAACUAwAAAAA=&#10;" strokecolor="#212830" strokeweight="0"/>
                      <v:line id="Line 3591" o:spid="_x0000_s1789" style="position:absolute;flip:y;visibility:visible;mso-wrap-style:square" from="3086,1075" to="311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AFMYAAADdAAAADwAAAGRycy9kb3ducmV2LnhtbESPzWrDMBCE74W8g9hALqGR65TSupZD&#10;GwjkFpL00ONibSxTa+Va8k/fvgoEchxm5hsm30y2EQN1vnas4GmVgCAuna65UvB13j2+gvABWWPj&#10;mBT8kYdNMXvIMdNu5CMNp1CJCGGfoQITQptJ6UtDFv3KtcTRu7jOYoiyq6TucIxw28g0SV6kxZrj&#10;gsGWtobKn1NvFfyu+8O3mc6fuJeXw7gcltvU9Eot5tPHO4hAU7iHb+29VpA+v63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kwBTGAAAA3QAAAA8AAAAAAAAA&#10;AAAAAAAAoQIAAGRycy9kb3ducmV2LnhtbFBLBQYAAAAABAAEAPkAAACUAwAAAAA=&#10;" strokecolor="#212830" strokeweight="0"/>
                      <v:line id="Line 3592" o:spid="_x0000_s1790" style="position:absolute;flip:x y;visibility:visible;mso-wrap-style:square" from="3086,1044" to="3117,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OWMYAAADdAAAADwAAAGRycy9kb3ducmV2LnhtbESPQWvCQBSE74L/YXmCN90oUjS6igq1&#10;9iJUvXh7ZJ/ZYPZtyG5N4q/vFgo9DjPzDbPatLYUT6p94VjBZJyAIM6cLjhXcL28j+YgfEDWWDom&#10;BR152Kz7vRWm2jX8Rc9zyEWEsE9RgQmhSqX0mSGLfuwq4ujdXW0xRFnnUtfYRLgt5TRJ3qTFguOC&#10;wYr2hrLH+dsqqE6vZvHYHrpu/jodP8NtR+ajVWo4aLdLEIHa8B/+ax+1gulsMYP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IDljGAAAA3QAAAA8AAAAAAAAA&#10;AAAAAAAAoQIAAGRycy9kb3ducmV2LnhtbFBLBQYAAAAABAAEAPkAAACUAwAAAAA=&#10;" strokecolor="#212830" strokeweight="0"/>
                      <v:line id="Line 3593" o:spid="_x0000_s1791" style="position:absolute;flip:y;visibility:visible;mso-wrap-style:square" from="3086,1014" to="3117,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H9+8YAAADdAAAADwAAAGRycy9kb3ducmV2LnhtbESPT2sCMRTE7wW/Q3iCF6lZt620q1FU&#10;KHiTqoceH5vnZnHzsm6yf/z2TaHQ4zAzv2FWm8FWoqPGl44VzGcJCOLc6ZILBZfz5/M7CB+QNVaO&#10;ScGDPGzWo6cVZtr1/EXdKRQiQthnqMCEUGdS+tyQRT9zNXH0rq6xGKJsCqkb7CPcVjJNkoW0WHJc&#10;MFjT3lB+O7VWwf2lPX6b4bzDg7we+2k33aemVWoyHrZLEIGG8B/+ax+0gvT14w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B/fvGAAAA3QAAAA8AAAAAAAAA&#10;AAAAAAAAoQIAAGRycy9kb3ducmV2LnhtbFBLBQYAAAAABAAEAPkAAACUAwAAAAA=&#10;" strokecolor="#212830" strokeweight="0"/>
                      <v:line id="Line 3594" o:spid="_x0000_s1792" style="position:absolute;flip:x y;visibility:visible;mso-wrap-style:square" from="3086,971" to="311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1tMYAAADdAAAADwAAAGRycy9kb3ducmV2LnhtbESPQWvCQBSE70L/w/IKvemmIqLRVVTQ&#10;2otg2ou3R/Y1G8y+DdnVJP76bqHgcZiZb5jlurOVuFPjS8cK3kcJCOLc6ZILBd9f++EMhA/IGivH&#10;pKAnD+vVy2CJqXYtn+mehUJECPsUFZgQ6lRKnxuy6EeuJo7ej2sshiibQuoG2wi3lRwnyVRaLDku&#10;GKxpZyi/ZjeroD492vl1c+j72eN0/AyXLZmPTqm3126zABGoC8/wf/uoFYwn8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WNbTGAAAA3QAAAA8AAAAAAAAA&#10;AAAAAAAAoQIAAGRycy9kb3ducmV2LnhtbFBLBQYAAAAABAAEAPkAAACUAwAAAAA=&#10;" strokecolor="#212830" strokeweight="0"/>
                      <v:line id="Line 3595" o:spid="_x0000_s1793" style="position:absolute;visibility:visible;mso-wrap-style:square" from="3085,1474" to="3118,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eqsYAAADdAAAADwAAAGRycy9kb3ducmV2LnhtbESPQUvDQBSE7wX/w/IEb3ZjEWvSbosU&#10;gor00Bixx0f2NQlm34bss03/fVcQehxm5htmuR5dp440hNazgYdpAoq48rbl2kD5md8/gwqCbLHz&#10;TAbOFGC9upksMbP+xDs6FlKrCOGQoYFGpM+0DlVDDsPU98TRO/jBoUQ51NoOeIpw1+lZkjxphy3H&#10;hQZ72jRU/RS/zkCefm/zjXSvnBw+7Lsu02L/Jcbc3Y4vC1BCo1zD/+03a2D2mM7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nqrGAAAA3QAAAA8AAAAAAAAA&#10;AAAAAAAAoQIAAGRycy9kb3ducmV2LnhtbFBLBQYAAAAABAAEAPkAAACUAwAAAAA=&#10;" strokecolor="#212830" strokeweight="0"/>
                      <v:shape id="Freeform 3596" o:spid="_x0000_s1794" style="position:absolute;left:3081;top:1471;width:41;height:3;visibility:visible;mso-wrap-style:square;v-text-anchor:top" coordsize="1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cTcIA&#10;AADdAAAADwAAAGRycy9kb3ducmV2LnhtbERPzUoDMRC+C75DGMGbTexaqdumpQqi4KFY+wDTzbi7&#10;uJksSUzXt3cOgseP73+9nfygCsXUB7ZwOzOgiJvgem4tHD+eb5agUkZ2OAQmCz+UYLu5vFhj7cKZ&#10;36kccqskhFONFrqcx1rr1HTkMc3CSCzcZ4ges8DYahfxLOF+0HNj7rXHnqWhw5GeOmq+Dt9eettS&#10;zHLxUo5pt9i/PZqqiqfK2uurabcClWnK/+I/96uzML97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1xNwgAAAN0AAAAPAAAAAAAAAAAAAAAAAJgCAABkcnMvZG93&#10;bnJldi54bWxQSwUGAAAAAAQABAD1AAAAhwMAAAAA&#10;" path="m155,10r9,l164,,,,,10r9,e" filled="f" strokecolor="#212830" strokeweight="0">
                        <v:path arrowok="t" o:connecttype="custom" o:connectlocs="39,3;41,3;41,0;0,0;0,3;2,3" o:connectangles="0,0,0,0,0,0"/>
                      </v:shape>
                      <v:shape id="Freeform 3597" o:spid="_x0000_s1795" style="position:absolute;left:3086;top:921;width:4;height:4;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Rz88YA&#10;AADdAAAADwAAAGRycy9kb3ducmV2LnhtbESPQUvDQBSE70L/w/IK3uzGImJit0UKggcVTduDt9fs&#10;azYk+zZkn038964g9DjMzDfMajP5Tp1piE1gA7eLDBRxFWzDtYH97vnmAVQUZItdYDLwQxE269nV&#10;CgsbRv6kcym1ShCOBRpwIn2hdawceYyL0BMn7xQGj5LkUGs74JjgvtPLLLvXHhtOCw572jqq2vLb&#10;GyhtlGO7De9f7jWTcXfIP2L7Zsz1fHp6BCU0ySX8336xBpZ3eQ5/b9IT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Rz88YAAADdAAAADwAAAAAAAAAAAAAAAACYAgAAZHJz&#10;L2Rvd25yZXYueG1sUEsFBgAAAAAEAAQA9QAAAIsDAAAAAA==&#10;" path="m16,8l14,4,10,,5,,1,4,,8r1,5l5,16r5,l14,13,16,8xe" filled="f" strokecolor="#212830" strokeweight="0">
                        <v:path arrowok="t" o:connecttype="custom" o:connectlocs="4,2;4,1;3,0;1,0;0,1;0,2;0,3;1,4;3,4;4,3;4,2" o:connectangles="0,0,0,0,0,0,0,0,0,0,0"/>
                      </v:shape>
                      <v:shape id="Freeform 3598" o:spid="_x0000_s1796" style="position:absolute;left:3112;top:921;width:4;height:4;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K3sUA&#10;AADdAAAADwAAAGRycy9kb3ducmV2LnhtbERPz2vCMBS+D/wfwhN2m6mFltEZZUwE5w6yOoTdHs1b&#10;W2xeShLbur/eHAY7fny/V5vJdGIg51vLCpaLBARxZXXLtYKv0+7pGYQPyBo7y6TgRh4269nDCgtt&#10;R/6koQy1iCHsC1TQhNAXUvqqIYN+YXviyP1YZzBE6GqpHY4x3HQyTZJcGmw5NjTY01tD1aW8GgXV&#10;e51+5OV5+33eby9Xd/w9ZO1Jqcf59PoCItAU/sV/7r1WkGZJ3B/f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0rexQAAAN0AAAAPAAAAAAAAAAAAAAAAAJgCAABkcnMv&#10;ZG93bnJldi54bWxQSwUGAAAAAAQABAD1AAAAigMAAAAA&#10;" path="m15,8l14,4,10,,5,,1,4,,8r1,5l5,16r5,l14,13,15,8xe" filled="f" strokecolor="#212830" strokeweight="0">
                        <v:path arrowok="t" o:connecttype="custom" o:connectlocs="4,2;4,1;3,0;1,0;0,1;0,2;0,3;1,4;3,4;4,3;4,2" o:connectangles="0,0,0,0,0,0,0,0,0,0,0"/>
                      </v:shape>
                      <v:shape id="Freeform 3599" o:spid="_x0000_s1797" style="position:absolute;left:3086;top:967;width:4;height:4;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SYsMA&#10;AADdAAAADwAAAGRycy9kb3ducmV2LnhtbESPT4vCMBTE78J+h/AW9qZpC/6rRinCLntcqyDeHs2z&#10;LTYvpYnafvuNIHgcZuY3zHrbm0bcqXO1ZQXxJAJBXFhdc6ngePgeL0A4j6yxsUwKBnKw3XyM1phq&#10;++A93XNfigBhl6KCyvs2ldIVFRl0E9sSB+9iO4M+yK6UusNHgJtGJlE0kwZrDgsVtrSrqLjmNxMo&#10;f0lM7XDO50NNxx9aZMvpKVPq67PPViA89f4dfrV/tYJkGsXwfBOe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SYsMAAADdAAAADwAAAAAAAAAAAAAAAACYAgAAZHJzL2Rv&#10;d25yZXYueG1sUEsFBgAAAAAEAAQA9QAAAIgDAAAAAA==&#10;" path="m16,7l14,3,10,,5,,1,3,,7r1,5l5,15r5,l14,12,16,7xe" filled="f" strokecolor="#212830" strokeweight="0">
                        <v:path arrowok="t" o:connecttype="custom" o:connectlocs="4,2;4,1;3,0;1,0;0,1;0,2;0,3;1,4;3,4;4,3;4,2" o:connectangles="0,0,0,0,0,0,0,0,0,0,0"/>
                      </v:shape>
                      <v:shape id="Freeform 3600" o:spid="_x0000_s1798" style="position:absolute;left:3112;top:967;width:4;height:4;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5PsMA&#10;AADdAAAADwAAAGRycy9kb3ducmV2LnhtbESPS2vDMBCE74X+B7GF3BrZhoTgRgl9ENIc84BeF2tr&#10;m1orY20c5d9HhUCOw8x8wyzX0XVqpCG0ng3k0wwUceVty7WB03HzugAVBNli55kMXCnAevX8tMTS&#10;+gvvaTxIrRKEQ4kGGpG+1DpUDTkMU98TJ+/XDw4lyaHWdsBLgrtOF1k21w5bTgsN9vTZUPV3ODsD&#10;23N+/Jpd44/Lwy5qGRcy/wjGTF7i+xsooSiP8L39bQ0Us6yA/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5PsMAAADdAAAADwAAAAAAAAAAAAAAAACYAgAAZHJzL2Rv&#10;d25yZXYueG1sUEsFBgAAAAAEAAQA9QAAAIgDAAAAAA==&#10;" path="m15,7l14,3,10,,5,,1,3,,7r1,5l5,15r5,l14,12,15,7xe" filled="f" strokecolor="#212830" strokeweight="0">
                        <v:path arrowok="t" o:connecttype="custom" o:connectlocs="4,2;4,1;3,0;1,0;0,1;0,2;0,3;1,4;3,4;4,3;4,2" o:connectangles="0,0,0,0,0,0,0,0,0,0,0"/>
                      </v:shape>
                      <v:line id="Line 3601" o:spid="_x0000_s1799" style="position:absolute;visibility:visible;mso-wrap-style:square" from="3083,1471" to="3083,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4Cs8YAAADdAAAADwAAAGRycy9kb3ducmV2LnhtbESPQUvDQBSE74L/YXlCb3bXFqWN3RYp&#10;BJXioWlFj4/saxLMvg3ZZ5v++25B8DjMzDfMYjX4Vh2pj01gCw9jA4q4DK7hysJ+l9/PQEVBdtgG&#10;JgtnirBa3t4sMHPhxFs6FlKpBOGYoYVapMu0jmVNHuM4dMTJO4TeoyTZV9r1eEpw3+qJMU/aY8Np&#10;ocaO1jWVP8Wvt5DPvz7ytbSvbA4b96738+L7U6wd3Q0vz6CEBvkP/7XfnIXJo5nC9U16Anp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ArPGAAAA3QAAAA8AAAAAAAAA&#10;AAAAAAAAoQIAAGRycy9kb3ducmV2LnhtbFBLBQYAAAAABAAEAPkAAACUAwAAAAA=&#10;" strokecolor="#212830" strokeweight="0"/>
                      <v:shape id="Freeform 3602" o:spid="_x0000_s1800" style="position:absolute;left:3083;top:1512;width:8;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h/sUA&#10;AADdAAAADwAAAGRycy9kb3ducmV2LnhtbESPQWsCMRSE70L/Q3iF3jSrWJHVKNIq7aGXWkW8PTfP&#10;zWLysmyiu/57Uyj0OMzMN8x82TkrbtSEyrOC4SADQVx4XXGpYPez6U9BhIis0XomBXcKsFw89eaY&#10;a9/yN922sRQJwiFHBSbGOpcyFIYchoGviZN39o3DmGRTSt1gm+DOylGWTaTDitOCwZreDBWX7dUp&#10;+DhYv58cQ3s+Gf563xzWVl4vSr08d6sZiEhd/A//tT+1gtFrNo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mH+xQAAAN0AAAAPAAAAAAAAAAAAAAAAAJgCAABkcnMv&#10;ZG93bnJldi54bWxQSwUGAAAAAAQABAD1AAAAigMAAAAA&#10;" path="m,l2,7r4,5l13,16r7,l26,12,31,7,32,e" filled="f" strokecolor="#212830" strokeweight="0">
                        <v:path arrowok="t" o:connecttype="custom" o:connectlocs="0,0;1,2;2,3;3,4;5,4;7,3;8,2;8,0" o:connectangles="0,0,0,0,0,0,0,0"/>
                      </v:shape>
                      <v:line id="Line 3603" o:spid="_x0000_s1801" style="position:absolute;visibility:visible;mso-wrap-style:square" from="3085,1471" to="3085,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XMYAAADdAAAADwAAAGRycy9kb3ducmV2LnhtbESPQUvDQBSE7wX/w/IEb+2uhYpJuy1S&#10;CCriwVhpj4/saxKafRuyzzb+e1cQehxm5htmtRl9p840xDawhfuZAUVcBddybWH3WUwfQUVBdtgF&#10;Jgs/FGGzvpmsMHfhwh90LqVWCcIxRwuNSJ9rHauGPMZZ6ImTdwyDR0lyqLUb8JLgvtNzYx60x5bT&#10;QoM9bRuqTuW3t1Bk+/diK90zm+Obe9W7rDx8ibV3t+PTEpTQKNfwf/vFWZgvzAL+3qQn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P1zGAAAA3QAAAA8AAAAAAAAA&#10;AAAAAAAAoQIAAGRycy9kb3ducmV2LnhtbFBLBQYAAAAABAAEAPkAAACUAwAAAAA=&#10;" strokecolor="#212830" strokeweight="0"/>
                      <v:shape id="Freeform 3604" o:spid="_x0000_s1802" style="position:absolute;left:3085;top:1512;width:4;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NoMUA&#10;AADdAAAADwAAAGRycy9kb3ducmV2LnhtbESPQWsCMRSE70L/Q3gFb5pUqNTVKEFb8OChai+9PTbP&#10;zdLNy7JJ3fXfG6HQ4zAz3zCrzeAbcaUu1oE1vEwVCOIy2JorDV/nj8kbiJiQLTaBScONImzWT6MV&#10;Fjb0fKTrKVUiQzgWqMGl1BZSxtKRxzgNLXH2LqHzmLLsKmk77DPcN3Km1Fx6rDkvOGxp66j8Of16&#10;DWmvbtudCUe3M8b07735Xhw+tR4/D2YJItGQ/sN/7b3VMHtVc3i8y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A2gxQAAAN0AAAAPAAAAAAAAAAAAAAAAAJgCAABkcnMv&#10;ZG93bnJldi54bWxQSwUGAAAAAAQABAD1AAAAigMAAAAA&#10;" path="m,l2,6,7,9r4,l16,6,18,e" filled="f" strokecolor="#212830" strokeweight="0">
                        <v:path arrowok="t" o:connecttype="custom" o:connectlocs="0,0;0,2;2,3;2,3;4,2;4,0" o:connectangles="0,0,0,0,0,0"/>
                      </v:shape>
                      <v:rect id="Rectangle 3605" o:spid="_x0000_s1803" style="position:absolute;left:3083;top:147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E4ccA&#10;AADdAAAADwAAAGRycy9kb3ducmV2LnhtbESPQWvCQBSE70L/w/IEb7oxoNXoKra00EOh1fXi7Zl9&#10;JrHZt2l2q/Hfu4VCj8PMfMMs152txYVaXzlWMB4lIIhzZyouFOz163AGwgdkg7VjUnAjD+vVQ2+J&#10;mXFX3tJlFwoRIewzVFCG0GRS+rwki37kGuLonVxrMUTZFtK0eI1wW8s0SabSYsVxocSGnkvKv3Y/&#10;VsHL9+nYHY76c5pu3vXc6PPH/EkrNeh3mwWIQF34D/+134yCdJI8wu+b+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xOHHAAAA3QAAAA8AAAAAAAAAAAAAAAAAmAIAAGRy&#10;cy9kb3ducmV2LnhtbFBLBQYAAAAABAAEAPUAAACMAwAAAAA=&#10;" filled="f" strokecolor="#212830" strokeweight="0"/>
                      <v:line id="Line 3606" o:spid="_x0000_s1804" style="position:absolute;flip:x;visibility:visible;mso-wrap-style:square" from="3083,1471" to="308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If8EAAADdAAAADwAAAGRycy9kb3ducmV2LnhtbERPy4rCMBTdC/MP4Q7MRsbUijJUo6gw&#10;4E58LFxemmtTbG5qkz7m7ycLweXhvFebwVaio8aXjhVMJwkI4tzpkgsF18vv9w8IH5A1Vo5JwR95&#10;2Kw/RivMtOv5RN05FCKGsM9QgQmhzqT0uSGLfuJq4sjdXWMxRNgUUjfYx3BbyTRJFtJiybHBYE17&#10;Q/nj3FoFz1l7vJnhssODvB/7cTfep6ZV6utz2C5BBBrCW/xyH7SCdJ7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8h/wQAAAN0AAAAPAAAAAAAAAAAAAAAA&#10;AKECAABkcnMvZG93bnJldi54bWxQSwUGAAAAAAQABAD5AAAAjwMAAAAA&#10;" strokecolor="#212830" strokeweight="0"/>
                      <v:line id="Line 3607" o:spid="_x0000_s1805" style="position:absolute;flip:y;visibility:visible;mso-wrap-style:square" from="3083,1470" to="3083,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dt5MUAAADdAAAADwAAAGRycy9kb3ducmV2LnhtbESPT2sCMRTE74LfIbyCF6nZblHqapQq&#10;FLxJ1YPHx+a5Wbp5WTfZP/32jSD0OMzMb5j1drCV6KjxpWMFb7MEBHHudMmFgsv56/UDhA/IGivH&#10;pOCXPGw349EaM+16/qbuFAoRIewzVGBCqDMpfW7Iop+5mjh6N9dYDFE2hdQN9hFuK5kmyUJaLDku&#10;GKxpbyj/ObVWwf29PV7NcN7hQd6O/bSb7lPTKjV5GT5XIAIN4T/8bB+0gnSeL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dt5MUAAADdAAAADwAAAAAAAAAA&#10;AAAAAAChAgAAZHJzL2Rvd25yZXYueG1sUEsFBgAAAAAEAAQA+QAAAJMDAAAAAA==&#10;" strokecolor="#212830" strokeweight="0"/>
                      <v:line id="Line 3608" o:spid="_x0000_s1806" style="position:absolute;flip:y;visibility:visible;mso-wrap-style:square" from="3085,1470" to="308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pMEAAADdAAAADwAAAGRycy9kb3ducmV2LnhtbERPy4rCMBTdC/5DuANuRFM7OAzVKCoI&#10;7kSdxSwvzbUp09zUJn3492Yx4PJw3uvtYCvRUeNLxwoW8wQEce50yYWCn9tx9g3CB2SNlWNS8CQP&#10;2814tMZMu54v1F1DIWII+wwVmBDqTEqfG7Lo564mjtzdNRZDhE0hdYN9DLeVTJPkS1osOTYYrOlg&#10;KP+7tlbB47M9/5rhtseTvJ/7aTc9pKZVavIx7FYgAg3hLf53n7SCdLmI++Ob+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xFKkwQAAAN0AAAAPAAAAAAAAAAAAAAAA&#10;AKECAABkcnMvZG93bnJldi54bWxQSwUGAAAAAAQABAD5AAAAjwMAAAAA&#10;" strokecolor="#212830" strokeweight="0"/>
                      <v:rect id="Rectangle 3609" o:spid="_x0000_s1807" style="position:absolute;left:3083;top:1469;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v08cA&#10;AADdAAAADwAAAGRycy9kb3ducmV2LnhtbESPQWvCQBSE74L/YXmCN90koNToKlpa6KHQ1vXi7Zl9&#10;JtHs2zS71fTfdwuFHoeZ+YZZbXrbiBt1vnasIJ0mIIgLZ2ouFRz08+QBhA/IBhvHpOCbPGzWw8EK&#10;c+Pu/EG3fShFhLDPUUEVQptL6YuKLPqpa4mjd3adxRBlV0rT4T3CbSOzJJlLizXHhQpbeqyouO6/&#10;rIKnz/OpP570+zzbvuqF0Ze3xU4rNR712yWIQH34D/+1X4yCbJa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0b9PHAAAA3QAAAA8AAAAAAAAAAAAAAAAAmAIAAGRy&#10;cy9kb3ducmV2LnhtbFBLBQYAAAAABAAEAPUAAACMAwAAAAA=&#10;" filled="f" strokecolor="#212830" strokeweight="0"/>
                      <v:line id="Line 3610" o:spid="_x0000_s1808" style="position:absolute;flip:x;visibility:visible;mso-wrap-style:square" from="3083,1470" to="30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pSMUAAADdAAAADwAAAGRycy9kb3ducmV2LnhtbESPzWsCMRTE7wX/h/AEL1KzbqmUrVFU&#10;ELyJHwePj81zs3Tzsm6yH/73TaHgcZiZ3zDL9WAr0VHjS8cK5rMEBHHudMmFgutl//4FwgdkjZVj&#10;UvAkD+vV6G2JmXY9n6g7h0JECPsMFZgQ6kxKnxuy6GeuJo7e3TUWQ5RNIXWDfYTbSqZJspAWS44L&#10;BmvaGcp/zq1V8PhojzczXLZ4kPdjP+2mu9S0Sk3Gw+YbRKAhvML/7YNWkH7OU/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ppSMUAAADdAAAADwAAAAAAAAAA&#10;AAAAAAChAgAAZHJzL2Rvd25yZXYueG1sUEsFBgAAAAAEAAQA+QAAAJMDAAAAAA==&#10;" strokecolor="#212830" strokeweight="0"/>
                      <v:line id="Line 3611" o:spid="_x0000_s1809" style="position:absolute;flip:y;visibility:visible;mso-wrap-style:square" from="3083,1469" to="308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M08YAAADdAAAADwAAAGRycy9kb3ducmV2LnhtbESPzWrDMBCE74G+g9hCLqGR45BSXMsh&#10;CQRyC4176HGxNpaptXIt+advXxUKPQ4z8w2T72fbipF63zhWsFknIIgrpxuuFbyX56cXED4ga2wd&#10;k4Jv8rAvHhY5ZtpN/EbjLdQiQthnqMCE0GVS+sqQRb92HXH07q63GKLsa6l7nCLctjJNkmdpseG4&#10;YLCjk6Hq8zZYBV/b4fph5vKIF3m/TqtxdUrNoNTycT68ggg0h//wX/uiFaS7zR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WzNPGAAAA3QAAAA8AAAAAAAAA&#10;AAAAAAAAoQIAAGRycy9kb3ducmV2LnhtbFBLBQYAAAAABAAEAPkAAACUAwAAAAA=&#10;" strokecolor="#212830" strokeweight="0"/>
                      <v:line id="Line 3612" o:spid="_x0000_s1810" style="position:absolute;flip:y;visibility:visible;mso-wrap-style:square" from="3085,1469" to="3085,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p8YAAADdAAAADwAAAGRycy9kb3ducmV2LnhtbESPS2vDMBCE74X8B7GBXkIjx2lKcS2H&#10;NlDILeRx6HGxNpaptXIt+dF/HxUKOQ4z8w2TbyfbiIE6XztWsFomIIhLp2uuFFzOn0+vIHxA1tg4&#10;JgW/5GFbzB5yzLQb+UjDKVQiQthnqMCE0GZS+tKQRb90LXH0rq6zGKLsKqk7HCPcNjJNkhdpsea4&#10;YLClnaHy+9RbBT/r/vBlpvMH7uX1MC6GxS41vVKP8+n9DUSgKdzD/+29VpBuVs/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VKfGAAAA3QAAAA8AAAAAAAAA&#10;AAAAAAAAoQIAAGRycy9kb3ducmV2LnhtbFBLBQYAAAAABAAEAPkAAACUAwAAAAA=&#10;" strokecolor="#212830" strokeweight="0"/>
                      <v:line id="Line 3613" o:spid="_x0000_s1811" style="position:absolute;flip:y;visibility:visible;mso-wrap-style:square" from="3083,1469" to="308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xPMYAAADdAAAADwAAAGRycy9kb3ducmV2LnhtbESPzWrDMBCE74W+g9hCLqGR45JSXMsh&#10;CQRyC4176HGxNpaptXIt+SdvHxUKPQ4z8w2Tb2fbipF63zhWsF4lIIgrpxuuFXyWx+c3ED4ga2wd&#10;k4IbedgWjw85ZtpN/EHjJdQiQthnqMCE0GVS+sqQRb9yHXH0rq63GKLsa6l7nCLctjJNkldpseG4&#10;YLCjg6Hq+zJYBT8vw/nLzOUeT/J6npbj8pCaQanF07x7BxFoDv/hv/ZJK0g36w3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8TzGAAAA3QAAAA8AAAAAAAAA&#10;AAAAAAAAoQIAAGRycy9kb3ducmV2LnhtbFBLBQYAAAAABAAEAPkAAACUAwAAAAA=&#10;" strokecolor="#212830" strokeweight="0"/>
                      <v:line id="Line 3614" o:spid="_x0000_s1812" style="position:absolute;visibility:visible;mso-wrap-style:square" from="3083,1469" to="308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39sUAAADdAAAADwAAAGRycy9kb3ducmV2LnhtbESPQWvCQBSE7wX/w/KE3upGQampqxQh&#10;aCkemir2+Mg+k9Ds25B9avrvXUHocZiZb5jFqneNulAXas8GxqMEFHHhbc2lgf139vIKKgiyxcYz&#10;GfijAKvl4GmBqfVX/qJLLqWKEA4pGqhE2lTrUFTkMIx8Sxy9k+8cSpRdqW2H1wh3jZ4kyUw7rDku&#10;VNjSuqLiNz87A9n8uMvW0mw4OX3aD72f5z8HMeZ52L+/gRLq5T/8aG+tgcl0PIP7m/gE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39sUAAADdAAAADwAAAAAAAAAA&#10;AAAAAAChAgAAZHJzL2Rvd25yZXYueG1sUEsFBgAAAAAEAAQA+QAAAJMDAAAAAA==&#10;" strokecolor="#212830" strokeweight="0"/>
                      <v:line id="Line 3615" o:spid="_x0000_s1813" style="position:absolute;visibility:visible;mso-wrap-style:square" from="3085,1469" to="308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SbcYAAADdAAAADwAAAGRycy9kb3ducmV2LnhtbESPQWvCQBSE74X+h+UVetONQm1NXUWE&#10;YEV6aFT0+Mg+k9Ds25B91fTfdwWhx2FmvmFmi9416kJdqD0bGA0TUMSFtzWXBva7bPAGKgiyxcYz&#10;GfilAIv548MMU+uv/EWXXEoVIRxSNFCJtKnWoajIYRj6ljh6Z985lCi7UtsOrxHuGj1Okol2WHNc&#10;qLClVUXFd/7jDGTT42e2kmbNyXlrN3o/zU8HMeb5qV++gxLq5T98b39YA+OX0Sv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Mkm3GAAAA3QAAAA8AAAAAAAAA&#10;AAAAAAAAoQIAAGRycy9kb3ducmV2LnhtbFBLBQYAAAAABAAEAPkAAACUAwAAAAA=&#10;" strokecolor="#212830" strokeweight="0"/>
                      <v:line id="Line 3616" o:spid="_x0000_s1814" style="position:absolute;visibility:visible;mso-wrap-style:square" from="3090,1512" to="3091,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GH8IAAADdAAAADwAAAGRycy9kb3ducmV2LnhtbERPTWvCQBC9C/6HZQredKNgqdFVihCs&#10;FA+NSnscsmMSzM6G7FTjv3cPhR4f73u16V2jbtSF2rOB6SQBRVx4W3Np4HTMxm+ggiBbbDyTgQcF&#10;2KyHgxWm1t/5i265lCqGcEjRQCXSplqHoiKHYeJb4shdfOdQIuxKbTu8x3DX6FmSvGqHNceGClva&#10;VlRc819nIFt8H7KtNDtOLp92r0+L/Ocsxoxe+vclKKFe/sV/7g9rYDafxrnxTXwCe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GH8IAAADdAAAADwAAAAAAAAAAAAAA&#10;AAChAgAAZHJzL2Rvd25yZXYueG1sUEsFBgAAAAAEAAQA+QAAAJADAAAAAA==&#10;" strokecolor="#212830" strokeweight="0"/>
                      <v:line id="Line 3617" o:spid="_x0000_s1815" style="position:absolute;visibility:visible;mso-wrap-style:square" from="3119,1471" to="3119,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hMYAAADdAAAADwAAAGRycy9kb3ducmV2LnhtbESPQWvCQBSE74X+h+UVeqsbhZYmukoR&#10;QpXioamlPT6yzySYfRuyT43/3hUEj8PMfMPMFoNr1ZH60Hg2MB4loIhLbxuuDGx/8pd3UEGQLbae&#10;ycCZAizmjw8zzKw/8TcdC6lUhHDI0EAt0mVah7Imh2HkO+Lo7XzvUKLsK217PEW4a/UkSd60w4bj&#10;Qo0dLWsq98XBGcjTv02+lPaTk92XXettWvz/ijHPT8PHFJTQIPfwrb2yBiav4xS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fo4TGAAAA3QAAAA8AAAAAAAAA&#10;AAAAAAAAoQIAAGRycy9kb3ducmV2LnhtbFBLBQYAAAAABAAEAPkAAACUAwAAAAA=&#10;" strokecolor="#212830" strokeweight="0"/>
                      <v:shape id="Freeform 3618" o:spid="_x0000_s1816" style="position:absolute;left:3112;top:1512;width:7;height:4;visibility:visible;mso-wrap-style:square;v-text-anchor:top" coordsize="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7ncIA&#10;AADdAAAADwAAAGRycy9kb3ducmV2LnhtbERPz2vCMBS+D/wfwhO8zdSCMqpRRCfbYRfdRLw9m2dT&#10;TF5KE2333y8HYceP7/di1TsrHtSG2rOCyTgDQVx6XXOl4Od79/oGIkRkjdYzKfilAKvl4GWBhfYd&#10;7+lxiJVIIRwKVGBibAopQ2nIYRj7hjhxV986jAm2ldQtdincWZln2Uw6rDk1GGxoY6i8He5OwcfJ&#10;+uPsHLrrxfDXdnd6t/J+U2o07NdzEJH6+C9+uj+1gnyap/3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DudwgAAAN0AAAAPAAAAAAAAAAAAAAAAAJgCAABkcnMvZG93&#10;bnJldi54bWxQSwUGAAAAAAQABAD1AAAAhwMAAAAA&#10;" path="m,l1,7r5,5l13,16r6,l26,12,31,7,32,e" filled="f" strokecolor="#212830" strokeweight="0">
                        <v:path arrowok="t" o:connecttype="custom" o:connectlocs="0,0;0,2;1,3;3,4;4,4;6,3;7,2;7,0" o:connectangles="0,0,0,0,0,0,0,0"/>
                      </v:shape>
                      <v:line id="Line 3619" o:spid="_x0000_s1817" style="position:absolute;visibility:visible;mso-wrap-style:square" from="3118,1471" to="3118,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lP8YAAADdAAAADwAAAGRycy9kb3ducmV2LnhtbESPQWvCQBSE74X+h+UVeqsbAy01ukoR&#10;QpXioamlPT6yzySYfRuyT43/3hUEj8PMfMPMFoNr1ZH60Hg2MB4loIhLbxuuDGx/8pd3UEGQLbae&#10;ycCZAizmjw8zzKw/8TcdC6lUhHDI0EAt0mVah7Imh2HkO+Lo7XzvUKLsK217PEW4a3WaJG/aYcNx&#10;ocaOljWV++LgDOSTv02+lPaTk92XXevtpPj/FWOen4aPKSihQe7hW3tlDaSv6Riub+IT0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FZT/GAAAA3QAAAA8AAAAAAAAA&#10;AAAAAAAAoQIAAGRycy9kb3ducmV2LnhtbFBLBQYAAAAABAAEAPkAAACUAwAAAAA=&#10;" strokecolor="#212830" strokeweight="0"/>
                      <v:shape id="Freeform 3620" o:spid="_x0000_s1818" style="position:absolute;left:3113;top:1512;width:5;height:3;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Xw8UA&#10;AADdAAAADwAAAGRycy9kb3ducmV2LnhtbESPT2sCMRTE7wW/Q3hCbzXrQktdjRK0BQ8e6p+Lt8fm&#10;uVncvCyb6K7f3hQKPQ4z8xtmsRpcI+7UhdqzgukkA0FcelNzpeB0/H77BBEissHGMyl4UIDVcvSy&#10;wML4nvd0P8RKJAiHAhXYGNtCylBachgmviVO3sV3DmOSXSVNh32Cu0bmWfYhHdacFiy2tLZUXg83&#10;pyBus8d6o/3ebrTW/Vevz7Pdj1Kv40HPQUQa4n/4r701CvL3PIffN+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lfDxQAAAN0AAAAPAAAAAAAAAAAAAAAAAJgCAABkcnMv&#10;ZG93bnJldi54bWxQSwUGAAAAAAQABAD1AAAAigMAAAAA&#10;" path="m,l2,6,7,9r4,l16,6,18,e" filled="f" strokecolor="#212830" strokeweight="0">
                        <v:path arrowok="t" o:connecttype="custom" o:connectlocs="0,0;1,2;2,3;3,3;4,2;5,0" o:connectangles="0,0,0,0,0,0"/>
                      </v:shape>
                      <v:rect id="Rectangle 3621" o:spid="_x0000_s1819" style="position:absolute;left:3117;top:1470;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egscA&#10;AADdAAAADwAAAGRycy9kb3ducmV2LnhtbESPQWvCQBSE74X+h+UVvNVNIxWNrmKLQg9Cq9tLb8/s&#10;M4nNvo3ZVeO/d4VCj8PMfMNM552txZlaXzlW8NJPQBDnzlRcKPjWq+cRCB+QDdaOScGVPMxnjw9T&#10;zIy78IbO21CICGGfoYIyhCaT0uclWfR91xBHb+9aiyHKtpCmxUuE21qmSTKUFiuOCyU29F5S/rs9&#10;WQXL437X/ez01zBdrPXY6MPn+E0r1XvqFhMQgbrwH/5rfxgF6Ws6gP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noLHAAAA3QAAAA8AAAAAAAAAAAAAAAAAmAIAAGRy&#10;cy9kb3ducmV2LnhtbFBLBQYAAAAABAAEAPUAAACMAwAAAAA=&#10;" filled="f" strokecolor="#212830" strokeweight="0"/>
                      <v:line id="Line 3622" o:spid="_x0000_s1820" style="position:absolute;visibility:visible;mso-wrap-style:square" from="3118,1471" to="311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LGp8YAAADdAAAADwAAAGRycy9kb3ducmV2LnhtbESPQUvDQBSE7wX/w/IEb3ZjsGLSbosU&#10;gpbiobFij4/saxLMvg3ZZxv/vVsQehxm5htmsRpdp040hNazgYdpAoq48rbl2sD+o7h/BhUE2WLn&#10;mQz8UoDV8maywNz6M+/oVEqtIoRDjgYakT7XOlQNOQxT3xNH7+gHhxLlUGs74DnCXafTJHnSDluO&#10;Cw32tG6o+i5/nIEi+3ov1tK9cnLc2o3eZ+XhU4y5ux1f5qCERrmG/9tv1kA6Sx/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xqfGAAAA3QAAAA8AAAAAAAAA&#10;AAAAAAAAoQIAAGRycy9kb3ducmV2LnhtbFBLBQYAAAAABAAEAPkAAACUAwAAAAA=&#10;" strokecolor="#212830" strokeweight="0"/>
                      <v:line id="Line 3623" o:spid="_x0000_s1821" style="position:absolute;flip:y;visibility:visible;mso-wrap-style:square" from="3119,1470" to="311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7gcUAAADdAAAADwAAAGRycy9kb3ducmV2LnhtbESPS2vDMBCE74X+B7GFXEIj1yWhuJZD&#10;GwjkFvI45LhYG8vUWrmW/Mi/jwqBHoeZ+YbJ15NtxECdrx0reFskIIhLp2uuFJxP29cPED4ga2wc&#10;k4IbeVgXz085ZtqNfKDhGCoRIewzVGBCaDMpfWnIol+4ljh6V9dZDFF2ldQdjhFuG5kmyUparDku&#10;GGxpY6j8OfZWwe97v7+Y6fSNO3ndj/NhvklNr9TsZfr6BBFoCv/hR3unFaTLdAl/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87gcUAAADdAAAADwAAAAAAAAAA&#10;AAAAAAChAgAAZHJzL2Rvd25yZXYueG1sUEsFBgAAAAAEAAQA+QAAAJMDAAAAAA==&#10;" strokecolor="#212830" strokeweight="0"/>
                      <v:line id="Line 3624" o:spid="_x0000_s1822" style="position:absolute;flip:y;visibility:visible;mso-wrap-style:square" from="3118,1470" to="311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2l9sYAAADdAAAADwAAAGRycy9kb3ducmV2LnhtbESPzWrDMBCE74W8g9hCLqGW69IQXCuh&#10;DRRyC41zyHGxNpaptXIs+SdvXxUKPQ4z8w1T7GbbipF63zhW8JykIIgrpxuuFZzLz6cNCB+QNbaO&#10;ScGdPOy2i4cCc+0m/qLxFGoRIexzVGBC6HIpfWXIok9cRxy9q+sthij7Wuoepwi3rczSdC0tNhwX&#10;DHa0N1R9nwar4PYyHC9mLj/wIK/HaTWu9pkZlFo+zu9vIALN4T/81z5oBdlrtob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pfbGAAAA3QAAAA8AAAAAAAAA&#10;AAAAAAAAoQIAAGRycy9kb3ducmV2LnhtbFBLBQYAAAAABAAEAPkAAACUAwAAAAA=&#10;" strokecolor="#212830" strokeweight="0"/>
                      <v:rect id="Rectangle 3625" o:spid="_x0000_s1823" style="position:absolute;left:3117;top:1469;width: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YgcgA&#10;AADdAAAADwAAAGRycy9kb3ducmV2LnhtbESPT2vCQBTE7wW/w/KE3urGQP0TXUWlhR4KVreX3p7Z&#10;ZxLNvk2zW02/fVcQehxm5jfMfNnZWlyo9ZVjBcNBAoI4d6biQsGnfn2agPAB2WDtmBT8koflovcw&#10;x8y4K+/osg+FiBD2GSooQ2gyKX1ekkU/cA1x9I6utRiibAtpWrxGuK1lmiQjabHiuFBiQ5uS8vP+&#10;xyp4+T4euq+D/hilq3c9Nfq0na61Uo/9bjUDEagL/+F7+80oSJ/TMdze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ZiByAAAAN0AAAAPAAAAAAAAAAAAAAAAAJgCAABk&#10;cnMvZG93bnJldi54bWxQSwUGAAAAAAQABAD1AAAAjQMAAAAA&#10;" filled="f" strokecolor="#212830" strokeweight="0"/>
                      <v:line id="Line 3626" o:spid="_x0000_s1824" style="position:absolute;visibility:visible;mso-wrap-style:square" from="3118,1470" to="311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osIAAADdAAAADwAAAGRycy9kb3ducmV2LnhtbERPTWvCQBC9F/wPywje6saApaauUoRg&#10;pXhoVOxxyI5JaHY2ZKca/717KPT4eN/L9eBadaU+NJ4NzKYJKOLS24YrA8dD/vwKKgiyxdYzGbhT&#10;gPVq9LTEzPobf9G1kErFEA4ZGqhFukzrUNbkMEx9Rxy5i+8dSoR9pW2PtxjuWp0myYt22HBsqLGj&#10;TU3lT/HrDOSL8z7fSLvl5PJpd/q4KL5PYsxkPLy/gRIa5F/85/6wBtJ5Gu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osIAAADdAAAADwAAAAAAAAAAAAAA&#10;AAChAgAAZHJzL2Rvd25yZXYueG1sUEsFBgAAAAAEAAQA+QAAAJADAAAAAA==&#10;" strokecolor="#212830" strokeweight="0"/>
                      <v:line id="Line 3627" o:spid="_x0000_s1825" style="position:absolute;flip:y;visibility:visible;mso-wrap-style:square" from="3119,1469" to="3119,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xhMUAAADdAAAADwAAAGRycy9kb3ducmV2LnhtbESPT2sCMRTE74LfIbyCF6nZblHqapQq&#10;FLxJ1YPHx+a5Wbp5WTfZP/32jSD0OMzMb5j1drCV6KjxpWMFb7MEBHHudMmFgsv56/UDhA/IGivH&#10;pOCXPGw349EaM+16/qbuFAoRIewzVGBCqDMpfW7Iop+5mjh6N9dYDFE2hdQN9hFuK5kmyUJaLDku&#10;GKxpbyj/ObVWwf29PV7NcN7hQd6O/bSb7lPTKjV5GT5XIAIN4T/8bB+0gnSeLu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IxhMUAAADdAAAADwAAAAAAAAAA&#10;AAAAAAChAgAAZHJzL2Rvd25yZXYueG1sUEsFBgAAAAAEAAQA+QAAAJMDAAAAAA==&#10;" strokecolor="#212830" strokeweight="0"/>
                      <v:line id="Line 3628" o:spid="_x0000_s1826" style="position:absolute;flip:y;visibility:visible;mso-wrap-style:square" from="3118,1469" to="311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EOxMEAAADdAAAADwAAAGRycy9kb3ducmV2LnhtbERPy4rCMBTdC/5DuIIb0XQqDlKNosKA&#10;OxmdhctLc22KzU1t0od/P1kMzPJw3tv9YCvRUeNLxwo+FgkI4tzpkgsFP7ev+RqED8gaK8ek4E0e&#10;9rvxaIuZdj1/U3cNhYgh7DNUYEKoMyl9bsiiX7iaOHIP11gMETaF1A32MdxWMk2ST2mx5NhgsKaT&#10;ofx5ba2C17K93M1wO+JZPi79rJudUtMqNZ0Mhw2IQEP4F/+5z1pBulrG/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cQ7EwQAAAN0AAAAPAAAAAAAAAAAAAAAA&#10;AKECAABkcnMvZG93bnJldi54bWxQSwUGAAAAAAQABAD5AAAAjwMAAAAA&#10;" strokecolor="#212830" strokeweight="0"/>
                      <v:line id="Line 3629" o:spid="_x0000_s1827" style="position:absolute;flip:y;visibility:visible;mso-wrap-style:square" from="3119,1469" to="3119,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2rX8YAAADdAAAADwAAAGRycy9kb3ducmV2LnhtbESPzWrDMBCE74G+g9hCLqGR45BSXMsh&#10;CQRyC4176HGxNpaptXIt+advXxUKPQ4z8w2T72fbipF63zhWsFknIIgrpxuuFbyX56cXED4ga2wd&#10;k4Jv8rAvHhY5ZtpN/EbjLdQiQthnqMCE0GVS+sqQRb92HXH07q63GKLsa6l7nCLctjJNkmdpseG4&#10;YLCjk6Hq8zZYBV/b4fph5vKIF3m/TqtxdUrNoNTycT68ggg0h//wX/uiFaS77QZ+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9q1/GAAAA3QAAAA8AAAAAAAAA&#10;AAAAAAAAoQIAAGRycy9kb3ducmV2LnhtbFBLBQYAAAAABAAEAPkAAACUAwAAAAA=&#10;" strokecolor="#212830" strokeweight="0"/>
                      <v:line id="Line 3630" o:spid="_x0000_s1828" style="position:absolute;flip:x;visibility:visible;mso-wrap-style:square" from="3118,1469" to="3119,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81KMUAAADdAAAADwAAAGRycy9kb3ducmV2LnhtbESPS2vDMBCE74X+B7GFXEIj16GhuJZD&#10;GwjkFvI45LhYG8vUWrmW/Mi/jwqFHIeZ+YbJ15NtxECdrx0reFskIIhLp2uuFJxP29cPED4ga2wc&#10;k4IbeVgXz085ZtqNfKDhGCoRIewzVGBCaDMpfWnIol+4ljh6V9dZDFF2ldQdjhFuG5kmyUparDku&#10;GGxpY6j8OfZWwe+y31/MdPrGnbzux/kw36SmV2r2Mn19ggg0hUf4v73TCtL3Z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81KMUAAADdAAAADwAAAAAAAAAA&#10;AAAAAAChAgAAZHJzL2Rvd25yZXYueG1sUEsFBgAAAAAEAAQA+QAAAJMDAAAAAA==&#10;" strokecolor="#212830" strokeweight="0"/>
                      <v:line id="Line 3631" o:spid="_x0000_s1829" style="position:absolute;visibility:visible;mso-wrap-style:square" from="3118,1469" to="3118,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IDsYAAADdAAAADwAAAGRycy9kb3ducmV2LnhtbESPQWvCQBSE70L/w/IKvemmSoumrlKE&#10;0JbSg1HR4yP7TEKzb0P2VeO/dwuCx2FmvmHmy9416kRdqD0beB4loIgLb2suDWw32XAKKgiyxcYz&#10;GbhQgOXiYTDH1Pozr+mUS6kihEOKBiqRNtU6FBU5DCPfEkfv6DuHEmVXatvhOcJdo8dJ8qod1hwX&#10;KmxpVVHxm/85A9ls/5OtpPng5Phtv/R2lh92YszTY//+Bkqol3v41v60BsYvk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yA7GAAAA3QAAAA8AAAAAAAAA&#10;AAAAAAAAoQIAAGRycy9kb3ducmV2LnhtbFBLBQYAAAAABAAEAPkAAACUAwAAAAA=&#10;" strokecolor="#212830" strokeweight="0"/>
                      <v:line id="Line 3632" o:spid="_x0000_s1830" style="position:absolute;flip:x;visibility:visible;mso-wrap-style:square" from="3112,1512" to="3113,1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Ix8YAAADdAAAADwAAAGRycy9kb3ducmV2LnhtbESPzWrDMBCE74W8g9hALqGR67SluJZD&#10;GwjkFpL00ONibSxTa+Va8k/fvgoEchxm5hsm30y2EQN1vnas4GmVgCAuna65UvB13j2+gfABWWPj&#10;mBT8kYdNMXvIMdNu5CMNp1CJCGGfoQITQptJ6UtDFv3KtcTRu7jOYoiyq6TucIxw28g0SV6lxZrj&#10;gsGWtobKn1NvFfyu+8O3mc6fuJeXw7gcltvU9Eot5tPHO4hAU7iHb+29VpC+rJ/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KCMfGAAAA3QAAAA8AAAAAAAAA&#10;AAAAAAAAoQIAAGRycy9kb3ducmV2LnhtbFBLBQYAAAAABAAEAPkAAACUAwAAAAA=&#10;" strokecolor="#212830" strokeweight="0"/>
                      <v:line id="Line 3633" o:spid="_x0000_s1831" style="position:absolute;visibility:visible;mso-wrap-style:square" from="4563,1474" to="4565,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f14cYAAADdAAAADwAAAGRycy9kb3ducmV2LnhtbESPQWvCQBSE74X+h+UVetNNLRZNXaUI&#10;oS3Sg1HR4yP7TEKzb0P2VeO/dwWhx2FmvmFmi9416kRdqD0beBkmoIgLb2suDWw32WACKgiyxcYz&#10;GbhQgMX88WGGqfVnXtMpl1JFCIcUDVQibap1KCpyGIa+JY7e0XcOJcqu1LbDc4S7Ro+S5E07rDku&#10;VNjSsqLiN/9zBrLp/idbSvPJyXFlv/V2mh92YszzU//xDkqol//wvf1lDYzGr2O4vYlPQM+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n9eHGAAAA3QAAAA8AAAAAAAAA&#10;AAAAAAAAoQIAAGRycy9kb3ducmV2LnhtbFBLBQYAAAAABAAEAPkAAACUAwAAAAA=&#10;" strokecolor="#212830" strokeweight="0"/>
                      <v:line id="Line 3634" o:spid="_x0000_s1832" style="position:absolute;visibility:visible;mso-wrap-style:square" from="4567,1474" to="4600,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lsYAAADdAAAADwAAAGRycy9kb3ducmV2LnhtbESPQWvCQBSE7wX/w/IKvdVNFaWmriJC&#10;sEV6aFT0+Mg+k9Ds25B91fjv3UKhx2FmvmHmy9416kJdqD0beBkmoIgLb2suDex32fMrqCDIFhvP&#10;ZOBGAZaLwcMcU+uv/EWXXEoVIRxSNFCJtKnWoajIYRj6ljh6Z985lCi7UtsOrxHuGj1Kkql2WHNc&#10;qLCldUXFd/7jDGSz42e2lmbDyXlrP/R+lp8OYszTY796AyXUy3/4r/1uDYwm4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1a5bGAAAA3QAAAA8AAAAAAAAA&#10;AAAAAAAAoQIAAGRycy9kb3ducmV2LnhtbFBLBQYAAAAABAAEAPkAAACUAwAAAAA=&#10;" strokecolor="#212830" strokeweight="0"/>
                      <v:line id="Line 3635" o:spid="_x0000_s1833" style="position:absolute;flip:y;visibility:visible;mso-wrap-style:square" from="4568,932" to="456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WsMYAAADdAAAADwAAAGRycy9kb3ducmV2LnhtbESPS2vDMBCE74X8B7GBXEIj16EPXMuh&#10;DQRyC0l66HGxNpaptXIt+dF/XwUCOQ4z8w2TbybbiIE6XztW8LRKQBCXTtdcKfg67x7fQPiArLFx&#10;TAr+yMOmmD3kmGk38pGGU6hEhLDPUIEJoc2k9KUhi37lWuLoXVxnMUTZVVJ3OEa4bWSaJC/SYs1x&#10;wWBLW0Plz6m3Cn7X/eHbTOdP3MvLYVwOy21qeqUW8+njHUSgKdzDt/ZeK0if169wfROfgC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lrDGAAAA3QAAAA8AAAAAAAAA&#10;AAAAAAAAoQIAAGRycy9kb3ducmV2LnhtbFBLBQYAAAAABAAEAPkAAACUAwAAAAA=&#10;" strokecolor="#212830" strokeweight="0"/>
                      <v:line id="Line 3636" o:spid="_x0000_s1834" style="position:absolute;flip:y;visibility:visible;mso-wrap-style:square" from="4599,932"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CwsEAAADdAAAADwAAAGRycy9kb3ducmV2LnhtbERPy4rCMBTdC/5DuIIb0XQqDlKNosKA&#10;OxmdhctLc22KzU1t0od/P1kMzPJw3tv9YCvRUeNLxwo+FgkI4tzpkgsFP7ev+RqED8gaK8ek4E0e&#10;9rvxaIuZdj1/U3cNhYgh7DNUYEKoMyl9bsiiX7iaOHIP11gMETaF1A32MdxWMk2ST2mx5NhgsKaT&#10;ofx5ba2C17K93M1wO+JZPi79rJudUtMqNZ0Mhw2IQEP4F/+5z1pBulrGufFNfA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BwLCwQAAAN0AAAAPAAAAAAAAAAAAAAAA&#10;AKECAABkcnMvZG93bnJldi54bWxQSwUGAAAAAAQABAD5AAAAjwMAAAAA&#10;" strokecolor="#212830" strokeweight="0"/>
                      <v:rect id="Rectangle 3637" o:spid="_x0000_s1835" style="position:absolute;left:4568;top:921;width:3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tcgA&#10;AADdAAAADwAAAGRycy9kb3ducmV2LnhtbESPQWvCQBSE7wX/w/IK3uqmkUqTuootFXoQbN1eentm&#10;n0lq9m2aXTX+e1cQehxm5htmOu9tI47U+dqxgsdRAoK4cKbmUsG3Xj48g/AB2WDjmBScycN8Nrib&#10;Ym7cib/ouAmliBD2OSqoQmhzKX1RkUU/ci1x9Hausxii7EppOjxFuG1kmiQTabHmuFBhS28VFfvN&#10;wSp4/9tt+5+t/pyki5XOjP5dZ69aqeF9v3gBEagP/+Fb+8MoSJ/GG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z+1yAAAAN0AAAAPAAAAAAAAAAAAAAAAAJgCAABk&#10;cnMvZG93bnJldi54bWxQSwUGAAAAAAQABAD1AAAAjQMAAAAA&#10;" filled="f" strokecolor="#212830" strokeweight="0"/>
                      <v:line id="Line 3638" o:spid="_x0000_s1836" style="position:absolute;flip:x;visibility:visible;mso-wrap-style:square" from="4568,1474" to="4599,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d9ucIAAADdAAAADwAAAGRycy9kb3ducmV2LnhtbERPy4rCMBTdD/gP4QpuRNPpzIhUoziC&#10;4E5GZ+Hy0lybYnNTm/Th35vFwCwP573eDrYSHTW+dKzgfZ6AIM6dLrlQ8Hs5zJYgfEDWWDkmBU/y&#10;sN2M3taYadfzD3XnUIgYwj5DBSaEOpPS54Ys+rmriSN3c43FEGFTSN1gH8NtJdMkWUiLJccGgzXt&#10;DeX3c2sVPD7a09UMl288ytupn3bTfWpapSbjYbcCEWgI/+I/91ErSL8+4/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d9ucIAAADdAAAADwAAAAAAAAAAAAAA&#10;AAChAgAAZHJzL2Rvd25yZXYueG1sUEsFBgAAAAAEAAQA+QAAAJADAAAAAA==&#10;" strokecolor="#212830" strokeweight="0"/>
                      <v:line id="Line 3639" o:spid="_x0000_s1837" style="position:absolute;flip:x;visibility:visible;mso-wrap-style:square" from="4568,1471"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YIsYAAADdAAAADwAAAGRycy9kb3ducmV2LnhtbESPS2vDMBCE74X8B7GBXkIjx2lKcS2H&#10;NlDILeRx6HGxNpaptXIt+dF/HxUKOQ4z8w2TbyfbiIE6XztWsFomIIhLp2uuFFzOn0+vIHxA1tg4&#10;JgW/5GFbzB5yzLQb+UjDKVQiQthnqMCE0GZS+tKQRb90LXH0rq6zGKLsKqk7HCPcNjJNkhdpsea4&#10;YLClnaHy+9RbBT/r/vBlpvMH7uX1MC6GxS41vVKP8+n9DUSgKdzD/+29VpBunl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72CLGAAAA3QAAAA8AAAAAAAAA&#10;AAAAAAAAoQIAAGRycy9kb3ducmV2LnhtbFBLBQYAAAAABAAEAPkAAACUAwAAAAA=&#10;" strokecolor="#212830" strokeweight="0"/>
                      <v:line id="Line 3640" o:spid="_x0000_s1838" style="position:absolute;flip:x;visibility:visible;mso-wrap-style:square" from="4568,1441" to="459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GVcUAAADdAAAADwAAAGRycy9kb3ducmV2LnhtbESPT2sCMRTE74LfIbyCF6nZbrXIapQq&#10;FLxJ1YPHx+a5Wbp5WTfZP/32jSD0OMzMb5j1drCV6KjxpWMFb7MEBHHudMmFgsv563UJwgdkjZVj&#10;UvBLHrab8WiNmXY9f1N3CoWIEPYZKjAh1JmUPjdk0c9cTRy9m2sshiibQuoG+wi3lUyT5ENaLDku&#10;GKxpbyj/ObVWwf29PV7NcN7hQd6O/bSb7lPTKjV5GT5XIAIN4T/8bB+0gnQxT+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lGVcUAAADdAAAADwAAAAAAAAAA&#10;AAAAAAChAgAAZHJzL2Rvd25yZXYueG1sUEsFBgAAAAAEAAQA+QAAAJMDAAAAAA==&#10;" strokecolor="#212830" strokeweight="0"/>
                      <v:line id="Line 3641" o:spid="_x0000_s1839" style="position:absolute;flip:x;visibility:visible;mso-wrap-style:square" from="4568,1411" to="4599,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XjzsYAAADdAAAADwAAAGRycy9kb3ducmV2LnhtbESPzWrDMBCE74W8g9hALqGR67SluJZD&#10;GwjkFpL00ONibSxTa+Va8k/fvgoEchxm5hsm30y2EQN1vnas4GmVgCAuna65UvB13j2+gfABWWPj&#10;mBT8kYdNMXvIMdNu5CMNp1CJCGGfoQITQptJ6UtDFv3KtcTRu7jOYoiyq6TucIxw28g0SV6lxZrj&#10;gsGWtobKn1NvFfyu+8O3mc6fuJeXw7gcltvU9Eot5tPHO4hAU7iHb+29VpC+PK/h+iY+AV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487GAAAA3QAAAA8AAAAAAAAA&#10;AAAAAAAAoQIAAGRycy9kb3ducmV2LnhtbFBLBQYAAAAABAAEAPkAAACUAwAAAAA=&#10;" strokecolor="#212830" strokeweight="0"/>
                      <v:line id="Line 3642" o:spid="_x0000_s1840" style="position:absolute;flip:x;visibility:visible;mso-wrap-style:square" from="4568,1380" to="4599,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7usYAAADdAAAADwAAAGRycy9kb3ducmV2LnhtbESPzWrDMBCE74G8g9hALyGR66YlOJZD&#10;GyjkFpL00ONibSwTa+Va8k/fvioUehxm5hsm30+2EQN1vnas4HGdgCAuna65UvBxfV9tQfiArLFx&#10;TAq+ycO+mM9yzLQb+UzDJVQiQthnqMCE0GZS+tKQRb92LXH0bq6zGKLsKqk7HCPcNjJNkhdpsea4&#10;YLClg6Hyfumtgq+n/vRppusbHuXtNC6H5SE1vVIPi+l1ByLQFP7Df+2jVpA+bzbw+yY+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Me7rGAAAA3QAAAA8AAAAAAAAA&#10;AAAAAAAAoQIAAGRycy9kb3ducmV2LnhtbFBLBQYAAAAABAAEAPkAAACUAwAAAAA=&#10;" strokecolor="#212830" strokeweight="0"/>
                      <v:line id="Line 3643" o:spid="_x0000_s1841" style="position:absolute;flip:x;visibility:visible;mso-wrap-style:square" from="4568,1349" to="4599,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IcUAAADdAAAADwAAAGRycy9kb3ducmV2LnhtbESPT2sCMRTE74V+h/AEL1Kz3dYiq1Gq&#10;IHgTtYceH5vnZnHzst1k//jtG0HwOMzMb5jlerCV6KjxpWMF79MEBHHudMmFgp/z7m0OwgdkjZVj&#10;UnAjD+vV68sSM+16PlJ3CoWIEPYZKjAh1JmUPjdk0U9dTRy9i2sshiibQuoG+wi3lUyT5EtaLDku&#10;GKxpayi/nlqr4O+jPfya4bzBvbwc+kk32aamVWo8Gr4XIAIN4Rl+tPdaQTr7nM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eIcUAAADdAAAADwAAAAAAAAAA&#10;AAAAAAChAgAAZHJzL2Rvd25yZXYueG1sUEsFBgAAAAAEAAQA+QAAAJMDAAAAAA==&#10;" strokecolor="#212830" strokeweight="0"/>
                      <v:line id="Line 3644" o:spid="_x0000_s1842" style="position:absolute;flip:x;visibility:visible;mso-wrap-style:square" from="4568,1319" to="459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AVsYAAADdAAAADwAAAGRycy9kb3ducmV2LnhtbESPzWrDMBCE74W+g9hCLqGR47ShuFZC&#10;EgjkFpr00ONirS1Ta+Va8k/ePioUehxm5hsm3062EQN1vnasYLlIQBAXTtdcKfi8Hp/fQPiArLFx&#10;TApu5GG7eXzIMdNu5A8aLqESEcI+QwUmhDaT0heGLPqFa4mjV7rOYoiyq6TucIxw28g0SdbSYs1x&#10;wWBLB0PF96W3Cn5W/fnLTNc9nmR5HufD/JCaXqnZ07R7BxFoCv/hv/ZJK0hfX9b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FbGAAAA3QAAAA8AAAAAAAAA&#10;AAAAAAAAoQIAAGRycy9kb3ducmV2LnhtbFBLBQYAAAAABAAEAPkAAACUAwAAAAA=&#10;" strokecolor="#212830" strokeweight="0"/>
                      <v:line id="Line 3645" o:spid="_x0000_s1843" style="position:absolute;flip:x;visibility:visible;mso-wrap-style:square" from="4568,1288" to="459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7lzcYAAADdAAAADwAAAGRycy9kb3ducmV2LnhtbESPT2sCMRTE7wW/Q3iCF6lZt60tq1FU&#10;KHiTqoceH5vnZnHzsm6yf/z2TaHQ4zAzv2FWm8FWoqPGl44VzGcJCOLc6ZILBZfz5/MHCB+QNVaO&#10;ScGDPGzWo6cVZtr1/EXdKRQiQthnqMCEUGdS+tyQRT9zNXH0rq6xGKJsCqkb7CPcVjJNkoW0WHJc&#10;MFjT3lB+O7VWwf2lPX6b4bzDg7we+2k33aemVWoyHrZLEIGG8B/+ax+0gvTt9R1+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e5c3GAAAA3QAAAA8AAAAAAAAA&#10;AAAAAAAAoQIAAGRycy9kb3ducmV2LnhtbFBLBQYAAAAABAAEAPkAAACUAwAAAAA=&#10;" strokecolor="#212830" strokeweight="0"/>
                      <v:line id="Line 3646" o:spid="_x0000_s1844" style="position:absolute;flip:x;visibility:visible;mso-wrap-style:square" from="4568,1258" to="459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xv8IAAADdAAAADwAAAGRycy9kb3ducmV2LnhtbERPy4rCMBTdD/gP4QpuRNPpzIhUoziC&#10;4E5GZ+Hy0lybYnNTm/Th35vFwCwP573eDrYSHTW+dKzgfZ6AIM6dLrlQ8Hs5zJYgfEDWWDkmBU/y&#10;sN2M3taYadfzD3XnUIgYwj5DBSaEOpPS54Ys+rmriSN3c43FEGFTSN1gH8NtJdMkWUiLJccGgzXt&#10;DeX3c2sVPD7a09UMl288ytupn3bTfWpapSbjYbcCEWgI/+I/91ErSL8+49z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Fxv8IAAADdAAAADwAAAAAAAAAAAAAA&#10;AAChAgAAZHJzL2Rvd25yZXYueG1sUEsFBgAAAAAEAAQA+QAAAJADAAAAAA==&#10;" strokecolor="#212830" strokeweight="0"/>
                      <v:line id="Line 3647" o:spid="_x0000_s1845" style="position:absolute;flip:x;visibility:visible;mso-wrap-style:square" from="4568,1227" to="4599,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3UJMYAAADdAAAADwAAAGRycy9kb3ducmV2LnhtbESPT2sCMRTE7wW/Q3iCF6lZt620q1FU&#10;KHiTqoceH5vnZnHzsm6yf/z2TaHQ4zAzv2FWm8FWoqPGl44VzGcJCOLc6ZILBZfz5/M7CB+QNVaO&#10;ScGDPGzWo6cVZtr1/EXdKRQiQthnqMCEUGdS+tyQRT9zNXH0rq6xGKJsCqkb7CPcVjJNkoW0WHJc&#10;MFjT3lB+O7VWwf2lPX6b4bzDg7we+2k33aemVWoyHrZLEIGG8B/+ax+0gvTt9QN+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N1CTGAAAA3QAAAA8AAAAAAAAA&#10;AAAAAAAAoQIAAGRycy9kb3ducmV2LnhtbFBLBQYAAAAABAAEAPkAAACUAwAAAAA=&#10;" strokecolor="#212830" strokeweight="0"/>
                      <v:line id="Line 3648" o:spid="_x0000_s1846" style="position:absolute;flip:x;visibility:visible;mso-wrap-style:square" from="4568,1197" to="4599,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rZMEAAADdAAAADwAAAGRycy9kb3ducmV2LnhtbERPy4rCMBTdC/5DuANuRFMrylCNMiMI&#10;7sTHYpaX5tqUaW5qkz78e7MYmOXhvLf7wVaio8aXjhUs5gkI4tzpkgsF99tx9gnCB2SNlWNS8CIP&#10;+914tMVMu54v1F1DIWII+wwVmBDqTEqfG7Lo564mjtzDNRZDhE0hdYN9DLeVTJNkLS2WHBsM1nQw&#10;lP9eW6vguWzPP2a4feNJPs79tJseUtMqNfkYvjYgAg3hX/znPmkF6WoV98c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utkwQAAAN0AAAAPAAAAAAAAAAAAAAAA&#10;AKECAABkcnMvZG93bnJldi54bWxQSwUGAAAAAAQABAD5AAAAjwMAAAAA&#10;" strokecolor="#212830" strokeweight="0"/>
                      <v:line id="Line 3649" o:spid="_x0000_s1847" style="position:absolute;flip:x;visibility:visible;mso-wrap-style:square" from="4568,1166" to="4599,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O/8YAAADdAAAADwAAAGRycy9kb3ducmV2LnhtbESPzWrDMBCE74W+g9hCLqGR45JSXMsh&#10;CQRyC4176HGxNpaptXIt+SdvHxUKPQ4z8w2Tb2fbipF63zhWsF4lIIgrpxuuFXyWx+c3ED4ga2wd&#10;k4IbedgWjw85ZtpN/EHjJdQiQthnqMCE0GVS+sqQRb9yHXH0rq63GKLsa6l7nCLctjJNkldpseG4&#10;YLCjg6Hq+zJYBT8vw/nLzOUeT/J6npbj8pCaQanF07x7BxFoDv/hv/ZJK0g3mzX8vo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Tv/GAAAA3QAAAA8AAAAAAAAA&#10;AAAAAAAAoQIAAGRycy9kb3ducmV2LnhtbFBLBQYAAAAABAAEAPkAAACUAwAAAAA=&#10;" strokecolor="#212830" strokeweight="0"/>
                      <v:line id="Line 3650" o:spid="_x0000_s1848" style="position:absolute;flip:x;visibility:visible;mso-wrap-style:square" from="4568,1136" to="459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QiMUAAADdAAAADwAAAGRycy9kb3ducmV2LnhtbESPS2vDMBCE74X+B7GFXEIj1yWhuJZD&#10;GwjkFvI45LhYG8vUWrmW/Mi/jwqBHoeZ+YbJ15NtxECdrx0reFskIIhLp2uuFJxP29cPED4ga2wc&#10;k4IbeVgXz085ZtqNfKDhGCoRIewzVGBCaDMpfWnIol+4ljh6V9dZDFF2ldQdjhFuG5kmyUparDku&#10;GGxpY6j8OfZWwe97v7+Y6fSNO3ndj/NhvklNr9TsZfr6BBFoCv/hR3unFaTLZQp/b+IT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DQiMUAAADdAAAADwAAAAAAAAAA&#10;AAAAAAChAgAAZHJzL2Rvd25yZXYueG1sUEsFBgAAAAAEAAQA+QAAAJMDAAAAAA==&#10;" strokecolor="#212830" strokeweight="0"/>
                      <v:line id="Line 3651" o:spid="_x0000_s1849" style="position:absolute;flip:x;visibility:visible;mso-wrap-style:square" from="4568,1105" to="45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1E8UAAADdAAAADwAAAGRycy9kb3ducmV2LnhtbESPzWsCMRTE74L/Q3iFXqRmXVFka5RW&#10;ELyJHwePj81zs3Tzsm6yH/3vm4LgcZiZ3zDr7WAr0VHjS8cKZtMEBHHudMmFgutl/7EC4QOyxsox&#10;KfglD9vNeLTGTLueT9SdQyEihH2GCkwIdSalzw1Z9FNXE0fv7hqLIcqmkLrBPsJtJdMkWUqLJccF&#10;gzXtDOU/59YqeMzb480Ml288yPuxn3STXWpapd7fhq9PEIGG8Ao/2wetIF0s5vD/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x1E8UAAADdAAAADwAAAAAAAAAA&#10;AAAAAAChAgAAZHJzL2Rvd25yZXYueG1sUEsFBgAAAAAEAAQA+QAAAJMDAAAAAA==&#10;" strokecolor="#212830" strokeweight="0"/>
                      <v:line id="Line 3652" o:spid="_x0000_s1850" style="position:absolute;flip:x;visibility:visible;mso-wrap-style:square" from="4568,1075" to="4599,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XtZ8UAAADdAAAADwAAAGRycy9kb3ducmV2LnhtbESPT2sCMRTE74V+h/AEL1Kz3dYiq1Gq&#10;IHgTtYceH5vnZnHzst1k//jtG0HwOMzMb5jlerCV6KjxpWMF79MEBHHudMmFgp/z7m0OwgdkjZVj&#10;UnAjD+vV68sSM+16PlJ3CoWIEPYZKjAh1JmUPjdk0U9dTRy9i2sshiibQuoG+wi3lUyT5EtaLDku&#10;GKxpayi/nlqr4O+jPfya4bzBvbwc+kk32aamVWo8Gr4XIAIN4Rl+tPdaQTqbfcL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XtZ8UAAADdAAAADwAAAAAAAAAA&#10;AAAAAAChAgAAZHJzL2Rvd25yZXYueG1sUEsFBgAAAAAEAAQA+QAAAJMDAAAAAA==&#10;" strokecolor="#212830" strokeweight="0"/>
                      <v:line id="Line 3653" o:spid="_x0000_s1851" style="position:absolute;flip:x;visibility:visible;mso-wrap-style:square" from="4568,1044" to="459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I/MUAAADdAAAADwAAAGRycy9kb3ducmV2LnhtbESPT2vCQBTE7wW/w/KEXkQ3TYlIdBUr&#10;FLxJ1YPHR/aZDWbfxuzmT799t1DocZiZ3zCb3Whr0VPrK8cK3hYJCOLC6YpLBdfL53wFwgdkjbVj&#10;UvBNHnbbycsGc+0G/qL+HEoRIexzVGBCaHIpfWHIol+4hjh6d9daDFG2pdQtDhFua5kmyVJarDgu&#10;GGzoYKh4nDur4PnenW5mvHzgUd5Pw6yfHVLTKfU6HfdrEIHG8B/+ax+1gjTLMvh9E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lI/MUAAADdAAAADwAAAAAAAAAA&#10;AAAAAAChAgAAZHJzL2Rvd25yZXYueG1sUEsFBgAAAAAEAAQA+QAAAJMDAAAAAA==&#10;" strokecolor="#212830" strokeweight="0"/>
                      <v:line id="Line 3654" o:spid="_x0000_s1852" style="position:absolute;flip:x;visibility:visible;mso-wrap-style:square" from="4568,1014" to="459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Wi8UAAADdAAAADwAAAGRycy9kb3ducmV2LnhtbESPT2sCMRTE74V+h/AKXkSzXVFkaxQr&#10;CN6k6sHjY/PcLN28rJvsH7+9EQo9DjPzG2a1GWwlOmp86VjB5zQBQZw7XXKh4HLeT5YgfEDWWDkm&#10;BQ/ysFm/v60w067nH+pOoRARwj5DBSaEOpPS54Ys+qmriaN3c43FEGVTSN1gH+G2kmmSLKTFkuOC&#10;wZp2hvLfU2sV3Gft8WqG8zce5O3Yj7vxLjWtUqOPYfsFItAQ/sN/7YNWkM7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Wi8UAAADdAAAADwAAAAAAAAAA&#10;AAAAAAChAgAAZHJzL2Rvd25yZXYueG1sUEsFBgAAAAAEAAQA+QAAAJMDAAAAAA==&#10;" strokecolor="#212830" strokeweight="0"/>
                      <v:line id="Line 3655" o:spid="_x0000_s1853" style="position:absolute;flip:x y;visibility:visible;mso-wrap-style:square" from="4568,1441" to="4599,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lKMYAAADdAAAADwAAAGRycy9kb3ducmV2LnhtbESPQWvCQBSE74L/YXlCb7pR0NrUVVRo&#10;qxeh1ou3R/Y1G8y+DdnVJP56Vyj0OMzMN8xi1dpS3Kj2hWMF41ECgjhzuuBcwennYzgH4QOyxtIx&#10;KejIw2rZ7y0w1a7hb7odQy4ihH2KCkwIVSqlzwxZ9CNXEUfv19UWQ5R1LnWNTYTbUk6SZCYtFhwX&#10;DFa0NZRdjleroDrcm7fL+rPr5vfDbh/OGzJfrVIvg3b9DiJQG/7Df+2dVjCZTl/h+SY+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JSjGAAAA3QAAAA8AAAAAAAAA&#10;AAAAAAAAoQIAAGRycy9kb3ducmV2LnhtbFBLBQYAAAAABAAEAPkAAACUAwAAAAA=&#10;" strokecolor="#212830" strokeweight="0"/>
                      <v:line id="Line 3656" o:spid="_x0000_s1854" style="position:absolute;flip:y;visibility:visible;mso-wrap-style:square" from="4568,1411" to="459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nYsEAAADdAAAADwAAAGRycy9kb3ducmV2LnhtbERPy4rCMBTdC/5DuANuRFMrylCNMiMI&#10;7sTHYpaX5tqUaW5qkz78e7MYmOXhvLf7wVaio8aXjhUs5gkI4tzpkgsF99tx9gnCB2SNlWNS8CIP&#10;+914tMVMu54v1F1DIWII+wwVmBDqTEqfG7Lo564mjtzDNRZDhE0hdYN9DLeVTJNkLS2WHBsM1nQw&#10;lP9eW6vguWzPP2a4feNJPs79tJseUtMqNfkYvjYgAg3hX/znPmkF6WoV58Y38QnI3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2OdiwQAAAN0AAAAPAAAAAAAAAAAAAAAA&#10;AKECAABkcnMvZG93bnJldi54bWxQSwUGAAAAAAQABAD5AAAAjwMAAAAA&#10;" strokecolor="#212830" strokeweight="0"/>
                      <v:line id="Line 3657" o:spid="_x0000_s1855" style="position:absolute;flip:x y;visibility:visible;mso-wrap-style:square" from="4568,1380" to="4599,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UwcYAAADdAAAADwAAAGRycy9kb3ducmV2LnhtbESPQWvCQBSE74L/YXmCN90oWDS6igq1&#10;9iJUvXh7ZJ/ZYPZtyG5N4q/vFgo9DjPzDbPatLYUT6p94VjBZJyAIM6cLjhXcL28j+YgfEDWWDom&#10;BR152Kz7vRWm2jX8Rc9zyEWEsE9RgQmhSqX0mSGLfuwq4ujdXW0xRFnnUtfYRLgt5TRJ3qTFguOC&#10;wYr2hrLH+dsqqE6vZvHYHrpu/jodP8NtR+ajVWo4aLdLEIHa8B/+ax+1gulstoD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FMHGAAAA3QAAAA8AAAAAAAAA&#10;AAAAAAAAoQIAAGRycy9kb3ducmV2LnhtbFBLBQYAAAAABAAEAPkAAACUAwAAAAA=&#10;" strokecolor="#212830" strokeweight="0"/>
                      <v:line id="Line 3658" o:spid="_x0000_s1856" style="position:absolute;flip:y;visibility:visible;mso-wrap-style:square" from="4568,1349" to="4599,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h2cEAAADdAAAADwAAAGRycy9kb3ducmV2LnhtbERPy4rCMBTdD/gP4QpuRNPpMCLVKI4g&#10;uBMfC5eX5toUm5vapI/5+8liwOXhvNfbwVaio8aXjhV8zhMQxLnTJRcKbtfDbAnCB2SNlWNS8Ese&#10;tpvRxxoz7Xo+U3cJhYgh7DNUYEKoMyl9bsiin7uaOHIP11gMETaF1A32MdxWMk2ShbRYcmwwWNPe&#10;UP68tFbB66s93c1w/cGjfJz6aTfdp6ZVajIedisQgYbwFv+7j1pB+r2I++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iHZwQAAAN0AAAAPAAAAAAAAAAAAAAAA&#10;AKECAABkcnMvZG93bnJldi54bWxQSwUGAAAAAAQABAD5AAAAjwMAAAAA&#10;" strokecolor="#212830" strokeweight="0"/>
                      <v:line id="Line 3659" o:spid="_x0000_s1857" style="position:absolute;flip:x y;visibility:visible;mso-wrap-style:square" from="4568,1319" to="4599,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SesYAAADdAAAADwAAAGRycy9kb3ducmV2LnhtbESPQWvCQBSE7wX/w/IKvelGoWKjG9FC&#10;1V6E2l68PbKv2ZDs25BdTeKvdwtCj8PMfMOs1r2txZVaXzpWMJ0kIIhzp0suFPx8f4wXIHxA1lg7&#10;JgUDeVhno6cVptp1/EXXUyhEhLBPUYEJoUml9Lkhi37iGuLo/brWYoiyLaRusYtwW8tZksylxZLj&#10;gsGG3g3l1eliFTTHW/dWbXbDsLgdD5/hvCWz75V6ee43SxCB+vAffrQPWsHsdT6FvzfxCcj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L0nrGAAAA3QAAAA8AAAAAAAAA&#10;AAAAAAAAoQIAAGRycy9kb3ducmV2LnhtbFBLBQYAAAAABAAEAPkAAACUAwAAAAA=&#10;" strokecolor="#212830" strokeweight="0"/>
                      <v:line id="Line 3660" o:spid="_x0000_s1858" style="position:absolute;flip:y;visibility:visible;mso-wrap-style:square" from="4568,1288" to="459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waNcYAAADdAAAADwAAAGRycy9kb3ducmV2LnhtbESPzWrDMBCE74W8g9hCLqGW69IQXCuh&#10;DRRyC41zyHGxNpaptXIs+SdvXxUKPQ4z8w1T7GbbipF63zhW8JykIIgrpxuuFZzLz6cNCB+QNbaO&#10;ScGdPOy2i4cCc+0m/qLxFGoRIexzVGBC6HIpfWXIok9cRxy9q+sthij7Wuoepwi3rczSdC0tNhwX&#10;DHa0N1R9nwar4PYyHC9mLj/wIK/HaTWu9pkZlFo+zu9vIALN4T/81z5oBdnrOo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jXGAAAA3QAAAA8AAAAAAAAA&#10;AAAAAAAAoQIAAGRycy9kb3ducmV2LnhtbFBLBQYAAAAABAAEAPkAAACUAwAAAAA=&#10;" strokecolor="#212830" strokeweight="0"/>
                      <v:line id="Line 3661" o:spid="_x0000_s1859" style="position:absolute;flip:x y;visibility:visible;mso-wrap-style:square" from="4568,1258" to="4599,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lsYAAADdAAAADwAAAGRycy9kb3ducmV2LnhtbESPQWvCQBSE7wX/w/KE3upGi2JTV1Gh&#10;VS9CrRdvj+xrNph9G7KrSfz1riD0OMzMN8xs0dpSXKn2hWMFw0ECgjhzuuBcwfH3620KwgdkjaVj&#10;UtCRh8W89zLDVLuGf+h6CLmIEPYpKjAhVKmUPjNk0Q9cRRy9P1dbDFHWudQ1NhFuSzlKkom0WHBc&#10;MFjR2lB2Plysgmp/az7Oy++um9722104rchsWqVe++3yE0SgNvyHn+2tVjAaT97h8S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V6ZbGAAAA3QAAAA8AAAAAAAAA&#10;AAAAAAAAoQIAAGRycy9kb3ducmV2LnhtbFBLBQYAAAAABAAEAPkAAACUAwAAAAA=&#10;" strokecolor="#212830" strokeweight="0"/>
                      <v:line id="Line 3662" o:spid="_x0000_s1860" style="position:absolute;flip:y;visibility:visible;mso-wrap-style:square" from="4568,1227" to="459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n2sYAAADdAAAADwAAAGRycy9kb3ducmV2LnhtbESPzWrDMBCE74W+g9hCLqGR47ShuFZC&#10;EgjkFpr00ONirS1Ta+Va8k/ePioUehxm5hsm3062EQN1vnasYLlIQBAXTtdcKfi8Hp/fQPiArLFx&#10;TApu5GG7eXzIMdNu5A8aLqESEcI+QwUmhDaT0heGLPqFa4mjV7rOYoiyq6TucIxw28g0SdbSYs1x&#10;wWBLB0PF96W3Cn5W/fnLTNc9nmR5HufD/JCaXqnZ07R7BxFoCv/hv/ZJK0hf1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5J9rGAAAA3QAAAA8AAAAAAAAA&#10;AAAAAAAAoQIAAGRycy9kb3ducmV2LnhtbFBLBQYAAAAABAAEAPkAAACUAwAAAAA=&#10;" strokecolor="#212830" strokeweight="0"/>
                      <v:line id="Line 3663" o:spid="_x0000_s1861" style="position:absolute;flip:x y;visibility:visible;mso-wrap-style:square" from="4568,1197" to="4599,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UeccAAADdAAAADwAAAGRycy9kb3ducmV2LnhtbESPQWvCQBSE7wX/w/KE3uqmgmKjG1Gh&#10;rV6Epr14e2RfsyHZtyG7NYm/visUehxm5htmsx1sI67U+cqxgudZAoK4cLriUsHX5+vTCoQPyBob&#10;x6RgJA/bbPKwwVS7nj/omodSRAj7FBWYENpUSl8YsuhnriWO3rfrLIYou1LqDvsIt42cJ8lSWqw4&#10;Lhhs6WCoqPMfq6A93/qXevc2jqvb+XgKlz2Z90Gpx+mwW4MINIT/8F/7qBXMF8sF3N/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cNR5xwAAAN0AAAAPAAAAAAAA&#10;AAAAAAAAAKECAABkcnMvZG93bnJldi54bWxQSwUGAAAAAAQABAD5AAAAlQMAAAAA&#10;" strokecolor="#212830" strokeweight="0"/>
                      <v:line id="Line 3664" o:spid="_x0000_s1862" style="position:absolute;flip:y;visibility:visible;mso-wrap-style:square" from="4568,1166" to="4599,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cNsUAAADdAAAADwAAAGRycy9kb3ducmV2LnhtbESPT2vCQBTE74V+h+UVvIhuGmko0VVU&#10;KHiTqoceH9lnNjT7Ns1u/vjtXUHocZiZ3zCrzWhr0VPrK8cK3ucJCOLC6YpLBZfz1+wThA/IGmvH&#10;pOBGHjbr15cV5toN/E39KZQiQtjnqMCE0ORS+sKQRT93DXH0rq61GKJsS6lbHCLc1jJNkkxarDgu&#10;GGxob6j4PXVWwd+iO/6Y8bzDg7weh2k/3aemU2ryNm6XIAKN4T/8bB+0gvQjy+DxJj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cNsUAAADdAAAADwAAAAAAAAAA&#10;AAAAAAChAgAAZHJzL2Rvd25yZXYueG1sUEsFBgAAAAAEAAQA+QAAAJMDAAAAAA==&#10;" strokecolor="#212830" strokeweight="0"/>
                      <v:line id="Line 3665" o:spid="_x0000_s1863" style="position:absolute;flip:x y;visibility:visible;mso-wrap-style:square" from="4568,1136" to="4599,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7vlcYAAADdAAAADwAAAGRycy9kb3ducmV2LnhtbESPQWvCQBSE74L/YXlCb7pRqLWpq6jQ&#10;qheh1ou3R/Y1G8y+DdnVJP56Vyj0OMzMN8x82dpS3Kj2hWMF41ECgjhzuuBcwennczgD4QOyxtIx&#10;KejIw3LR780x1a7hb7odQy4ihH2KCkwIVSqlzwxZ9CNXEUfv19UWQ5R1LnWNTYTbUk6SZCotFhwX&#10;DFa0MZRdjleroDrcm/fL6qvrZvfDbh/OazLbVqmXQbv6ABGoDf/hv/ZOK5i8Tt/g+S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u75XGAAAA3QAAAA8AAAAAAAAA&#10;AAAAAAAAoQIAAGRycy9kb3ducmV2LnhtbFBLBQYAAAAABAAEAPkAAACUAwAAAAA=&#10;" strokecolor="#212830" strokeweight="0"/>
                      <v:line id="Line 3666" o:spid="_x0000_s1864" style="position:absolute;flip:y;visibility:visible;mso-wrap-style:square" from="4568,1105" to="4599,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t38EAAADdAAAADwAAAGRycy9kb3ducmV2LnhtbERPy4rCMBTdD/gP4QpuRNPpMCLVKI4g&#10;uBMfC5eX5toUm5vapI/5+8liwOXhvNfbwVaio8aXjhV8zhMQxLnTJRcKbtfDbAnCB2SNlWNS8Ese&#10;tpvRxxoz7Xo+U3cJhYgh7DNUYEKoMyl9bsiin7uaOHIP11gMETaF1A32MdxWMk2ShbRYcmwwWNPe&#10;UP68tFbB66s93c1w/cGjfJz6aTfdp6ZVajIedisQgYbwFv+7j1pB+r2I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tC3fwQAAAN0AAAAPAAAAAAAAAAAAAAAA&#10;AKECAABkcnMvZG93bnJldi54bWxQSwUGAAAAAAQABAD5AAAAjwMAAAAA&#10;" strokecolor="#212830" strokeweight="0"/>
                      <v:line id="Line 3667" o:spid="_x0000_s1865" style="position:absolute;flip:x y;visibility:visible;mso-wrap-style:square" from="4568,1075" to="459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3efMYAAADdAAAADwAAAGRycy9kb3ducmV2LnhtbESPQWvCQBSE70L/w/IKvemmgqLRVVTQ&#10;2otg2ou3R/Y1G8y+DdnVJP76bqHgcZiZb5jlurOVuFPjS8cK3kcJCOLc6ZILBd9f++EMhA/IGivH&#10;pKAnD+vVy2CJqXYtn+mehUJECPsUFZgQ6lRKnxuy6EeuJo7ej2sshiibQuoG2wi3lRwnyVRaLDku&#10;GKxpZyi/ZjeroD492vl1c+j72eN0/AyXLZmPTqm3126zABGoC8/wf/uoFYwn0z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93nzGAAAA3QAAAA8AAAAAAAAA&#10;AAAAAAAAoQIAAGRycy9kb3ducmV2LnhtbFBLBQYAAAAABAAEAPkAAACUAwAAAAA=&#10;" strokecolor="#212830" strokeweight="0"/>
                      <v:line id="Line 3668" o:spid="_x0000_s1866" style="position:absolute;visibility:visible;mso-wrap-style:square" from="4756,932" to="475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vucMAAADdAAAADwAAAGRycy9kb3ducmV2LnhtbERPTWvCQBC9C/6HZQq91U2F2hpdRYTQ&#10;FvHQ1KLHITsmwexsyE41/nv3IHh8vO/5sneNOlMXas8GXkcJKOLC25pLA7vf7OUDVBBki41nMnCl&#10;AMvFcDDH1PoL/9A5l1LFEA4pGqhE2lTrUFTkMIx8Sxy5o+8cSoRdqW2HlxjuGj1Okol2WHNsqLCl&#10;dUXFKf93BrLpfputpfnk5Lix33o3zQ9/YszzU7+agRLq5SG+u7+sgfHbe9wf38Qno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77nDAAAA3QAAAA8AAAAAAAAAAAAA&#10;AAAAoQIAAGRycy9kb3ducmV2LnhtbFBLBQYAAAAABAAEAPkAAACRAwAAAAA=&#10;" strokecolor="#212830" strokeweight="0"/>
                      <v:line id="Line 3669" o:spid="_x0000_s1867" style="position:absolute;visibility:visible;mso-wrap-style:square" from="2929,932" to="292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KIsYAAADdAAAADwAAAGRycy9kb3ducmV2LnhtbESPQWvCQBSE74X+h+UVetONQm1NXUWE&#10;YEV6aFT0+Mg+k9Ds25B91fTfdwWhx2FmvmFmi9416kJdqD0bGA0TUMSFtzWXBva7bPAGKgiyxcYz&#10;GfilAIv548MMU+uv/EWXXEoVIRxSNFCJtKnWoajIYRj6ljh6Z985lCi7UtsOrxHuGj1Okol2WHNc&#10;qLClVUXFd/7jDGTT42e2kmbNyXlrN3o/zU8HMeb5qV++gxLq5T98b39YA+OX1xHc3sQno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2SiLGAAAA3QAAAA8AAAAAAAAA&#10;AAAAAAAAoQIAAGRycy9kb3ducmV2LnhtbFBLBQYAAAAABAAEAPkAAACUAwAAAAA=&#10;" strokecolor="#212830" strokeweight="0"/>
                      <v:line id="Line 3670" o:spid="_x0000_s1868" style="position:absolute;visibility:visible;mso-wrap-style:square" from="2929,932" to="295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UVcYAAADdAAAADwAAAGRycy9kb3ducmV2LnhtbESPQUvDQBSE7wX/w/IEb3ZjwGrSbosU&#10;gpbiobFij4/saxLMvg3ZZxv/vVsQehxm5htmsRpdp040hNazgYdpAoq48rbl2sD+o7h/BhUE2WLn&#10;mQz8UoDV8maywNz6M+/oVEqtIoRDjgYakT7XOlQNOQxT3xNH7+gHhxLlUGs74DnCXafTJJlphy3H&#10;hQZ7WjdUfZc/zkCRfb0Xa+leOTlu7Ubvs/LwKcbc3Y4vc1BCo1zD/+03ayB9fErh8iY+Ab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1FXGAAAA3QAAAA8AAAAAAAAA&#10;AAAAAAAAoQIAAGRycy9kb3ducmV2LnhtbFBLBQYAAAAABAAEAPkAAACUAwAAAAA=&#10;" strokecolor="#212830" strokeweight="0"/>
                      <v:line id="Line 3671" o:spid="_x0000_s1869" style="position:absolute;visibility:visible;mso-wrap-style:square" from="3311,892" to="332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hxzsYAAADdAAAADwAAAGRycy9kb3ducmV2LnhtbESPQWvCQBSE7wX/w/KE3nRTi62mriJC&#10;qKX00FTR4yP7TILZtyH7qum/7xaEHoeZ+YZZrHrXqAt1ofZs4GGcgCIuvK25NLD7ykYzUEGQLTae&#10;ycAPBVgtB3cLTK2/8iddcilVhHBI0UAl0qZah6Iih2HsW+LonXznUKLsSm07vEa4a/QkSZ60w5rj&#10;QoUtbSoqzvm3M5DNDx/ZRppXTk7v9k3v5vlxL8bcD/v1CyihXv7Dt/bWGphMnx/h7018Anr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occ7GAAAA3QAAAA8AAAAAAAAA&#10;AAAAAAAAoQIAAGRycy9kb3ducmV2LnhtbFBLBQYAAAAABAAEAPkAAACUAwAAAAA=&#10;" strokecolor="#212830" strokeweight="0"/>
                      <v:line id="Line 3672" o:spid="_x0000_s1870" style="position:absolute;flip:x;visibility:visible;mso-wrap-style:square" from="3278,934" to="33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xB8YAAADdAAAADwAAAGRycy9kb3ducmV2LnhtbESPT2sCMRTE7wW/Q3iCF6lZt60tq1FU&#10;KHiTqoceH5vnZnHzsm6yf/z2TaHQ4zAzv2FWm8FWoqPGl44VzGcJCOLc6ZILBZfz5/MHCB+QNVaO&#10;ScGDPGzWo6cVZtr1/EXdKRQiQthnqMCEUGdS+tyQRT9zNXH0rq6xGKJsCqkb7CPcVjJNkoW0WHJc&#10;MFjT3lB+O7VWwf2lPX6b4bzDg7we+2k33aemVWoyHrZLEIGG8B/+ax+0gvTt/RV+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gsQfGAAAA3QAAAA8AAAAAAAAA&#10;AAAAAAAAoQIAAGRycy9kb3ducmV2LnhtbFBLBQYAAAAABAAEAPkAAACUAwAAAAA=&#10;" strokecolor="#212830" strokeweight="0"/>
                      <v:line id="Line 3673" o:spid="_x0000_s1871" style="position:absolute;visibility:visible;mso-wrap-style:square" from="3278,943" to="328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1MIcYAAADdAAAADwAAAGRycy9kb3ducmV2LnhtbESPQWvCQBSE70L/w/IKvemmgq2mrlKE&#10;0JbSg1HR4yP7TEKzb0P2VeO/dwuCx2FmvmHmy9416kRdqD0beB4loIgLb2suDWw32XAKKgiyxcYz&#10;GbhQgOXiYTDH1Pozr+mUS6kihEOKBiqRNtU6FBU5DCPfEkfv6DuHEmVXatvhOcJdo8dJ8qId1hwX&#10;KmxpVVHxm/85A9ls/5OtpPng5Phtv/R2lh92YszTY//+Bkqol3v41v60BsaT1wn8v4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TCHGAAAA3QAAAA8AAAAAAAAA&#10;AAAAAAAAoQIAAGRycy9kb3ducmV2LnhtbFBLBQYAAAAABAAEAPkAAACUAwAAAAA=&#10;" strokecolor="#212830" strokeweight="0"/>
                      <v:line id="Line 3674" o:spid="_x0000_s1872" style="position:absolute;flip:x;visibility:visible;mso-wrap-style:square" from="3246,985" to="328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K68UAAADdAAAADwAAAGRycy9kb3ducmV2LnhtbESPT2sCMRTE74V+h/AEL1Kz3VIrq1Gq&#10;IHgTtYceH5vnZnHzst1k//jtG0HwOMzMb5jlerCV6KjxpWMF79MEBHHudMmFgp/z7m0OwgdkjZVj&#10;UnAjD+vV68sSM+16PlJ3CoWIEPYZKjAh1JmUPjdk0U9dTRy9i2sshiibQuoG+wi3lUyTZCYtlhwX&#10;DNa0NZRfT61V8PfRHn7NcN7gXl4O/aSbbFPTKjUeDd8LEIGG8Aw/2nutIP38msH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6K68UAAADdAAAADwAAAAAAAAAA&#10;AAAAAAChAgAAZHJzL2Rvd25yZXYueG1sUEsFBgAAAAAEAAQA+QAAAJMDAAAAAA==&#10;" strokecolor="#212830" strokeweight="0"/>
                      <v:line id="Line 3675" o:spid="_x0000_s1873" style="position:absolute;visibility:visible;mso-wrap-style:square" from="3246,995" to="3255,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3zcYAAADdAAAADwAAAGRycy9kb3ducmV2LnhtbESPQWvCQBSE7wX/w/IKvdVNBbWmriJC&#10;sEV6aFT0+Mg+k9Ds25B91fjv3UKhx2FmvmHmy9416kJdqD0beBkmoIgLb2suDex32fMrqCDIFhvP&#10;ZOBGAZaLwcMcU+uv/EWXXEoVIRxSNFCJtKnWoajIYRj6ljh6Z985lCi7UtsOrxHuGj1Kkol2WHNc&#10;qLCldUXFd/7jDGSz42e2lmbDyXlrP/R+lp8OYszTY796AyXUy3/4r/1uDYzG0yn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Td83GAAAA3QAAAA8AAAAAAAAA&#10;AAAAAAAAoQIAAGRycy9kb3ducmV2LnhtbFBLBQYAAAAABAAEAPkAAACUAwAAAAA=&#10;" strokecolor="#212830" strokeweight="0"/>
                      <v:line id="Line 3676" o:spid="_x0000_s1874" style="position:absolute;flip:x;visibility:visible;mso-wrap-style:square" from="3214,1037" to="325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27AsIAAADdAAAADwAAAGRycy9kb3ducmV2LnhtbERPy4rCMBTdD/gP4QpuRNPpMKNUoziC&#10;4E5GZ+Hy0lybYnNTm/Th35vFwCwP573eDrYSHTW+dKzgfZ6AIM6dLrlQ8Hs5zJYgfEDWWDkmBU/y&#10;sN2M3taYadfzD3XnUIgYwj5DBSaEOpPS54Ys+rmriSN3c43FEGFTSN1gH8NtJdMk+ZIWS44NBmva&#10;G8rv59YqeHy0p6sZLt94lLdTP+2m+9S0Sk3Gw24FItAQ/sV/7qNWkH4u4tz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27AsIAAADdAAAADwAAAAAAAAAAAAAA&#10;AAChAgAAZHJzL2Rvd25yZXYueG1sUEsFBgAAAAAEAAQA+QAAAJADAAAAAA==&#10;" strokecolor="#212830" strokeweight="0"/>
                      <v:line id="Line 3677" o:spid="_x0000_s1875" style="position:absolute;visibility:visible;mso-wrap-style:square" from="3214,1046" to="3223,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GJMYAAADdAAAADwAAAGRycy9kb3ducmV2LnhtbESPQUvDQBSE7wX/w/IEb3ZjQWvSbosU&#10;gor00Bixx0f2NQlm34bss03/fVcQehxm5htmuR5dp440hNazgYdpAoq48rbl2kD5md8/gwqCbLHz&#10;TAbOFGC9upksMbP+xDs6FlKrCOGQoYFGpM+0DlVDDsPU98TRO/jBoUQ51NoOeIpw1+lZkjxphy3H&#10;hQZ72jRU/RS/zkCefm/zjXSvnBw+7Lsu02L/Jcbc3Y4vC1BCo1zD/+03a2D2OE/h7018Anp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ARiTGAAAA3QAAAA8AAAAAAAAA&#10;AAAAAAAAoQIAAGRycy9kb3ducmV2LnhtbFBLBQYAAAAABAAEAPkAAACUAwAAAAA=&#10;" strokecolor="#212830" strokeweight="0"/>
                      <v:line id="Line 3678" o:spid="_x0000_s1876" style="position:absolute;flip:x;visibility:visible;mso-wrap-style:square" from="3181,1089" to="3223,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7HI8EAAADdAAAADwAAAGRycy9kb3ducmV2LnhtbERPy4rCMBTdD/gP4QpuRNPpMCLVKI4g&#10;uBMfC5eX5toUm5vapI/5+8liwOXhvNfbwVaio8aXjhV8zhMQxLnTJRcKbtfDbAnCB2SNlWNS8Ese&#10;tpvRxxoz7Xo+U3cJhYgh7DNUYEKoMyl9bsiin7uaOHIP11gMETaF1A32MdxWMk2ShbRYcmwwWNPe&#10;UP68tFbB66s93c1w/cGjfJz6aTfdp6ZVajIedisQgYbwFv+7j1pB+r2M++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zscjwQAAAN0AAAAPAAAAAAAAAAAAAAAA&#10;AKECAABkcnMvZG93bnJldi54bWxQSwUGAAAAAAQABAD5AAAAjwMAAAAA&#10;" strokecolor="#212830" strokeweight="0"/>
                      <v:line id="Line 3679" o:spid="_x0000_s1877" style="position:absolute;visibility:visible;mso-wrap-style:square" from="3181,1098" to="319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6BcUAAADdAAAADwAAAGRycy9kb3ducmV2LnhtbESPQWvCQBSE7wX/w/KE3upGQdHUVYoQ&#10;tBQPTRV7fGSfSWj2bcg+Nf33rlDocZiZb5jluneNulIXas8GxqMEFHHhbc2lgcNX9jIHFQTZYuOZ&#10;DPxSgPVq8LTE1Pobf9I1l1JFCIcUDVQibap1KCpyGEa+JY7e2XcOJcqu1LbDW4S7Rk+SZKYd1hwX&#10;KmxpU1Hxk1+cgWxx2mcbabacnD/suz4s8u+jGPM87N9eQQn18h/+a++sgcl0PobHm/gE9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6BcUAAADdAAAADwAAAAAAAAAA&#10;AAAAAAChAgAAZHJzL2Rvd25yZXYueG1sUEsFBgAAAAAEAAQA+QAAAJMDAAAAAA==&#10;" strokecolor="#212830" strokeweight="0"/>
                      <v:line id="Line 3680" o:spid="_x0000_s1878" style="position:absolute;flip:x;visibility:visible;mso-wrap-style:square" from="3148,1140" to="319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8z8YAAADdAAAADwAAAGRycy9kb3ducmV2LnhtbESPzWrDMBCE74W8g9hCLqGW69IQXCuh&#10;DRRyC41zyHGxNpaptXIs+SdvXxUKPQ4z8w1T7GbbipF63zhW8JykIIgrpxuuFZzLz6cNCB+QNbaO&#10;ScGdPOy2i4cCc+0m/qLxFGoRIexzVGBC6HIpfWXIok9cRxy9q+sthij7Wuoepwi3rczSdC0tNhwX&#10;DHa0N1R9nwar4PYyHC9mLj/wIK/HaTWu9pkZlFo+zu9vIALN4T/81z5oBdnrJo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Q/M/GAAAA3QAAAA8AAAAAAAAA&#10;AAAAAAAAoQIAAGRycy9kb3ducmV2LnhtbFBLBQYAAAAABAAEAPkAAACUAwAAAAA=&#10;" strokecolor="#212830" strokeweight="0"/>
                      <v:line id="Line 3681" o:spid="_x0000_s1879" style="position:absolute;visibility:visible;mso-wrap-style:square" from="3148,1150" to="31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0B6cYAAADdAAAADwAAAGRycy9kb3ducmV2LnhtbESPQWvCQBSE7wX/w/IKvdVNFYumriJC&#10;sEV6aFT0+Mg+k9Ds25B91fjv3UKhx2FmvmHmy9416kJdqD0beBkmoIgLb2suDex32fMUVBBki41n&#10;MnCjAMvF4GGOqfVX/qJLLqWKEA4pGqhE2lTrUFTkMAx9Sxy9s+8cSpRdqW2H1wh3jR4lyat2WHNc&#10;qLCldUXFd/7jDGSz42e2lmbDyXlrP/R+lp8OYszTY796AyXUy3/4r/1uDYwm0zH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9AenGAAAA3QAAAA8AAAAAAAAA&#10;AAAAAAAAoQIAAGRycy9kb3ducmV2LnhtbFBLBQYAAAAABAAEAPkAAACUAwAAAAA=&#10;" strokecolor="#212830" strokeweight="0"/>
                      <v:line id="Line 3682" o:spid="_x0000_s1880" style="position:absolute;flip:x;visibility:visible;mso-wrap-style:square" from="3117,1192" to="315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BIMYAAADdAAAADwAAAGRycy9kb3ducmV2LnhtbESPzWrDMBCE74W+g9hCLqGR47QluFZC&#10;EgjkFpr00ONirS1Ta+Va8k/ePioUehxm5hsm3062EQN1vnasYLlIQBAXTtdcKfi8Hp/XIHxA1tg4&#10;JgU38rDdPD7kmGk38gcNl1CJCGGfoQITQptJ6QtDFv3CtcTRK11nMUTZVVJ3OEa4bWSaJG/SYs1x&#10;wWBLB0PF96W3Cn5W/fnLTNc9nmR5HufD/JCaXqnZ07R7BxFoCv/hv/ZJK0hf1y/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1wSDGAAAA3QAAAA8AAAAAAAAA&#10;AAAAAAAAoQIAAGRycy9kb3ducmV2LnhtbFBLBQYAAAAABAAEAPkAAACUAwAAAAA=&#10;" strokecolor="#212830" strokeweight="0"/>
                      <v:line id="Line 3683" o:spid="_x0000_s1881" style="position:absolute;visibility:visible;mso-wrap-style:square" from="3117,1202" to="31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8BsYAAADdAAAADwAAAGRycy9kb3ducmV2LnhtbESPQWvCQBSE74X+h+UVequbCopJXaUI&#10;oZbiwVSxx0f2mYRm34bsU9N/7wpCj8PMfMPMl4Nr1Zn60Hg28DpKQBGX3jZcGdh95y8zUEGQLbae&#10;ycAfBVguHh/mmFl/4S2dC6lUhHDI0EAt0mVah7Imh2HkO+LoHX3vUKLsK217vES4a/U4SabaYcNx&#10;ocaOVjWVv8XJGcjTwyZfSfvByfHLfupdWvzsxZjnp+H9DZTQIP/he3ttDYwnswnc3sQn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YPAbGAAAA3QAAAA8AAAAAAAAA&#10;AAAAAAAAoQIAAGRycy9kb3ducmV2LnhtbFBLBQYAAAAABAAEAPkAAACUAwAAAAA=&#10;" strokecolor="#212830" strokeweight="0"/>
                      <v:line id="Line 3684" o:spid="_x0000_s1882" style="position:absolute;visibility:visible;mso-wrap-style:square" from="4299,830" to="4568,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ccUAAADdAAAADwAAAGRycy9kb3ducmV2LnhtbESPQWvCQBSE70L/w/IK3nRTQdHUVYoQ&#10;aik9GBV7fGSfSWj2bcg+Nf333YLgcZiZb5jluneNulIXas8GXsYJKOLC25pLA4d9NpqDCoJssfFM&#10;Bn4pwHr1NFhiav2Nd3TNpVQRwiFFA5VIm2odioochrFviaN39p1DibIrte3wFuGu0ZMkmWmHNceF&#10;ClvaVFT85BdnIFucvrKNNO+cnD/thz4s8u+jGDN87t9eQQn18gjf21trYDKdz+D/TXw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qiccUAAADdAAAADwAAAAAAAAAA&#10;AAAAAAChAgAAZHJzL2Rvd25yZXYueG1sUEsFBgAAAAAEAAQA+QAAAJMDAAAAAA==&#10;" strokecolor="#212830" strokeweight="0"/>
                      <v:line id="Line 3685" o:spid="_x0000_s1883" style="position:absolute;visibility:visible;mso-wrap-style:square" from="4341,840" to="4568,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H6sYAAADdAAAADwAAAGRycy9kb3ducmV2LnhtbESPQWvCQBSE7wX/w/IKvdVNBa2mriJC&#10;sEV6aFT0+Mg+k9Ds25B91fjv3UKhx2FmvmHmy9416kJdqD0beBkmoIgLb2suDex32fMUVBBki41n&#10;MnCjAMvF4GGOqfVX/qJLLqWKEA4pGqhE2lTrUFTkMAx9Sxy9s+8cSpRdqW2H1wh3jR4lyUQ7rDku&#10;VNjSuqLiO/9xBrLZ8TNbS7Ph5Ly1H3o/y08HMebpsV+9gRLq5T/81363Bkbj6Sv8volP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GB+rGAAAA3QAAAA8AAAAAAAAA&#10;AAAAAAAAoQIAAGRycy9kb3ducmV2LnhtbFBLBQYAAAAABAAEAPkAAACUAwAAAAA=&#10;" strokecolor="#212830" strokeweight="0"/>
                      <v:line id="Line 3686" o:spid="_x0000_s1884" style="position:absolute;flip:x;visibility:visible;mso-wrap-style:square" from="4316,840" to="434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jLJcEAAADdAAAADwAAAGRycy9kb3ducmV2LnhtbERPy4rCMBTdD/gP4QpuRNPpMCLVKI4g&#10;uBMfC5eX5toUm5vapI/5+8liwOXhvNfbwVaio8aXjhV8zhMQxLnTJRcKbtfDbAnCB2SNlWNS8Ese&#10;tpvRxxoz7Xo+U3cJhYgh7DNUYEKoMyl9bsiin7uaOHIP11gMETaF1A32MdxWMk2ShbRYcmwwWNPe&#10;UP68tFbB66s93c1w/cGjfJz6aTfdp6ZVajIedisQgYbwFv+7j1pB+r2Mc+Ob+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uMslwQAAAN0AAAAPAAAAAAAAAAAAAAAA&#10;AKECAABkcnMvZG93bnJldi54bWxQSwUGAAAAAAQABAD5AAAAjwMAAAAA&#10;" strokecolor="#212830" strokeweight="0"/>
                      <v:line id="Line 3687" o:spid="_x0000_s1885" style="position:absolute;flip:x;visibility:visible;mso-wrap-style:square" from="4332,866" to="435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uvsYAAADdAAAADwAAAGRycy9kb3ducmV2LnhtbESPzWrDMBCE74W+g9hCLqGR49CSulZC&#10;EgjkFpr00ONirS1Ta+Va8k/ePioUehxm5hsm3062EQN1vnasYLlIQBAXTtdcKfi8Hp/XIHxA1tg4&#10;JgU38rDdPD7kmGk38gcNl1CJCGGfoQITQptJ6QtDFv3CtcTRK11nMUTZVVJ3OEa4bWSaJK/SYs1x&#10;wWBLB0PF96W3Cn5W/fnLTNc9nmR5HufD/JCaXqnZ07R7BxFoCv/hv/ZJK0hf1m/w+y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0br7GAAAA3QAAAA8AAAAAAAAA&#10;AAAAAAAAoQIAAGRycy9kb3ducmV2LnhtbFBLBQYAAAAABAAEAPkAAACUAwAAAAA=&#10;" strokecolor="#212830" strokeweight="0"/>
                      <v:line id="Line 3688" o:spid="_x0000_s1886" style="position:absolute;flip:x;visibility:visible;mso-wrap-style:square" from="4348,892" to="437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R/sIAAADdAAAADwAAAGRycy9kb3ducmV2LnhtbERPy4rCMBTdD/gP4QpuRNPpMINWoziC&#10;4E5GZ+Hy0lybYnNTm/Th35vFwCwP573eDrYSHTW+dKzgfZ6AIM6dLrlQ8Hs5zBYgfEDWWDkmBU/y&#10;sN2M3taYadfzD3XnUIgYwj5DBSaEOpPS54Ys+rmriSN3c43FEGFTSN1gH8NtJdMk+ZIWS44NBmva&#10;G8rv59YqeHy0p6sZLt94lLdTP+2m+9S0Sk3Gw24FItAQ/sV/7qNWkH4u4/74Jj4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dR/sIAAADdAAAADwAAAAAAAAAAAAAA&#10;AAChAgAAZHJzL2Rvd25yZXYueG1sUEsFBgAAAAAEAAQA+QAAAJADAAAAAA==&#10;" strokecolor="#212830" strokeweight="0"/>
                      <v:line id="Line 3689" o:spid="_x0000_s1887" style="position:absolute;flip:x;visibility:visible;mso-wrap-style:square" from="4365,917" to="439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ZcYAAADdAAAADwAAAGRycy9kb3ducmV2LnhtbESPS2vDMBCE74X8B7GBXkIjx6GhdS2H&#10;NlDILeRx6HGxNpaptXIt+dF/HxUKOQ4z8w2TbyfbiIE6XztWsFomIIhLp2uuFFzOn08vIHxA1tg4&#10;JgW/5GFbzB5yzLQb+UjDKVQiQthnqMCE0GZS+tKQRb90LXH0rq6zGKLsKqk7HCPcNjJNko20WHNc&#10;MNjSzlD5feqtgp91f/gy0/kD9/J6GBfDYpeaXqnH+fT+BiLQFO7h//ZeK0ifX1f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b9GXGAAAA3QAAAA8AAAAAAAAA&#10;AAAAAAAAoQIAAGRycy9kb3ducmV2LnhtbFBLBQYAAAAABAAEAPkAAACUAwAAAAA=&#10;" strokecolor="#212830" strokeweight="0"/>
                      <v:line id="Line 3690" o:spid="_x0000_s1888" style="position:absolute;flip:x;visibility:visible;mso-wrap-style:square" from="4381,943" to="44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qEsUAAADdAAAADwAAAGRycy9kb3ducmV2LnhtbESPT2sCMRTE74LfIbyCF6nZblHqapQq&#10;FLxJ1YPHx+a5Wbp5WTfZP/32jSD0OMzMb5j1drCV6KjxpWMFb7MEBHHudMmFgsv56/UDhA/IGivH&#10;pOCXPGw349EaM+16/qbuFAoRIewzVGBCqDMpfW7Iop+5mjh6N9dYDFE2hdQN9hFuK5kmyUJaLDku&#10;GKxpbyj/ObVWwf29PV7NcN7hQd6O/bSb7lPTKjV5GT5XIAIN4T/8bB+0gnS+TOHxJj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lqEsUAAADdAAAADwAAAAAAAAAA&#10;AAAAAAChAgAAZHJzL2Rvd25yZXYueG1sUEsFBgAAAAAEAAQA+QAAAJMDAAAAAA==&#10;" strokecolor="#212830" strokeweight="0"/>
                    </v:group>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noProof/>
                <w:sz w:val="18"/>
                <w:szCs w:val="18"/>
                <w:lang w:val="es-BO" w:eastAsia="es-BO"/>
              </w:rPr>
              <mc:AlternateContent>
                <mc:Choice Requires="wps">
                  <w:drawing>
                    <wp:anchor distT="45720" distB="45720" distL="114300" distR="114300" simplePos="0" relativeHeight="252062208" behindDoc="0" locked="0" layoutInCell="1" allowOverlap="1">
                      <wp:simplePos x="0" y="0"/>
                      <wp:positionH relativeFrom="column">
                        <wp:posOffset>4099560</wp:posOffset>
                      </wp:positionH>
                      <wp:positionV relativeFrom="paragraph">
                        <wp:posOffset>143510</wp:posOffset>
                      </wp:positionV>
                      <wp:extent cx="1560830" cy="1101725"/>
                      <wp:effectExtent l="12065" t="6350" r="8255" b="6350"/>
                      <wp:wrapSquare wrapText="bothSides"/>
                      <wp:docPr id="2391" name="Cuadro de texto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101725"/>
                              </a:xfrm>
                              <a:prstGeom prst="rect">
                                <a:avLst/>
                              </a:prstGeom>
                              <a:solidFill>
                                <a:srgbClr val="FFFFFF"/>
                              </a:solidFill>
                              <a:ln w="9525">
                                <a:solidFill>
                                  <a:srgbClr val="000000"/>
                                </a:solidFill>
                                <a:miter lim="800000"/>
                                <a:headEnd/>
                                <a:tailEnd/>
                              </a:ln>
                            </wps:spPr>
                            <wps:txbx>
                              <w:txbxContent>
                                <w:p w:rsidR="00BA1490" w:rsidRPr="00A24560" w:rsidRDefault="00BA1490" w:rsidP="00651EDE">
                                  <w:pPr>
                                    <w:numPr>
                                      <w:ilvl w:val="0"/>
                                      <w:numId w:val="39"/>
                                    </w:numPr>
                                    <w:ind w:left="284" w:hanging="284"/>
                                    <w:rPr>
                                      <w:rFonts w:ascii="Verdana" w:hAnsi="Verdana"/>
                                      <w:sz w:val="16"/>
                                      <w:szCs w:val="16"/>
                                    </w:rPr>
                                  </w:pPr>
                                  <w:r w:rsidRPr="00A24560">
                                    <w:rPr>
                                      <w:rFonts w:ascii="Verdana" w:hAnsi="Verdana"/>
                                      <w:sz w:val="16"/>
                                      <w:szCs w:val="16"/>
                                    </w:rPr>
                                    <w:t>El hormigón será tipo H-21.</w:t>
                                  </w:r>
                                </w:p>
                                <w:p w:rsidR="00BA1490" w:rsidRDefault="00BA1490" w:rsidP="00651EDE">
                                  <w:pPr>
                                    <w:numPr>
                                      <w:ilvl w:val="0"/>
                                      <w:numId w:val="39"/>
                                    </w:numPr>
                                    <w:ind w:left="284" w:hanging="284"/>
                                    <w:rPr>
                                      <w:rFonts w:ascii="Verdana" w:hAnsi="Verdana"/>
                                      <w:sz w:val="16"/>
                                      <w:szCs w:val="16"/>
                                    </w:rPr>
                                  </w:pPr>
                                  <w:r w:rsidRPr="00A24560">
                                    <w:rPr>
                                      <w:rFonts w:ascii="Verdana" w:hAnsi="Verdana"/>
                                      <w:sz w:val="16"/>
                                      <w:szCs w:val="16"/>
                                    </w:rPr>
                                    <w:t xml:space="preserve">Las zapatas </w:t>
                                  </w:r>
                                  <w:r>
                                    <w:rPr>
                                      <w:rFonts w:ascii="Verdana" w:hAnsi="Verdana"/>
                                      <w:sz w:val="16"/>
                                      <w:szCs w:val="16"/>
                                    </w:rPr>
                                    <w:t xml:space="preserve">tendrán </w:t>
                                  </w:r>
                                  <w:r w:rsidRPr="00A24560">
                                    <w:rPr>
                                      <w:rFonts w:ascii="Verdana" w:hAnsi="Verdana"/>
                                      <w:sz w:val="16"/>
                                      <w:szCs w:val="16"/>
                                    </w:rPr>
                                    <w:t>una dimensión de 1m x 1m</w:t>
                                  </w:r>
                                  <w:r>
                                    <w:rPr>
                                      <w:rFonts w:ascii="Verdana" w:hAnsi="Verdana"/>
                                      <w:sz w:val="16"/>
                                      <w:szCs w:val="16"/>
                                    </w:rPr>
                                    <w:t xml:space="preserve"> x 0.5m</w:t>
                                  </w:r>
                                </w:p>
                                <w:p w:rsidR="00BA1490" w:rsidRPr="00A24560" w:rsidRDefault="00BA1490" w:rsidP="00651EDE">
                                  <w:pPr>
                                    <w:numPr>
                                      <w:ilvl w:val="0"/>
                                      <w:numId w:val="39"/>
                                    </w:numPr>
                                    <w:ind w:left="284" w:hanging="284"/>
                                    <w:rPr>
                                      <w:rFonts w:ascii="Verdana" w:hAnsi="Verdana"/>
                                      <w:sz w:val="16"/>
                                      <w:szCs w:val="16"/>
                                    </w:rPr>
                                  </w:pPr>
                                  <w:r>
                                    <w:rPr>
                                      <w:rFonts w:ascii="Verdana" w:hAnsi="Verdana"/>
                                      <w:sz w:val="16"/>
                                      <w:szCs w:val="16"/>
                                    </w:rPr>
                                    <w:t>El acero será de una resistencia mínima de 5000kg/cm2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391" o:spid="_x0000_s1889" type="#_x0000_t202" style="position:absolute;left:0;text-align:left;margin-left:322.8pt;margin-top:11.3pt;width:122.9pt;height:86.75pt;z-index:25206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">
                      <v:textbox>
                        <w:txbxContent>
                          <w:p w:rsidR="00BA1490" w:rsidRPr="00A24560" w:rsidRDefault="00BA1490" w:rsidP="00651EDE">
                            <w:pPr>
                              <w:numPr>
                                <w:ilvl w:val="0"/>
                                <w:numId w:val="39"/>
                              </w:numPr>
                              <w:ind w:left="284" w:hanging="284"/>
                              <w:rPr>
                                <w:rFonts w:ascii="Verdana" w:hAnsi="Verdana"/>
                                <w:sz w:val="16"/>
                                <w:szCs w:val="16"/>
                              </w:rPr>
                            </w:pPr>
                            <w:r w:rsidRPr="00A24560">
                              <w:rPr>
                                <w:rFonts w:ascii="Verdana" w:hAnsi="Verdana"/>
                                <w:sz w:val="16"/>
                                <w:szCs w:val="16"/>
                              </w:rPr>
                              <w:t>El hormigón será tipo H-21.</w:t>
                            </w:r>
                          </w:p>
                          <w:p w:rsidR="00BA1490" w:rsidRDefault="00BA1490" w:rsidP="00651EDE">
                            <w:pPr>
                              <w:numPr>
                                <w:ilvl w:val="0"/>
                                <w:numId w:val="39"/>
                              </w:numPr>
                              <w:ind w:left="284" w:hanging="284"/>
                              <w:rPr>
                                <w:rFonts w:ascii="Verdana" w:hAnsi="Verdana"/>
                                <w:sz w:val="16"/>
                                <w:szCs w:val="16"/>
                              </w:rPr>
                            </w:pPr>
                            <w:r w:rsidRPr="00A24560">
                              <w:rPr>
                                <w:rFonts w:ascii="Verdana" w:hAnsi="Verdana"/>
                                <w:sz w:val="16"/>
                                <w:szCs w:val="16"/>
                              </w:rPr>
                              <w:t xml:space="preserve">Las zapatas </w:t>
                            </w:r>
                            <w:r>
                              <w:rPr>
                                <w:rFonts w:ascii="Verdana" w:hAnsi="Verdana"/>
                                <w:sz w:val="16"/>
                                <w:szCs w:val="16"/>
                              </w:rPr>
                              <w:t xml:space="preserve">tendrán </w:t>
                            </w:r>
                            <w:r w:rsidRPr="00A24560">
                              <w:rPr>
                                <w:rFonts w:ascii="Verdana" w:hAnsi="Verdana"/>
                                <w:sz w:val="16"/>
                                <w:szCs w:val="16"/>
                              </w:rPr>
                              <w:t>una dimensión de 1m x 1m</w:t>
                            </w:r>
                            <w:r>
                              <w:rPr>
                                <w:rFonts w:ascii="Verdana" w:hAnsi="Verdana"/>
                                <w:sz w:val="16"/>
                                <w:szCs w:val="16"/>
                              </w:rPr>
                              <w:t xml:space="preserve"> x 0.5m</w:t>
                            </w:r>
                          </w:p>
                          <w:p w:rsidR="00BA1490" w:rsidRPr="00A24560" w:rsidRDefault="00BA1490" w:rsidP="00651EDE">
                            <w:pPr>
                              <w:numPr>
                                <w:ilvl w:val="0"/>
                                <w:numId w:val="39"/>
                              </w:numPr>
                              <w:ind w:left="284" w:hanging="284"/>
                              <w:rPr>
                                <w:rFonts w:ascii="Verdana" w:hAnsi="Verdana"/>
                                <w:sz w:val="16"/>
                                <w:szCs w:val="16"/>
                              </w:rPr>
                            </w:pPr>
                            <w:r>
                              <w:rPr>
                                <w:rFonts w:ascii="Verdana" w:hAnsi="Verdana"/>
                                <w:sz w:val="16"/>
                                <w:szCs w:val="16"/>
                              </w:rPr>
                              <w:t>El acero será de una resistencia mínima de 5000kg/cm2</w:t>
                            </w:r>
                          </w:p>
                        </w:txbxContent>
                      </v:textbox>
                      <w10:wrap type="square"/>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6976" behindDoc="0" locked="0" layoutInCell="1" allowOverlap="1">
                      <wp:simplePos x="0" y="0"/>
                      <wp:positionH relativeFrom="column">
                        <wp:posOffset>3822065</wp:posOffset>
                      </wp:positionH>
                      <wp:positionV relativeFrom="paragraph">
                        <wp:posOffset>151130</wp:posOffset>
                      </wp:positionV>
                      <wp:extent cx="38100" cy="12065"/>
                      <wp:effectExtent l="10795" t="13970" r="36830" b="12065"/>
                      <wp:wrapNone/>
                      <wp:docPr id="2390" name="Forma libre 2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0 w 101"/>
                                  <a:gd name="T1" fmla="*/ 0 h 33"/>
                                  <a:gd name="T2" fmla="*/ 0 w 101"/>
                                  <a:gd name="T3" fmla="*/ 33 h 33"/>
                                  <a:gd name="T4" fmla="*/ 101 w 101"/>
                                  <a:gd name="T5" fmla="*/ 16 h 33"/>
                                  <a:gd name="T6" fmla="*/ 0 w 101"/>
                                  <a:gd name="T7" fmla="*/ 0 h 33"/>
                                </a:gdLst>
                                <a:ahLst/>
                                <a:cxnLst>
                                  <a:cxn ang="0">
                                    <a:pos x="T0" y="T1"/>
                                  </a:cxn>
                                  <a:cxn ang="0">
                                    <a:pos x="T2" y="T3"/>
                                  </a:cxn>
                                  <a:cxn ang="0">
                                    <a:pos x="T4" y="T5"/>
                                  </a:cxn>
                                  <a:cxn ang="0">
                                    <a:pos x="T6" y="T7"/>
                                  </a:cxn>
                                </a:cxnLst>
                                <a:rect l="0" t="0" r="r" b="b"/>
                                <a:pathLst>
                                  <a:path w="101" h="33">
                                    <a:moveTo>
                                      <a:pt x="0" y="0"/>
                                    </a:moveTo>
                                    <a:lnTo>
                                      <a:pt x="0" y="33"/>
                                    </a:lnTo>
                                    <a:lnTo>
                                      <a:pt x="101" y="16"/>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DC8523D" id="Forma libre 2390" o:spid="_x0000_s1026" style="position:absolute;margin-left:300.95pt;margin-top:11.9pt;width:3pt;height:.9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" path="m,l,33,101,16,,xe" filled="f" strokecolor="#212830" strokeweight="0">
                      <v:path arrowok="t" o:connecttype="custom" o:connectlocs="0,0;0,12065;38100,58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5952" behindDoc="0" locked="0" layoutInCell="1" allowOverlap="1">
                      <wp:simplePos x="0" y="0"/>
                      <wp:positionH relativeFrom="column">
                        <wp:posOffset>2434590</wp:posOffset>
                      </wp:positionH>
                      <wp:positionV relativeFrom="paragraph">
                        <wp:posOffset>74295</wp:posOffset>
                      </wp:positionV>
                      <wp:extent cx="68580" cy="65405"/>
                      <wp:effectExtent l="4445" t="3810" r="3175" b="0"/>
                      <wp:wrapNone/>
                      <wp:docPr id="2389" name="Rectángulo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18</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389" o:spid="_x0000_s1890" style="position:absolute;left:0;text-align:left;margin-left:191.7pt;margin-top:5.85pt;width:5.4pt;height:5.1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18</w:t>
                            </w:r>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4928" behindDoc="0" locked="0" layoutInCell="1" allowOverlap="1">
                      <wp:simplePos x="0" y="0"/>
                      <wp:positionH relativeFrom="column">
                        <wp:posOffset>3822065</wp:posOffset>
                      </wp:positionH>
                      <wp:positionV relativeFrom="paragraph">
                        <wp:posOffset>151130</wp:posOffset>
                      </wp:positionV>
                      <wp:extent cx="38100" cy="12065"/>
                      <wp:effectExtent l="1270" t="4445" r="8255" b="2540"/>
                      <wp:wrapNone/>
                      <wp:docPr id="2388" name="Forma libre 2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0 w 101"/>
                                  <a:gd name="T1" fmla="*/ 0 h 33"/>
                                  <a:gd name="T2" fmla="*/ 0 w 101"/>
                                  <a:gd name="T3" fmla="*/ 33 h 33"/>
                                  <a:gd name="T4" fmla="*/ 101 w 101"/>
                                  <a:gd name="T5" fmla="*/ 16 h 33"/>
                                  <a:gd name="T6" fmla="*/ 0 w 101"/>
                                  <a:gd name="T7" fmla="*/ 0 h 33"/>
                                </a:gdLst>
                                <a:ahLst/>
                                <a:cxnLst>
                                  <a:cxn ang="0">
                                    <a:pos x="T0" y="T1"/>
                                  </a:cxn>
                                  <a:cxn ang="0">
                                    <a:pos x="T2" y="T3"/>
                                  </a:cxn>
                                  <a:cxn ang="0">
                                    <a:pos x="T4" y="T5"/>
                                  </a:cxn>
                                  <a:cxn ang="0">
                                    <a:pos x="T6" y="T7"/>
                                  </a:cxn>
                                </a:cxnLst>
                                <a:rect l="0" t="0" r="r" b="b"/>
                                <a:pathLst>
                                  <a:path w="101" h="33">
                                    <a:moveTo>
                                      <a:pt x="0" y="0"/>
                                    </a:moveTo>
                                    <a:lnTo>
                                      <a:pt x="0" y="33"/>
                                    </a:lnTo>
                                    <a:lnTo>
                                      <a:pt x="101" y="16"/>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0FCFD46" id="Forma libre 2388" o:spid="_x0000_s1026" style="position:absolute;margin-left:300.95pt;margin-top:11.9pt;width:3pt;height:.9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" path="m,l,33,101,16,,xe" fillcolor="#212830" stroked="f">
                      <v:path arrowok="t" o:connecttype="custom" o:connectlocs="0,0;0,12065;38100,58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3904" behindDoc="0" locked="0" layoutInCell="1" allowOverlap="1">
                      <wp:simplePos x="0" y="0"/>
                      <wp:positionH relativeFrom="column">
                        <wp:posOffset>1075055</wp:posOffset>
                      </wp:positionH>
                      <wp:positionV relativeFrom="paragraph">
                        <wp:posOffset>151130</wp:posOffset>
                      </wp:positionV>
                      <wp:extent cx="38100" cy="12065"/>
                      <wp:effectExtent l="35560" t="13970" r="12065" b="12065"/>
                      <wp:wrapNone/>
                      <wp:docPr id="2387" name="Forma libre 2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101 w 101"/>
                                  <a:gd name="T1" fmla="*/ 0 h 33"/>
                                  <a:gd name="T2" fmla="*/ 101 w 101"/>
                                  <a:gd name="T3" fmla="*/ 33 h 33"/>
                                  <a:gd name="T4" fmla="*/ 0 w 101"/>
                                  <a:gd name="T5" fmla="*/ 16 h 33"/>
                                  <a:gd name="T6" fmla="*/ 101 w 101"/>
                                  <a:gd name="T7" fmla="*/ 0 h 33"/>
                                </a:gdLst>
                                <a:ahLst/>
                                <a:cxnLst>
                                  <a:cxn ang="0">
                                    <a:pos x="T0" y="T1"/>
                                  </a:cxn>
                                  <a:cxn ang="0">
                                    <a:pos x="T2" y="T3"/>
                                  </a:cxn>
                                  <a:cxn ang="0">
                                    <a:pos x="T4" y="T5"/>
                                  </a:cxn>
                                  <a:cxn ang="0">
                                    <a:pos x="T6" y="T7"/>
                                  </a:cxn>
                                </a:cxnLst>
                                <a:rect l="0" t="0" r="r" b="b"/>
                                <a:pathLst>
                                  <a:path w="101" h="33">
                                    <a:moveTo>
                                      <a:pt x="101" y="0"/>
                                    </a:moveTo>
                                    <a:lnTo>
                                      <a:pt x="101" y="33"/>
                                    </a:lnTo>
                                    <a:lnTo>
                                      <a:pt x="0" y="16"/>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DB42C4D" id="Forma libre 2387" o:spid="_x0000_s1026" style="position:absolute;margin-left:84.65pt;margin-top:11.9pt;width:3pt;height:.9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" path="m101,r,33l,16,101,xe" filled="f" strokecolor="#212830" strokeweight="0">
                      <v:path arrowok="t" o:connecttype="custom" o:connectlocs="38100,0;38100,12065;0,58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2880" behindDoc="0" locked="0" layoutInCell="1" allowOverlap="1">
                      <wp:simplePos x="0" y="0"/>
                      <wp:positionH relativeFrom="column">
                        <wp:posOffset>1075055</wp:posOffset>
                      </wp:positionH>
                      <wp:positionV relativeFrom="paragraph">
                        <wp:posOffset>151130</wp:posOffset>
                      </wp:positionV>
                      <wp:extent cx="38100" cy="12065"/>
                      <wp:effectExtent l="6985" t="4445" r="2540" b="2540"/>
                      <wp:wrapNone/>
                      <wp:docPr id="2386" name="Forma libre 2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065"/>
                              </a:xfrm>
                              <a:custGeom>
                                <a:avLst/>
                                <a:gdLst>
                                  <a:gd name="T0" fmla="*/ 101 w 101"/>
                                  <a:gd name="T1" fmla="*/ 0 h 33"/>
                                  <a:gd name="T2" fmla="*/ 101 w 101"/>
                                  <a:gd name="T3" fmla="*/ 33 h 33"/>
                                  <a:gd name="T4" fmla="*/ 0 w 101"/>
                                  <a:gd name="T5" fmla="*/ 16 h 33"/>
                                  <a:gd name="T6" fmla="*/ 101 w 101"/>
                                  <a:gd name="T7" fmla="*/ 0 h 33"/>
                                </a:gdLst>
                                <a:ahLst/>
                                <a:cxnLst>
                                  <a:cxn ang="0">
                                    <a:pos x="T0" y="T1"/>
                                  </a:cxn>
                                  <a:cxn ang="0">
                                    <a:pos x="T2" y="T3"/>
                                  </a:cxn>
                                  <a:cxn ang="0">
                                    <a:pos x="T4" y="T5"/>
                                  </a:cxn>
                                  <a:cxn ang="0">
                                    <a:pos x="T6" y="T7"/>
                                  </a:cxn>
                                </a:cxnLst>
                                <a:rect l="0" t="0" r="r" b="b"/>
                                <a:pathLst>
                                  <a:path w="101" h="33">
                                    <a:moveTo>
                                      <a:pt x="101" y="0"/>
                                    </a:moveTo>
                                    <a:lnTo>
                                      <a:pt x="101" y="33"/>
                                    </a:lnTo>
                                    <a:lnTo>
                                      <a:pt x="0" y="16"/>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FCAE76" id="Forma libre 2386" o:spid="_x0000_s1026" style="position:absolute;margin-left:84.65pt;margin-top:11.9pt;width:3pt;height:.9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" path="m101,r,33l,16,101,xe" fillcolor="#212830" stroked="f">
                      <v:path arrowok="t" o:connecttype="custom" o:connectlocs="38100,0;38100,12065;0,58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1856" behindDoc="0" locked="0" layoutInCell="1" allowOverlap="1">
                      <wp:simplePos x="0" y="0"/>
                      <wp:positionH relativeFrom="column">
                        <wp:posOffset>1113155</wp:posOffset>
                      </wp:positionH>
                      <wp:positionV relativeFrom="paragraph">
                        <wp:posOffset>156845</wp:posOffset>
                      </wp:positionV>
                      <wp:extent cx="2708910" cy="0"/>
                      <wp:effectExtent l="6985" t="10160" r="8255" b="8890"/>
                      <wp:wrapNone/>
                      <wp:docPr id="2385" name="Conector recto 2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891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F78E5A" id="Conector recto 2385"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12.35pt" to="300.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0832" behindDoc="0" locked="0" layoutInCell="1" allowOverlap="1">
                      <wp:simplePos x="0" y="0"/>
                      <wp:positionH relativeFrom="column">
                        <wp:posOffset>3860165</wp:posOffset>
                      </wp:positionH>
                      <wp:positionV relativeFrom="paragraph">
                        <wp:posOffset>142875</wp:posOffset>
                      </wp:positionV>
                      <wp:extent cx="0" cy="403860"/>
                      <wp:effectExtent l="10795" t="5715" r="8255" b="9525"/>
                      <wp:wrapNone/>
                      <wp:docPr id="2384" name="Conector recto 2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51B368A" id="Conector recto 2384" o:spid="_x0000_s1026" style="position:absolute;flip:y;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11.25pt" to="303.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9808" behindDoc="0" locked="0" layoutInCell="1" allowOverlap="1">
                      <wp:simplePos x="0" y="0"/>
                      <wp:positionH relativeFrom="column">
                        <wp:posOffset>1075055</wp:posOffset>
                      </wp:positionH>
                      <wp:positionV relativeFrom="paragraph">
                        <wp:posOffset>142875</wp:posOffset>
                      </wp:positionV>
                      <wp:extent cx="0" cy="403860"/>
                      <wp:effectExtent l="6985" t="5715" r="12065" b="9525"/>
                      <wp:wrapNone/>
                      <wp:docPr id="2383" name="Conector recto 2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38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23D834" id="Conector recto 2383" o:spid="_x0000_s1026" style="position:absolute;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1.25pt" to="84.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41728" behindDoc="0" locked="0" layoutInCell="1" allowOverlap="1">
                      <wp:simplePos x="0" y="0"/>
                      <wp:positionH relativeFrom="column">
                        <wp:posOffset>2414905</wp:posOffset>
                      </wp:positionH>
                      <wp:positionV relativeFrom="paragraph">
                        <wp:posOffset>150495</wp:posOffset>
                      </wp:positionV>
                      <wp:extent cx="13970" cy="36195"/>
                      <wp:effectExtent l="13335" t="39370" r="10795" b="10160"/>
                      <wp:wrapNone/>
                      <wp:docPr id="2382" name="Forma libre 2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1 h 101"/>
                                  <a:gd name="T2" fmla="*/ 33 w 33"/>
                                  <a:gd name="T3" fmla="*/ 101 h 101"/>
                                  <a:gd name="T4" fmla="*/ 17 w 33"/>
                                  <a:gd name="T5" fmla="*/ 0 h 101"/>
                                  <a:gd name="T6" fmla="*/ 0 w 33"/>
                                  <a:gd name="T7" fmla="*/ 101 h 101"/>
                                </a:gdLst>
                                <a:ahLst/>
                                <a:cxnLst>
                                  <a:cxn ang="0">
                                    <a:pos x="T0" y="T1"/>
                                  </a:cxn>
                                  <a:cxn ang="0">
                                    <a:pos x="T2" y="T3"/>
                                  </a:cxn>
                                  <a:cxn ang="0">
                                    <a:pos x="T4" y="T5"/>
                                  </a:cxn>
                                  <a:cxn ang="0">
                                    <a:pos x="T6" y="T7"/>
                                  </a:cxn>
                                </a:cxnLst>
                                <a:rect l="0" t="0" r="r" b="b"/>
                                <a:pathLst>
                                  <a:path w="33" h="101">
                                    <a:moveTo>
                                      <a:pt x="0" y="101"/>
                                    </a:moveTo>
                                    <a:lnTo>
                                      <a:pt x="33"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65A59F7" id="Forma libre 2382" o:spid="_x0000_s1026" style="position:absolute;margin-left:190.15pt;margin-top:11.85pt;width:1.1pt;height:2.8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" path="m,101r33,l17,,,101xe" filled="f" strokecolor="#212830" strokeweight="0">
                      <v:path arrowok="t" o:connecttype="custom" o:connectlocs="0,36195;13970,36195;7197,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0704" behindDoc="0" locked="0" layoutInCell="1" allowOverlap="1">
                      <wp:simplePos x="0" y="0"/>
                      <wp:positionH relativeFrom="column">
                        <wp:posOffset>2414905</wp:posOffset>
                      </wp:positionH>
                      <wp:positionV relativeFrom="paragraph">
                        <wp:posOffset>150495</wp:posOffset>
                      </wp:positionV>
                      <wp:extent cx="13970" cy="36195"/>
                      <wp:effectExtent l="3810" t="1270" r="1270" b="635"/>
                      <wp:wrapNone/>
                      <wp:docPr id="2381" name="Forma libre 2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1 h 101"/>
                                  <a:gd name="T2" fmla="*/ 33 w 33"/>
                                  <a:gd name="T3" fmla="*/ 101 h 101"/>
                                  <a:gd name="T4" fmla="*/ 17 w 33"/>
                                  <a:gd name="T5" fmla="*/ 0 h 101"/>
                                  <a:gd name="T6" fmla="*/ 0 w 33"/>
                                  <a:gd name="T7" fmla="*/ 101 h 101"/>
                                </a:gdLst>
                                <a:ahLst/>
                                <a:cxnLst>
                                  <a:cxn ang="0">
                                    <a:pos x="T0" y="T1"/>
                                  </a:cxn>
                                  <a:cxn ang="0">
                                    <a:pos x="T2" y="T3"/>
                                  </a:cxn>
                                  <a:cxn ang="0">
                                    <a:pos x="T4" y="T5"/>
                                  </a:cxn>
                                  <a:cxn ang="0">
                                    <a:pos x="T6" y="T7"/>
                                  </a:cxn>
                                </a:cxnLst>
                                <a:rect l="0" t="0" r="r" b="b"/>
                                <a:pathLst>
                                  <a:path w="33" h="101">
                                    <a:moveTo>
                                      <a:pt x="0" y="101"/>
                                    </a:moveTo>
                                    <a:lnTo>
                                      <a:pt x="33"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37D3D3D" id="Forma libre 2381" o:spid="_x0000_s1026" style="position:absolute;margin-left:190.15pt;margin-top:11.85pt;width:1.1pt;height:2.8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" path="m,101r33,l17,,,101xe" fillcolor="#212830" stroked="f">
                      <v:path arrowok="t" o:connecttype="custom" o:connectlocs="0,36195;13970,36195;7197,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9680" behindDoc="0" locked="0" layoutInCell="1" allowOverlap="1">
                      <wp:simplePos x="0" y="0"/>
                      <wp:positionH relativeFrom="column">
                        <wp:posOffset>2421255</wp:posOffset>
                      </wp:positionH>
                      <wp:positionV relativeFrom="paragraph">
                        <wp:posOffset>186690</wp:posOffset>
                      </wp:positionV>
                      <wp:extent cx="0" cy="1383665"/>
                      <wp:effectExtent l="10160" t="8890" r="8890" b="7620"/>
                      <wp:wrapNone/>
                      <wp:docPr id="2380" name="Conector recto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36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F44C7CB" id="Conector recto 2380"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14.7pt" to="190.65pt,1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7632" behindDoc="0" locked="0" layoutInCell="1" allowOverlap="1">
                      <wp:simplePos x="0" y="0"/>
                      <wp:positionH relativeFrom="column">
                        <wp:posOffset>2406015</wp:posOffset>
                      </wp:positionH>
                      <wp:positionV relativeFrom="paragraph">
                        <wp:posOffset>150495</wp:posOffset>
                      </wp:positionV>
                      <wp:extent cx="0" cy="0"/>
                      <wp:effectExtent l="13970" t="10795" r="5080" b="8255"/>
                      <wp:wrapNone/>
                      <wp:docPr id="2379" name="Conector recto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24B76E" id="Conector recto 2379"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85pt" to="189.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7520" behindDoc="0" locked="0" layoutInCell="1" allowOverlap="1">
                      <wp:simplePos x="0" y="0"/>
                      <wp:positionH relativeFrom="column">
                        <wp:posOffset>1764030</wp:posOffset>
                      </wp:positionH>
                      <wp:positionV relativeFrom="paragraph">
                        <wp:posOffset>222250</wp:posOffset>
                      </wp:positionV>
                      <wp:extent cx="13970" cy="36195"/>
                      <wp:effectExtent l="19685" t="34925" r="13970" b="5080"/>
                      <wp:wrapNone/>
                      <wp:docPr id="2378" name="Forma libre 2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D0CC20C" id="Forma libre 2378" o:spid="_x0000_s1026" style="position:absolute;margin-left:138.9pt;margin-top:17.5pt;width:1.1pt;height:2.8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" path="m,102r33,l17,,,102xe" filled="f" strokecolor="#212830" strokeweight="0">
                      <v:path arrowok="t" o:connecttype="custom" o:connectlocs="0,36195;13970,36195;7197,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6496" behindDoc="0" locked="0" layoutInCell="1" allowOverlap="1">
                      <wp:simplePos x="0" y="0"/>
                      <wp:positionH relativeFrom="column">
                        <wp:posOffset>1764030</wp:posOffset>
                      </wp:positionH>
                      <wp:positionV relativeFrom="paragraph">
                        <wp:posOffset>222250</wp:posOffset>
                      </wp:positionV>
                      <wp:extent cx="13970" cy="36195"/>
                      <wp:effectExtent l="635" t="6350" r="4445" b="5080"/>
                      <wp:wrapNone/>
                      <wp:docPr id="2377" name="Forma libre 2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6195"/>
                              </a:xfrm>
                              <a:custGeom>
                                <a:avLst/>
                                <a:gdLst>
                                  <a:gd name="T0" fmla="*/ 0 w 33"/>
                                  <a:gd name="T1" fmla="*/ 102 h 102"/>
                                  <a:gd name="T2" fmla="*/ 33 w 33"/>
                                  <a:gd name="T3" fmla="*/ 102 h 102"/>
                                  <a:gd name="T4" fmla="*/ 17 w 33"/>
                                  <a:gd name="T5" fmla="*/ 0 h 102"/>
                                  <a:gd name="T6" fmla="*/ 0 w 33"/>
                                  <a:gd name="T7" fmla="*/ 102 h 102"/>
                                </a:gdLst>
                                <a:ahLst/>
                                <a:cxnLst>
                                  <a:cxn ang="0">
                                    <a:pos x="T0" y="T1"/>
                                  </a:cxn>
                                  <a:cxn ang="0">
                                    <a:pos x="T2" y="T3"/>
                                  </a:cxn>
                                  <a:cxn ang="0">
                                    <a:pos x="T4" y="T5"/>
                                  </a:cxn>
                                  <a:cxn ang="0">
                                    <a:pos x="T6" y="T7"/>
                                  </a:cxn>
                                </a:cxnLst>
                                <a:rect l="0" t="0" r="r" b="b"/>
                                <a:pathLst>
                                  <a:path w="33" h="102">
                                    <a:moveTo>
                                      <a:pt x="0" y="102"/>
                                    </a:moveTo>
                                    <a:lnTo>
                                      <a:pt x="33"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73DD980" id="Forma libre 2377" o:spid="_x0000_s1026" style="position:absolute;margin-left:138.9pt;margin-top:17.5pt;width:1.1pt;height:2.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" path="m,102r33,l17,,,102xe" fillcolor="#212830" stroked="f">
                      <v:path arrowok="t" o:connecttype="custom" o:connectlocs="0,36195;13970,36195;7197,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3424" behindDoc="0" locked="0" layoutInCell="1" allowOverlap="1">
                      <wp:simplePos x="0" y="0"/>
                      <wp:positionH relativeFrom="column">
                        <wp:posOffset>1786890</wp:posOffset>
                      </wp:positionH>
                      <wp:positionV relativeFrom="paragraph">
                        <wp:posOffset>222250</wp:posOffset>
                      </wp:positionV>
                      <wp:extent cx="45720" cy="0"/>
                      <wp:effectExtent l="13970" t="6350" r="6985" b="12700"/>
                      <wp:wrapNone/>
                      <wp:docPr id="2376" name="Conector recto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07A48B1" id="Conector recto 2376" o:spid="_x0000_s1026" style="position:absolute;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pt,17.5pt" to="144.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8064" behindDoc="0" locked="0" layoutInCell="1" allowOverlap="1">
                      <wp:simplePos x="0" y="0"/>
                      <wp:positionH relativeFrom="column">
                        <wp:posOffset>2468245</wp:posOffset>
                      </wp:positionH>
                      <wp:positionV relativeFrom="paragraph">
                        <wp:posOffset>77470</wp:posOffset>
                      </wp:positionV>
                      <wp:extent cx="45720" cy="73025"/>
                      <wp:effectExtent l="9525" t="13970" r="11430" b="8255"/>
                      <wp:wrapNone/>
                      <wp:docPr id="2375" name="Conector recto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730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AA2C42" id="Conector recto 2375" o:spid="_x0000_s1026" style="position:absolute;flip:x y;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35pt,6.1pt" to="19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7040" behindDoc="0" locked="0" layoutInCell="1" allowOverlap="1">
                      <wp:simplePos x="0" y="0"/>
                      <wp:positionH relativeFrom="column">
                        <wp:posOffset>2513965</wp:posOffset>
                      </wp:positionH>
                      <wp:positionV relativeFrom="paragraph">
                        <wp:posOffset>79375</wp:posOffset>
                      </wp:positionV>
                      <wp:extent cx="45720" cy="71120"/>
                      <wp:effectExtent l="7620" t="6350" r="13335" b="8255"/>
                      <wp:wrapNone/>
                      <wp:docPr id="2374" name="Conector recto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711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EEC8684" id="Conector recto 2374" o:spid="_x0000_s1026" style="position:absolute;flip:x;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6.25pt" to="201.5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6016" behindDoc="0" locked="0" layoutInCell="1" allowOverlap="1">
                      <wp:simplePos x="0" y="0"/>
                      <wp:positionH relativeFrom="column">
                        <wp:posOffset>2559685</wp:posOffset>
                      </wp:positionH>
                      <wp:positionV relativeFrom="paragraph">
                        <wp:posOffset>79375</wp:posOffset>
                      </wp:positionV>
                      <wp:extent cx="47625" cy="74295"/>
                      <wp:effectExtent l="5715" t="6350" r="13335" b="5080"/>
                      <wp:wrapNone/>
                      <wp:docPr id="2373" name="Conector recto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42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F27D98A" id="Conector recto 2373" o:spid="_x0000_s1026" style="position:absolute;flip:x y;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5pt,6.25pt" to="205.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4992" behindDoc="0" locked="0" layoutInCell="1" allowOverlap="1">
                      <wp:simplePos x="0" y="0"/>
                      <wp:positionH relativeFrom="column">
                        <wp:posOffset>2607310</wp:posOffset>
                      </wp:positionH>
                      <wp:positionV relativeFrom="paragraph">
                        <wp:posOffset>81915</wp:posOffset>
                      </wp:positionV>
                      <wp:extent cx="45720" cy="71755"/>
                      <wp:effectExtent l="5715" t="8890" r="5715" b="5080"/>
                      <wp:wrapNone/>
                      <wp:docPr id="2372" name="Conector recto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717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D911631" id="Conector recto 2372" o:spid="_x0000_s1026" style="position:absolute;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pt,6.45pt" to="208.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3968" behindDoc="0" locked="0" layoutInCell="1" allowOverlap="1">
                      <wp:simplePos x="0" y="0"/>
                      <wp:positionH relativeFrom="column">
                        <wp:posOffset>2653030</wp:posOffset>
                      </wp:positionH>
                      <wp:positionV relativeFrom="paragraph">
                        <wp:posOffset>81915</wp:posOffset>
                      </wp:positionV>
                      <wp:extent cx="46990" cy="76200"/>
                      <wp:effectExtent l="13335" t="8890" r="6350" b="10160"/>
                      <wp:wrapNone/>
                      <wp:docPr id="2371" name="Conector recto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990" cy="762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DE918D4" id="Conector recto 2371" o:spid="_x0000_s1026" style="position:absolute;flip:x 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6.45pt" to="212.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2944" behindDoc="0" locked="0" layoutInCell="1" allowOverlap="1">
                      <wp:simplePos x="0" y="0"/>
                      <wp:positionH relativeFrom="column">
                        <wp:posOffset>2700020</wp:posOffset>
                      </wp:positionH>
                      <wp:positionV relativeFrom="paragraph">
                        <wp:posOffset>88900</wp:posOffset>
                      </wp:positionV>
                      <wp:extent cx="45720" cy="69215"/>
                      <wp:effectExtent l="12700" t="6350" r="8255" b="10160"/>
                      <wp:wrapNone/>
                      <wp:docPr id="2370" name="Conector recto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692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2A9464F" id="Conector recto 2370" o:spid="_x0000_s1026" style="position:absolute;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6pt,7pt" to="216.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1920" behindDoc="0" locked="0" layoutInCell="1" allowOverlap="1">
                      <wp:simplePos x="0" y="0"/>
                      <wp:positionH relativeFrom="column">
                        <wp:posOffset>2745740</wp:posOffset>
                      </wp:positionH>
                      <wp:positionV relativeFrom="paragraph">
                        <wp:posOffset>88900</wp:posOffset>
                      </wp:positionV>
                      <wp:extent cx="45720" cy="77470"/>
                      <wp:effectExtent l="10795" t="6350" r="10160" b="11430"/>
                      <wp:wrapNone/>
                      <wp:docPr id="2369" name="Conector recto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7747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FA1881D" id="Conector recto 2369" o:spid="_x0000_s1026" style="position:absolute;flip:x y;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2pt,7pt" to="219.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0896" behindDoc="0" locked="0" layoutInCell="1" allowOverlap="1">
                      <wp:simplePos x="0" y="0"/>
                      <wp:positionH relativeFrom="column">
                        <wp:posOffset>2791460</wp:posOffset>
                      </wp:positionH>
                      <wp:positionV relativeFrom="paragraph">
                        <wp:posOffset>97790</wp:posOffset>
                      </wp:positionV>
                      <wp:extent cx="46990" cy="68580"/>
                      <wp:effectExtent l="8890" t="5715" r="10795" b="11430"/>
                      <wp:wrapNone/>
                      <wp:docPr id="2368" name="Conector recto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858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862F9F" id="Conector recto 2368" o:spid="_x0000_s1026" style="position:absolute;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pt,7.7pt" to="2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9872" behindDoc="0" locked="0" layoutInCell="1" allowOverlap="1">
                      <wp:simplePos x="0" y="0"/>
                      <wp:positionH relativeFrom="column">
                        <wp:posOffset>2838450</wp:posOffset>
                      </wp:positionH>
                      <wp:positionV relativeFrom="paragraph">
                        <wp:posOffset>97790</wp:posOffset>
                      </wp:positionV>
                      <wp:extent cx="47625" cy="78740"/>
                      <wp:effectExtent l="8255" t="5715" r="10795" b="10795"/>
                      <wp:wrapNone/>
                      <wp:docPr id="2367" name="Conector recto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787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EA9FCC9" id="Conector recto 2367" o:spid="_x0000_s1026" style="position:absolute;flip:x y;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7.7pt" to="227.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8848" behindDoc="0" locked="0" layoutInCell="1" allowOverlap="1">
                      <wp:simplePos x="0" y="0"/>
                      <wp:positionH relativeFrom="column">
                        <wp:posOffset>2886075</wp:posOffset>
                      </wp:positionH>
                      <wp:positionV relativeFrom="paragraph">
                        <wp:posOffset>109220</wp:posOffset>
                      </wp:positionV>
                      <wp:extent cx="45720" cy="67310"/>
                      <wp:effectExtent l="8255" t="7620" r="12700" b="10795"/>
                      <wp:wrapNone/>
                      <wp:docPr id="2366" name="Conector recto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 cy="673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666CCE" id="Conector recto 2366"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8.6pt" to="230.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7824" behindDoc="0" locked="0" layoutInCell="1" allowOverlap="1">
                      <wp:simplePos x="0" y="0"/>
                      <wp:positionH relativeFrom="column">
                        <wp:posOffset>2931795</wp:posOffset>
                      </wp:positionH>
                      <wp:positionV relativeFrom="paragraph">
                        <wp:posOffset>109220</wp:posOffset>
                      </wp:positionV>
                      <wp:extent cx="45720" cy="80010"/>
                      <wp:effectExtent l="6350" t="7620" r="5080" b="7620"/>
                      <wp:wrapNone/>
                      <wp:docPr id="2365" name="Conector recto 2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00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A23083" id="Conector recto 2365" o:spid="_x0000_s1026" style="position:absolute;flip:x y;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5pt,8.6pt" to="234.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6800" behindDoc="0" locked="0" layoutInCell="1" allowOverlap="1">
                      <wp:simplePos x="0" y="0"/>
                      <wp:positionH relativeFrom="column">
                        <wp:posOffset>2977515</wp:posOffset>
                      </wp:positionH>
                      <wp:positionV relativeFrom="paragraph">
                        <wp:posOffset>121920</wp:posOffset>
                      </wp:positionV>
                      <wp:extent cx="46990" cy="67310"/>
                      <wp:effectExtent l="13970" t="10795" r="5715" b="7620"/>
                      <wp:wrapNone/>
                      <wp:docPr id="2364" name="Conector recto 2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73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8D3951" id="Conector recto 2364" o:spid="_x0000_s1026" style="position:absolute;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9.6pt" to="238.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5776" behindDoc="0" locked="0" layoutInCell="1" allowOverlap="1">
                      <wp:simplePos x="0" y="0"/>
                      <wp:positionH relativeFrom="column">
                        <wp:posOffset>3024505</wp:posOffset>
                      </wp:positionH>
                      <wp:positionV relativeFrom="paragraph">
                        <wp:posOffset>121920</wp:posOffset>
                      </wp:positionV>
                      <wp:extent cx="45720" cy="81915"/>
                      <wp:effectExtent l="13335" t="10795" r="7620" b="12065"/>
                      <wp:wrapNone/>
                      <wp:docPr id="2363" name="Conector recto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19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D77B0D4" id="Conector recto 2363" o:spid="_x0000_s1026" style="position:absolute;flip:x y;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9.6pt" to="241.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4752" behindDoc="0" locked="0" layoutInCell="1" allowOverlap="1">
                      <wp:simplePos x="0" y="0"/>
                      <wp:positionH relativeFrom="column">
                        <wp:posOffset>3070225</wp:posOffset>
                      </wp:positionH>
                      <wp:positionV relativeFrom="paragraph">
                        <wp:posOffset>137795</wp:posOffset>
                      </wp:positionV>
                      <wp:extent cx="47625" cy="66040"/>
                      <wp:effectExtent l="11430" t="7620" r="7620" b="12065"/>
                      <wp:wrapNone/>
                      <wp:docPr id="2362" name="Conector recto 2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604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8E5C55B" id="Conector recto 236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0.85pt" to="24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3728" behindDoc="0" locked="0" layoutInCell="1" allowOverlap="1">
                      <wp:simplePos x="0" y="0"/>
                      <wp:positionH relativeFrom="column">
                        <wp:posOffset>3117850</wp:posOffset>
                      </wp:positionH>
                      <wp:positionV relativeFrom="paragraph">
                        <wp:posOffset>137795</wp:posOffset>
                      </wp:positionV>
                      <wp:extent cx="45720" cy="84455"/>
                      <wp:effectExtent l="11430" t="7620" r="9525" b="12700"/>
                      <wp:wrapNone/>
                      <wp:docPr id="2361" name="Conector recto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44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C8D9469" id="Conector recto 2361" o:spid="_x0000_s1026" style="position:absolute;flip:x y;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0.85pt" to="24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2704" behindDoc="0" locked="0" layoutInCell="1" allowOverlap="1">
                      <wp:simplePos x="0" y="0"/>
                      <wp:positionH relativeFrom="column">
                        <wp:posOffset>3163570</wp:posOffset>
                      </wp:positionH>
                      <wp:positionV relativeFrom="paragraph">
                        <wp:posOffset>158115</wp:posOffset>
                      </wp:positionV>
                      <wp:extent cx="46990" cy="64135"/>
                      <wp:effectExtent l="9525" t="8890" r="10160" b="12700"/>
                      <wp:wrapNone/>
                      <wp:docPr id="2360" name="Conector recto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641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3B01DCA" id="Conector recto 2360"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12.45pt" to="252.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1680" behindDoc="0" locked="0" layoutInCell="1" allowOverlap="1">
                      <wp:simplePos x="0" y="0"/>
                      <wp:positionH relativeFrom="column">
                        <wp:posOffset>3210560</wp:posOffset>
                      </wp:positionH>
                      <wp:positionV relativeFrom="paragraph">
                        <wp:posOffset>158115</wp:posOffset>
                      </wp:positionV>
                      <wp:extent cx="45720" cy="84455"/>
                      <wp:effectExtent l="8890" t="8890" r="12065" b="11430"/>
                      <wp:wrapNone/>
                      <wp:docPr id="2359" name="Conector recto 2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44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DA68A5D" id="Conector recto 2359" o:spid="_x0000_s1026" style="position:absolute;flip:x 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pt,12.45pt" to="256.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10656" behindDoc="0" locked="0" layoutInCell="1" allowOverlap="1">
                      <wp:simplePos x="0" y="0"/>
                      <wp:positionH relativeFrom="column">
                        <wp:posOffset>3256280</wp:posOffset>
                      </wp:positionH>
                      <wp:positionV relativeFrom="paragraph">
                        <wp:posOffset>179705</wp:posOffset>
                      </wp:positionV>
                      <wp:extent cx="47625" cy="62865"/>
                      <wp:effectExtent l="6985" t="11430" r="12065" b="11430"/>
                      <wp:wrapNone/>
                      <wp:docPr id="2358" name="Conector recto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628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F31AC4A" id="Conector recto 2358"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pt,14.15pt" to="260.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09632" behindDoc="0" locked="0" layoutInCell="1" allowOverlap="1">
                      <wp:simplePos x="0" y="0"/>
                      <wp:positionH relativeFrom="column">
                        <wp:posOffset>3303905</wp:posOffset>
                      </wp:positionH>
                      <wp:positionV relativeFrom="paragraph">
                        <wp:posOffset>179705</wp:posOffset>
                      </wp:positionV>
                      <wp:extent cx="45720" cy="86995"/>
                      <wp:effectExtent l="6985" t="11430" r="13970" b="6350"/>
                      <wp:wrapNone/>
                      <wp:docPr id="2357" name="Conector recto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869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98702CC" id="Conector recto 2357" o:spid="_x0000_s1026" style="position:absolute;flip:x 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15pt,14.15pt" to="26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" strokecolor="#212830" strokeweight="0"/>
                  </w:pict>
                </mc:Fallback>
              </mc:AlternateContent>
            </w:r>
            <w:r w:rsidRPr="004B1EE9">
              <w:rPr>
                <w:rFonts w:ascii="Verdana" w:hAnsi="Verdana" w:cs="Arial"/>
                <w:b/>
                <w:bCs/>
                <w:noProof/>
                <w:sz w:val="18"/>
                <w:szCs w:val="18"/>
                <w:lang w:val="es-BO" w:eastAsia="es-BO"/>
              </w:rPr>
              <mc:AlternateContent>
                <mc:Choice Requires="wpg">
                  <w:drawing>
                    <wp:anchor distT="0" distB="0" distL="114300" distR="114300" simplePos="0" relativeHeight="251908608" behindDoc="0" locked="0" layoutInCell="1" allowOverlap="1">
                      <wp:simplePos x="0" y="0"/>
                      <wp:positionH relativeFrom="column">
                        <wp:posOffset>771525</wp:posOffset>
                      </wp:positionH>
                      <wp:positionV relativeFrom="paragraph">
                        <wp:posOffset>77470</wp:posOffset>
                      </wp:positionV>
                      <wp:extent cx="3392170" cy="1530350"/>
                      <wp:effectExtent l="8255" t="13970" r="9525" b="8255"/>
                      <wp:wrapNone/>
                      <wp:docPr id="2156" name="Grupo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2170" cy="1530350"/>
                                <a:chOff x="2730" y="729"/>
                                <a:chExt cx="2225" cy="1068"/>
                              </a:xfrm>
                            </wpg:grpSpPr>
                            <wps:wsp>
                              <wps:cNvPr id="2157" name="Line 3692"/>
                              <wps:cNvCnPr>
                                <a:cxnSpLocks noChangeShapeType="1"/>
                              </wps:cNvCnPr>
                              <wps:spPr bwMode="auto">
                                <a:xfrm flipH="1">
                                  <a:off x="4397" y="969"/>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58" name="Line 3693"/>
                              <wps:cNvCnPr>
                                <a:cxnSpLocks noChangeShapeType="1"/>
                              </wps:cNvCnPr>
                              <wps:spPr bwMode="auto">
                                <a:xfrm flipH="1">
                                  <a:off x="4413" y="995"/>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59" name="Line 3694"/>
                              <wps:cNvCnPr>
                                <a:cxnSpLocks noChangeShapeType="1"/>
                              </wps:cNvCnPr>
                              <wps:spPr bwMode="auto">
                                <a:xfrm flipH="1">
                                  <a:off x="4429" y="1021"/>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0" name="Line 3695"/>
                              <wps:cNvCnPr>
                                <a:cxnSpLocks noChangeShapeType="1"/>
                              </wps:cNvCnPr>
                              <wps:spPr bwMode="auto">
                                <a:xfrm flipH="1">
                                  <a:off x="4446" y="1046"/>
                                  <a:ext cx="25"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1" name="Line 3696"/>
                              <wps:cNvCnPr>
                                <a:cxnSpLocks noChangeShapeType="1"/>
                              </wps:cNvCnPr>
                              <wps:spPr bwMode="auto">
                                <a:xfrm flipH="1">
                                  <a:off x="4462" y="1072"/>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2" name="Line 3697"/>
                              <wps:cNvCnPr>
                                <a:cxnSpLocks noChangeShapeType="1"/>
                              </wps:cNvCnPr>
                              <wps:spPr bwMode="auto">
                                <a:xfrm flipH="1">
                                  <a:off x="4478" y="1098"/>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3" name="Line 3698"/>
                              <wps:cNvCnPr>
                                <a:cxnSpLocks noChangeShapeType="1"/>
                              </wps:cNvCnPr>
                              <wps:spPr bwMode="auto">
                                <a:xfrm flipH="1">
                                  <a:off x="4494" y="1124"/>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4" name="Line 3699"/>
                              <wps:cNvCnPr>
                                <a:cxnSpLocks noChangeShapeType="1"/>
                              </wps:cNvCnPr>
                              <wps:spPr bwMode="auto">
                                <a:xfrm flipH="1">
                                  <a:off x="4510" y="1150"/>
                                  <a:ext cx="26"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5" name="Line 3700"/>
                              <wps:cNvCnPr>
                                <a:cxnSpLocks noChangeShapeType="1"/>
                              </wps:cNvCnPr>
                              <wps:spPr bwMode="auto">
                                <a:xfrm flipH="1">
                                  <a:off x="4527" y="1175"/>
                                  <a:ext cx="26" cy="1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6" name="Line 3701"/>
                              <wps:cNvCnPr>
                                <a:cxnSpLocks noChangeShapeType="1"/>
                              </wps:cNvCnPr>
                              <wps:spPr bwMode="auto">
                                <a:xfrm flipH="1">
                                  <a:off x="4543" y="1202"/>
                                  <a:ext cx="25" cy="1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7" name="Line 3702"/>
                              <wps:cNvCnPr>
                                <a:cxnSpLocks noChangeShapeType="1"/>
                              </wps:cNvCnPr>
                              <wps:spPr bwMode="auto">
                                <a:xfrm flipH="1">
                                  <a:off x="4559" y="1238"/>
                                  <a:ext cx="9"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8" name="Line 3703"/>
                              <wps:cNvCnPr>
                                <a:cxnSpLocks noChangeShapeType="1"/>
                              </wps:cNvCnPr>
                              <wps:spPr bwMode="auto">
                                <a:xfrm flipH="1">
                                  <a:off x="4332" y="840"/>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69" name="Line 3704"/>
                              <wps:cNvCnPr>
                                <a:cxnSpLocks noChangeShapeType="1"/>
                              </wps:cNvCnPr>
                              <wps:spPr bwMode="auto">
                                <a:xfrm>
                                  <a:off x="4332" y="882"/>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0" name="Line 3705"/>
                              <wps:cNvCnPr>
                                <a:cxnSpLocks noChangeShapeType="1"/>
                              </wps:cNvCnPr>
                              <wps:spPr bwMode="auto">
                                <a:xfrm flipH="1">
                                  <a:off x="4365" y="892"/>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1" name="Line 3706"/>
                              <wps:cNvCnPr>
                                <a:cxnSpLocks noChangeShapeType="1"/>
                              </wps:cNvCnPr>
                              <wps:spPr bwMode="auto">
                                <a:xfrm>
                                  <a:off x="4365" y="934"/>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2" name="Line 3707"/>
                              <wps:cNvCnPr>
                                <a:cxnSpLocks noChangeShapeType="1"/>
                              </wps:cNvCnPr>
                              <wps:spPr bwMode="auto">
                                <a:xfrm flipH="1">
                                  <a:off x="4397" y="943"/>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3" name="Line 3708"/>
                              <wps:cNvCnPr>
                                <a:cxnSpLocks noChangeShapeType="1"/>
                              </wps:cNvCnPr>
                              <wps:spPr bwMode="auto">
                                <a:xfrm>
                                  <a:off x="4397" y="985"/>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4" name="Line 3709"/>
                              <wps:cNvCnPr>
                                <a:cxnSpLocks noChangeShapeType="1"/>
                              </wps:cNvCnPr>
                              <wps:spPr bwMode="auto">
                                <a:xfrm flipH="1">
                                  <a:off x="4429" y="995"/>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5" name="Line 3710"/>
                              <wps:cNvCnPr>
                                <a:cxnSpLocks noChangeShapeType="1"/>
                              </wps:cNvCnPr>
                              <wps:spPr bwMode="auto">
                                <a:xfrm>
                                  <a:off x="4429" y="1037"/>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6" name="Line 3711"/>
                              <wps:cNvCnPr>
                                <a:cxnSpLocks noChangeShapeType="1"/>
                              </wps:cNvCnPr>
                              <wps:spPr bwMode="auto">
                                <a:xfrm flipH="1">
                                  <a:off x="4462" y="1046"/>
                                  <a:ext cx="9"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7" name="Line 3712"/>
                              <wps:cNvCnPr>
                                <a:cxnSpLocks noChangeShapeType="1"/>
                              </wps:cNvCnPr>
                              <wps:spPr bwMode="auto">
                                <a:xfrm>
                                  <a:off x="4462" y="1089"/>
                                  <a:ext cx="42"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8" name="Line 3713"/>
                              <wps:cNvCnPr>
                                <a:cxnSpLocks noChangeShapeType="1"/>
                              </wps:cNvCnPr>
                              <wps:spPr bwMode="auto">
                                <a:xfrm flipH="1">
                                  <a:off x="4494" y="1098"/>
                                  <a:ext cx="1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79" name="Line 3714"/>
                              <wps:cNvCnPr>
                                <a:cxnSpLocks noChangeShapeType="1"/>
                              </wps:cNvCnPr>
                              <wps:spPr bwMode="auto">
                                <a:xfrm>
                                  <a:off x="4494" y="1140"/>
                                  <a:ext cx="42" cy="1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0" name="Line 3715"/>
                              <wps:cNvCnPr>
                                <a:cxnSpLocks noChangeShapeType="1"/>
                              </wps:cNvCnPr>
                              <wps:spPr bwMode="auto">
                                <a:xfrm flipH="1">
                                  <a:off x="4527" y="1150"/>
                                  <a:ext cx="9"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1" name="Line 3716"/>
                              <wps:cNvCnPr>
                                <a:cxnSpLocks noChangeShapeType="1"/>
                              </wps:cNvCnPr>
                              <wps:spPr bwMode="auto">
                                <a:xfrm>
                                  <a:off x="4527" y="1192"/>
                                  <a:ext cx="41" cy="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2" name="Line 3717"/>
                              <wps:cNvCnPr>
                                <a:cxnSpLocks noChangeShapeType="1"/>
                              </wps:cNvCnPr>
                              <wps:spPr bwMode="auto">
                                <a:xfrm flipH="1">
                                  <a:off x="4559" y="1202"/>
                                  <a:ext cx="9"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3" name="Line 3718"/>
                              <wps:cNvCnPr>
                                <a:cxnSpLocks noChangeShapeType="1"/>
                              </wps:cNvCnPr>
                              <wps:spPr bwMode="auto">
                                <a:xfrm flipH="1">
                                  <a:off x="2730" y="1622"/>
                                  <a:ext cx="3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4" name="Line 3719"/>
                              <wps:cNvCnPr>
                                <a:cxnSpLocks noChangeShapeType="1"/>
                              </wps:cNvCnPr>
                              <wps:spPr bwMode="auto">
                                <a:xfrm>
                                  <a:off x="4604" y="1622"/>
                                  <a:ext cx="35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5" name="Line 3720"/>
                              <wps:cNvCnPr>
                                <a:cxnSpLocks noChangeShapeType="1"/>
                              </wps:cNvCnPr>
                              <wps:spPr bwMode="auto">
                                <a:xfrm flipH="1" flipV="1">
                                  <a:off x="4663"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6" name="Line 3721"/>
                              <wps:cNvCnPr>
                                <a:cxnSpLocks noChangeShapeType="1"/>
                              </wps:cNvCnPr>
                              <wps:spPr bwMode="auto">
                                <a:xfrm flipH="1" flipV="1">
                                  <a:off x="4750"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7" name="Line 3722"/>
                              <wps:cNvCnPr>
                                <a:cxnSpLocks noChangeShapeType="1"/>
                              </wps:cNvCnPr>
                              <wps:spPr bwMode="auto">
                                <a:xfrm flipH="1" flipV="1">
                                  <a:off x="4837"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8" name="Line 3723"/>
                              <wps:cNvCnPr>
                                <a:cxnSpLocks noChangeShapeType="1"/>
                              </wps:cNvCnPr>
                              <wps:spPr bwMode="auto">
                                <a:xfrm flipH="1" flipV="1">
                                  <a:off x="4925"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89" name="Line 3724"/>
                              <wps:cNvCnPr>
                                <a:cxnSpLocks noChangeShapeType="1"/>
                              </wps:cNvCnPr>
                              <wps:spPr bwMode="auto">
                                <a:xfrm flipH="1" flipV="1">
                                  <a:off x="4677"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0" name="Line 3725"/>
                              <wps:cNvCnPr>
                                <a:cxnSpLocks noChangeShapeType="1"/>
                              </wps:cNvCnPr>
                              <wps:spPr bwMode="auto">
                                <a:xfrm flipH="1" flipV="1">
                                  <a:off x="4765"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1" name="Line 3726"/>
                              <wps:cNvCnPr>
                                <a:cxnSpLocks noChangeShapeType="1"/>
                              </wps:cNvCnPr>
                              <wps:spPr bwMode="auto">
                                <a:xfrm flipH="1" flipV="1">
                                  <a:off x="4852"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2" name="Line 3727"/>
                              <wps:cNvCnPr>
                                <a:cxnSpLocks noChangeShapeType="1"/>
                              </wps:cNvCnPr>
                              <wps:spPr bwMode="auto">
                                <a:xfrm flipH="1" flipV="1">
                                  <a:off x="4940"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3" name="Line 3728"/>
                              <wps:cNvCnPr>
                                <a:cxnSpLocks noChangeShapeType="1"/>
                              </wps:cNvCnPr>
                              <wps:spPr bwMode="auto">
                                <a:xfrm flipV="1">
                                  <a:off x="4604"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4" name="Line 3729"/>
                              <wps:cNvCnPr>
                                <a:cxnSpLocks noChangeShapeType="1"/>
                              </wps:cNvCnPr>
                              <wps:spPr bwMode="auto">
                                <a:xfrm flipV="1">
                                  <a:off x="4692"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5" name="Line 3730"/>
                              <wps:cNvCnPr>
                                <a:cxnSpLocks noChangeShapeType="1"/>
                              </wps:cNvCnPr>
                              <wps:spPr bwMode="auto">
                                <a:xfrm flipH="1" flipV="1">
                                  <a:off x="4779"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6" name="Line 3731"/>
                              <wps:cNvCnPr>
                                <a:cxnSpLocks noChangeShapeType="1"/>
                              </wps:cNvCnPr>
                              <wps:spPr bwMode="auto">
                                <a:xfrm flipV="1">
                                  <a:off x="4867"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7" name="Line 3732"/>
                              <wps:cNvCnPr>
                                <a:cxnSpLocks noChangeShapeType="1"/>
                              </wps:cNvCnPr>
                              <wps:spPr bwMode="auto">
                                <a:xfrm flipH="1" flipV="1">
                                  <a:off x="4655" y="1659"/>
                                  <a:ext cx="6"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8" name="Line 3733"/>
                              <wps:cNvCnPr>
                                <a:cxnSpLocks noChangeShapeType="1"/>
                              </wps:cNvCnPr>
                              <wps:spPr bwMode="auto">
                                <a:xfrm flipH="1" flipV="1">
                                  <a:off x="4743"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199" name="Line 3734"/>
                              <wps:cNvCnPr>
                                <a:cxnSpLocks noChangeShapeType="1"/>
                              </wps:cNvCnPr>
                              <wps:spPr bwMode="auto">
                                <a:xfrm flipH="1" flipV="1">
                                  <a:off x="4830"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0" name="Line 3735"/>
                              <wps:cNvCnPr>
                                <a:cxnSpLocks noChangeShapeType="1"/>
                              </wps:cNvCnPr>
                              <wps:spPr bwMode="auto">
                                <a:xfrm flipH="1" flipV="1">
                                  <a:off x="4918"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1" name="Line 3736"/>
                              <wps:cNvCnPr>
                                <a:cxnSpLocks noChangeShapeType="1"/>
                              </wps:cNvCnPr>
                              <wps:spPr bwMode="auto">
                                <a:xfrm flipH="1" flipV="1">
                                  <a:off x="4663"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2" name="Line 3737"/>
                              <wps:cNvCnPr>
                                <a:cxnSpLocks noChangeShapeType="1"/>
                              </wps:cNvCnPr>
                              <wps:spPr bwMode="auto">
                                <a:xfrm flipH="1" flipV="1">
                                  <a:off x="4750"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3" name="Line 3738"/>
                              <wps:cNvCnPr>
                                <a:cxnSpLocks noChangeShapeType="1"/>
                              </wps:cNvCnPr>
                              <wps:spPr bwMode="auto">
                                <a:xfrm flipH="1" flipV="1">
                                  <a:off x="4838"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4" name="Line 3739"/>
                              <wps:cNvCnPr>
                                <a:cxnSpLocks noChangeShapeType="1"/>
                              </wps:cNvCnPr>
                              <wps:spPr bwMode="auto">
                                <a:xfrm flipH="1" flipV="1">
                                  <a:off x="4925"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5" name="Line 3740"/>
                              <wps:cNvCnPr>
                                <a:cxnSpLocks noChangeShapeType="1"/>
                              </wps:cNvCnPr>
                              <wps:spPr bwMode="auto">
                                <a:xfrm flipH="1" flipV="1">
                                  <a:off x="4670"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6" name="Line 3741"/>
                              <wps:cNvCnPr>
                                <a:cxnSpLocks noChangeShapeType="1"/>
                              </wps:cNvCnPr>
                              <wps:spPr bwMode="auto">
                                <a:xfrm flipH="1" flipV="1">
                                  <a:off x="4757"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7" name="Line 3742"/>
                              <wps:cNvCnPr>
                                <a:cxnSpLocks noChangeShapeType="1"/>
                              </wps:cNvCnPr>
                              <wps:spPr bwMode="auto">
                                <a:xfrm flipH="1" flipV="1">
                                  <a:off x="4845"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8" name="Line 3743"/>
                              <wps:cNvCnPr>
                                <a:cxnSpLocks noChangeShapeType="1"/>
                              </wps:cNvCnPr>
                              <wps:spPr bwMode="auto">
                                <a:xfrm flipH="1" flipV="1">
                                  <a:off x="4933" y="1644"/>
                                  <a:ext cx="19"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09" name="Line 3744"/>
                              <wps:cNvCnPr>
                                <a:cxnSpLocks noChangeShapeType="1"/>
                              </wps:cNvCnPr>
                              <wps:spPr bwMode="auto">
                                <a:xfrm flipH="1" flipV="1">
                                  <a:off x="4604" y="1651"/>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0" name="Line 3745"/>
                              <wps:cNvCnPr>
                                <a:cxnSpLocks noChangeShapeType="1"/>
                              </wps:cNvCnPr>
                              <wps:spPr bwMode="auto">
                                <a:xfrm flipH="1" flipV="1">
                                  <a:off x="4677"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1" name="Line 3746"/>
                              <wps:cNvCnPr>
                                <a:cxnSpLocks noChangeShapeType="1"/>
                              </wps:cNvCnPr>
                              <wps:spPr bwMode="auto">
                                <a:xfrm flipH="1" flipV="1">
                                  <a:off x="4765"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2" name="Line 3747"/>
                              <wps:cNvCnPr>
                                <a:cxnSpLocks noChangeShapeType="1"/>
                              </wps:cNvCnPr>
                              <wps:spPr bwMode="auto">
                                <a:xfrm flipH="1" flipV="1">
                                  <a:off x="4852"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3" name="Line 3748"/>
                              <wps:cNvCnPr>
                                <a:cxnSpLocks noChangeShapeType="1"/>
                              </wps:cNvCnPr>
                              <wps:spPr bwMode="auto">
                                <a:xfrm flipH="1" flipV="1">
                                  <a:off x="4940" y="1637"/>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4" name="Line 3749"/>
                              <wps:cNvCnPr>
                                <a:cxnSpLocks noChangeShapeType="1"/>
                              </wps:cNvCnPr>
                              <wps:spPr bwMode="auto">
                                <a:xfrm flipV="1">
                                  <a:off x="4650"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5" name="Line 3750"/>
                              <wps:cNvCnPr>
                                <a:cxnSpLocks noChangeShapeType="1"/>
                              </wps:cNvCnPr>
                              <wps:spPr bwMode="auto">
                                <a:xfrm flipV="1">
                                  <a:off x="4738"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6" name="Line 3751"/>
                              <wps:cNvCnPr>
                                <a:cxnSpLocks noChangeShapeType="1"/>
                              </wps:cNvCnPr>
                              <wps:spPr bwMode="auto">
                                <a:xfrm flipV="1">
                                  <a:off x="4825"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7" name="Line 3752"/>
                              <wps:cNvCnPr>
                                <a:cxnSpLocks noChangeShapeType="1"/>
                              </wps:cNvCnPr>
                              <wps:spPr bwMode="auto">
                                <a:xfrm flipV="1">
                                  <a:off x="4913"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8" name="Line 3753"/>
                              <wps:cNvCnPr>
                                <a:cxnSpLocks noChangeShapeType="1"/>
                              </wps:cNvCnPr>
                              <wps:spPr bwMode="auto">
                                <a:xfrm flipV="1">
                                  <a:off x="4636"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19" name="Line 3754"/>
                              <wps:cNvCnPr>
                                <a:cxnSpLocks noChangeShapeType="1"/>
                              </wps:cNvCnPr>
                              <wps:spPr bwMode="auto">
                                <a:xfrm flipV="1">
                                  <a:off x="4723"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0" name="Line 3755"/>
                              <wps:cNvCnPr>
                                <a:cxnSpLocks noChangeShapeType="1"/>
                              </wps:cNvCnPr>
                              <wps:spPr bwMode="auto">
                                <a:xfrm flipV="1">
                                  <a:off x="4811"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1" name="Line 3756"/>
                              <wps:cNvCnPr>
                                <a:cxnSpLocks noChangeShapeType="1"/>
                              </wps:cNvCnPr>
                              <wps:spPr bwMode="auto">
                                <a:xfrm flipV="1">
                                  <a:off x="4898"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2" name="Line 3757"/>
                              <wps:cNvCnPr>
                                <a:cxnSpLocks noChangeShapeType="1"/>
                              </wps:cNvCnPr>
                              <wps:spPr bwMode="auto">
                                <a:xfrm flipV="1">
                                  <a:off x="4621" y="1623"/>
                                  <a:ext cx="42" cy="4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3" name="Line 3758"/>
                              <wps:cNvCnPr>
                                <a:cxnSpLocks noChangeShapeType="1"/>
                              </wps:cNvCnPr>
                              <wps:spPr bwMode="auto">
                                <a:xfrm flipV="1">
                                  <a:off x="4709"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4" name="Line 3759"/>
                              <wps:cNvCnPr>
                                <a:cxnSpLocks noChangeShapeType="1"/>
                              </wps:cNvCnPr>
                              <wps:spPr bwMode="auto">
                                <a:xfrm flipV="1">
                                  <a:off x="4796"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5" name="Line 3760"/>
                              <wps:cNvCnPr>
                                <a:cxnSpLocks noChangeShapeType="1"/>
                              </wps:cNvCnPr>
                              <wps:spPr bwMode="auto">
                                <a:xfrm flipV="1">
                                  <a:off x="4884"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6" name="Line 3761"/>
                              <wps:cNvCnPr>
                                <a:cxnSpLocks noChangeShapeType="1"/>
                              </wps:cNvCnPr>
                              <wps:spPr bwMode="auto">
                                <a:xfrm flipV="1">
                                  <a:off x="4612" y="1622"/>
                                  <a:ext cx="36"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7" name="Line 3762"/>
                              <wps:cNvCnPr>
                                <a:cxnSpLocks noChangeShapeType="1"/>
                              </wps:cNvCnPr>
                              <wps:spPr bwMode="auto">
                                <a:xfrm flipV="1">
                                  <a:off x="4699"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8" name="Line 3763"/>
                              <wps:cNvCnPr>
                                <a:cxnSpLocks noChangeShapeType="1"/>
                              </wps:cNvCnPr>
                              <wps:spPr bwMode="auto">
                                <a:xfrm flipV="1">
                                  <a:off x="4786"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29" name="Line 3764"/>
                              <wps:cNvCnPr>
                                <a:cxnSpLocks noChangeShapeType="1"/>
                              </wps:cNvCnPr>
                              <wps:spPr bwMode="auto">
                                <a:xfrm flipV="1">
                                  <a:off x="4874"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0" name="Line 3765"/>
                              <wps:cNvCnPr>
                                <a:cxnSpLocks noChangeShapeType="1"/>
                              </wps:cNvCnPr>
                              <wps:spPr bwMode="auto">
                                <a:xfrm flipV="1">
                                  <a:off x="4604"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1" name="Line 3766"/>
                              <wps:cNvCnPr>
                                <a:cxnSpLocks noChangeShapeType="1"/>
                              </wps:cNvCnPr>
                              <wps:spPr bwMode="auto">
                                <a:xfrm flipV="1">
                                  <a:off x="4692"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2" name="Line 3767"/>
                              <wps:cNvCnPr>
                                <a:cxnSpLocks noChangeShapeType="1"/>
                              </wps:cNvCnPr>
                              <wps:spPr bwMode="auto">
                                <a:xfrm flipV="1">
                                  <a:off x="4779"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3" name="Line 3768"/>
                              <wps:cNvCnPr>
                                <a:cxnSpLocks noChangeShapeType="1"/>
                              </wps:cNvCnPr>
                              <wps:spPr bwMode="auto">
                                <a:xfrm flipV="1">
                                  <a:off x="4867"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4" name="Line 3769"/>
                              <wps:cNvCnPr>
                                <a:cxnSpLocks noChangeShapeType="1"/>
                              </wps:cNvCnPr>
                              <wps:spPr bwMode="auto">
                                <a:xfrm flipV="1">
                                  <a:off x="4604"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5" name="Line 3770"/>
                              <wps:cNvCnPr>
                                <a:cxnSpLocks noChangeShapeType="1"/>
                              </wps:cNvCnPr>
                              <wps:spPr bwMode="auto">
                                <a:xfrm flipV="1">
                                  <a:off x="4684"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6" name="Line 3771"/>
                              <wps:cNvCnPr>
                                <a:cxnSpLocks noChangeShapeType="1"/>
                              </wps:cNvCnPr>
                              <wps:spPr bwMode="auto">
                                <a:xfrm flipV="1">
                                  <a:off x="4772" y="1622"/>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7" name="Line 3772"/>
                              <wps:cNvCnPr>
                                <a:cxnSpLocks noChangeShapeType="1"/>
                              </wps:cNvCnPr>
                              <wps:spPr bwMode="auto">
                                <a:xfrm flipV="1">
                                  <a:off x="4859"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8" name="Line 3773"/>
                              <wps:cNvCnPr>
                                <a:cxnSpLocks noChangeShapeType="1"/>
                              </wps:cNvCnPr>
                              <wps:spPr bwMode="auto">
                                <a:xfrm flipV="1">
                                  <a:off x="4947" y="1637"/>
                                  <a:ext cx="7"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39" name="Line 3774"/>
                              <wps:cNvCnPr>
                                <a:cxnSpLocks noChangeShapeType="1"/>
                              </wps:cNvCnPr>
                              <wps:spPr bwMode="auto">
                                <a:xfrm flipV="1">
                                  <a:off x="4604"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0" name="Line 3775"/>
                              <wps:cNvCnPr>
                                <a:cxnSpLocks noChangeShapeType="1"/>
                              </wps:cNvCnPr>
                              <wps:spPr bwMode="auto">
                                <a:xfrm flipV="1">
                                  <a:off x="4677"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1" name="Line 3776"/>
                              <wps:cNvCnPr>
                                <a:cxnSpLocks noChangeShapeType="1"/>
                              </wps:cNvCnPr>
                              <wps:spPr bwMode="auto">
                                <a:xfrm flipV="1">
                                  <a:off x="4765"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2" name="Line 3777"/>
                              <wps:cNvCnPr>
                                <a:cxnSpLocks noChangeShapeType="1"/>
                              </wps:cNvCnPr>
                              <wps:spPr bwMode="auto">
                                <a:xfrm flipV="1">
                                  <a:off x="4852"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3" name="Line 3778"/>
                              <wps:cNvCnPr>
                                <a:cxnSpLocks noChangeShapeType="1"/>
                              </wps:cNvCnPr>
                              <wps:spPr bwMode="auto">
                                <a:xfrm flipV="1">
                                  <a:off x="4940"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4" name="Line 3779"/>
                              <wps:cNvCnPr>
                                <a:cxnSpLocks noChangeShapeType="1"/>
                              </wps:cNvCnPr>
                              <wps:spPr bwMode="auto">
                                <a:xfrm flipH="1" flipV="1">
                                  <a:off x="2788"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5" name="Line 3780"/>
                              <wps:cNvCnPr>
                                <a:cxnSpLocks noChangeShapeType="1"/>
                              </wps:cNvCnPr>
                              <wps:spPr bwMode="auto">
                                <a:xfrm flipH="1" flipV="1">
                                  <a:off x="2876"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6" name="Line 3781"/>
                              <wps:cNvCnPr>
                                <a:cxnSpLocks noChangeShapeType="1"/>
                              </wps:cNvCnPr>
                              <wps:spPr bwMode="auto">
                                <a:xfrm flipH="1" flipV="1">
                                  <a:off x="2964" y="1622"/>
                                  <a:ext cx="14"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7" name="Line 3782"/>
                              <wps:cNvCnPr>
                                <a:cxnSpLocks noChangeShapeType="1"/>
                              </wps:cNvCnPr>
                              <wps:spPr bwMode="auto">
                                <a:xfrm flipH="1" flipV="1">
                                  <a:off x="3051"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8" name="Line 3783"/>
                              <wps:cNvCnPr>
                                <a:cxnSpLocks noChangeShapeType="1"/>
                              </wps:cNvCnPr>
                              <wps:spPr bwMode="auto">
                                <a:xfrm flipH="1" flipV="1">
                                  <a:off x="2803"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49" name="Line 3784"/>
                              <wps:cNvCnPr>
                                <a:cxnSpLocks noChangeShapeType="1"/>
                              </wps:cNvCnPr>
                              <wps:spPr bwMode="auto">
                                <a:xfrm flipH="1" flipV="1">
                                  <a:off x="2891"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0" name="Line 3785"/>
                              <wps:cNvCnPr>
                                <a:cxnSpLocks noChangeShapeType="1"/>
                              </wps:cNvCnPr>
                              <wps:spPr bwMode="auto">
                                <a:xfrm flipH="1" flipV="1">
                                  <a:off x="2978" y="1622"/>
                                  <a:ext cx="8"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1" name="Line 3786"/>
                              <wps:cNvCnPr>
                                <a:cxnSpLocks noChangeShapeType="1"/>
                              </wps:cNvCnPr>
                              <wps:spPr bwMode="auto">
                                <a:xfrm flipH="1" flipV="1">
                                  <a:off x="3066" y="1622"/>
                                  <a:ext cx="7" cy="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2" name="Line 3787"/>
                              <wps:cNvCnPr>
                                <a:cxnSpLocks noChangeShapeType="1"/>
                              </wps:cNvCnPr>
                              <wps:spPr bwMode="auto">
                                <a:xfrm flipV="1">
                                  <a:off x="2730"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3" name="Line 3788"/>
                              <wps:cNvCnPr>
                                <a:cxnSpLocks noChangeShapeType="1"/>
                              </wps:cNvCnPr>
                              <wps:spPr bwMode="auto">
                                <a:xfrm flipV="1">
                                  <a:off x="2818"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4" name="Line 3789"/>
                              <wps:cNvCnPr>
                                <a:cxnSpLocks noChangeShapeType="1"/>
                              </wps:cNvCnPr>
                              <wps:spPr bwMode="auto">
                                <a:xfrm flipH="1" flipV="1">
                                  <a:off x="2905" y="1622"/>
                                  <a:ext cx="0"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5" name="Line 3790"/>
                              <wps:cNvCnPr>
                                <a:cxnSpLocks noChangeShapeType="1"/>
                              </wps:cNvCnPr>
                              <wps:spPr bwMode="auto">
                                <a:xfrm flipV="1">
                                  <a:off x="2993" y="1622"/>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6" name="Line 3791"/>
                              <wps:cNvCnPr>
                                <a:cxnSpLocks noChangeShapeType="1"/>
                              </wps:cNvCnPr>
                              <wps:spPr bwMode="auto">
                                <a:xfrm flipH="1">
                                  <a:off x="3080" y="1622"/>
                                  <a:ext cx="1"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7" name="Line 3792"/>
                              <wps:cNvCnPr>
                                <a:cxnSpLocks noChangeShapeType="1"/>
                              </wps:cNvCnPr>
                              <wps:spPr bwMode="auto">
                                <a:xfrm flipH="1" flipV="1">
                                  <a:off x="2781"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8" name="Line 3793"/>
                              <wps:cNvCnPr>
                                <a:cxnSpLocks noChangeShapeType="1"/>
                              </wps:cNvCnPr>
                              <wps:spPr bwMode="auto">
                                <a:xfrm flipH="1" flipV="1">
                                  <a:off x="2869"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59" name="Line 3794"/>
                              <wps:cNvCnPr>
                                <a:cxnSpLocks noChangeShapeType="1"/>
                              </wps:cNvCnPr>
                              <wps:spPr bwMode="auto">
                                <a:xfrm flipH="1" flipV="1">
                                  <a:off x="2956"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0" name="Line 3795"/>
                              <wps:cNvCnPr>
                                <a:cxnSpLocks noChangeShapeType="1"/>
                              </wps:cNvCnPr>
                              <wps:spPr bwMode="auto">
                                <a:xfrm flipH="1" flipV="1">
                                  <a:off x="3044" y="1659"/>
                                  <a:ext cx="5" cy="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1" name="Line 3796"/>
                              <wps:cNvCnPr>
                                <a:cxnSpLocks noChangeShapeType="1"/>
                              </wps:cNvCnPr>
                              <wps:spPr bwMode="auto">
                                <a:xfrm flipH="1" flipV="1">
                                  <a:off x="2789"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2" name="Line 3797"/>
                              <wps:cNvCnPr>
                                <a:cxnSpLocks noChangeShapeType="1"/>
                              </wps:cNvCnPr>
                              <wps:spPr bwMode="auto">
                                <a:xfrm flipH="1" flipV="1">
                                  <a:off x="2876"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3" name="Line 3798"/>
                              <wps:cNvCnPr>
                                <a:cxnSpLocks noChangeShapeType="1"/>
                              </wps:cNvCnPr>
                              <wps:spPr bwMode="auto">
                                <a:xfrm flipH="1" flipV="1">
                                  <a:off x="2964" y="1652"/>
                                  <a:ext cx="12"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4" name="Line 3799"/>
                              <wps:cNvCnPr>
                                <a:cxnSpLocks noChangeShapeType="1"/>
                              </wps:cNvCnPr>
                              <wps:spPr bwMode="auto">
                                <a:xfrm flipH="1" flipV="1">
                                  <a:off x="3051" y="1652"/>
                                  <a:ext cx="13" cy="1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5" name="Line 3800"/>
                              <wps:cNvCnPr>
                                <a:cxnSpLocks noChangeShapeType="1"/>
                              </wps:cNvCnPr>
                              <wps:spPr bwMode="auto">
                                <a:xfrm flipH="1" flipV="1">
                                  <a:off x="2796"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6" name="Line 3801"/>
                              <wps:cNvCnPr>
                                <a:cxnSpLocks noChangeShapeType="1"/>
                              </wps:cNvCnPr>
                              <wps:spPr bwMode="auto">
                                <a:xfrm flipH="1" flipV="1">
                                  <a:off x="2883"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7" name="Line 3802"/>
                              <wps:cNvCnPr>
                                <a:cxnSpLocks noChangeShapeType="1"/>
                              </wps:cNvCnPr>
                              <wps:spPr bwMode="auto">
                                <a:xfrm flipH="1" flipV="1">
                                  <a:off x="2971" y="1644"/>
                                  <a:ext cx="20"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8" name="Line 3803"/>
                              <wps:cNvCnPr>
                                <a:cxnSpLocks noChangeShapeType="1"/>
                              </wps:cNvCnPr>
                              <wps:spPr bwMode="auto">
                                <a:xfrm flipH="1" flipV="1">
                                  <a:off x="3059" y="1644"/>
                                  <a:ext cx="19" cy="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69" name="Line 3804"/>
                              <wps:cNvCnPr>
                                <a:cxnSpLocks noChangeShapeType="1"/>
                              </wps:cNvCnPr>
                              <wps:spPr bwMode="auto">
                                <a:xfrm flipH="1" flipV="1">
                                  <a:off x="2730" y="1651"/>
                                  <a:ext cx="13" cy="1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0" name="Line 3805"/>
                              <wps:cNvCnPr>
                                <a:cxnSpLocks noChangeShapeType="1"/>
                              </wps:cNvCnPr>
                              <wps:spPr bwMode="auto">
                                <a:xfrm flipH="1" flipV="1">
                                  <a:off x="2803"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1" name="Line 3806"/>
                              <wps:cNvCnPr>
                                <a:cxnSpLocks noChangeShapeType="1"/>
                              </wps:cNvCnPr>
                              <wps:spPr bwMode="auto">
                                <a:xfrm flipH="1" flipV="1">
                                  <a:off x="2891"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2" name="Line 3807"/>
                              <wps:cNvCnPr>
                                <a:cxnSpLocks noChangeShapeType="1"/>
                              </wps:cNvCnPr>
                              <wps:spPr bwMode="auto">
                                <a:xfrm flipH="1" flipV="1">
                                  <a:off x="2978"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3" name="Line 3808"/>
                              <wps:cNvCnPr>
                                <a:cxnSpLocks noChangeShapeType="1"/>
                              </wps:cNvCnPr>
                              <wps:spPr bwMode="auto">
                                <a:xfrm flipH="1" flipV="1">
                                  <a:off x="3066" y="1637"/>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4" name="Line 3809"/>
                              <wps:cNvCnPr>
                                <a:cxnSpLocks noChangeShapeType="1"/>
                              </wps:cNvCnPr>
                              <wps:spPr bwMode="auto">
                                <a:xfrm flipV="1">
                                  <a:off x="2776"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5" name="Line 3810"/>
                              <wps:cNvCnPr>
                                <a:cxnSpLocks noChangeShapeType="1"/>
                              </wps:cNvCnPr>
                              <wps:spPr bwMode="auto">
                                <a:xfrm flipV="1">
                                  <a:off x="2864"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6" name="Line 3811"/>
                              <wps:cNvCnPr>
                                <a:cxnSpLocks noChangeShapeType="1"/>
                              </wps:cNvCnPr>
                              <wps:spPr bwMode="auto">
                                <a:xfrm flipV="1">
                                  <a:off x="2952" y="1637"/>
                                  <a:ext cx="26"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7" name="Line 3812"/>
                              <wps:cNvCnPr>
                                <a:cxnSpLocks noChangeShapeType="1"/>
                              </wps:cNvCnPr>
                              <wps:spPr bwMode="auto">
                                <a:xfrm flipV="1">
                                  <a:off x="3039" y="1637"/>
                                  <a:ext cx="27" cy="2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8" name="Line 3813"/>
                              <wps:cNvCnPr>
                                <a:cxnSpLocks noChangeShapeType="1"/>
                              </wps:cNvCnPr>
                              <wps:spPr bwMode="auto">
                                <a:xfrm flipV="1">
                                  <a:off x="2762"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79" name="Line 3814"/>
                              <wps:cNvCnPr>
                                <a:cxnSpLocks noChangeShapeType="1"/>
                              </wps:cNvCnPr>
                              <wps:spPr bwMode="auto">
                                <a:xfrm flipV="1">
                                  <a:off x="2849"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0" name="Line 3815"/>
                              <wps:cNvCnPr>
                                <a:cxnSpLocks noChangeShapeType="1"/>
                              </wps:cNvCnPr>
                              <wps:spPr bwMode="auto">
                                <a:xfrm flipV="1">
                                  <a:off x="2937"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1" name="Line 3816"/>
                              <wps:cNvCnPr>
                                <a:cxnSpLocks noChangeShapeType="1"/>
                              </wps:cNvCnPr>
                              <wps:spPr bwMode="auto">
                                <a:xfrm flipV="1">
                                  <a:off x="3024" y="1630"/>
                                  <a:ext cx="34" cy="3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2" name="Line 3817"/>
                              <wps:cNvCnPr>
                                <a:cxnSpLocks noChangeShapeType="1"/>
                              </wps:cNvCnPr>
                              <wps:spPr bwMode="auto">
                                <a:xfrm flipV="1">
                                  <a:off x="2747"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3" name="Line 3818"/>
                              <wps:cNvCnPr>
                                <a:cxnSpLocks noChangeShapeType="1"/>
                              </wps:cNvCnPr>
                              <wps:spPr bwMode="auto">
                                <a:xfrm flipV="1">
                                  <a:off x="2835"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4" name="Line 3819"/>
                              <wps:cNvCnPr>
                                <a:cxnSpLocks noChangeShapeType="1"/>
                              </wps:cNvCnPr>
                              <wps:spPr bwMode="auto">
                                <a:xfrm flipV="1">
                                  <a:off x="2922" y="1622"/>
                                  <a:ext cx="42"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5" name="Line 3820"/>
                              <wps:cNvCnPr>
                                <a:cxnSpLocks noChangeShapeType="1"/>
                              </wps:cNvCnPr>
                              <wps:spPr bwMode="auto">
                                <a:xfrm flipV="1">
                                  <a:off x="3010" y="1622"/>
                                  <a:ext cx="41"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6" name="Line 3821"/>
                              <wps:cNvCnPr>
                                <a:cxnSpLocks noChangeShapeType="1"/>
                              </wps:cNvCnPr>
                              <wps:spPr bwMode="auto">
                                <a:xfrm flipV="1">
                                  <a:off x="2737"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7" name="Line 3822"/>
                              <wps:cNvCnPr>
                                <a:cxnSpLocks noChangeShapeType="1"/>
                              </wps:cNvCnPr>
                              <wps:spPr bwMode="auto">
                                <a:xfrm flipV="1">
                                  <a:off x="2825"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8" name="Line 3823"/>
                              <wps:cNvCnPr>
                                <a:cxnSpLocks noChangeShapeType="1"/>
                              </wps:cNvCnPr>
                              <wps:spPr bwMode="auto">
                                <a:xfrm flipV="1">
                                  <a:off x="2912"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89" name="Line 3824"/>
                              <wps:cNvCnPr>
                                <a:cxnSpLocks noChangeShapeType="1"/>
                              </wps:cNvCnPr>
                              <wps:spPr bwMode="auto">
                                <a:xfrm flipV="1">
                                  <a:off x="3000" y="1622"/>
                                  <a:ext cx="37" cy="3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0" name="Line 3825"/>
                              <wps:cNvCnPr>
                                <a:cxnSpLocks noChangeShapeType="1"/>
                              </wps:cNvCnPr>
                              <wps:spPr bwMode="auto">
                                <a:xfrm flipV="1">
                                  <a:off x="2730"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1" name="Line 3826"/>
                              <wps:cNvCnPr>
                                <a:cxnSpLocks noChangeShapeType="1"/>
                              </wps:cNvCnPr>
                              <wps:spPr bwMode="auto">
                                <a:xfrm flipV="1">
                                  <a:off x="2818"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2" name="Line 3827"/>
                              <wps:cNvCnPr>
                                <a:cxnSpLocks noChangeShapeType="1"/>
                              </wps:cNvCnPr>
                              <wps:spPr bwMode="auto">
                                <a:xfrm flipV="1">
                                  <a:off x="2905" y="1622"/>
                                  <a:ext cx="30"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3" name="Line 3828"/>
                              <wps:cNvCnPr>
                                <a:cxnSpLocks noChangeShapeType="1"/>
                              </wps:cNvCnPr>
                              <wps:spPr bwMode="auto">
                                <a:xfrm flipV="1">
                                  <a:off x="2993" y="1622"/>
                                  <a:ext cx="29" cy="3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4" name="Line 3829"/>
                              <wps:cNvCnPr>
                                <a:cxnSpLocks noChangeShapeType="1"/>
                              </wps:cNvCnPr>
                              <wps:spPr bwMode="auto">
                                <a:xfrm flipV="1">
                                  <a:off x="2730"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5" name="Line 3830"/>
                              <wps:cNvCnPr>
                                <a:cxnSpLocks noChangeShapeType="1"/>
                              </wps:cNvCnPr>
                              <wps:spPr bwMode="auto">
                                <a:xfrm flipV="1">
                                  <a:off x="2810"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6" name="Line 3831"/>
                              <wps:cNvCnPr>
                                <a:cxnSpLocks noChangeShapeType="1"/>
                              </wps:cNvCnPr>
                              <wps:spPr bwMode="auto">
                                <a:xfrm flipV="1">
                                  <a:off x="2898" y="1622"/>
                                  <a:ext cx="22"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7" name="Line 3832"/>
                              <wps:cNvCnPr>
                                <a:cxnSpLocks noChangeShapeType="1"/>
                              </wps:cNvCnPr>
                              <wps:spPr bwMode="auto">
                                <a:xfrm flipV="1">
                                  <a:off x="2985" y="1622"/>
                                  <a:ext cx="23" cy="2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8" name="Line 3833"/>
                              <wps:cNvCnPr>
                                <a:cxnSpLocks noChangeShapeType="1"/>
                              </wps:cNvCnPr>
                              <wps:spPr bwMode="auto">
                                <a:xfrm flipV="1">
                                  <a:off x="3073" y="1637"/>
                                  <a:ext cx="8" cy="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299" name="Line 3834"/>
                              <wps:cNvCnPr>
                                <a:cxnSpLocks noChangeShapeType="1"/>
                              </wps:cNvCnPr>
                              <wps:spPr bwMode="auto">
                                <a:xfrm flipV="1">
                                  <a:off x="2730" y="1622"/>
                                  <a:ext cx="1" cy="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0" name="Line 3835"/>
                              <wps:cNvCnPr>
                                <a:cxnSpLocks noChangeShapeType="1"/>
                              </wps:cNvCnPr>
                              <wps:spPr bwMode="auto">
                                <a:xfrm flipV="1">
                                  <a:off x="2803"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1" name="Line 3836"/>
                              <wps:cNvCnPr>
                                <a:cxnSpLocks noChangeShapeType="1"/>
                              </wps:cNvCnPr>
                              <wps:spPr bwMode="auto">
                                <a:xfrm flipV="1">
                                  <a:off x="2891"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2" name="Line 3837"/>
                              <wps:cNvCnPr>
                                <a:cxnSpLocks noChangeShapeType="1"/>
                              </wps:cNvCnPr>
                              <wps:spPr bwMode="auto">
                                <a:xfrm flipV="1">
                                  <a:off x="2978"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3" name="Line 3838"/>
                              <wps:cNvCnPr>
                                <a:cxnSpLocks noChangeShapeType="1"/>
                              </wps:cNvCnPr>
                              <wps:spPr bwMode="auto">
                                <a:xfrm flipV="1">
                                  <a:off x="3066" y="1622"/>
                                  <a:ext cx="15" cy="1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4" name="Line 3839"/>
                              <wps:cNvCnPr>
                                <a:cxnSpLocks noChangeShapeType="1"/>
                              </wps:cNvCnPr>
                              <wps:spPr bwMode="auto">
                                <a:xfrm>
                                  <a:off x="3101" y="1797"/>
                                  <a:ext cx="1483"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5" name="Line 3840"/>
                              <wps:cNvCnPr>
                                <a:cxnSpLocks noChangeShapeType="1"/>
                              </wps:cNvCnPr>
                              <wps:spPr bwMode="auto">
                                <a:xfrm>
                                  <a:off x="4584" y="1593"/>
                                  <a:ext cx="0" cy="20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6" name="Line 3841"/>
                              <wps:cNvCnPr>
                                <a:cxnSpLocks noChangeShapeType="1"/>
                              </wps:cNvCnPr>
                              <wps:spPr bwMode="auto">
                                <a:xfrm>
                                  <a:off x="3122" y="1474"/>
                                  <a:ext cx="0" cy="3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7" name="Line 3842"/>
                              <wps:cNvCnPr>
                                <a:cxnSpLocks noChangeShapeType="1"/>
                              </wps:cNvCnPr>
                              <wps:spPr bwMode="auto">
                                <a:xfrm>
                                  <a:off x="4563" y="1474"/>
                                  <a:ext cx="0" cy="32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8" name="Line 3843"/>
                              <wps:cNvCnPr>
                                <a:cxnSpLocks noChangeShapeType="1"/>
                              </wps:cNvCnPr>
                              <wps:spPr bwMode="auto">
                                <a:xfrm flipV="1">
                                  <a:off x="2929"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09" name="Line 3844"/>
                              <wps:cNvCnPr>
                                <a:cxnSpLocks noChangeShapeType="1"/>
                              </wps:cNvCnPr>
                              <wps:spPr bwMode="auto">
                                <a:xfrm>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0" name="Freeform 3845"/>
                              <wps:cNvSpPr>
                                <a:spLocks/>
                              </wps:cNvSpPr>
                              <wps:spPr bwMode="auto">
                                <a:xfrm>
                                  <a:off x="2929" y="729"/>
                                  <a:ext cx="1827" cy="204"/>
                                </a:xfrm>
                                <a:custGeom>
                                  <a:avLst/>
                                  <a:gdLst>
                                    <a:gd name="T0" fmla="*/ 7310 w 7310"/>
                                    <a:gd name="T1" fmla="*/ 814 h 814"/>
                                    <a:gd name="T2" fmla="*/ 7167 w 7310"/>
                                    <a:gd name="T3" fmla="*/ 747 h 814"/>
                                    <a:gd name="T4" fmla="*/ 7023 w 7310"/>
                                    <a:gd name="T5" fmla="*/ 685 h 814"/>
                                    <a:gd name="T6" fmla="*/ 6878 w 7310"/>
                                    <a:gd name="T7" fmla="*/ 624 h 814"/>
                                    <a:gd name="T8" fmla="*/ 6731 w 7310"/>
                                    <a:gd name="T9" fmla="*/ 567 h 814"/>
                                    <a:gd name="T10" fmla="*/ 6584 w 7310"/>
                                    <a:gd name="T11" fmla="*/ 513 h 814"/>
                                    <a:gd name="T12" fmla="*/ 6435 w 7310"/>
                                    <a:gd name="T13" fmla="*/ 461 h 814"/>
                                    <a:gd name="T14" fmla="*/ 6286 w 7310"/>
                                    <a:gd name="T15" fmla="*/ 411 h 814"/>
                                    <a:gd name="T16" fmla="*/ 6136 w 7310"/>
                                    <a:gd name="T17" fmla="*/ 365 h 814"/>
                                    <a:gd name="T18" fmla="*/ 5985 w 7310"/>
                                    <a:gd name="T19" fmla="*/ 321 h 814"/>
                                    <a:gd name="T20" fmla="*/ 5833 w 7310"/>
                                    <a:gd name="T21" fmla="*/ 279 h 814"/>
                                    <a:gd name="T22" fmla="*/ 5680 w 7310"/>
                                    <a:gd name="T23" fmla="*/ 241 h 814"/>
                                    <a:gd name="T24" fmla="*/ 5527 w 7310"/>
                                    <a:gd name="T25" fmla="*/ 206 h 814"/>
                                    <a:gd name="T26" fmla="*/ 5373 w 7310"/>
                                    <a:gd name="T27" fmla="*/ 172 h 814"/>
                                    <a:gd name="T28" fmla="*/ 5219 w 7310"/>
                                    <a:gd name="T29" fmla="*/ 143 h 814"/>
                                    <a:gd name="T30" fmla="*/ 5064 w 7310"/>
                                    <a:gd name="T31" fmla="*/ 116 h 814"/>
                                    <a:gd name="T32" fmla="*/ 4909 w 7310"/>
                                    <a:gd name="T33" fmla="*/ 91 h 814"/>
                                    <a:gd name="T34" fmla="*/ 4753 w 7310"/>
                                    <a:gd name="T35" fmla="*/ 70 h 814"/>
                                    <a:gd name="T36" fmla="*/ 4597 w 7310"/>
                                    <a:gd name="T37" fmla="*/ 52 h 814"/>
                                    <a:gd name="T38" fmla="*/ 4440 w 7310"/>
                                    <a:gd name="T39" fmla="*/ 36 h 814"/>
                                    <a:gd name="T40" fmla="*/ 4284 w 7310"/>
                                    <a:gd name="T41" fmla="*/ 22 h 814"/>
                                    <a:gd name="T42" fmla="*/ 4126 w 7310"/>
                                    <a:gd name="T43" fmla="*/ 12 h 814"/>
                                    <a:gd name="T44" fmla="*/ 3969 w 7310"/>
                                    <a:gd name="T45" fmla="*/ 5 h 814"/>
                                    <a:gd name="T46" fmla="*/ 3813 w 7310"/>
                                    <a:gd name="T47" fmla="*/ 1 h 814"/>
                                    <a:gd name="T48" fmla="*/ 3655 w 7310"/>
                                    <a:gd name="T49" fmla="*/ 0 h 814"/>
                                    <a:gd name="T50" fmla="*/ 3497 w 7310"/>
                                    <a:gd name="T51" fmla="*/ 1 h 814"/>
                                    <a:gd name="T52" fmla="*/ 3341 w 7310"/>
                                    <a:gd name="T53" fmla="*/ 5 h 814"/>
                                    <a:gd name="T54" fmla="*/ 3184 w 7310"/>
                                    <a:gd name="T55" fmla="*/ 12 h 814"/>
                                    <a:gd name="T56" fmla="*/ 3026 w 7310"/>
                                    <a:gd name="T57" fmla="*/ 22 h 814"/>
                                    <a:gd name="T58" fmla="*/ 2870 w 7310"/>
                                    <a:gd name="T59" fmla="*/ 36 h 814"/>
                                    <a:gd name="T60" fmla="*/ 2713 w 7310"/>
                                    <a:gd name="T61" fmla="*/ 52 h 814"/>
                                    <a:gd name="T62" fmla="*/ 2558 w 7310"/>
                                    <a:gd name="T63" fmla="*/ 70 h 814"/>
                                    <a:gd name="T64" fmla="*/ 2401 w 7310"/>
                                    <a:gd name="T65" fmla="*/ 91 h 814"/>
                                    <a:gd name="T66" fmla="*/ 2247 w 7310"/>
                                    <a:gd name="T67" fmla="*/ 116 h 814"/>
                                    <a:gd name="T68" fmla="*/ 2091 w 7310"/>
                                    <a:gd name="T69" fmla="*/ 143 h 814"/>
                                    <a:gd name="T70" fmla="*/ 1937 w 7310"/>
                                    <a:gd name="T71" fmla="*/ 172 h 814"/>
                                    <a:gd name="T72" fmla="*/ 1784 w 7310"/>
                                    <a:gd name="T73" fmla="*/ 206 h 814"/>
                                    <a:gd name="T74" fmla="*/ 1630 w 7310"/>
                                    <a:gd name="T75" fmla="*/ 241 h 814"/>
                                    <a:gd name="T76" fmla="*/ 1477 w 7310"/>
                                    <a:gd name="T77" fmla="*/ 279 h 814"/>
                                    <a:gd name="T78" fmla="*/ 1325 w 7310"/>
                                    <a:gd name="T79" fmla="*/ 321 h 814"/>
                                    <a:gd name="T80" fmla="*/ 1174 w 7310"/>
                                    <a:gd name="T81" fmla="*/ 365 h 814"/>
                                    <a:gd name="T82" fmla="*/ 1024 w 7310"/>
                                    <a:gd name="T83" fmla="*/ 411 h 814"/>
                                    <a:gd name="T84" fmla="*/ 875 w 7310"/>
                                    <a:gd name="T85" fmla="*/ 461 h 814"/>
                                    <a:gd name="T86" fmla="*/ 727 w 7310"/>
                                    <a:gd name="T87" fmla="*/ 513 h 814"/>
                                    <a:gd name="T88" fmla="*/ 579 w 7310"/>
                                    <a:gd name="T89" fmla="*/ 567 h 814"/>
                                    <a:gd name="T90" fmla="*/ 433 w 7310"/>
                                    <a:gd name="T91" fmla="*/ 624 h 814"/>
                                    <a:gd name="T92" fmla="*/ 287 w 7310"/>
                                    <a:gd name="T93" fmla="*/ 685 h 814"/>
                                    <a:gd name="T94" fmla="*/ 143 w 7310"/>
                                    <a:gd name="T95" fmla="*/ 747 h 814"/>
                                    <a:gd name="T96" fmla="*/ 0 w 7310"/>
                                    <a:gd name="T97" fmla="*/ 814 h 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10" h="814">
                                      <a:moveTo>
                                        <a:pt x="7310" y="814"/>
                                      </a:moveTo>
                                      <a:lnTo>
                                        <a:pt x="7167" y="747"/>
                                      </a:lnTo>
                                      <a:lnTo>
                                        <a:pt x="7023" y="685"/>
                                      </a:lnTo>
                                      <a:lnTo>
                                        <a:pt x="6878" y="624"/>
                                      </a:lnTo>
                                      <a:lnTo>
                                        <a:pt x="6731" y="567"/>
                                      </a:lnTo>
                                      <a:lnTo>
                                        <a:pt x="6584" y="513"/>
                                      </a:lnTo>
                                      <a:lnTo>
                                        <a:pt x="6435" y="461"/>
                                      </a:lnTo>
                                      <a:lnTo>
                                        <a:pt x="6286" y="411"/>
                                      </a:lnTo>
                                      <a:lnTo>
                                        <a:pt x="6136" y="365"/>
                                      </a:lnTo>
                                      <a:lnTo>
                                        <a:pt x="5985" y="321"/>
                                      </a:lnTo>
                                      <a:lnTo>
                                        <a:pt x="5833" y="279"/>
                                      </a:lnTo>
                                      <a:lnTo>
                                        <a:pt x="5680" y="241"/>
                                      </a:lnTo>
                                      <a:lnTo>
                                        <a:pt x="5527" y="206"/>
                                      </a:lnTo>
                                      <a:lnTo>
                                        <a:pt x="5373" y="172"/>
                                      </a:lnTo>
                                      <a:lnTo>
                                        <a:pt x="5219" y="143"/>
                                      </a:lnTo>
                                      <a:lnTo>
                                        <a:pt x="5064" y="116"/>
                                      </a:lnTo>
                                      <a:lnTo>
                                        <a:pt x="4909" y="91"/>
                                      </a:lnTo>
                                      <a:lnTo>
                                        <a:pt x="4753" y="70"/>
                                      </a:lnTo>
                                      <a:lnTo>
                                        <a:pt x="4597" y="52"/>
                                      </a:lnTo>
                                      <a:lnTo>
                                        <a:pt x="4440" y="36"/>
                                      </a:lnTo>
                                      <a:lnTo>
                                        <a:pt x="4284" y="22"/>
                                      </a:lnTo>
                                      <a:lnTo>
                                        <a:pt x="4126" y="12"/>
                                      </a:lnTo>
                                      <a:lnTo>
                                        <a:pt x="3969" y="5"/>
                                      </a:lnTo>
                                      <a:lnTo>
                                        <a:pt x="3813" y="1"/>
                                      </a:lnTo>
                                      <a:lnTo>
                                        <a:pt x="3655" y="0"/>
                                      </a:lnTo>
                                      <a:lnTo>
                                        <a:pt x="3497" y="1"/>
                                      </a:lnTo>
                                      <a:lnTo>
                                        <a:pt x="3341" y="5"/>
                                      </a:lnTo>
                                      <a:lnTo>
                                        <a:pt x="3184" y="12"/>
                                      </a:lnTo>
                                      <a:lnTo>
                                        <a:pt x="3026" y="22"/>
                                      </a:lnTo>
                                      <a:lnTo>
                                        <a:pt x="2870" y="36"/>
                                      </a:lnTo>
                                      <a:lnTo>
                                        <a:pt x="2713" y="52"/>
                                      </a:lnTo>
                                      <a:lnTo>
                                        <a:pt x="2558" y="70"/>
                                      </a:lnTo>
                                      <a:lnTo>
                                        <a:pt x="2401" y="91"/>
                                      </a:lnTo>
                                      <a:lnTo>
                                        <a:pt x="2247" y="116"/>
                                      </a:lnTo>
                                      <a:lnTo>
                                        <a:pt x="2091" y="143"/>
                                      </a:lnTo>
                                      <a:lnTo>
                                        <a:pt x="1937" y="172"/>
                                      </a:lnTo>
                                      <a:lnTo>
                                        <a:pt x="1784" y="206"/>
                                      </a:lnTo>
                                      <a:lnTo>
                                        <a:pt x="1630" y="241"/>
                                      </a:lnTo>
                                      <a:lnTo>
                                        <a:pt x="1477" y="279"/>
                                      </a:lnTo>
                                      <a:lnTo>
                                        <a:pt x="1325" y="321"/>
                                      </a:lnTo>
                                      <a:lnTo>
                                        <a:pt x="1174" y="365"/>
                                      </a:lnTo>
                                      <a:lnTo>
                                        <a:pt x="1024" y="411"/>
                                      </a:lnTo>
                                      <a:lnTo>
                                        <a:pt x="875" y="461"/>
                                      </a:lnTo>
                                      <a:lnTo>
                                        <a:pt x="727" y="513"/>
                                      </a:lnTo>
                                      <a:lnTo>
                                        <a:pt x="579" y="567"/>
                                      </a:lnTo>
                                      <a:lnTo>
                                        <a:pt x="433" y="624"/>
                                      </a:lnTo>
                                      <a:lnTo>
                                        <a:pt x="287" y="685"/>
                                      </a:lnTo>
                                      <a:lnTo>
                                        <a:pt x="143" y="747"/>
                                      </a:lnTo>
                                      <a:lnTo>
                                        <a:pt x="0" y="814"/>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Freeform 3846"/>
                              <wps:cNvSpPr>
                                <a:spLocks/>
                              </wps:cNvSpPr>
                              <wps:spPr bwMode="auto">
                                <a:xfrm>
                                  <a:off x="2929" y="780"/>
                                  <a:ext cx="1827" cy="209"/>
                                </a:xfrm>
                                <a:custGeom>
                                  <a:avLst/>
                                  <a:gdLst>
                                    <a:gd name="T0" fmla="*/ 7308 w 7308"/>
                                    <a:gd name="T1" fmla="*/ 835 h 835"/>
                                    <a:gd name="T2" fmla="*/ 7170 w 7308"/>
                                    <a:gd name="T3" fmla="*/ 769 h 835"/>
                                    <a:gd name="T4" fmla="*/ 7029 w 7308"/>
                                    <a:gd name="T5" fmla="*/ 706 h 835"/>
                                    <a:gd name="T6" fmla="*/ 6887 w 7308"/>
                                    <a:gd name="T7" fmla="*/ 646 h 835"/>
                                    <a:gd name="T8" fmla="*/ 6744 w 7308"/>
                                    <a:gd name="T9" fmla="*/ 587 h 835"/>
                                    <a:gd name="T10" fmla="*/ 6599 w 7308"/>
                                    <a:gd name="T11" fmla="*/ 532 h 835"/>
                                    <a:gd name="T12" fmla="*/ 6454 w 7308"/>
                                    <a:gd name="T13" fmla="*/ 479 h 835"/>
                                    <a:gd name="T14" fmla="*/ 6309 w 7308"/>
                                    <a:gd name="T15" fmla="*/ 429 h 835"/>
                                    <a:gd name="T16" fmla="*/ 6161 w 7308"/>
                                    <a:gd name="T17" fmla="*/ 382 h 835"/>
                                    <a:gd name="T18" fmla="*/ 6014 w 7308"/>
                                    <a:gd name="T19" fmla="*/ 338 h 835"/>
                                    <a:gd name="T20" fmla="*/ 5865 w 7308"/>
                                    <a:gd name="T21" fmla="*/ 295 h 835"/>
                                    <a:gd name="T22" fmla="*/ 5716 w 7308"/>
                                    <a:gd name="T23" fmla="*/ 257 h 835"/>
                                    <a:gd name="T24" fmla="*/ 5566 w 7308"/>
                                    <a:gd name="T25" fmla="*/ 220 h 835"/>
                                    <a:gd name="T26" fmla="*/ 5415 w 7308"/>
                                    <a:gd name="T27" fmla="*/ 186 h 835"/>
                                    <a:gd name="T28" fmla="*/ 5264 w 7308"/>
                                    <a:gd name="T29" fmla="*/ 155 h 835"/>
                                    <a:gd name="T30" fmla="*/ 5112 w 7308"/>
                                    <a:gd name="T31" fmla="*/ 127 h 835"/>
                                    <a:gd name="T32" fmla="*/ 4960 w 7308"/>
                                    <a:gd name="T33" fmla="*/ 101 h 835"/>
                                    <a:gd name="T34" fmla="*/ 4808 w 7308"/>
                                    <a:gd name="T35" fmla="*/ 79 h 835"/>
                                    <a:gd name="T36" fmla="*/ 4655 w 7308"/>
                                    <a:gd name="T37" fmla="*/ 60 h 835"/>
                                    <a:gd name="T38" fmla="*/ 4501 w 7308"/>
                                    <a:gd name="T39" fmla="*/ 43 h 835"/>
                                    <a:gd name="T40" fmla="*/ 4348 w 7308"/>
                                    <a:gd name="T41" fmla="*/ 28 h 835"/>
                                    <a:gd name="T42" fmla="*/ 4194 w 7308"/>
                                    <a:gd name="T43" fmla="*/ 17 h 835"/>
                                    <a:gd name="T44" fmla="*/ 4039 w 7308"/>
                                    <a:gd name="T45" fmla="*/ 9 h 835"/>
                                    <a:gd name="T46" fmla="*/ 3885 w 7308"/>
                                    <a:gd name="T47" fmla="*/ 3 h 835"/>
                                    <a:gd name="T48" fmla="*/ 3731 w 7308"/>
                                    <a:gd name="T49" fmla="*/ 0 h 835"/>
                                    <a:gd name="T50" fmla="*/ 3577 w 7308"/>
                                    <a:gd name="T51" fmla="*/ 0 h 835"/>
                                    <a:gd name="T52" fmla="*/ 3423 w 7308"/>
                                    <a:gd name="T53" fmla="*/ 3 h 835"/>
                                    <a:gd name="T54" fmla="*/ 3269 w 7308"/>
                                    <a:gd name="T55" fmla="*/ 9 h 835"/>
                                    <a:gd name="T56" fmla="*/ 3114 w 7308"/>
                                    <a:gd name="T57" fmla="*/ 17 h 835"/>
                                    <a:gd name="T58" fmla="*/ 2960 w 7308"/>
                                    <a:gd name="T59" fmla="*/ 28 h 835"/>
                                    <a:gd name="T60" fmla="*/ 2807 w 7308"/>
                                    <a:gd name="T61" fmla="*/ 43 h 835"/>
                                    <a:gd name="T62" fmla="*/ 2654 w 7308"/>
                                    <a:gd name="T63" fmla="*/ 60 h 835"/>
                                    <a:gd name="T64" fmla="*/ 2500 w 7308"/>
                                    <a:gd name="T65" fmla="*/ 79 h 835"/>
                                    <a:gd name="T66" fmla="*/ 2348 w 7308"/>
                                    <a:gd name="T67" fmla="*/ 102 h 835"/>
                                    <a:gd name="T68" fmla="*/ 2196 w 7308"/>
                                    <a:gd name="T69" fmla="*/ 127 h 835"/>
                                    <a:gd name="T70" fmla="*/ 2044 w 7308"/>
                                    <a:gd name="T71" fmla="*/ 155 h 835"/>
                                    <a:gd name="T72" fmla="*/ 1893 w 7308"/>
                                    <a:gd name="T73" fmla="*/ 186 h 835"/>
                                    <a:gd name="T74" fmla="*/ 1742 w 7308"/>
                                    <a:gd name="T75" fmla="*/ 220 h 835"/>
                                    <a:gd name="T76" fmla="*/ 1592 w 7308"/>
                                    <a:gd name="T77" fmla="*/ 257 h 835"/>
                                    <a:gd name="T78" fmla="*/ 1443 w 7308"/>
                                    <a:gd name="T79" fmla="*/ 295 h 835"/>
                                    <a:gd name="T80" fmla="*/ 1295 w 7308"/>
                                    <a:gd name="T81" fmla="*/ 338 h 835"/>
                                    <a:gd name="T82" fmla="*/ 1147 w 7308"/>
                                    <a:gd name="T83" fmla="*/ 382 h 835"/>
                                    <a:gd name="T84" fmla="*/ 999 w 7308"/>
                                    <a:gd name="T85" fmla="*/ 429 h 835"/>
                                    <a:gd name="T86" fmla="*/ 854 w 7308"/>
                                    <a:gd name="T87" fmla="*/ 479 h 835"/>
                                    <a:gd name="T88" fmla="*/ 709 w 7308"/>
                                    <a:gd name="T89" fmla="*/ 532 h 835"/>
                                    <a:gd name="T90" fmla="*/ 565 w 7308"/>
                                    <a:gd name="T91" fmla="*/ 587 h 835"/>
                                    <a:gd name="T92" fmla="*/ 421 w 7308"/>
                                    <a:gd name="T93" fmla="*/ 646 h 835"/>
                                    <a:gd name="T94" fmla="*/ 279 w 7308"/>
                                    <a:gd name="T95" fmla="*/ 706 h 835"/>
                                    <a:gd name="T96" fmla="*/ 139 w 7308"/>
                                    <a:gd name="T97" fmla="*/ 769 h 835"/>
                                    <a:gd name="T98" fmla="*/ 0 w 7308"/>
                                    <a:gd name="T9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308" h="835">
                                      <a:moveTo>
                                        <a:pt x="7308" y="835"/>
                                      </a:moveTo>
                                      <a:lnTo>
                                        <a:pt x="7170" y="769"/>
                                      </a:lnTo>
                                      <a:lnTo>
                                        <a:pt x="7029" y="706"/>
                                      </a:lnTo>
                                      <a:lnTo>
                                        <a:pt x="6887" y="646"/>
                                      </a:lnTo>
                                      <a:lnTo>
                                        <a:pt x="6744" y="587"/>
                                      </a:lnTo>
                                      <a:lnTo>
                                        <a:pt x="6599" y="532"/>
                                      </a:lnTo>
                                      <a:lnTo>
                                        <a:pt x="6454" y="479"/>
                                      </a:lnTo>
                                      <a:lnTo>
                                        <a:pt x="6309" y="429"/>
                                      </a:lnTo>
                                      <a:lnTo>
                                        <a:pt x="6161" y="382"/>
                                      </a:lnTo>
                                      <a:lnTo>
                                        <a:pt x="6014" y="338"/>
                                      </a:lnTo>
                                      <a:lnTo>
                                        <a:pt x="5865" y="295"/>
                                      </a:lnTo>
                                      <a:lnTo>
                                        <a:pt x="5716" y="257"/>
                                      </a:lnTo>
                                      <a:lnTo>
                                        <a:pt x="5566" y="220"/>
                                      </a:lnTo>
                                      <a:lnTo>
                                        <a:pt x="5415" y="186"/>
                                      </a:lnTo>
                                      <a:lnTo>
                                        <a:pt x="5264" y="155"/>
                                      </a:lnTo>
                                      <a:lnTo>
                                        <a:pt x="5112" y="127"/>
                                      </a:lnTo>
                                      <a:lnTo>
                                        <a:pt x="4960" y="101"/>
                                      </a:lnTo>
                                      <a:lnTo>
                                        <a:pt x="4808" y="79"/>
                                      </a:lnTo>
                                      <a:lnTo>
                                        <a:pt x="4655" y="60"/>
                                      </a:lnTo>
                                      <a:lnTo>
                                        <a:pt x="4501" y="43"/>
                                      </a:lnTo>
                                      <a:lnTo>
                                        <a:pt x="4348" y="28"/>
                                      </a:lnTo>
                                      <a:lnTo>
                                        <a:pt x="4194" y="17"/>
                                      </a:lnTo>
                                      <a:lnTo>
                                        <a:pt x="4039" y="9"/>
                                      </a:lnTo>
                                      <a:lnTo>
                                        <a:pt x="3885" y="3"/>
                                      </a:lnTo>
                                      <a:lnTo>
                                        <a:pt x="3731" y="0"/>
                                      </a:lnTo>
                                      <a:lnTo>
                                        <a:pt x="3577" y="0"/>
                                      </a:lnTo>
                                      <a:lnTo>
                                        <a:pt x="3423" y="3"/>
                                      </a:lnTo>
                                      <a:lnTo>
                                        <a:pt x="3269" y="9"/>
                                      </a:lnTo>
                                      <a:lnTo>
                                        <a:pt x="3114" y="17"/>
                                      </a:lnTo>
                                      <a:lnTo>
                                        <a:pt x="2960" y="28"/>
                                      </a:lnTo>
                                      <a:lnTo>
                                        <a:pt x="2807" y="43"/>
                                      </a:lnTo>
                                      <a:lnTo>
                                        <a:pt x="2654" y="60"/>
                                      </a:lnTo>
                                      <a:lnTo>
                                        <a:pt x="2500" y="79"/>
                                      </a:lnTo>
                                      <a:lnTo>
                                        <a:pt x="2348" y="102"/>
                                      </a:lnTo>
                                      <a:lnTo>
                                        <a:pt x="2196" y="127"/>
                                      </a:lnTo>
                                      <a:lnTo>
                                        <a:pt x="2044" y="155"/>
                                      </a:lnTo>
                                      <a:lnTo>
                                        <a:pt x="1893" y="186"/>
                                      </a:lnTo>
                                      <a:lnTo>
                                        <a:pt x="1742" y="220"/>
                                      </a:lnTo>
                                      <a:lnTo>
                                        <a:pt x="1592" y="257"/>
                                      </a:lnTo>
                                      <a:lnTo>
                                        <a:pt x="1443" y="295"/>
                                      </a:lnTo>
                                      <a:lnTo>
                                        <a:pt x="1295" y="338"/>
                                      </a:lnTo>
                                      <a:lnTo>
                                        <a:pt x="1147" y="382"/>
                                      </a:lnTo>
                                      <a:lnTo>
                                        <a:pt x="999" y="429"/>
                                      </a:lnTo>
                                      <a:lnTo>
                                        <a:pt x="854" y="479"/>
                                      </a:lnTo>
                                      <a:lnTo>
                                        <a:pt x="709" y="532"/>
                                      </a:lnTo>
                                      <a:lnTo>
                                        <a:pt x="565" y="587"/>
                                      </a:lnTo>
                                      <a:lnTo>
                                        <a:pt x="421" y="646"/>
                                      </a:lnTo>
                                      <a:lnTo>
                                        <a:pt x="279" y="706"/>
                                      </a:lnTo>
                                      <a:lnTo>
                                        <a:pt x="139" y="769"/>
                                      </a:lnTo>
                                      <a:lnTo>
                                        <a:pt x="0" y="835"/>
                                      </a:lnTo>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Line 3847"/>
                              <wps:cNvCnPr>
                                <a:cxnSpLocks noChangeShapeType="1"/>
                              </wps:cNvCnPr>
                              <wps:spPr bwMode="auto">
                                <a:xfrm flipV="1">
                                  <a:off x="2959" y="905"/>
                                  <a:ext cx="31" cy="6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3" name="Line 3848"/>
                              <wps:cNvCnPr>
                                <a:cxnSpLocks noChangeShapeType="1"/>
                              </wps:cNvCnPr>
                              <wps:spPr bwMode="auto">
                                <a:xfrm>
                                  <a:off x="2990" y="905"/>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4" name="Line 3849"/>
                              <wps:cNvCnPr>
                                <a:cxnSpLocks noChangeShapeType="1"/>
                              </wps:cNvCnPr>
                              <wps:spPr bwMode="auto">
                                <a:xfrm flipV="1">
                                  <a:off x="3020" y="880"/>
                                  <a:ext cx="30" cy="6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5" name="Line 3850"/>
                              <wps:cNvCnPr>
                                <a:cxnSpLocks noChangeShapeType="1"/>
                              </wps:cNvCnPr>
                              <wps:spPr bwMode="auto">
                                <a:xfrm>
                                  <a:off x="3050" y="880"/>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6" name="Line 3851"/>
                              <wps:cNvCnPr>
                                <a:cxnSpLocks noChangeShapeType="1"/>
                              </wps:cNvCnPr>
                              <wps:spPr bwMode="auto">
                                <a:xfrm flipV="1">
                                  <a:off x="3081" y="857"/>
                                  <a:ext cx="31" cy="6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7" name="Line 3852"/>
                              <wps:cNvCnPr>
                                <a:cxnSpLocks noChangeShapeType="1"/>
                              </wps:cNvCnPr>
                              <wps:spPr bwMode="auto">
                                <a:xfrm>
                                  <a:off x="3112" y="857"/>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8" name="Line 3853"/>
                              <wps:cNvCnPr>
                                <a:cxnSpLocks noChangeShapeType="1"/>
                              </wps:cNvCnPr>
                              <wps:spPr bwMode="auto">
                                <a:xfrm flipV="1">
                                  <a:off x="3142" y="836"/>
                                  <a:ext cx="30" cy="6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19" name="Line 3854"/>
                              <wps:cNvCnPr>
                                <a:cxnSpLocks noChangeShapeType="1"/>
                              </wps:cNvCnPr>
                              <wps:spPr bwMode="auto">
                                <a:xfrm>
                                  <a:off x="3172" y="836"/>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0" name="Line 3855"/>
                              <wps:cNvCnPr>
                                <a:cxnSpLocks noChangeShapeType="1"/>
                              </wps:cNvCnPr>
                              <wps:spPr bwMode="auto">
                                <a:xfrm flipV="1">
                                  <a:off x="3203" y="817"/>
                                  <a:ext cx="30" cy="6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1" name="Line 3856"/>
                              <wps:cNvCnPr>
                                <a:cxnSpLocks noChangeShapeType="1"/>
                              </wps:cNvCnPr>
                              <wps:spPr bwMode="auto">
                                <a:xfrm>
                                  <a:off x="3233" y="817"/>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2" name="Line 3857"/>
                              <wps:cNvCnPr>
                                <a:cxnSpLocks noChangeShapeType="1"/>
                              </wps:cNvCnPr>
                              <wps:spPr bwMode="auto">
                                <a:xfrm flipV="1">
                                  <a:off x="3264" y="800"/>
                                  <a:ext cx="30" cy="6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3" name="Line 3858"/>
                              <wps:cNvCnPr>
                                <a:cxnSpLocks noChangeShapeType="1"/>
                              </wps:cNvCnPr>
                              <wps:spPr bwMode="auto">
                                <a:xfrm>
                                  <a:off x="3294" y="800"/>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4" name="Line 3859"/>
                              <wps:cNvCnPr>
                                <a:cxnSpLocks noChangeShapeType="1"/>
                              </wps:cNvCnPr>
                              <wps:spPr bwMode="auto">
                                <a:xfrm flipV="1">
                                  <a:off x="3325" y="785"/>
                                  <a:ext cx="30"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5" name="Line 3860"/>
                              <wps:cNvCnPr>
                                <a:cxnSpLocks noChangeShapeType="1"/>
                              </wps:cNvCnPr>
                              <wps:spPr bwMode="auto">
                                <a:xfrm>
                                  <a:off x="3355" y="785"/>
                                  <a:ext cx="31" cy="4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6" name="Line 3861"/>
                              <wps:cNvCnPr>
                                <a:cxnSpLocks noChangeShapeType="1"/>
                              </wps:cNvCnPr>
                              <wps:spPr bwMode="auto">
                                <a:xfrm flipV="1">
                                  <a:off x="3386" y="771"/>
                                  <a:ext cx="30" cy="5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7" name="Line 3862"/>
                              <wps:cNvCnPr>
                                <a:cxnSpLocks noChangeShapeType="1"/>
                              </wps:cNvCnPr>
                              <wps:spPr bwMode="auto">
                                <a:xfrm>
                                  <a:off x="3416" y="771"/>
                                  <a:ext cx="30" cy="4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8" name="Line 3863"/>
                              <wps:cNvCnPr>
                                <a:cxnSpLocks noChangeShapeType="1"/>
                              </wps:cNvCnPr>
                              <wps:spPr bwMode="auto">
                                <a:xfrm flipV="1">
                                  <a:off x="3446" y="760"/>
                                  <a:ext cx="31"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29" name="Line 3864"/>
                              <wps:cNvCnPr>
                                <a:cxnSpLocks noChangeShapeType="1"/>
                              </wps:cNvCnPr>
                              <wps:spPr bwMode="auto">
                                <a:xfrm>
                                  <a:off x="3477" y="760"/>
                                  <a:ext cx="3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0" name="Line 3865"/>
                              <wps:cNvCnPr>
                                <a:cxnSpLocks noChangeShapeType="1"/>
                              </wps:cNvCnPr>
                              <wps:spPr bwMode="auto">
                                <a:xfrm flipV="1">
                                  <a:off x="3507" y="751"/>
                                  <a:ext cx="31" cy="5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1" name="Line 3866"/>
                              <wps:cNvCnPr>
                                <a:cxnSpLocks noChangeShapeType="1"/>
                              </wps:cNvCnPr>
                              <wps:spPr bwMode="auto">
                                <a:xfrm>
                                  <a:off x="3538" y="751"/>
                                  <a:ext cx="30" cy="4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2" name="Line 3867"/>
                              <wps:cNvCnPr>
                                <a:cxnSpLocks noChangeShapeType="1"/>
                              </wps:cNvCnPr>
                              <wps:spPr bwMode="auto">
                                <a:xfrm flipV="1">
                                  <a:off x="3568" y="743"/>
                                  <a:ext cx="31" cy="5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3" name="Line 3868"/>
                              <wps:cNvCnPr>
                                <a:cxnSpLocks noChangeShapeType="1"/>
                              </wps:cNvCnPr>
                              <wps:spPr bwMode="auto">
                                <a:xfrm>
                                  <a:off x="3599" y="743"/>
                                  <a:ext cx="30" cy="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4" name="Line 3869"/>
                              <wps:cNvCnPr>
                                <a:cxnSpLocks noChangeShapeType="1"/>
                              </wps:cNvCnPr>
                              <wps:spPr bwMode="auto">
                                <a:xfrm flipV="1">
                                  <a:off x="3629" y="737"/>
                                  <a:ext cx="31" cy="5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5" name="Line 3870"/>
                              <wps:cNvCnPr>
                                <a:cxnSpLocks noChangeShapeType="1"/>
                              </wps:cNvCnPr>
                              <wps:spPr bwMode="auto">
                                <a:xfrm>
                                  <a:off x="3660" y="737"/>
                                  <a:ext cx="30" cy="48"/>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6" name="Line 3871"/>
                              <wps:cNvCnPr>
                                <a:cxnSpLocks noChangeShapeType="1"/>
                              </wps:cNvCnPr>
                              <wps:spPr bwMode="auto">
                                <a:xfrm flipV="1">
                                  <a:off x="3690" y="732"/>
                                  <a:ext cx="31" cy="5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7" name="Line 3872"/>
                              <wps:cNvCnPr>
                                <a:cxnSpLocks noChangeShapeType="1"/>
                              </wps:cNvCnPr>
                              <wps:spPr bwMode="auto">
                                <a:xfrm>
                                  <a:off x="3721" y="732"/>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8" name="Line 3873"/>
                              <wps:cNvCnPr>
                                <a:cxnSpLocks noChangeShapeType="1"/>
                              </wps:cNvCnPr>
                              <wps:spPr bwMode="auto">
                                <a:xfrm flipV="1">
                                  <a:off x="3751" y="730"/>
                                  <a:ext cx="30"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39" name="Line 3874"/>
                              <wps:cNvCnPr>
                                <a:cxnSpLocks noChangeShapeType="1"/>
                              </wps:cNvCnPr>
                              <wps:spPr bwMode="auto">
                                <a:xfrm>
                                  <a:off x="3781" y="730"/>
                                  <a:ext cx="31"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0" name="Line 3875"/>
                              <wps:cNvCnPr>
                                <a:cxnSpLocks noChangeShapeType="1"/>
                              </wps:cNvCnPr>
                              <wps:spPr bwMode="auto">
                                <a:xfrm flipV="1">
                                  <a:off x="3812" y="729"/>
                                  <a:ext cx="31"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1" name="Line 3876"/>
                              <wps:cNvCnPr>
                                <a:cxnSpLocks noChangeShapeType="1"/>
                              </wps:cNvCnPr>
                              <wps:spPr bwMode="auto">
                                <a:xfrm>
                                  <a:off x="3843" y="729"/>
                                  <a:ext cx="30" cy="51"/>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2" name="Line 3877"/>
                              <wps:cNvCnPr>
                                <a:cxnSpLocks noChangeShapeType="1"/>
                              </wps:cNvCnPr>
                              <wps:spPr bwMode="auto">
                                <a:xfrm flipV="1">
                                  <a:off x="3873" y="730"/>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3" name="Line 3878"/>
                              <wps:cNvCnPr>
                                <a:cxnSpLocks noChangeShapeType="1"/>
                              </wps:cNvCnPr>
                              <wps:spPr bwMode="auto">
                                <a:xfrm>
                                  <a:off x="3903" y="730"/>
                                  <a:ext cx="31" cy="5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4" name="Line 3879"/>
                              <wps:cNvCnPr>
                                <a:cxnSpLocks noChangeShapeType="1"/>
                              </wps:cNvCnPr>
                              <wps:spPr bwMode="auto">
                                <a:xfrm flipV="1">
                                  <a:off x="3934" y="732"/>
                                  <a:ext cx="30" cy="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5" name="Line 3880"/>
                              <wps:cNvCnPr>
                                <a:cxnSpLocks noChangeShapeType="1"/>
                              </wps:cNvCnPr>
                              <wps:spPr bwMode="auto">
                                <a:xfrm flipV="1">
                                  <a:off x="4756" y="932"/>
                                  <a:ext cx="0" cy="5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6" name="Line 3881"/>
                              <wps:cNvCnPr>
                                <a:cxnSpLocks noChangeShapeType="1"/>
                              </wps:cNvCnPr>
                              <wps:spPr bwMode="auto">
                                <a:xfrm flipH="1">
                                  <a:off x="4726" y="932"/>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7" name="Line 3882"/>
                              <wps:cNvCnPr>
                                <a:cxnSpLocks noChangeShapeType="1"/>
                              </wps:cNvCnPr>
                              <wps:spPr bwMode="auto">
                                <a:xfrm flipH="1" flipV="1">
                                  <a:off x="4695" y="905"/>
                                  <a:ext cx="31" cy="69"/>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8" name="Line 3883"/>
                              <wps:cNvCnPr>
                                <a:cxnSpLocks noChangeShapeType="1"/>
                              </wps:cNvCnPr>
                              <wps:spPr bwMode="auto">
                                <a:xfrm flipH="1">
                                  <a:off x="4665" y="905"/>
                                  <a:ext cx="30" cy="4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49" name="Line 3884"/>
                              <wps:cNvCnPr>
                                <a:cxnSpLocks noChangeShapeType="1"/>
                              </wps:cNvCnPr>
                              <wps:spPr bwMode="auto">
                                <a:xfrm flipH="1" flipV="1">
                                  <a:off x="4634" y="880"/>
                                  <a:ext cx="31" cy="67"/>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0" name="Line 3885"/>
                              <wps:cNvCnPr>
                                <a:cxnSpLocks noChangeShapeType="1"/>
                              </wps:cNvCnPr>
                              <wps:spPr bwMode="auto">
                                <a:xfrm flipH="1">
                                  <a:off x="4604" y="880"/>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1" name="Line 3886"/>
                              <wps:cNvCnPr>
                                <a:cxnSpLocks noChangeShapeType="1"/>
                              </wps:cNvCnPr>
                              <wps:spPr bwMode="auto">
                                <a:xfrm flipH="1" flipV="1">
                                  <a:off x="4574" y="857"/>
                                  <a:ext cx="30" cy="66"/>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2" name="Line 3887"/>
                              <wps:cNvCnPr>
                                <a:cxnSpLocks noChangeShapeType="1"/>
                              </wps:cNvCnPr>
                              <wps:spPr bwMode="auto">
                                <a:xfrm flipH="1">
                                  <a:off x="4543" y="857"/>
                                  <a:ext cx="31"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3" name="Line 3888"/>
                              <wps:cNvCnPr>
                                <a:cxnSpLocks noChangeShapeType="1"/>
                              </wps:cNvCnPr>
                              <wps:spPr bwMode="auto">
                                <a:xfrm flipH="1" flipV="1">
                                  <a:off x="4512" y="836"/>
                                  <a:ext cx="31" cy="6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4" name="Line 3889"/>
                              <wps:cNvCnPr>
                                <a:cxnSpLocks noChangeShapeType="1"/>
                              </wps:cNvCnPr>
                              <wps:spPr bwMode="auto">
                                <a:xfrm flipH="1">
                                  <a:off x="4482" y="836"/>
                                  <a:ext cx="30" cy="43"/>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5" name="Line 3890"/>
                              <wps:cNvCnPr>
                                <a:cxnSpLocks noChangeShapeType="1"/>
                              </wps:cNvCnPr>
                              <wps:spPr bwMode="auto">
                                <a:xfrm flipH="1" flipV="1">
                                  <a:off x="4452" y="817"/>
                                  <a:ext cx="30" cy="62"/>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s:wsp>
                              <wps:cNvPr id="2356" name="Line 3891"/>
                              <wps:cNvCnPr>
                                <a:cxnSpLocks noChangeShapeType="1"/>
                              </wps:cNvCnPr>
                              <wps:spPr bwMode="auto">
                                <a:xfrm flipH="1">
                                  <a:off x="4421" y="817"/>
                                  <a:ext cx="31" cy="44"/>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4D239E29" id="Grupo 2156" o:spid="_x0000_s1026" style="position:absolute;margin-left:60.75pt;margin-top:6.1pt;width:267.1pt;height:120.5pt;z-index:251908608" coordorigin="2730,729" coordsize="2225,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">
                      <v:line id="Line 3692" o:spid="_x0000_s1027" style="position:absolute;flip:x;visibility:visible;mso-wrap-style:square" from="4397,969" to="442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" strokecolor="#212830" strokeweight="0"/>
                      <v:line id="Line 3693" o:spid="_x0000_s1028" style="position:absolute;flip:x;visibility:visible;mso-wrap-style:square" from="4413,995" to="4439,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" strokecolor="#212830" strokeweight="0"/>
                      <v:line id="Line 3694" o:spid="_x0000_s1029" style="position:absolute;flip:x;visibility:visible;mso-wrap-style:square" from="4429,1021" to="4455,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" strokecolor="#212830" strokeweight="0"/>
                      <v:line id="Line 3695" o:spid="_x0000_s1030" style="position:absolute;flip:x;visibility:visible;mso-wrap-style:square" from="4446,1046" to="447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" strokecolor="#212830" strokeweight="0"/>
                      <v:line id="Line 3696" o:spid="_x0000_s1031" style="position:absolute;flip:x;visibility:visible;mso-wrap-style:square" from="4462,1072" to="4488,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" strokecolor="#212830" strokeweight="0"/>
                      <v:line id="Line 3697" o:spid="_x0000_s1032" style="position:absolute;flip:x;visibility:visible;mso-wrap-style:square" from="4478,1098" to="450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" strokecolor="#212830" strokeweight="0"/>
                      <v:line id="Line 3698" o:spid="_x0000_s1033" style="position:absolute;flip:x;visibility:visible;mso-wrap-style:square" from="4494,1124" to="452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" strokecolor="#212830" strokeweight="0"/>
                      <v:line id="Line 3699" o:spid="_x0000_s1034" style="position:absolute;flip:x;visibility:visible;mso-wrap-style:square" from="4510,1150" to="453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" strokecolor="#212830" strokeweight="0"/>
                      <v:line id="Line 3700" o:spid="_x0000_s1035" style="position:absolute;flip:x;visibility:visible;mso-wrap-style:square" from="4527,1175" to="4553,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" strokecolor="#212830" strokeweight="0"/>
                      <v:line id="Line 3701" o:spid="_x0000_s1036" style="position:absolute;flip:x;visibility:visible;mso-wrap-style:square" from="4543,1202" to="4568,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" strokecolor="#212830" strokeweight="0"/>
                      <v:line id="Line 3702" o:spid="_x0000_s1037" style="position:absolute;flip:x;visibility:visible;mso-wrap-style:square" from="4559,1238" to="4568,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" strokecolor="#212830" strokeweight="0"/>
                      <v:line id="Line 3703" o:spid="_x0000_s1038" style="position:absolute;flip:x;visibility:visible;mso-wrap-style:square" from="4332,840" to="434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" strokecolor="#212830" strokeweight="0"/>
                      <v:line id="Line 3704" o:spid="_x0000_s1039" style="position:absolute;visibility:visible;mso-wrap-style:square" from="4332,882" to="437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" strokecolor="#212830" strokeweight="0"/>
                      <v:line id="Line 3705" o:spid="_x0000_s1040" style="position:absolute;flip:x;visibility:visible;mso-wrap-style:square" from="4365,892" to="437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" strokecolor="#212830" strokeweight="0"/>
                      <v:line id="Line 3706" o:spid="_x0000_s1041" style="position:absolute;visibility:visible;mso-wrap-style:square" from="4365,934" to="440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" strokecolor="#212830" strokeweight="0"/>
                      <v:line id="Line 3707" o:spid="_x0000_s1042" style="position:absolute;flip:x;visibility:visible;mso-wrap-style:square" from="4397,943" to="440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" strokecolor="#212830" strokeweight="0"/>
                      <v:line id="Line 3708" o:spid="_x0000_s1043" style="position:absolute;visibility:visible;mso-wrap-style:square" from="4397,985" to="443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" strokecolor="#212830" strokeweight="0"/>
                      <v:line id="Line 3709" o:spid="_x0000_s1044" style="position:absolute;flip:x;visibility:visible;mso-wrap-style:square" from="4429,995" to="443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" strokecolor="#212830" strokeweight="0"/>
                      <v:line id="Line 3710" o:spid="_x0000_s1045" style="position:absolute;visibility:visible;mso-wrap-style:square" from="4429,1037" to="4471,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" strokecolor="#212830" strokeweight="0"/>
                      <v:line id="Line 3711" o:spid="_x0000_s1046" style="position:absolute;flip:x;visibility:visible;mso-wrap-style:square" from="4462,1046" to="4471,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" strokecolor="#212830" strokeweight="0"/>
                      <v:line id="Line 3712" o:spid="_x0000_s1047" style="position:absolute;visibility:visible;mso-wrap-style:square" from="4462,1089" to="450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" strokecolor="#212830" strokeweight="0"/>
                      <v:line id="Line 3713" o:spid="_x0000_s1048" style="position:absolute;flip:x;visibility:visible;mso-wrap-style:square" from="4494,1098" to="4504,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" strokecolor="#212830" strokeweight="0"/>
                      <v:line id="Line 3714" o:spid="_x0000_s1049" style="position:absolute;visibility:visible;mso-wrap-style:square" from="4494,1140" to="453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" strokecolor="#212830" strokeweight="0"/>
                      <v:line id="Line 3715" o:spid="_x0000_s1050" style="position:absolute;flip:x;visibility:visible;mso-wrap-style:square" from="4527,1150" to="4536,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" strokecolor="#212830" strokeweight="0"/>
                      <v:line id="Line 3716" o:spid="_x0000_s1051" style="position:absolute;visibility:visible;mso-wrap-style:square" from="4527,1192" to="4568,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" strokecolor="#212830" strokeweight="0"/>
                      <v:line id="Line 3717" o:spid="_x0000_s1052" style="position:absolute;flip:x;visibility:visible;mso-wrap-style:square" from="4559,1202" to="4568,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" strokecolor="#212830" strokeweight="0"/>
                      <v:line id="Line 3718" o:spid="_x0000_s1053" style="position:absolute;flip:x;visibility:visible;mso-wrap-style:square" from="2730,1622" to="3081,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" strokecolor="#212830" strokeweight="0"/>
                      <v:line id="Line 3719" o:spid="_x0000_s1054" style="position:absolute;visibility:visible;mso-wrap-style:square" from="4604,1622" to="4955,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" strokecolor="#212830" strokeweight="0"/>
                      <v:line id="Line 3720" o:spid="_x0000_s1055" style="position:absolute;flip:x y;visibility:visible;mso-wrap-style:square" from="4663,1622" to="4677,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" strokecolor="#212830" strokeweight="0"/>
                      <v:line id="Line 3721" o:spid="_x0000_s1056" style="position:absolute;flip:x y;visibility:visible;mso-wrap-style:square" from="4750,1622" to="4765,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" strokecolor="#212830" strokeweight="0"/>
                      <v:line id="Line 3722" o:spid="_x0000_s1057" style="position:absolute;flip:x y;visibility:visible;mso-wrap-style:square" from="4837,1622" to="4852,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" strokecolor="#212830" strokeweight="0"/>
                      <v:line id="Line 3723" o:spid="_x0000_s1058" style="position:absolute;flip:x y;visibility:visible;mso-wrap-style:square" from="4925,1622" to="4940,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" strokecolor="#212830" strokeweight="0"/>
                      <v:line id="Line 3724" o:spid="_x0000_s1059" style="position:absolute;flip:x y;visibility:visible;mso-wrap-style:square" from="4677,1622" to="468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" strokecolor="#212830" strokeweight="0"/>
                      <v:line id="Line 3725" o:spid="_x0000_s1060" style="position:absolute;flip:x y;visibility:visible;mso-wrap-style:square" from="4765,1622" to="4772,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" strokecolor="#212830" strokeweight="0"/>
                      <v:line id="Line 3726" o:spid="_x0000_s1061" style="position:absolute;flip:x y;visibility:visible;mso-wrap-style:square" from="4852,1622" to="4859,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" strokecolor="#212830" strokeweight="0"/>
                      <v:line id="Line 3727" o:spid="_x0000_s1062" style="position:absolute;flip:x y;visibility:visible;mso-wrap-style:square" from="4940,1622" to="4947,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" strokecolor="#212830" strokeweight="0"/>
                      <v:line id="Line 3728" o:spid="_x0000_s1063" style="position:absolute;flip:y;visibility:visible;mso-wrap-style:square" from="4604,1622" to="4604,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" strokecolor="#212830" strokeweight="0"/>
                      <v:line id="Line 3729" o:spid="_x0000_s1064" style="position:absolute;flip:y;visibility:visible;mso-wrap-style:square" from="4692,1622" to="4692,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" strokecolor="#212830" strokeweight="0"/>
                      <v:line id="Line 3730" o:spid="_x0000_s1065" style="position:absolute;flip:x y;visibility:visible;mso-wrap-style:square" from="4779,1622" to="4779,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" strokecolor="#212830" strokeweight="0"/>
                      <v:line id="Line 3731" o:spid="_x0000_s1066" style="position:absolute;flip:y;visibility:visible;mso-wrap-style:square" from="4867,1622" to="4867,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" strokecolor="#212830" strokeweight="0"/>
                      <v:line id="Line 3732" o:spid="_x0000_s1067" style="position:absolute;flip:x y;visibility:visible;mso-wrap-style:square" from="4655,1659" to="46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" strokecolor="#212830" strokeweight="0"/>
                      <v:line id="Line 3733" o:spid="_x0000_s1068" style="position:absolute;flip:x y;visibility:visible;mso-wrap-style:square" from="4743,1659" to="474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" strokecolor="#212830" strokeweight="0"/>
                      <v:line id="Line 3734" o:spid="_x0000_s1069" style="position:absolute;flip:x y;visibility:visible;mso-wrap-style:square" from="4830,1659" to="483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" strokecolor="#212830" strokeweight="0"/>
                      <v:line id="Line 3735" o:spid="_x0000_s1070" style="position:absolute;flip:x y;visibility:visible;mso-wrap-style:square" from="4918,1659" to="492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" strokecolor="#212830" strokeweight="0"/>
                      <v:line id="Line 3736" o:spid="_x0000_s1071" style="position:absolute;flip:x y;visibility:visible;mso-wrap-style:square" from="4663,1652" to="467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" strokecolor="#212830" strokeweight="0"/>
                      <v:line id="Line 3737" o:spid="_x0000_s1072" style="position:absolute;flip:x y;visibility:visible;mso-wrap-style:square" from="4750,1652" to="476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" strokecolor="#212830" strokeweight="0"/>
                      <v:line id="Line 3738" o:spid="_x0000_s1073" style="position:absolute;flip:x y;visibility:visible;mso-wrap-style:square" from="4838,1652" to="485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" strokecolor="#212830" strokeweight="0"/>
                      <v:line id="Line 3739" o:spid="_x0000_s1074" style="position:absolute;flip:x y;visibility:visible;mso-wrap-style:square" from="4925,1652" to="49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" strokecolor="#212830" strokeweight="0"/>
                      <v:line id="Line 3740" o:spid="_x0000_s1075" style="position:absolute;flip:x y;visibility:visible;mso-wrap-style:square" from="4670,1644" to="469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" strokecolor="#212830" strokeweight="0"/>
                      <v:line id="Line 3741" o:spid="_x0000_s1076" style="position:absolute;flip:x y;visibility:visible;mso-wrap-style:square" from="4757,1644" to="477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" strokecolor="#212830" strokeweight="0"/>
                      <v:line id="Line 3742" o:spid="_x0000_s1077" style="position:absolute;flip:x y;visibility:visible;mso-wrap-style:square" from="4845,1644" to="48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" strokecolor="#212830" strokeweight="0"/>
                      <v:line id="Line 3743" o:spid="_x0000_s1078" style="position:absolute;flip:x y;visibility:visible;mso-wrap-style:square" from="4933,1644" to="495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" strokecolor="#212830" strokeweight="0"/>
                      <v:line id="Line 3744" o:spid="_x0000_s1079" style="position:absolute;flip:x y;visibility:visible;mso-wrap-style:square" from="4604,1651" to="461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" strokecolor="#212830" strokeweight="0"/>
                      <v:line id="Line 3745" o:spid="_x0000_s1080" style="position:absolute;flip:x y;visibility:visible;mso-wrap-style:square" from="4677,1637" to="4704,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" strokecolor="#212830" strokeweight="0"/>
                      <v:line id="Line 3746" o:spid="_x0000_s1081" style="position:absolute;flip:x y;visibility:visible;mso-wrap-style:square" from="4765,1637" to="479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" strokecolor="#212830" strokeweight="0"/>
                      <v:line id="Line 3747" o:spid="_x0000_s1082" style="position:absolute;flip:x y;visibility:visible;mso-wrap-style:square" from="4852,1637" to="487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" strokecolor="#212830" strokeweight="0"/>
                      <v:line id="Line 3748" o:spid="_x0000_s1083" style="position:absolute;flip:x y;visibility:visible;mso-wrap-style:square" from="4940,1637" to="495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" strokecolor="#212830" strokeweight="0"/>
                      <v:line id="Line 3749" o:spid="_x0000_s1084" style="position:absolute;flip:y;visibility:visible;mso-wrap-style:square" from="4650,1637" to="467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" strokecolor="#212830" strokeweight="0"/>
                      <v:line id="Line 3750" o:spid="_x0000_s1085" style="position:absolute;flip:y;visibility:visible;mso-wrap-style:square" from="4738,1637" to="47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" strokecolor="#212830" strokeweight="0"/>
                      <v:line id="Line 3751" o:spid="_x0000_s1086" style="position:absolute;flip:y;visibility:visible;mso-wrap-style:square" from="4825,1637" to="485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" strokecolor="#212830" strokeweight="0"/>
                      <v:line id="Line 3752" o:spid="_x0000_s1087" style="position:absolute;flip:y;visibility:visible;mso-wrap-style:square" from="4913,1637" to="494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" strokecolor="#212830" strokeweight="0"/>
                      <v:line id="Line 3753" o:spid="_x0000_s1088" style="position:absolute;flip:y;visibility:visible;mso-wrap-style:square" from="4636,1630" to="467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" strokecolor="#212830" strokeweight="0"/>
                      <v:line id="Line 3754" o:spid="_x0000_s1089" style="position:absolute;flip:y;visibility:visible;mso-wrap-style:square" from="4723,1630" to="475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" strokecolor="#212830" strokeweight="0"/>
                      <v:line id="Line 3755" o:spid="_x0000_s1090" style="position:absolute;flip:y;visibility:visible;mso-wrap-style:square" from="4811,1630" to="484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" strokecolor="#212830" strokeweight="0"/>
                      <v:line id="Line 3756" o:spid="_x0000_s1091" style="position:absolute;flip:y;visibility:visible;mso-wrap-style:square" from="4898,1630" to="493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" strokecolor="#212830" strokeweight="0"/>
                      <v:line id="Line 3757" o:spid="_x0000_s1092" style="position:absolute;flip:y;visibility:visible;mso-wrap-style:square" from="4621,1623" to="466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" strokecolor="#212830" strokeweight="0"/>
                      <v:line id="Line 3758" o:spid="_x0000_s1093" style="position:absolute;flip:y;visibility:visible;mso-wrap-style:square" from="4709,1622" to="475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" strokecolor="#212830" strokeweight="0"/>
                      <v:line id="Line 3759" o:spid="_x0000_s1094" style="position:absolute;flip:y;visibility:visible;mso-wrap-style:square" from="4796,1622" to="48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" strokecolor="#212830" strokeweight="0"/>
                      <v:line id="Line 3760" o:spid="_x0000_s1095" style="position:absolute;flip:y;visibility:visible;mso-wrap-style:square" from="4884,1622" to="492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" strokecolor="#212830" strokeweight="0"/>
                      <v:line id="Line 3761" o:spid="_x0000_s1096" style="position:absolute;flip:y;visibility:visible;mso-wrap-style:square" from="4612,1622" to="4648,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" strokecolor="#212830" strokeweight="0"/>
                      <v:line id="Line 3762" o:spid="_x0000_s1097" style="position:absolute;flip:y;visibility:visible;mso-wrap-style:square" from="4699,1622" to="473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" strokecolor="#212830" strokeweight="0"/>
                      <v:line id="Line 3763" o:spid="_x0000_s1098" style="position:absolute;flip:y;visibility:visible;mso-wrap-style:square" from="4786,1622" to="4823,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" strokecolor="#212830" strokeweight="0"/>
                      <v:line id="Line 3764" o:spid="_x0000_s1099" style="position:absolute;flip:y;visibility:visible;mso-wrap-style:square" from="4874,1622" to="491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" strokecolor="#212830" strokeweight="0"/>
                      <v:line id="Line 3765" o:spid="_x0000_s1100" style="position:absolute;flip:y;visibility:visible;mso-wrap-style:square" from="4604,1622" to="4634,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" strokecolor="#212830" strokeweight="0"/>
                      <v:line id="Line 3766" o:spid="_x0000_s1101" style="position:absolute;flip:y;visibility:visible;mso-wrap-style:square" from="4692,1622" to="472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" strokecolor="#212830" strokeweight="0"/>
                      <v:line id="Line 3767" o:spid="_x0000_s1102" style="position:absolute;flip:y;visibility:visible;mso-wrap-style:square" from="4779,1622" to="4809,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" strokecolor="#212830" strokeweight="0"/>
                      <v:line id="Line 3768" o:spid="_x0000_s1103" style="position:absolute;flip:y;visibility:visible;mso-wrap-style:square" from="4867,1622" to="4896,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" strokecolor="#212830" strokeweight="0"/>
                      <v:line id="Line 3769" o:spid="_x0000_s1104" style="position:absolute;flip:y;visibility:visible;mso-wrap-style:square" from="4604,1622" to="461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" strokecolor="#212830" strokeweight="0"/>
                      <v:line id="Line 3770" o:spid="_x0000_s1105" style="position:absolute;flip:y;visibility:visible;mso-wrap-style:square" from="4684,1622" to="4707,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" strokecolor="#212830" strokeweight="0"/>
                      <v:line id="Line 3771" o:spid="_x0000_s1106" style="position:absolute;flip:y;visibility:visible;mso-wrap-style:square" from="4772,1622" to="4794,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" strokecolor="#212830" strokeweight="0"/>
                      <v:line id="Line 3772" o:spid="_x0000_s1107" style="position:absolute;flip:y;visibility:visible;mso-wrap-style:square" from="4859,1622" to="48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" strokecolor="#212830" strokeweight="0"/>
                      <v:line id="Line 3773" o:spid="_x0000_s1108" style="position:absolute;flip:y;visibility:visible;mso-wrap-style:square" from="4947,1637" to="4954,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" strokecolor="#212830" strokeweight="0"/>
                      <v:line id="Line 3774" o:spid="_x0000_s1109" style="position:absolute;flip:y;visibility:visible;mso-wrap-style:square" from="4604,1622" to="4604,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" strokecolor="#212830" strokeweight="0"/>
                      <v:line id="Line 3775" o:spid="_x0000_s1110" style="position:absolute;flip:y;visibility:visible;mso-wrap-style:square" from="4677,1622" to="4692,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" strokecolor="#212830" strokeweight="0"/>
                      <v:line id="Line 3776" o:spid="_x0000_s1111" style="position:absolute;flip:y;visibility:visible;mso-wrap-style:square" from="4765,1622" to="4780,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" strokecolor="#212830" strokeweight="0"/>
                      <v:line id="Line 3777" o:spid="_x0000_s1112" style="position:absolute;flip:y;visibility:visible;mso-wrap-style:square" from="4852,1622" to="4867,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" strokecolor="#212830" strokeweight="0"/>
                      <v:line id="Line 3778" o:spid="_x0000_s1113" style="position:absolute;flip:y;visibility:visible;mso-wrap-style:square" from="4940,1622" to="4954,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" strokecolor="#212830" strokeweight="0"/>
                      <v:line id="Line 3779" o:spid="_x0000_s1114" style="position:absolute;flip:x y;visibility:visible;mso-wrap-style:square" from="2788,1622" to="280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" strokecolor="#212830" strokeweight="0"/>
                      <v:line id="Line 3780" o:spid="_x0000_s1115" style="position:absolute;flip:x y;visibility:visible;mso-wrap-style:square" from="2876,1622" to="289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" strokecolor="#212830" strokeweight="0"/>
                      <v:line id="Line 3781" o:spid="_x0000_s1116" style="position:absolute;flip:x y;visibility:visible;mso-wrap-style:square" from="2964,1622" to="2978,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" strokecolor="#212830" strokeweight="0"/>
                      <v:line id="Line 3782" o:spid="_x0000_s1117" style="position:absolute;flip:x y;visibility:visible;mso-wrap-style:square" from="3051,1622" to="30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" strokecolor="#212830" strokeweight="0"/>
                      <v:line id="Line 3783" o:spid="_x0000_s1118" style="position:absolute;flip:x y;visibility:visible;mso-wrap-style:square" from="2803,1622" to="281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" strokecolor="#212830" strokeweight="0"/>
                      <v:line id="Line 3784" o:spid="_x0000_s1119" style="position:absolute;flip:x y;visibility:visible;mso-wrap-style:square" from="2891,1622" to="2898,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" strokecolor="#212830" strokeweight="0"/>
                      <v:line id="Line 3785" o:spid="_x0000_s1120" style="position:absolute;flip:x y;visibility:visible;mso-wrap-style:square" from="2978,1622" to="2986,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" strokecolor="#212830" strokeweight="0"/>
                      <v:line id="Line 3786" o:spid="_x0000_s1121" style="position:absolute;flip:x y;visibility:visible;mso-wrap-style:square" from="3066,1622" to="307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" strokecolor="#212830" strokeweight="0"/>
                      <v:line id="Line 3787" o:spid="_x0000_s1122" style="position:absolute;flip:y;visibility:visible;mso-wrap-style:square" from="2730,1622" to="2730,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" strokecolor="#212830" strokeweight="0"/>
                      <v:line id="Line 3788" o:spid="_x0000_s1123" style="position:absolute;flip:y;visibility:visible;mso-wrap-style:square" from="2818,1622" to="2818,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" strokecolor="#212830" strokeweight="0"/>
                      <v:line id="Line 3789" o:spid="_x0000_s1124" style="position:absolute;flip:x y;visibility:visible;mso-wrap-style:square" from="2905,1622" to="2905,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" strokecolor="#212830" strokeweight="0"/>
                      <v:line id="Line 3790" o:spid="_x0000_s1125" style="position:absolute;flip:y;visibility:visible;mso-wrap-style:square" from="2993,1622" to="2993,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" strokecolor="#212830" strokeweight="0"/>
                      <v:line id="Line 3791" o:spid="_x0000_s1126" style="position:absolute;flip:x;visibility:visible;mso-wrap-style:square" from="3080,1622" to="3081,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" strokecolor="#212830" strokeweight="0"/>
                      <v:line id="Line 3792" o:spid="_x0000_s1127" style="position:absolute;flip:x y;visibility:visible;mso-wrap-style:square" from="2781,1659" to="278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" strokecolor="#212830" strokeweight="0"/>
                      <v:line id="Line 3793" o:spid="_x0000_s1128" style="position:absolute;flip:x y;visibility:visible;mso-wrap-style:square" from="2869,1659" to="2874,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" strokecolor="#212830" strokeweight="0"/>
                      <v:line id="Line 3794" o:spid="_x0000_s1129" style="position:absolute;flip:x y;visibility:visible;mso-wrap-style:square" from="2956,1659" to="296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" strokecolor="#212830" strokeweight="0"/>
                      <v:line id="Line 3795" o:spid="_x0000_s1130" style="position:absolute;flip:x y;visibility:visible;mso-wrap-style:square" from="3044,1659" to="304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" strokecolor="#212830" strokeweight="0"/>
                      <v:line id="Line 3796" o:spid="_x0000_s1131" style="position:absolute;flip:x y;visibility:visible;mso-wrap-style:square" from="2789,1652" to="280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" strokecolor="#212830" strokeweight="0"/>
                      <v:line id="Line 3797" o:spid="_x0000_s1132" style="position:absolute;flip:x y;visibility:visible;mso-wrap-style:square" from="2876,1652" to="288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" strokecolor="#212830" strokeweight="0"/>
                      <v:line id="Line 3798" o:spid="_x0000_s1133" style="position:absolute;flip:x y;visibility:visible;mso-wrap-style:square" from="2964,1652" to="297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" strokecolor="#212830" strokeweight="0"/>
                      <v:line id="Line 3799" o:spid="_x0000_s1134" style="position:absolute;flip:x y;visibility:visible;mso-wrap-style:square" from="3051,1652" to="3064,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" strokecolor="#212830" strokeweight="0"/>
                      <v:line id="Line 3800" o:spid="_x0000_s1135" style="position:absolute;flip:x y;visibility:visible;mso-wrap-style:square" from="2796,1644" to="281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" strokecolor="#212830" strokeweight="0"/>
                      <v:line id="Line 3801" o:spid="_x0000_s1136" style="position:absolute;flip:x y;visibility:visible;mso-wrap-style:square" from="2883,1644" to="290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" strokecolor="#212830" strokeweight="0"/>
                      <v:line id="Line 3802" o:spid="_x0000_s1137" style="position:absolute;flip:x y;visibility:visible;mso-wrap-style:square" from="2971,1644" to="299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" strokecolor="#212830" strokeweight="0"/>
                      <v:line id="Line 3803" o:spid="_x0000_s1138" style="position:absolute;flip:x y;visibility:visible;mso-wrap-style:square" from="3059,1644" to="307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" strokecolor="#212830" strokeweight="0"/>
                      <v:line id="Line 3804" o:spid="_x0000_s1139" style="position:absolute;flip:x y;visibility:visible;mso-wrap-style:square" from="2730,1651" to="274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" strokecolor="#212830" strokeweight="0"/>
                      <v:line id="Line 3805" o:spid="_x0000_s1140" style="position:absolute;flip:x y;visibility:visible;mso-wrap-style:square" from="2803,1637" to="283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" strokecolor="#212830" strokeweight="0"/>
                      <v:line id="Line 3806" o:spid="_x0000_s1141" style="position:absolute;flip:x y;visibility:visible;mso-wrap-style:square" from="2891,1637" to="291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" strokecolor="#212830" strokeweight="0"/>
                      <v:line id="Line 3807" o:spid="_x0000_s1142" style="position:absolute;flip:x y;visibility:visible;mso-wrap-style:square" from="2978,1637" to="30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" strokecolor="#212830" strokeweight="0"/>
                      <v:line id="Line 3808" o:spid="_x0000_s1143" style="position:absolute;flip:x y;visibility:visible;mso-wrap-style:square" from="3066,1637" to="3081,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" strokecolor="#212830" strokeweight="0"/>
                      <v:line id="Line 3809" o:spid="_x0000_s1144" style="position:absolute;flip:y;visibility:visible;mso-wrap-style:square" from="2776,1637" to="280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" strokecolor="#212830" strokeweight="0"/>
                      <v:line id="Line 3810" o:spid="_x0000_s1145" style="position:absolute;flip:y;visibility:visible;mso-wrap-style:square" from="2864,1637" to="289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" strokecolor="#212830" strokeweight="0"/>
                      <v:line id="Line 3811" o:spid="_x0000_s1146" style="position:absolute;flip:y;visibility:visible;mso-wrap-style:square" from="2952,1637" to="297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" strokecolor="#212830" strokeweight="0"/>
                      <v:line id="Line 3812" o:spid="_x0000_s1147" style="position:absolute;flip:y;visibility:visible;mso-wrap-style:square" from="3039,1637" to="306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" strokecolor="#212830" strokeweight="0"/>
                      <v:line id="Line 3813" o:spid="_x0000_s1148" style="position:absolute;flip:y;visibility:visible;mso-wrap-style:square" from="2762,1630" to="279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" strokecolor="#212830" strokeweight="0"/>
                      <v:line id="Line 3814" o:spid="_x0000_s1149" style="position:absolute;flip:y;visibility:visible;mso-wrap-style:square" from="2849,1630" to="288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" strokecolor="#212830" strokeweight="0"/>
                      <v:line id="Line 3815" o:spid="_x0000_s1150" style="position:absolute;flip:y;visibility:visible;mso-wrap-style:square" from="2937,1630" to="297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" strokecolor="#212830" strokeweight="0"/>
                      <v:line id="Line 3816" o:spid="_x0000_s1151" style="position:absolute;flip:y;visibility:visible;mso-wrap-style:square" from="3024,1630" to="305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" strokecolor="#212830" strokeweight="0"/>
                      <v:line id="Line 3817" o:spid="_x0000_s1152" style="position:absolute;flip:y;visibility:visible;mso-wrap-style:square" from="2747,1622" to="278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" strokecolor="#212830" strokeweight="0"/>
                      <v:line id="Line 3818" o:spid="_x0000_s1153" style="position:absolute;flip:y;visibility:visible;mso-wrap-style:square" from="2835,1622" to="287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" strokecolor="#212830" strokeweight="0"/>
                      <v:line id="Line 3819" o:spid="_x0000_s1154" style="position:absolute;flip:y;visibility:visible;mso-wrap-style:square" from="2922,1622" to="2964,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" strokecolor="#212830" strokeweight="0"/>
                      <v:line id="Line 3820" o:spid="_x0000_s1155" style="position:absolute;flip:y;visibility:visible;mso-wrap-style:square" from="3010,1622" to="3051,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" strokecolor="#212830" strokeweight="0"/>
                      <v:line id="Line 3821" o:spid="_x0000_s1156" style="position:absolute;flip:y;visibility:visible;mso-wrap-style:square" from="2737,1622" to="2774,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" strokecolor="#212830" strokeweight="0"/>
                      <v:line id="Line 3822" o:spid="_x0000_s1157" style="position:absolute;flip:y;visibility:visible;mso-wrap-style:square" from="2825,1622" to="2862,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" strokecolor="#212830" strokeweight="0"/>
                      <v:line id="Line 3823" o:spid="_x0000_s1158" style="position:absolute;flip:y;visibility:visible;mso-wrap-style:square" from="2912,1622" to="2949,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" strokecolor="#212830" strokeweight="0"/>
                      <v:line id="Line 3824" o:spid="_x0000_s1159" style="position:absolute;flip:y;visibility:visible;mso-wrap-style:square" from="3000,1622" to="303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Pb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my9gd838QnI7Q8AAAD//wMAUEsBAi0AFAAGAAgAAAAhANvh9svuAAAAhQEAABMAAAAAAAAA&#10;AAAAAAAAAAAAAFtDb250ZW50X1R5cGVzXS54bWxQSwECLQAUAAYACAAAACEAWvQsW78AAAAVAQAA&#10;CwAAAAAAAAAAAAAAAAAfAQAAX3JlbHMvLnJlbHNQSwECLQAUAAYACAAAACEARV6j28YAAADdAAAA&#10;DwAAAAAAAAAAAAAAAAAHAgAAZHJzL2Rvd25yZXYueG1sUEsFBgAAAAADAAMAtwAAAPoCAAAAAA==&#10;" strokecolor="#212830" strokeweight="0"/>
                      <v:line id="Line 3825" o:spid="_x0000_s1160" style="position:absolute;flip:y;visibility:visible;mso-wrap-style:square" from="2730,1622" to="2760,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" strokecolor="#212830" strokeweight="0"/>
                      <v:line id="Line 3826" o:spid="_x0000_s1161" style="position:absolute;flip:y;visibility:visible;mso-wrap-style:square" from="2818,1622" to="2847,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" strokecolor="#212830" strokeweight="0"/>
                      <v:line id="Line 3827" o:spid="_x0000_s1162" style="position:absolute;flip:y;visibility:visible;mso-wrap-style:square" from="2905,1622" to="293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" strokecolor="#212830" strokeweight="0"/>
                      <v:line id="Line 3828" o:spid="_x0000_s1163" style="position:absolute;flip:y;visibility:visible;mso-wrap-style:square" from="2993,1622" to="3022,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" strokecolor="#212830" strokeweight="0"/>
                      <v:line id="Line 3829" o:spid="_x0000_s1164" style="position:absolute;flip:y;visibility:visible;mso-wrap-style:square" from="2730,1622" to="2745,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" strokecolor="#212830" strokeweight="0"/>
                      <v:line id="Line 3830" o:spid="_x0000_s1165" style="position:absolute;flip:y;visibility:visible;mso-wrap-style:square" from="2810,1622" to="2833,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" strokecolor="#212830" strokeweight="0"/>
                      <v:line id="Line 3831" o:spid="_x0000_s1166" style="position:absolute;flip:y;visibility:visible;mso-wrap-style:square" from="2898,1622" to="2920,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" strokecolor="#212830" strokeweight="0"/>
                      <v:line id="Line 3832" o:spid="_x0000_s1167" style="position:absolute;flip:y;visibility:visible;mso-wrap-style:square" from="2985,1622" to="3008,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" strokecolor="#212830" strokeweight="0"/>
                      <v:line id="Line 3833" o:spid="_x0000_s1168" style="position:absolute;flip:y;visibility:visible;mso-wrap-style:square" from="3073,1637" to="308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" strokecolor="#212830" strokeweight="0"/>
                      <v:line id="Line 3834" o:spid="_x0000_s1169" style="position:absolute;flip:y;visibility:visible;mso-wrap-style:square" from="2730,1622" to="273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" strokecolor="#212830" strokeweight="0"/>
                      <v:line id="Line 3835" o:spid="_x0000_s1170" style="position:absolute;flip:y;visibility:visible;mso-wrap-style:square" from="2803,1622" to="2818,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" strokecolor="#212830" strokeweight="0"/>
                      <v:line id="Line 3836" o:spid="_x0000_s1171" style="position:absolute;flip:y;visibility:visible;mso-wrap-style:square" from="2891,1622" to="290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" strokecolor="#212830" strokeweight="0"/>
                      <v:line id="Line 3837" o:spid="_x0000_s1172" style="position:absolute;flip:y;visibility:visible;mso-wrap-style:square" from="2978,1622" to="299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" strokecolor="#212830" strokeweight="0"/>
                      <v:line id="Line 3838" o:spid="_x0000_s1173" style="position:absolute;flip:y;visibility:visible;mso-wrap-style:square" from="3066,1622" to="308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" strokecolor="#212830" strokeweight="0"/>
                      <v:line id="Line 3839" o:spid="_x0000_s1174" style="position:absolute;visibility:visible;mso-wrap-style:square" from="3101,1797" to="4584,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" strokecolor="#212830" strokeweight="0"/>
                      <v:line id="Line 3840" o:spid="_x0000_s1175" style="position:absolute;visibility:visible;mso-wrap-style:square" from="4584,1593" to="4584,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" strokecolor="#212830" strokeweight="0"/>
                      <v:line id="Line 3841" o:spid="_x0000_s1176" style="position:absolute;visibility:visible;mso-wrap-style:square" from="3122,1474" to="3122,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" strokecolor="#212830" strokeweight="0"/>
                      <v:line id="Line 3842" o:spid="_x0000_s1177" style="position:absolute;visibility:visible;mso-wrap-style:square" from="4563,1474" to="456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" strokecolor="#212830" strokeweight="0"/>
                      <v:line id="Line 3843" o:spid="_x0000_s1178" style="position:absolute;flip:y;visibility:visible;mso-wrap-style:square" from="2929,932" to="292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" strokecolor="#212830" strokeweight="0"/>
                      <v:line id="Line 3844" o:spid="_x0000_s1179" style="position:absolute;visibility:visible;mso-wrap-style:square" from="4756,932" to="475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" strokecolor="#212830" strokeweight="0"/>
                      <v:shape id="Freeform 3845" o:spid="_x0000_s1180" style="position:absolute;left:2929;top:729;width:1827;height:204;visibility:visible;mso-wrap-style:square;v-text-anchor:top" coordsize="7310,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" path="m7310,814l7167,747,7023,685,6878,624,6731,567,6584,513,6435,461,6286,411,6136,365,5985,321,5833,279,5680,241,5527,206,5373,172,5219,143,5064,116,4909,91,4753,70,4597,52,4440,36,4284,22,4126,12,3969,5,3813,1,3655,,3497,1,3341,5r-157,7l3026,22,2870,36,2713,52,2558,70,2401,91r-154,25l2091,143r-154,29l1784,206r-154,35l1477,279r-152,42l1174,365r-150,46l875,461,727,513,579,567,433,624,287,685,143,747,,814e" filled="f" strokecolor="#212830" strokeweight="0">
                        <v:path arrowok="t" o:connecttype="custom" o:connectlocs="1827,204;1791,187;1755,172;1719,156;1682,142;1646,129;1608,116;1571,103;1534,91;1496,80;1458,70;1420,60;1381,52;1343,43;1304,36;1266,29;1227,23;1188,18;1149,13;1110,9;1071,6;1031,3;992,1;953,0;914,0;874,0;835,1;796,3;756,6;717,9;678,13;639,18;600,23;562,29;523,36;484,43;446,52;407,60;369,70;331,80;293,91;256,103;219,116;182,129;145,142;108,156;72,172;36,187;0,204" o:connectangles="0,0,0,0,0,0,0,0,0,0,0,0,0,0,0,0,0,0,0,0,0,0,0,0,0,0,0,0,0,0,0,0,0,0,0,0,0,0,0,0,0,0,0,0,0,0,0,0,0"/>
                      </v:shape>
                      <v:shape id="Freeform 3846" o:spid="_x0000_s1181" style="position:absolute;left:2929;top:780;width:1827;height:209;visibility:visible;mso-wrap-style:square;v-text-anchor:top" coordsize="73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" path="m7308,835l7170,769,7029,706,6887,646,6744,587,6599,532,6454,479,6309,429,6161,382,6014,338,5865,295,5716,257,5566,220,5415,186,5264,155,5112,127,4960,101,4808,79,4655,60,4501,43,4348,28,4194,17,4039,9,3885,3,3731,,3577,,3423,3,3269,9r-155,8l2960,28,2807,43,2654,60,2500,79r-152,23l2196,127r-152,28l1893,186r-151,34l1592,257r-149,38l1295,338r-148,44l999,429,854,479,709,532,565,587,421,646,279,706,139,769,,835e" filled="f" strokecolor="#212830" strokeweight="0">
                        <v:path arrowok="t" o:connecttype="custom" o:connectlocs="1827,209;1793,192;1757,177;1722,162;1686,147;1650,133;1614,120;1577,107;1540,96;1504,85;1466,74;1429,64;1392,55;1354,47;1316,39;1278,32;1240,25;1202,20;1164,15;1125,11;1087,7;1049,4;1010,2;971,1;933,0;894,0;856,1;817,2;779,4;740,7;702,11;664,15;625,20;587,26;549,32;511,39;473,47;436,55;398,64;361,74;324,85;287,96;250,107;214,120;177,133;141,147;105,162;70,177;35,192;0,209" o:connectangles="0,0,0,0,0,0,0,0,0,0,0,0,0,0,0,0,0,0,0,0,0,0,0,0,0,0,0,0,0,0,0,0,0,0,0,0,0,0,0,0,0,0,0,0,0,0,0,0,0,0"/>
                      </v:shape>
                      <v:line id="Line 3847" o:spid="_x0000_s1182" style="position:absolute;flip:y;visibility:visible;mso-wrap-style:square" from="2959,905" to="299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" strokecolor="#212830" strokeweight="0"/>
                      <v:line id="Line 3848" o:spid="_x0000_s1183" style="position:absolute;visibility:visible;mso-wrap-style:square" from="2990,905" to="302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" strokecolor="#212830" strokeweight="0"/>
                      <v:line id="Line 3849" o:spid="_x0000_s1184" style="position:absolute;flip:y;visibility:visible;mso-wrap-style:square" from="3020,880" to="305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" strokecolor="#212830" strokeweight="0"/>
                      <v:line id="Line 3850" o:spid="_x0000_s1185" style="position:absolute;visibility:visible;mso-wrap-style:square" from="3050,880" to="308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" strokecolor="#212830" strokeweight="0"/>
                      <v:line id="Line 3851" o:spid="_x0000_s1186" style="position:absolute;flip:y;visibility:visible;mso-wrap-style:square" from="3081,857" to="311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" strokecolor="#212830" strokeweight="0"/>
                      <v:line id="Line 3852" o:spid="_x0000_s1187" style="position:absolute;visibility:visible;mso-wrap-style:square" from="3112,857" to="31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" strokecolor="#212830" strokeweight="0"/>
                      <v:line id="Line 3853" o:spid="_x0000_s1188" style="position:absolute;flip:y;visibility:visible;mso-wrap-style:square" from="3142,836" to="317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" strokecolor="#212830" strokeweight="0"/>
                      <v:line id="Line 3854" o:spid="_x0000_s1189" style="position:absolute;visibility:visible;mso-wrap-style:square" from="3172,836" to="32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" strokecolor="#212830" strokeweight="0"/>
                      <v:line id="Line 3855" o:spid="_x0000_s1190" style="position:absolute;flip:y;visibility:visible;mso-wrap-style:square" from="3203,817" to="32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" strokecolor="#212830" strokeweight="0"/>
                      <v:line id="Line 3856" o:spid="_x0000_s1191" style="position:absolute;visibility:visible;mso-wrap-style:square" from="3233,817" to="326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" strokecolor="#212830" strokeweight="0"/>
                      <v:line id="Line 3857" o:spid="_x0000_s1192" style="position:absolute;flip:y;visibility:visible;mso-wrap-style:square" from="3264,800" to="32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" strokecolor="#212830" strokeweight="0"/>
                      <v:line id="Line 3858" o:spid="_x0000_s1193" style="position:absolute;visibility:visible;mso-wrap-style:square" from="3294,800" to="332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" strokecolor="#212830" strokeweight="0"/>
                      <v:line id="Line 3859" o:spid="_x0000_s1194" style="position:absolute;flip:y;visibility:visible;mso-wrap-style:square" from="3325,785" to="335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" strokecolor="#212830" strokeweight="0"/>
                      <v:line id="Line 3860" o:spid="_x0000_s1195" style="position:absolute;visibility:visible;mso-wrap-style:square" from="3355,785" to="338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" strokecolor="#212830" strokeweight="0"/>
                      <v:line id="Line 3861" o:spid="_x0000_s1196" style="position:absolute;flip:y;visibility:visible;mso-wrap-style:square" from="3386,771" to="341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" strokecolor="#212830" strokeweight="0"/>
                      <v:line id="Line 3862" o:spid="_x0000_s1197" style="position:absolute;visibility:visible;mso-wrap-style:square" from="3416,771" to="344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" strokecolor="#212830" strokeweight="0"/>
                      <v:line id="Line 3863" o:spid="_x0000_s1198" style="position:absolute;flip:y;visibility:visible;mso-wrap-style:square" from="3446,760" to="347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" strokecolor="#212830" strokeweight="0"/>
                      <v:line id="Line 3864" o:spid="_x0000_s1199" style="position:absolute;visibility:visible;mso-wrap-style:square" from="3477,760" to="3507,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" strokecolor="#212830" strokeweight="0"/>
                      <v:line id="Line 3865" o:spid="_x0000_s1200" style="position:absolute;flip:y;visibility:visible;mso-wrap-style:square" from="3507,751" to="353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" strokecolor="#212830" strokeweight="0"/>
                      <v:line id="Line 3866" o:spid="_x0000_s1201" style="position:absolute;visibility:visible;mso-wrap-style:square" from="3538,751" to="356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" strokecolor="#212830" strokeweight="0"/>
                      <v:line id="Line 3867" o:spid="_x0000_s1202" style="position:absolute;flip:y;visibility:visible;mso-wrap-style:square" from="3568,743" to="35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" strokecolor="#212830" strokeweight="0"/>
                      <v:line id="Line 3868" o:spid="_x0000_s1203" style="position:absolute;visibility:visible;mso-wrap-style:square" from="3599,743" to="362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" strokecolor="#212830" strokeweight="0"/>
                      <v:line id="Line 3869" o:spid="_x0000_s1204" style="position:absolute;flip:y;visibility:visible;mso-wrap-style:square" from="3629,737" to="366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" strokecolor="#212830" strokeweight="0"/>
                      <v:line id="Line 3870" o:spid="_x0000_s1205" style="position:absolute;visibility:visible;mso-wrap-style:square" from="3660,737" to="369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" strokecolor="#212830" strokeweight="0"/>
                      <v:line id="Line 3871" o:spid="_x0000_s1206" style="position:absolute;flip:y;visibility:visible;mso-wrap-style:square" from="3690,732" to="372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" strokecolor="#212830" strokeweight="0"/>
                      <v:line id="Line 3872" o:spid="_x0000_s1207" style="position:absolute;visibility:visible;mso-wrap-style:square" from="3721,732" to="37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" strokecolor="#212830" strokeweight="0"/>
                      <v:line id="Line 3873" o:spid="_x0000_s1208" style="position:absolute;flip:y;visibility:visible;mso-wrap-style:square" from="3751,730" to="378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" strokecolor="#212830" strokeweight="0"/>
                      <v:line id="Line 3874" o:spid="_x0000_s1209" style="position:absolute;visibility:visible;mso-wrap-style:square" from="3781,730" to="381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" strokecolor="#212830" strokeweight="0"/>
                      <v:line id="Line 3875" o:spid="_x0000_s1210" style="position:absolute;flip:y;visibility:visible;mso-wrap-style:square" from="3812,729" to="384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" strokecolor="#212830" strokeweight="0"/>
                      <v:line id="Line 3876" o:spid="_x0000_s1211" style="position:absolute;visibility:visible;mso-wrap-style:square" from="3843,729" to="387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" strokecolor="#212830" strokeweight="0"/>
                      <v:line id="Line 3877" o:spid="_x0000_s1212" style="position:absolute;flip:y;visibility:visible;mso-wrap-style:square" from="3873,730" to="39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" strokecolor="#212830" strokeweight="0"/>
                      <v:line id="Line 3878" o:spid="_x0000_s1213" style="position:absolute;visibility:visible;mso-wrap-style:square" from="3903,730" to="393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" strokecolor="#212830" strokeweight="0"/>
                      <v:line id="Line 3879" o:spid="_x0000_s1214" style="position:absolute;flip:y;visibility:visible;mso-wrap-style:square" from="3934,732" to="396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" strokecolor="#212830" strokeweight="0"/>
                      <v:line id="Line 3880" o:spid="_x0000_s1215" style="position:absolute;flip:y;visibility:visible;mso-wrap-style:square" from="4756,932" to="475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" strokecolor="#212830" strokeweight="0"/>
                      <v:line id="Line 3881" o:spid="_x0000_s1216" style="position:absolute;flip:x;visibility:visible;mso-wrap-style:square" from="4726,932" to="475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" strokecolor="#212830" strokeweight="0"/>
                      <v:line id="Line 3882" o:spid="_x0000_s1217" style="position:absolute;flip:x y;visibility:visible;mso-wrap-style:square" from="4695,905" to="47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" strokecolor="#212830" strokeweight="0"/>
                      <v:line id="Line 3883" o:spid="_x0000_s1218" style="position:absolute;flip:x;visibility:visible;mso-wrap-style:square" from="4665,905" to="469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" strokecolor="#212830" strokeweight="0"/>
                      <v:line id="Line 3884" o:spid="_x0000_s1219" style="position:absolute;flip:x y;visibility:visible;mso-wrap-style:square" from="4634,880" to="466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" strokecolor="#212830" strokeweight="0"/>
                      <v:line id="Line 3885" o:spid="_x0000_s1220" style="position:absolute;flip:x;visibility:visible;mso-wrap-style:square" from="4604,880" to="463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" strokecolor="#212830" strokeweight="0"/>
                      <v:line id="Line 3886" o:spid="_x0000_s1221" style="position:absolute;flip:x y;visibility:visible;mso-wrap-style:square" from="4574,857" to="46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" strokecolor="#212830" strokeweight="0"/>
                      <v:line id="Line 3887" o:spid="_x0000_s1222" style="position:absolute;flip:x;visibility:visible;mso-wrap-style:square" from="4543,857" to="457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" strokecolor="#212830" strokeweight="0"/>
                      <v:line id="Line 3888" o:spid="_x0000_s1223" style="position:absolute;flip:x y;visibility:visible;mso-wrap-style:square" from="4512,836" to="454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" strokecolor="#212830" strokeweight="0"/>
                      <v:line id="Line 3889" o:spid="_x0000_s1224" style="position:absolute;flip:x;visibility:visible;mso-wrap-style:square" from="4482,836" to="45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" strokecolor="#212830" strokeweight="0"/>
                      <v:line id="Line 3890" o:spid="_x0000_s1225" style="position:absolute;flip:x y;visibility:visible;mso-wrap-style:square" from="4452,817" to="448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" strokecolor="#212830" strokeweight="0"/>
                      <v:line id="Line 3891" o:spid="_x0000_s1226" style="position:absolute;flip:x;visibility:visible;mso-wrap-style:square" from="4421,817" to="445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" strokecolor="#212830" strokeweight="0"/>
                    </v:group>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988480" behindDoc="0" locked="0" layoutInCell="1" allowOverlap="1">
                      <wp:simplePos x="0" y="0"/>
                      <wp:positionH relativeFrom="column">
                        <wp:posOffset>828040</wp:posOffset>
                      </wp:positionH>
                      <wp:positionV relativeFrom="paragraph">
                        <wp:posOffset>116840</wp:posOffset>
                      </wp:positionV>
                      <wp:extent cx="13970" cy="35560"/>
                      <wp:effectExtent l="17145" t="32385" r="16510" b="8255"/>
                      <wp:wrapNone/>
                      <wp:docPr id="2155" name="Forma libre 2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640B2F4" id="Forma libre 2155" o:spid="_x0000_s1026" style="position:absolute;margin-left:65.2pt;margin-top:9.2pt;width:1.1pt;height:2.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" path="m,102r34,l17,,,102xe" filled="f" strokecolor="#212830" strokeweight="0">
                      <v:path arrowok="t" o:connecttype="custom" o:connectlocs="0,35560;13970,35560;6985,0;0,3556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7456" behindDoc="0" locked="0" layoutInCell="1" allowOverlap="1">
                      <wp:simplePos x="0" y="0"/>
                      <wp:positionH relativeFrom="column">
                        <wp:posOffset>828040</wp:posOffset>
                      </wp:positionH>
                      <wp:positionV relativeFrom="paragraph">
                        <wp:posOffset>116840</wp:posOffset>
                      </wp:positionV>
                      <wp:extent cx="13970" cy="35560"/>
                      <wp:effectExtent l="7620" t="3810" r="6985" b="8255"/>
                      <wp:wrapNone/>
                      <wp:docPr id="2154" name="Forma libre 2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102 h 102"/>
                                  <a:gd name="T2" fmla="*/ 34 w 34"/>
                                  <a:gd name="T3" fmla="*/ 102 h 102"/>
                                  <a:gd name="T4" fmla="*/ 17 w 34"/>
                                  <a:gd name="T5" fmla="*/ 0 h 102"/>
                                  <a:gd name="T6" fmla="*/ 0 w 34"/>
                                  <a:gd name="T7" fmla="*/ 102 h 102"/>
                                </a:gdLst>
                                <a:ahLst/>
                                <a:cxnLst>
                                  <a:cxn ang="0">
                                    <a:pos x="T0" y="T1"/>
                                  </a:cxn>
                                  <a:cxn ang="0">
                                    <a:pos x="T2" y="T3"/>
                                  </a:cxn>
                                  <a:cxn ang="0">
                                    <a:pos x="T4" y="T5"/>
                                  </a:cxn>
                                  <a:cxn ang="0">
                                    <a:pos x="T6" y="T7"/>
                                  </a:cxn>
                                </a:cxnLst>
                                <a:rect l="0" t="0" r="r" b="b"/>
                                <a:pathLst>
                                  <a:path w="34" h="102">
                                    <a:moveTo>
                                      <a:pt x="0" y="102"/>
                                    </a:moveTo>
                                    <a:lnTo>
                                      <a:pt x="34" y="102"/>
                                    </a:lnTo>
                                    <a:lnTo>
                                      <a:pt x="17" y="0"/>
                                    </a:lnTo>
                                    <a:lnTo>
                                      <a:pt x="0" y="102"/>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B5074D9" id="Forma libre 2154" o:spid="_x0000_s1026" style="position:absolute;margin-left:65.2pt;margin-top:9.2pt;width:1.1pt;height:2.8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" path="m,102r34,l17,,,102xe" fillcolor="#212830" stroked="f">
                      <v:path arrowok="t" o:connecttype="custom" o:connectlocs="0,35560;13970,35560;6985,0;0,3556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6432" behindDoc="0" locked="0" layoutInCell="1" allowOverlap="1">
                      <wp:simplePos x="0" y="0"/>
                      <wp:positionH relativeFrom="column">
                        <wp:posOffset>835660</wp:posOffset>
                      </wp:positionH>
                      <wp:positionV relativeFrom="paragraph">
                        <wp:posOffset>152400</wp:posOffset>
                      </wp:positionV>
                      <wp:extent cx="0" cy="720725"/>
                      <wp:effectExtent l="5715" t="10795" r="13335" b="11430"/>
                      <wp:wrapNone/>
                      <wp:docPr id="2153" name="Conector recto 2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7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77A0BE3" id="Conector recto 2153"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8pt,12pt" to="65.8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4384" behindDoc="0" locked="0" layoutInCell="1" allowOverlap="1">
                      <wp:simplePos x="0" y="0"/>
                      <wp:positionH relativeFrom="column">
                        <wp:posOffset>819150</wp:posOffset>
                      </wp:positionH>
                      <wp:positionV relativeFrom="paragraph">
                        <wp:posOffset>116840</wp:posOffset>
                      </wp:positionV>
                      <wp:extent cx="433070" cy="0"/>
                      <wp:effectExtent l="8255" t="13335" r="6350" b="5715"/>
                      <wp:wrapNone/>
                      <wp:docPr id="2152" name="Conector recto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B8ED68" id="Conector recto 2152" o:spid="_x0000_s1026" style="position:absolute;flip:x;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9.2pt" to="98.6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2336" behindDoc="0" locked="0" layoutInCell="1" allowOverlap="1">
                      <wp:simplePos x="0" y="0"/>
                      <wp:positionH relativeFrom="column">
                        <wp:posOffset>3686175</wp:posOffset>
                      </wp:positionH>
                      <wp:positionV relativeFrom="paragraph">
                        <wp:posOffset>203835</wp:posOffset>
                      </wp:positionV>
                      <wp:extent cx="118745" cy="66040"/>
                      <wp:effectExtent l="0" t="0" r="0" b="0"/>
                      <wp:wrapNone/>
                      <wp:docPr id="2151" name="Rectángulo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51" o:spid="_x0000_s1891" style="position:absolute;left:0;text-align:left;margin-left:290.25pt;margin-top:16.05pt;width:9.35pt;height:5.2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4144" behindDoc="0" locked="0" layoutInCell="1" allowOverlap="1">
                      <wp:simplePos x="0" y="0"/>
                      <wp:positionH relativeFrom="column">
                        <wp:posOffset>1140460</wp:posOffset>
                      </wp:positionH>
                      <wp:positionV relativeFrom="paragraph">
                        <wp:posOffset>203835</wp:posOffset>
                      </wp:positionV>
                      <wp:extent cx="119380" cy="66040"/>
                      <wp:effectExtent l="0" t="0" r="0" b="0"/>
                      <wp:wrapNone/>
                      <wp:docPr id="2150" name="Rectángulo 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50" o:spid="_x0000_s1892" style="position:absolute;left:0;text-align:left;margin-left:89.8pt;margin-top:16.05pt;width:9.4pt;height:5.2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,55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2640" behindDoc="0" locked="0" layoutInCell="1" allowOverlap="1">
                      <wp:simplePos x="0" y="0"/>
                      <wp:positionH relativeFrom="column">
                        <wp:posOffset>3163570</wp:posOffset>
                      </wp:positionH>
                      <wp:positionV relativeFrom="paragraph">
                        <wp:posOffset>45085</wp:posOffset>
                      </wp:positionV>
                      <wp:extent cx="0" cy="568325"/>
                      <wp:effectExtent l="9525" t="8255" r="9525" b="13970"/>
                      <wp:wrapNone/>
                      <wp:docPr id="2149" name="Conector recto 2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31F321" id="Conector recto 2149" o:spid="_x0000_s1026" style="position:absolute;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pt,3.55pt" to="249.1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5472" behindDoc="0" locked="0" layoutInCell="1" allowOverlap="1">
                      <wp:simplePos x="0" y="0"/>
                      <wp:positionH relativeFrom="column">
                        <wp:posOffset>1771650</wp:posOffset>
                      </wp:positionH>
                      <wp:positionV relativeFrom="paragraph">
                        <wp:posOffset>22225</wp:posOffset>
                      </wp:positionV>
                      <wp:extent cx="0" cy="539750"/>
                      <wp:effectExtent l="8255" t="13970" r="10795" b="8255"/>
                      <wp:wrapNone/>
                      <wp:docPr id="2148" name="Conector recto 2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DFE948C" id="Conector recto 2148"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75pt" to="13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5232" behindDoc="0" locked="0" layoutInCell="1" allowOverlap="1">
                      <wp:simplePos x="0" y="0"/>
                      <wp:positionH relativeFrom="column">
                        <wp:posOffset>1314450</wp:posOffset>
                      </wp:positionH>
                      <wp:positionV relativeFrom="paragraph">
                        <wp:posOffset>116840</wp:posOffset>
                      </wp:positionV>
                      <wp:extent cx="46990" cy="71120"/>
                      <wp:effectExtent l="8255" t="13335" r="11430" b="10795"/>
                      <wp:wrapNone/>
                      <wp:docPr id="2147" name="Rectángulo 2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71120"/>
                              </a:xfrm>
                              <a:prstGeom prst="rect">
                                <a:avLst/>
                              </a:prstGeom>
                              <a:noFill/>
                              <a:ln w="0">
                                <a:solidFill>
                                  <a:srgbClr val="21283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25DA453D" id="Rectángulo 2147" o:spid="_x0000_s1026" style="position:absolute;margin-left:103.5pt;margin-top:9.2pt;width:3.7pt;height:5.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" filled="f"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4208" behindDoc="0" locked="0" layoutInCell="1" allowOverlap="1">
                      <wp:simplePos x="0" y="0"/>
                      <wp:positionH relativeFrom="column">
                        <wp:posOffset>1314450</wp:posOffset>
                      </wp:positionH>
                      <wp:positionV relativeFrom="paragraph">
                        <wp:posOffset>132080</wp:posOffset>
                      </wp:positionV>
                      <wp:extent cx="0" cy="772160"/>
                      <wp:effectExtent l="8255" t="9525" r="10795" b="8890"/>
                      <wp:wrapNone/>
                      <wp:docPr id="2146" name="Conector recto 2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21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DD86B" id="Conector recto 2146" o:spid="_x0000_s1026" style="position:absolute;flip:y;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0.4pt" to="103.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3184" behindDoc="0" locked="0" layoutInCell="1" allowOverlap="1">
                      <wp:simplePos x="0" y="0"/>
                      <wp:positionH relativeFrom="column">
                        <wp:posOffset>1361440</wp:posOffset>
                      </wp:positionH>
                      <wp:positionV relativeFrom="paragraph">
                        <wp:posOffset>132080</wp:posOffset>
                      </wp:positionV>
                      <wp:extent cx="0" cy="772160"/>
                      <wp:effectExtent l="7620" t="9525" r="11430" b="8890"/>
                      <wp:wrapNone/>
                      <wp:docPr id="2145" name="Conector recto 2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216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3D9464" id="Conector recto 2145" o:spid="_x0000_s1026" style="position:absolute;flip:y;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0.4pt" to="107.2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1949568" behindDoc="0" locked="0" layoutInCell="1" allowOverlap="1">
                      <wp:simplePos x="0" y="0"/>
                      <wp:positionH relativeFrom="column">
                        <wp:posOffset>1673860</wp:posOffset>
                      </wp:positionH>
                      <wp:positionV relativeFrom="paragraph">
                        <wp:posOffset>19685</wp:posOffset>
                      </wp:positionV>
                      <wp:extent cx="65405" cy="118745"/>
                      <wp:effectExtent l="0" t="0" r="0" b="3810"/>
                      <wp:wrapNone/>
                      <wp:docPr id="2144" name="Rectángulo 2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4</w:t>
                                  </w:r>
                                  <w:proofErr w:type="gramStart"/>
                                  <w:r w:rsidRPr="0056129D">
                                    <w:rPr>
                                      <w:rFonts w:ascii="Arial" w:hAnsi="Arial" w:cs="Arial"/>
                                      <w:color w:val="212830"/>
                                      <w:sz w:val="8"/>
                                      <w:szCs w:val="8"/>
                                      <w:lang w:val="en-US"/>
                                    </w:rPr>
                                    <w:t>,21</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44" o:spid="_x0000_s1893" style="position:absolute;left:0;text-align:left;margin-left:131.8pt;margin-top:1.55pt;width:5.15pt;height:9.35pt;rotation:-90;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4</w:t>
                            </w:r>
                            <w:proofErr w:type="gramStart"/>
                            <w:r w:rsidRPr="0056129D">
                              <w:rPr>
                                <w:rFonts w:ascii="Arial" w:hAnsi="Arial" w:cs="Arial"/>
                                <w:color w:val="212830"/>
                                <w:sz w:val="8"/>
                                <w:szCs w:val="8"/>
                                <w:lang w:val="en-US"/>
                              </w:rPr>
                              <w:t>,21</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0528" behindDoc="0" locked="0" layoutInCell="1" allowOverlap="1">
                      <wp:simplePos x="0" y="0"/>
                      <wp:positionH relativeFrom="column">
                        <wp:posOffset>690245</wp:posOffset>
                      </wp:positionH>
                      <wp:positionV relativeFrom="paragraph">
                        <wp:posOffset>175260</wp:posOffset>
                      </wp:positionV>
                      <wp:extent cx="65405" cy="118745"/>
                      <wp:effectExtent l="0" t="635" r="0" b="635"/>
                      <wp:wrapNone/>
                      <wp:docPr id="2143" name="Rectángulo 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5</w:t>
                                  </w:r>
                                  <w:proofErr w:type="gramStart"/>
                                  <w:r w:rsidRPr="0056129D">
                                    <w:rPr>
                                      <w:rFonts w:ascii="Arial" w:hAnsi="Arial" w:cs="Arial"/>
                                      <w:color w:val="212830"/>
                                      <w:sz w:val="8"/>
                                      <w:szCs w:val="8"/>
                                      <w:lang w:val="en-US"/>
                                    </w:rPr>
                                    <w:t>,44</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43" o:spid="_x0000_s1894" style="position:absolute;left:0;text-align:left;margin-left:54.35pt;margin-top:13.8pt;width:5.15pt;height:9.35pt;rotation:-90;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5</w:t>
                            </w:r>
                            <w:proofErr w:type="gramStart"/>
                            <w:r w:rsidRPr="0056129D">
                              <w:rPr>
                                <w:rFonts w:ascii="Arial" w:hAnsi="Arial" w:cs="Arial"/>
                                <w:color w:val="212830"/>
                                <w:sz w:val="8"/>
                                <w:szCs w:val="8"/>
                                <w:lang w:val="en-US"/>
                              </w:rPr>
                              <w:t>,44</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3360" behindDoc="0" locked="0" layoutInCell="1" allowOverlap="1">
                      <wp:simplePos x="0" y="0"/>
                      <wp:positionH relativeFrom="column">
                        <wp:posOffset>3620770</wp:posOffset>
                      </wp:positionH>
                      <wp:positionV relativeFrom="paragraph">
                        <wp:posOffset>51435</wp:posOffset>
                      </wp:positionV>
                      <wp:extent cx="38100" cy="12700"/>
                      <wp:effectExtent l="38100" t="12065" r="9525" b="13335"/>
                      <wp:wrapNone/>
                      <wp:docPr id="2142" name="Forma libre 2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4586461" id="Forma libre 2142" o:spid="_x0000_s1026" style="position:absolute;margin-left:285.1pt;margin-top:4.05pt;width:3pt;height: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" path="m102,r,34l,17,102,xe" filled="f" strokecolor="#212830" strokeweight="0">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1312" behindDoc="0" locked="0" layoutInCell="1" allowOverlap="1">
                      <wp:simplePos x="0" y="0"/>
                      <wp:positionH relativeFrom="column">
                        <wp:posOffset>3620770</wp:posOffset>
                      </wp:positionH>
                      <wp:positionV relativeFrom="paragraph">
                        <wp:posOffset>51435</wp:posOffset>
                      </wp:positionV>
                      <wp:extent cx="38100" cy="12700"/>
                      <wp:effectExtent l="0" t="2540" r="0" b="3810"/>
                      <wp:wrapNone/>
                      <wp:docPr id="2141" name="Forma libre 2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AE48CB4" id="Forma libre 2141" o:spid="_x0000_s1026" style="position:absolute;margin-left:285.1pt;margin-top:4.05pt;width:3pt;height:1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" path="m102,r,34l,17,102,xe" fillcolor="#212830" stroked="f">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0288" behindDoc="0" locked="0" layoutInCell="1" allowOverlap="1">
                      <wp:simplePos x="0" y="0"/>
                      <wp:positionH relativeFrom="column">
                        <wp:posOffset>3822065</wp:posOffset>
                      </wp:positionH>
                      <wp:positionV relativeFrom="paragraph">
                        <wp:posOffset>51435</wp:posOffset>
                      </wp:positionV>
                      <wp:extent cx="38100" cy="12700"/>
                      <wp:effectExtent l="10795" t="12065" r="36830" b="13335"/>
                      <wp:wrapNone/>
                      <wp:docPr id="2140" name="Forma libre 2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1"/>
                                  <a:gd name="T1" fmla="*/ 0 h 34"/>
                                  <a:gd name="T2" fmla="*/ 0 w 101"/>
                                  <a:gd name="T3" fmla="*/ 34 h 34"/>
                                  <a:gd name="T4" fmla="*/ 101 w 101"/>
                                  <a:gd name="T5" fmla="*/ 17 h 34"/>
                                  <a:gd name="T6" fmla="*/ 0 w 101"/>
                                  <a:gd name="T7" fmla="*/ 0 h 34"/>
                                </a:gdLst>
                                <a:ahLst/>
                                <a:cxnLst>
                                  <a:cxn ang="0">
                                    <a:pos x="T0" y="T1"/>
                                  </a:cxn>
                                  <a:cxn ang="0">
                                    <a:pos x="T2" y="T3"/>
                                  </a:cxn>
                                  <a:cxn ang="0">
                                    <a:pos x="T4" y="T5"/>
                                  </a:cxn>
                                  <a:cxn ang="0">
                                    <a:pos x="T6" y="T7"/>
                                  </a:cxn>
                                </a:cxnLst>
                                <a:rect l="0" t="0" r="r" b="b"/>
                                <a:pathLst>
                                  <a:path w="101" h="34">
                                    <a:moveTo>
                                      <a:pt x="0" y="0"/>
                                    </a:moveTo>
                                    <a:lnTo>
                                      <a:pt x="0" y="34"/>
                                    </a:lnTo>
                                    <a:lnTo>
                                      <a:pt x="101"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7D833A6" id="Forma libre 2140" o:spid="_x0000_s1026" style="position:absolute;margin-left:300.95pt;margin-top:4.05pt;width:3pt;height:1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" path="m,l,34,101,17,,xe" filled="f" strokecolor="#212830" strokeweight="0">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9264" behindDoc="0" locked="0" layoutInCell="1" allowOverlap="1">
                      <wp:simplePos x="0" y="0"/>
                      <wp:positionH relativeFrom="column">
                        <wp:posOffset>3822065</wp:posOffset>
                      </wp:positionH>
                      <wp:positionV relativeFrom="paragraph">
                        <wp:posOffset>51435</wp:posOffset>
                      </wp:positionV>
                      <wp:extent cx="38100" cy="12700"/>
                      <wp:effectExtent l="1270" t="2540" r="8255" b="3810"/>
                      <wp:wrapNone/>
                      <wp:docPr id="2139" name="Forma libre 2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1"/>
                                  <a:gd name="T1" fmla="*/ 0 h 34"/>
                                  <a:gd name="T2" fmla="*/ 0 w 101"/>
                                  <a:gd name="T3" fmla="*/ 34 h 34"/>
                                  <a:gd name="T4" fmla="*/ 101 w 101"/>
                                  <a:gd name="T5" fmla="*/ 17 h 34"/>
                                  <a:gd name="T6" fmla="*/ 0 w 101"/>
                                  <a:gd name="T7" fmla="*/ 0 h 34"/>
                                </a:gdLst>
                                <a:ahLst/>
                                <a:cxnLst>
                                  <a:cxn ang="0">
                                    <a:pos x="T0" y="T1"/>
                                  </a:cxn>
                                  <a:cxn ang="0">
                                    <a:pos x="T2" y="T3"/>
                                  </a:cxn>
                                  <a:cxn ang="0">
                                    <a:pos x="T4" y="T5"/>
                                  </a:cxn>
                                  <a:cxn ang="0">
                                    <a:pos x="T6" y="T7"/>
                                  </a:cxn>
                                </a:cxnLst>
                                <a:rect l="0" t="0" r="r" b="b"/>
                                <a:pathLst>
                                  <a:path w="101" h="34">
                                    <a:moveTo>
                                      <a:pt x="0" y="0"/>
                                    </a:moveTo>
                                    <a:lnTo>
                                      <a:pt x="0" y="34"/>
                                    </a:lnTo>
                                    <a:lnTo>
                                      <a:pt x="101"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739EB54" id="Forma libre 2139" o:spid="_x0000_s1026" style="position:absolute;margin-left:300.95pt;margin-top:4.05pt;width:3pt;height:1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" path="m,l,34,101,17,,xe" fillcolor="#212830" stroked="f">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8240" behindDoc="0" locked="0" layoutInCell="1" allowOverlap="1">
                      <wp:simplePos x="0" y="0"/>
                      <wp:positionH relativeFrom="column">
                        <wp:posOffset>3658870</wp:posOffset>
                      </wp:positionH>
                      <wp:positionV relativeFrom="paragraph">
                        <wp:posOffset>57150</wp:posOffset>
                      </wp:positionV>
                      <wp:extent cx="163195" cy="0"/>
                      <wp:effectExtent l="9525" t="8255" r="8255" b="10795"/>
                      <wp:wrapNone/>
                      <wp:docPr id="2138" name="Conector recto 2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19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4E8247C" id="Conector recto 2138" o:spid="_x0000_s1026" style="position:absolute;flip:x;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4.5pt" to="300.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IdIQIAAD4EAAAOAAAAZHJzL2Uyb0RvYy54bWysU9uO2yAQfa/Uf0C8J77Emy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7216" behindDoc="0" locked="0" layoutInCell="1" allowOverlap="1">
                      <wp:simplePos x="0" y="0"/>
                      <wp:positionH relativeFrom="column">
                        <wp:posOffset>3620770</wp:posOffset>
                      </wp:positionH>
                      <wp:positionV relativeFrom="paragraph">
                        <wp:posOffset>35560</wp:posOffset>
                      </wp:positionV>
                      <wp:extent cx="0" cy="36195"/>
                      <wp:effectExtent l="9525" t="5715" r="9525" b="5715"/>
                      <wp:wrapNone/>
                      <wp:docPr id="2137" name="Conector recto 2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2132249" id="Conector recto 2137"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1pt,2.8pt" to="285.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6192" behindDoc="0" locked="0" layoutInCell="1" allowOverlap="1">
                      <wp:simplePos x="0" y="0"/>
                      <wp:positionH relativeFrom="column">
                        <wp:posOffset>3860165</wp:posOffset>
                      </wp:positionH>
                      <wp:positionV relativeFrom="paragraph">
                        <wp:posOffset>35560</wp:posOffset>
                      </wp:positionV>
                      <wp:extent cx="0" cy="36195"/>
                      <wp:effectExtent l="10795" t="5715" r="8255" b="5715"/>
                      <wp:wrapNone/>
                      <wp:docPr id="2136" name="Conector recto 2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2B460BD" id="Conector recto 2136"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2.8pt" to="303.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5168" behindDoc="0" locked="0" layoutInCell="1" allowOverlap="1">
                      <wp:simplePos x="0" y="0"/>
                      <wp:positionH relativeFrom="column">
                        <wp:posOffset>1276350</wp:posOffset>
                      </wp:positionH>
                      <wp:positionV relativeFrom="paragraph">
                        <wp:posOffset>51435</wp:posOffset>
                      </wp:positionV>
                      <wp:extent cx="38100" cy="12700"/>
                      <wp:effectExtent l="8255" t="12065" r="39370" b="13335"/>
                      <wp:wrapNone/>
                      <wp:docPr id="2135" name="Forma libre 2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30FA35E" id="Forma libre 2135" o:spid="_x0000_s1026" style="position:absolute;margin-left:100.5pt;margin-top:4.05pt;width:3pt;height:1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" path="m,l,34,102,17,,xe" filled="f" strokecolor="#212830" strokeweight="0">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3120" behindDoc="0" locked="0" layoutInCell="1" allowOverlap="1">
                      <wp:simplePos x="0" y="0"/>
                      <wp:positionH relativeFrom="column">
                        <wp:posOffset>1276350</wp:posOffset>
                      </wp:positionH>
                      <wp:positionV relativeFrom="paragraph">
                        <wp:posOffset>51435</wp:posOffset>
                      </wp:positionV>
                      <wp:extent cx="38100" cy="12700"/>
                      <wp:effectExtent l="8255" t="2540" r="1270" b="3810"/>
                      <wp:wrapNone/>
                      <wp:docPr id="2134" name="Forma libre 2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A34F400" id="Forma libre 2134" o:spid="_x0000_s1026" style="position:absolute;margin-left:100.5pt;margin-top:4.05pt;width:3pt;height: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" path="m,l,34,102,17,,xe" fillcolor="#212830" stroked="f">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2096" behindDoc="0" locked="0" layoutInCell="1" allowOverlap="1">
                      <wp:simplePos x="0" y="0"/>
                      <wp:positionH relativeFrom="column">
                        <wp:posOffset>1075055</wp:posOffset>
                      </wp:positionH>
                      <wp:positionV relativeFrom="paragraph">
                        <wp:posOffset>51435</wp:posOffset>
                      </wp:positionV>
                      <wp:extent cx="38100" cy="12700"/>
                      <wp:effectExtent l="35560" t="12065" r="12065" b="13335"/>
                      <wp:wrapNone/>
                      <wp:docPr id="2133" name="Forma libre 2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D209A3E" id="Forma libre 2133" o:spid="_x0000_s1026" style="position:absolute;margin-left:84.65pt;margin-top:4.05pt;width:3pt;height:1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" path="m101,r,34l,17,101,xe" filled="f" strokecolor="#212830" strokeweight="0">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1072" behindDoc="0" locked="0" layoutInCell="1" allowOverlap="1">
                      <wp:simplePos x="0" y="0"/>
                      <wp:positionH relativeFrom="column">
                        <wp:posOffset>1075055</wp:posOffset>
                      </wp:positionH>
                      <wp:positionV relativeFrom="paragraph">
                        <wp:posOffset>51435</wp:posOffset>
                      </wp:positionV>
                      <wp:extent cx="38100" cy="12700"/>
                      <wp:effectExtent l="6985" t="2540" r="2540" b="3810"/>
                      <wp:wrapNone/>
                      <wp:docPr id="2132" name="Forma libre 2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1 w 101"/>
                                  <a:gd name="T1" fmla="*/ 0 h 34"/>
                                  <a:gd name="T2" fmla="*/ 101 w 101"/>
                                  <a:gd name="T3" fmla="*/ 34 h 34"/>
                                  <a:gd name="T4" fmla="*/ 0 w 101"/>
                                  <a:gd name="T5" fmla="*/ 17 h 34"/>
                                  <a:gd name="T6" fmla="*/ 101 w 101"/>
                                  <a:gd name="T7" fmla="*/ 0 h 34"/>
                                </a:gdLst>
                                <a:ahLst/>
                                <a:cxnLst>
                                  <a:cxn ang="0">
                                    <a:pos x="T0" y="T1"/>
                                  </a:cxn>
                                  <a:cxn ang="0">
                                    <a:pos x="T2" y="T3"/>
                                  </a:cxn>
                                  <a:cxn ang="0">
                                    <a:pos x="T4" y="T5"/>
                                  </a:cxn>
                                  <a:cxn ang="0">
                                    <a:pos x="T6" y="T7"/>
                                  </a:cxn>
                                </a:cxnLst>
                                <a:rect l="0" t="0" r="r" b="b"/>
                                <a:pathLst>
                                  <a:path w="101" h="34">
                                    <a:moveTo>
                                      <a:pt x="101" y="0"/>
                                    </a:moveTo>
                                    <a:lnTo>
                                      <a:pt x="101" y="34"/>
                                    </a:lnTo>
                                    <a:lnTo>
                                      <a:pt x="0" y="17"/>
                                    </a:lnTo>
                                    <a:lnTo>
                                      <a:pt x="101"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54BB737" id="Forma libre 2132" o:spid="_x0000_s1026" style="position:absolute;margin-left:84.65pt;margin-top:4.05pt;width:3pt;height: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" path="m101,r,34l,17,101,xe" fillcolor="#212830" stroked="f">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70048" behindDoc="0" locked="0" layoutInCell="1" allowOverlap="1">
                      <wp:simplePos x="0" y="0"/>
                      <wp:positionH relativeFrom="column">
                        <wp:posOffset>1113155</wp:posOffset>
                      </wp:positionH>
                      <wp:positionV relativeFrom="paragraph">
                        <wp:posOffset>57150</wp:posOffset>
                      </wp:positionV>
                      <wp:extent cx="163195" cy="0"/>
                      <wp:effectExtent l="6985" t="8255" r="10795" b="10795"/>
                      <wp:wrapNone/>
                      <wp:docPr id="2131" name="Conector recto 2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4CA60C0" id="Conector recto 2131"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5pt,4.5pt" to="1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9024" behindDoc="0" locked="0" layoutInCell="1" allowOverlap="1">
                      <wp:simplePos x="0" y="0"/>
                      <wp:positionH relativeFrom="column">
                        <wp:posOffset>1314450</wp:posOffset>
                      </wp:positionH>
                      <wp:positionV relativeFrom="paragraph">
                        <wp:posOffset>35560</wp:posOffset>
                      </wp:positionV>
                      <wp:extent cx="0" cy="36195"/>
                      <wp:effectExtent l="8255" t="5715" r="10795" b="5715"/>
                      <wp:wrapNone/>
                      <wp:docPr id="2130" name="Conector recto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8E7EBF8" id="Conector recto 2130"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8pt" to="1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68000" behindDoc="0" locked="0" layoutInCell="1" allowOverlap="1">
                      <wp:simplePos x="0" y="0"/>
                      <wp:positionH relativeFrom="column">
                        <wp:posOffset>1075055</wp:posOffset>
                      </wp:positionH>
                      <wp:positionV relativeFrom="paragraph">
                        <wp:posOffset>35560</wp:posOffset>
                      </wp:positionV>
                      <wp:extent cx="0" cy="36195"/>
                      <wp:effectExtent l="6985" t="5715" r="12065" b="5715"/>
                      <wp:wrapNone/>
                      <wp:docPr id="2129" name="Conector recto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5B26DDE" id="Conector recto 2129"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2.8pt" to="84.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43776" behindDoc="0" locked="0" layoutInCell="1" allowOverlap="1">
                      <wp:simplePos x="0" y="0"/>
                      <wp:positionH relativeFrom="column">
                        <wp:posOffset>2336800</wp:posOffset>
                      </wp:positionH>
                      <wp:positionV relativeFrom="paragraph">
                        <wp:posOffset>107950</wp:posOffset>
                      </wp:positionV>
                      <wp:extent cx="65405" cy="68580"/>
                      <wp:effectExtent l="635" t="1270" r="0" b="0"/>
                      <wp:wrapNone/>
                      <wp:docPr id="2128" name="Rectángulo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10</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28" o:spid="_x0000_s1895" style="position:absolute;left:0;text-align:left;margin-left:184pt;margin-top:8.5pt;width:5.15pt;height:5.4pt;rotation:-90;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10</w:t>
                            </w:r>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8784" behindDoc="0" locked="0" layoutInCell="1" allowOverlap="1">
                      <wp:simplePos x="0" y="0"/>
                      <wp:positionH relativeFrom="column">
                        <wp:posOffset>3163570</wp:posOffset>
                      </wp:positionH>
                      <wp:positionV relativeFrom="paragraph">
                        <wp:posOffset>121920</wp:posOffset>
                      </wp:positionV>
                      <wp:extent cx="39370" cy="11430"/>
                      <wp:effectExtent l="38100" t="13970" r="8255" b="12700"/>
                      <wp:wrapNone/>
                      <wp:docPr id="2127" name="Forma libr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EF071F3" id="Forma libre 2127" o:spid="_x0000_s1026" style="position:absolute;margin-left:249.1pt;margin-top:9.6pt;width:3.1pt;height:.9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" path="m102,r,34l,17,102,xe" filled="f" strokecolor="#212830" strokeweight="0">
                      <v:path arrowok="t" o:connecttype="custom" o:connectlocs="39370,0;39370,11430;0,5715;3937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7760" behindDoc="0" locked="0" layoutInCell="1" allowOverlap="1">
                      <wp:simplePos x="0" y="0"/>
                      <wp:positionH relativeFrom="column">
                        <wp:posOffset>3315970</wp:posOffset>
                      </wp:positionH>
                      <wp:positionV relativeFrom="paragraph">
                        <wp:posOffset>38735</wp:posOffset>
                      </wp:positionV>
                      <wp:extent cx="118745" cy="66040"/>
                      <wp:effectExtent l="0" t="0" r="0" b="3175"/>
                      <wp:wrapNone/>
                      <wp:docPr id="2126" name="Rectángulo 2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,65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126" o:spid="_x0000_s1896" style="position:absolute;left:0;text-align:left;margin-left:261.1pt;margin-top:3.05pt;width:9.35pt;height:5.2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,65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6736" behindDoc="0" locked="0" layoutInCell="1" allowOverlap="1">
                      <wp:simplePos x="0" y="0"/>
                      <wp:positionH relativeFrom="column">
                        <wp:posOffset>3163570</wp:posOffset>
                      </wp:positionH>
                      <wp:positionV relativeFrom="paragraph">
                        <wp:posOffset>121920</wp:posOffset>
                      </wp:positionV>
                      <wp:extent cx="39370" cy="11430"/>
                      <wp:effectExtent l="0" t="4445" r="8255" b="3175"/>
                      <wp:wrapNone/>
                      <wp:docPr id="2125" name="Forma libre 2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014B979" id="Forma libre 2125" o:spid="_x0000_s1026" style="position:absolute;margin-left:249.1pt;margin-top:9.6pt;width:3.1pt;height:.9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" path="m102,r,34l,17,102,xe" fillcolor="#212830" stroked="f">
                      <v:path arrowok="t" o:connecttype="custom" o:connectlocs="39370,0;39370,11430;0,5715;3937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5712" behindDoc="0" locked="0" layoutInCell="1" allowOverlap="1">
                      <wp:simplePos x="0" y="0"/>
                      <wp:positionH relativeFrom="column">
                        <wp:posOffset>3535680</wp:posOffset>
                      </wp:positionH>
                      <wp:positionV relativeFrom="paragraph">
                        <wp:posOffset>121920</wp:posOffset>
                      </wp:positionV>
                      <wp:extent cx="38100" cy="11430"/>
                      <wp:effectExtent l="10160" t="13970" r="37465" b="12700"/>
                      <wp:wrapNone/>
                      <wp:docPr id="2124" name="Forma libre 2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401E6A0" id="Forma libre 2124" o:spid="_x0000_s1026" style="position:absolute;margin-left:278.4pt;margin-top:9.6pt;width:3pt;height:.9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" path="m,l,34,102,17,,xe" filled="f" strokecolor="#212830" strokeweight="0">
                      <v:path arrowok="t" o:connecttype="custom" o:connectlocs="0,0;0,11430;38100,571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4688" behindDoc="0" locked="0" layoutInCell="1" allowOverlap="1">
                      <wp:simplePos x="0" y="0"/>
                      <wp:positionH relativeFrom="column">
                        <wp:posOffset>3535680</wp:posOffset>
                      </wp:positionH>
                      <wp:positionV relativeFrom="paragraph">
                        <wp:posOffset>121920</wp:posOffset>
                      </wp:positionV>
                      <wp:extent cx="38100" cy="11430"/>
                      <wp:effectExtent l="635" t="4445" r="8890" b="3175"/>
                      <wp:wrapNone/>
                      <wp:docPr id="2123" name="Forma libre 2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6E1A40" id="Forma libre 2123" o:spid="_x0000_s1026" style="position:absolute;margin-left:278.4pt;margin-top:9.6pt;width:3pt;height:.9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" path="m,l,34,102,17,,xe" fillcolor="#212830" stroked="f">
                      <v:path arrowok="t" o:connecttype="custom" o:connectlocs="0,0;0,11430;38100,571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3664" behindDoc="0" locked="0" layoutInCell="1" allowOverlap="1">
                      <wp:simplePos x="0" y="0"/>
                      <wp:positionH relativeFrom="column">
                        <wp:posOffset>3202940</wp:posOffset>
                      </wp:positionH>
                      <wp:positionV relativeFrom="paragraph">
                        <wp:posOffset>127635</wp:posOffset>
                      </wp:positionV>
                      <wp:extent cx="332740" cy="0"/>
                      <wp:effectExtent l="10795" t="10160" r="8890" b="8890"/>
                      <wp:wrapNone/>
                      <wp:docPr id="2122" name="Conector recto 2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8A26607" id="Conector recto 2122" o:spid="_x0000_s1026" style="position:absolute;flip:x;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2pt,10.05pt" to="278.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1616" behindDoc="0" locked="0" layoutInCell="1" allowOverlap="1">
                      <wp:simplePos x="0" y="0"/>
                      <wp:positionH relativeFrom="column">
                        <wp:posOffset>3573780</wp:posOffset>
                      </wp:positionH>
                      <wp:positionV relativeFrom="paragraph">
                        <wp:posOffset>141605</wp:posOffset>
                      </wp:positionV>
                      <wp:extent cx="0" cy="44450"/>
                      <wp:effectExtent l="10160" t="5080" r="8890" b="7620"/>
                      <wp:wrapNone/>
                      <wp:docPr id="2121" name="Conector recto 2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2DF182" id="Conector recto 2121" o:spid="_x0000_s1026" style="position:absolute;flip:y;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pt,11.15pt" to="281.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50592" behindDoc="0" locked="0" layoutInCell="1" allowOverlap="1">
                      <wp:simplePos x="0" y="0"/>
                      <wp:positionH relativeFrom="column">
                        <wp:posOffset>1764030</wp:posOffset>
                      </wp:positionH>
                      <wp:positionV relativeFrom="paragraph">
                        <wp:posOffset>90170</wp:posOffset>
                      </wp:positionV>
                      <wp:extent cx="13970" cy="37465"/>
                      <wp:effectExtent l="19685" t="10795" r="13970" b="37465"/>
                      <wp:wrapNone/>
                      <wp:docPr id="2120" name="Forma libre 2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626B98C" id="Forma libre 2120" o:spid="_x0000_s1026" style="position:absolute;margin-left:138.9pt;margin-top:7.1pt;width:1.1pt;height:2.9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" path="m,l33,,17,102,,xe" filled="f" strokecolor="#212830" strokeweight="0">
                      <v:path arrowok="t" o:connecttype="custom" o:connectlocs="0,0;13970,0;7197,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8544" behindDoc="0" locked="0" layoutInCell="1" allowOverlap="1">
                      <wp:simplePos x="0" y="0"/>
                      <wp:positionH relativeFrom="column">
                        <wp:posOffset>1764030</wp:posOffset>
                      </wp:positionH>
                      <wp:positionV relativeFrom="paragraph">
                        <wp:posOffset>90170</wp:posOffset>
                      </wp:positionV>
                      <wp:extent cx="13970" cy="37465"/>
                      <wp:effectExtent l="635" t="1270" r="4445" b="8890"/>
                      <wp:wrapNone/>
                      <wp:docPr id="2119" name="Forma libre 2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2"/>
                                  <a:gd name="T2" fmla="*/ 33 w 33"/>
                                  <a:gd name="T3" fmla="*/ 0 h 102"/>
                                  <a:gd name="T4" fmla="*/ 17 w 33"/>
                                  <a:gd name="T5" fmla="*/ 102 h 102"/>
                                  <a:gd name="T6" fmla="*/ 0 w 33"/>
                                  <a:gd name="T7" fmla="*/ 0 h 102"/>
                                </a:gdLst>
                                <a:ahLst/>
                                <a:cxnLst>
                                  <a:cxn ang="0">
                                    <a:pos x="T0" y="T1"/>
                                  </a:cxn>
                                  <a:cxn ang="0">
                                    <a:pos x="T2" y="T3"/>
                                  </a:cxn>
                                  <a:cxn ang="0">
                                    <a:pos x="T4" y="T5"/>
                                  </a:cxn>
                                  <a:cxn ang="0">
                                    <a:pos x="T6" y="T7"/>
                                  </a:cxn>
                                </a:cxnLst>
                                <a:rect l="0" t="0" r="r" b="b"/>
                                <a:pathLst>
                                  <a:path w="33" h="102">
                                    <a:moveTo>
                                      <a:pt x="0" y="0"/>
                                    </a:moveTo>
                                    <a:lnTo>
                                      <a:pt x="33"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59AF1C7" id="Forma libre 2119" o:spid="_x0000_s1026" style="position:absolute;margin-left:138.9pt;margin-top:7.1pt;width:1.1pt;height:2.9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" path="m,l33,,17,102,,xe" fillcolor="#212830" stroked="f">
                      <v:path arrowok="t" o:connecttype="custom" o:connectlocs="0,0;13970,0;7197,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4448" behindDoc="0" locked="0" layoutInCell="1" allowOverlap="1">
                      <wp:simplePos x="0" y="0"/>
                      <wp:positionH relativeFrom="column">
                        <wp:posOffset>1422400</wp:posOffset>
                      </wp:positionH>
                      <wp:positionV relativeFrom="paragraph">
                        <wp:posOffset>127635</wp:posOffset>
                      </wp:positionV>
                      <wp:extent cx="364490" cy="0"/>
                      <wp:effectExtent l="11430" t="10160" r="5080" b="8890"/>
                      <wp:wrapNone/>
                      <wp:docPr id="2118" name="Conector recto 2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5D8C88" id="Conector recto 2118"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pt,10.05pt" to="140.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2400" behindDoc="0" locked="0" layoutInCell="1" allowOverlap="1">
                      <wp:simplePos x="0" y="0"/>
                      <wp:positionH relativeFrom="column">
                        <wp:posOffset>1314450</wp:posOffset>
                      </wp:positionH>
                      <wp:positionV relativeFrom="paragraph">
                        <wp:posOffset>214630</wp:posOffset>
                      </wp:positionV>
                      <wp:extent cx="46990" cy="0"/>
                      <wp:effectExtent l="8255" t="11430" r="11430" b="7620"/>
                      <wp:wrapNone/>
                      <wp:docPr id="2117" name="Conector recto 2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B3F6FE6" id="Conector recto 2117"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6.9pt" to="107.2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49920" behindDoc="0" locked="0" layoutInCell="1" allowOverlap="1">
                      <wp:simplePos x="0" y="0"/>
                      <wp:positionH relativeFrom="column">
                        <wp:posOffset>4387215</wp:posOffset>
                      </wp:positionH>
                      <wp:positionV relativeFrom="paragraph">
                        <wp:posOffset>200660</wp:posOffset>
                      </wp:positionV>
                      <wp:extent cx="12700" cy="36195"/>
                      <wp:effectExtent l="13970" t="33020" r="11430" b="6985"/>
                      <wp:wrapNone/>
                      <wp:docPr id="2116" name="Forma libre 2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22BB8EB" id="Forma libre 2116" o:spid="_x0000_s1026" style="position:absolute;margin-left:345.45pt;margin-top:15.8pt;width:1pt;height:2.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" path="m,101r34,l17,,,101xe" filled="f" strokecolor="#212830" strokeweight="0">
                      <v:path arrowok="t" o:connecttype="custom" o:connectlocs="0,36195;12700,36195;6350,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8896" behindDoc="0" locked="0" layoutInCell="1" allowOverlap="1">
                      <wp:simplePos x="0" y="0"/>
                      <wp:positionH relativeFrom="column">
                        <wp:posOffset>4387215</wp:posOffset>
                      </wp:positionH>
                      <wp:positionV relativeFrom="paragraph">
                        <wp:posOffset>200660</wp:posOffset>
                      </wp:positionV>
                      <wp:extent cx="12700" cy="36195"/>
                      <wp:effectExtent l="4445" t="4445" r="1905" b="6985"/>
                      <wp:wrapNone/>
                      <wp:docPr id="2115" name="Forma libre 2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ED75B5F" id="Forma libre 2115" o:spid="_x0000_s1026" style="position:absolute;margin-left:345.45pt;margin-top:15.8pt;width:1pt;height:2.8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" path="m,101r34,l17,,,101xe" fillcolor="#212830" stroked="f">
                      <v:path arrowok="t" o:connecttype="custom" o:connectlocs="0,36195;12700,36195;6350,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7872" behindDoc="0" locked="0" layoutInCell="1" allowOverlap="1">
                      <wp:simplePos x="0" y="0"/>
                      <wp:positionH relativeFrom="column">
                        <wp:posOffset>4393565</wp:posOffset>
                      </wp:positionH>
                      <wp:positionV relativeFrom="paragraph">
                        <wp:posOffset>236855</wp:posOffset>
                      </wp:positionV>
                      <wp:extent cx="0" cy="140335"/>
                      <wp:effectExtent l="10795" t="12065" r="8255" b="9525"/>
                      <wp:wrapNone/>
                      <wp:docPr id="2114" name="Conector recto 2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3B3114A" id="Conector recto 2114" o:spid="_x0000_s1026" style="position:absolute;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8.65pt" to="345.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5824" behindDoc="0" locked="0" layoutInCell="1" allowOverlap="1">
                      <wp:simplePos x="0" y="0"/>
                      <wp:positionH relativeFrom="column">
                        <wp:posOffset>3689350</wp:posOffset>
                      </wp:positionH>
                      <wp:positionV relativeFrom="paragraph">
                        <wp:posOffset>200660</wp:posOffset>
                      </wp:positionV>
                      <wp:extent cx="719455" cy="0"/>
                      <wp:effectExtent l="11430" t="13970" r="12065" b="5080"/>
                      <wp:wrapNone/>
                      <wp:docPr id="2113" name="Conector recto 2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7549518" id="Conector recto 2113"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5.8pt" to="347.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1552" behindDoc="0" locked="0" layoutInCell="1" allowOverlap="1">
                      <wp:simplePos x="0" y="0"/>
                      <wp:positionH relativeFrom="column">
                        <wp:posOffset>828040</wp:posOffset>
                      </wp:positionH>
                      <wp:positionV relativeFrom="paragraph">
                        <wp:posOffset>165100</wp:posOffset>
                      </wp:positionV>
                      <wp:extent cx="13970" cy="35560"/>
                      <wp:effectExtent l="17145" t="6985" r="16510" b="33655"/>
                      <wp:wrapNone/>
                      <wp:docPr id="2112" name="Forma libre 2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7DA306" id="Forma libre 2112" o:spid="_x0000_s1026" style="position:absolute;margin-left:65.2pt;margin-top:13pt;width:1.1pt;height:2.8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" path="m,l34,,17,102,,xe" filled="f" strokecolor="#212830" strokeweight="0">
                      <v:path arrowok="t" o:connecttype="custom" o:connectlocs="0,0;13970,0;6985,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9504" behindDoc="0" locked="0" layoutInCell="1" allowOverlap="1">
                      <wp:simplePos x="0" y="0"/>
                      <wp:positionH relativeFrom="column">
                        <wp:posOffset>828040</wp:posOffset>
                      </wp:positionH>
                      <wp:positionV relativeFrom="paragraph">
                        <wp:posOffset>165100</wp:posOffset>
                      </wp:positionV>
                      <wp:extent cx="13970" cy="35560"/>
                      <wp:effectExtent l="7620" t="6985" r="6985" b="5080"/>
                      <wp:wrapNone/>
                      <wp:docPr id="2111" name="Forma libre 2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B3C0C3" id="Forma libre 2111" o:spid="_x0000_s1026" style="position:absolute;margin-left:65.2pt;margin-top:13pt;width:1.1pt;height:2.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" path="m,l34,,17,102,,xe" fillcolor="#212830" stroked="f">
                      <v:path arrowok="t" o:connecttype="custom" o:connectlocs="0,0;13970,0;6985,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85408" behindDoc="0" locked="0" layoutInCell="1" allowOverlap="1">
                      <wp:simplePos x="0" y="0"/>
                      <wp:positionH relativeFrom="column">
                        <wp:posOffset>819150</wp:posOffset>
                      </wp:positionH>
                      <wp:positionV relativeFrom="paragraph">
                        <wp:posOffset>200660</wp:posOffset>
                      </wp:positionV>
                      <wp:extent cx="425450" cy="0"/>
                      <wp:effectExtent l="8255" t="13970" r="13970" b="5080"/>
                      <wp:wrapNone/>
                      <wp:docPr id="2110" name="Conector recto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CEC2EB8" id="Conector recto 2110" o:spid="_x0000_s1026" style="position:absolute;flip:x;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15.8pt" to="9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1376" behindDoc="0" locked="0" layoutInCell="1" allowOverlap="1">
                      <wp:simplePos x="0" y="0"/>
                      <wp:positionH relativeFrom="column">
                        <wp:posOffset>1314450</wp:posOffset>
                      </wp:positionH>
                      <wp:positionV relativeFrom="paragraph">
                        <wp:posOffset>21590</wp:posOffset>
                      </wp:positionV>
                      <wp:extent cx="46990" cy="0"/>
                      <wp:effectExtent l="8255" t="6350" r="11430" b="12700"/>
                      <wp:wrapNone/>
                      <wp:docPr id="2109" name="Conector recto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9D62CC" id="Conector recto 2109"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7pt" to="107.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40352" behindDoc="0" locked="0" layoutInCell="1" allowOverlap="1">
                      <wp:simplePos x="0" y="0"/>
                      <wp:positionH relativeFrom="column">
                        <wp:posOffset>1314450</wp:posOffset>
                      </wp:positionH>
                      <wp:positionV relativeFrom="paragraph">
                        <wp:posOffset>66040</wp:posOffset>
                      </wp:positionV>
                      <wp:extent cx="46990" cy="0"/>
                      <wp:effectExtent l="8255" t="12700" r="11430" b="6350"/>
                      <wp:wrapNone/>
                      <wp:docPr id="2108" name="Conector recto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7C53279" id="Conector recto 2108" o:spid="_x0000_s1026" style="position:absolute;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5.2pt" to="107.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9328" behindDoc="0" locked="0" layoutInCell="1" allowOverlap="1">
                      <wp:simplePos x="0" y="0"/>
                      <wp:positionH relativeFrom="column">
                        <wp:posOffset>1314450</wp:posOffset>
                      </wp:positionH>
                      <wp:positionV relativeFrom="paragraph">
                        <wp:posOffset>110490</wp:posOffset>
                      </wp:positionV>
                      <wp:extent cx="46990" cy="0"/>
                      <wp:effectExtent l="8255" t="9525" r="11430" b="9525"/>
                      <wp:wrapNone/>
                      <wp:docPr id="2107" name="Conector recto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B9357A5" id="Conector recto 2107"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8.7pt" to="107.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8304" behindDoc="0" locked="0" layoutInCell="1" allowOverlap="1">
                      <wp:simplePos x="0" y="0"/>
                      <wp:positionH relativeFrom="column">
                        <wp:posOffset>1314450</wp:posOffset>
                      </wp:positionH>
                      <wp:positionV relativeFrom="paragraph">
                        <wp:posOffset>153670</wp:posOffset>
                      </wp:positionV>
                      <wp:extent cx="46990" cy="0"/>
                      <wp:effectExtent l="8255" t="5080" r="11430" b="13970"/>
                      <wp:wrapNone/>
                      <wp:docPr id="2106" name="Conector recto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59CBDCB" id="Conector recto 2106"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2.1pt" to="107.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7280" behindDoc="0" locked="0" layoutInCell="1" allowOverlap="1">
                      <wp:simplePos x="0" y="0"/>
                      <wp:positionH relativeFrom="column">
                        <wp:posOffset>1314450</wp:posOffset>
                      </wp:positionH>
                      <wp:positionV relativeFrom="paragraph">
                        <wp:posOffset>196215</wp:posOffset>
                      </wp:positionV>
                      <wp:extent cx="46990" cy="0"/>
                      <wp:effectExtent l="8255" t="9525" r="11430" b="9525"/>
                      <wp:wrapNone/>
                      <wp:docPr id="2105" name="Conector recto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E295012" id="Conector recto 2105" o:spid="_x0000_s1026" style="position:absolute;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45pt" to="107.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6256" behindDoc="0" locked="0" layoutInCell="1" allowOverlap="1">
                      <wp:simplePos x="0" y="0"/>
                      <wp:positionH relativeFrom="column">
                        <wp:posOffset>1314450</wp:posOffset>
                      </wp:positionH>
                      <wp:positionV relativeFrom="paragraph">
                        <wp:posOffset>200660</wp:posOffset>
                      </wp:positionV>
                      <wp:extent cx="46990" cy="0"/>
                      <wp:effectExtent l="8255" t="13970" r="11430" b="5080"/>
                      <wp:wrapNone/>
                      <wp:docPr id="2104" name="Conector recto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CFA2095" id="Conector recto 2104" o:spid="_x0000_s1026" style="position:absolute;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8pt" to="107.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2160" behindDoc="0" locked="0" layoutInCell="1" allowOverlap="1">
                      <wp:simplePos x="0" y="0"/>
                      <wp:positionH relativeFrom="column">
                        <wp:posOffset>1313180</wp:posOffset>
                      </wp:positionH>
                      <wp:positionV relativeFrom="paragraph">
                        <wp:posOffset>200660</wp:posOffset>
                      </wp:positionV>
                      <wp:extent cx="50165" cy="0"/>
                      <wp:effectExtent l="6985" t="13970" r="9525" b="5080"/>
                      <wp:wrapNone/>
                      <wp:docPr id="2103" name="Conector recto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AC7E0EB" id="Conector recto 2103" o:spid="_x0000_s1026" style="position:absolute;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5.8pt" to="107.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1136" behindDoc="0" locked="0" layoutInCell="1" allowOverlap="1">
                      <wp:simplePos x="0" y="0"/>
                      <wp:positionH relativeFrom="column">
                        <wp:posOffset>1364615</wp:posOffset>
                      </wp:positionH>
                      <wp:positionV relativeFrom="paragraph">
                        <wp:posOffset>200660</wp:posOffset>
                      </wp:positionV>
                      <wp:extent cx="4445" cy="0"/>
                      <wp:effectExtent l="10795" t="13970" r="13335" b="5080"/>
                      <wp:wrapNone/>
                      <wp:docPr id="2102" name="Conector recto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9ED227" id="Conector recto 2102" o:spid="_x0000_s1026" style="position:absolute;flip:x;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15.8pt" to="107.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30112" behindDoc="0" locked="0" layoutInCell="1" allowOverlap="1">
                      <wp:simplePos x="0" y="0"/>
                      <wp:positionH relativeFrom="column">
                        <wp:posOffset>3628390</wp:posOffset>
                      </wp:positionH>
                      <wp:positionV relativeFrom="paragraph">
                        <wp:posOffset>200660</wp:posOffset>
                      </wp:positionV>
                      <wp:extent cx="0" cy="491490"/>
                      <wp:effectExtent l="7620" t="13970" r="11430" b="8890"/>
                      <wp:wrapNone/>
                      <wp:docPr id="2101" name="Conector recto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5AC801" id="Conector recto 2101"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15.8pt" to="285.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29088" behindDoc="0" locked="0" layoutInCell="1" allowOverlap="1">
                      <wp:simplePos x="0" y="0"/>
                      <wp:positionH relativeFrom="column">
                        <wp:posOffset>1306830</wp:posOffset>
                      </wp:positionH>
                      <wp:positionV relativeFrom="paragraph">
                        <wp:posOffset>200660</wp:posOffset>
                      </wp:positionV>
                      <wp:extent cx="0" cy="491490"/>
                      <wp:effectExtent l="10160" t="13970" r="8890" b="8890"/>
                      <wp:wrapNone/>
                      <wp:docPr id="2100" name="Conector recto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DA9EE0C" id="Conector recto 2100"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5.8pt" to="102.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51968" behindDoc="0" locked="0" layoutInCell="1" allowOverlap="1">
                      <wp:simplePos x="0" y="0"/>
                      <wp:positionH relativeFrom="column">
                        <wp:posOffset>4295775</wp:posOffset>
                      </wp:positionH>
                      <wp:positionV relativeFrom="paragraph">
                        <wp:posOffset>11430</wp:posOffset>
                      </wp:positionV>
                      <wp:extent cx="66040" cy="118745"/>
                      <wp:effectExtent l="635" t="1905" r="4445" b="0"/>
                      <wp:wrapNone/>
                      <wp:docPr id="2099" name="Rectángulo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,47</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99" o:spid="_x0000_s1897" style="position:absolute;left:0;text-align:left;margin-left:338.25pt;margin-top:.9pt;width:5.2pt;height:9.35pt;rotation:-90;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w:t>
                            </w:r>
                            <w:proofErr w:type="gramStart"/>
                            <w:r w:rsidRPr="0056129D">
                              <w:rPr>
                                <w:rFonts w:ascii="Arial" w:hAnsi="Arial" w:cs="Arial"/>
                                <w:color w:val="212830"/>
                                <w:sz w:val="8"/>
                                <w:szCs w:val="8"/>
                                <w:lang w:val="en-US"/>
                              </w:rPr>
                              <w:t>,47</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8112" behindDoc="0" locked="0" layoutInCell="1" allowOverlap="1">
                      <wp:simplePos x="0" y="0"/>
                      <wp:positionH relativeFrom="column">
                        <wp:posOffset>4387215</wp:posOffset>
                      </wp:positionH>
                      <wp:positionV relativeFrom="paragraph">
                        <wp:posOffset>177165</wp:posOffset>
                      </wp:positionV>
                      <wp:extent cx="12700" cy="37465"/>
                      <wp:effectExtent l="13970" t="36195" r="11430" b="12065"/>
                      <wp:wrapNone/>
                      <wp:docPr id="2098" name="Forma libre 2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F10B765" id="Forma libre 2098" o:spid="_x0000_s1026" style="position:absolute;margin-left:345.45pt;margin-top:13.95pt;width:1pt;height:2.9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" path="m,101r34,l17,,,101xe" filled="f" strokecolor="#212830" strokeweight="0">
                      <v:path arrowok="t" o:connecttype="custom" o:connectlocs="0,37465;12700,37465;6350,0;0,3746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7088" behindDoc="0" locked="0" layoutInCell="1" allowOverlap="1">
                      <wp:simplePos x="0" y="0"/>
                      <wp:positionH relativeFrom="column">
                        <wp:posOffset>4387215</wp:posOffset>
                      </wp:positionH>
                      <wp:positionV relativeFrom="paragraph">
                        <wp:posOffset>177165</wp:posOffset>
                      </wp:positionV>
                      <wp:extent cx="12700" cy="37465"/>
                      <wp:effectExtent l="4445" t="7620" r="1905" b="2540"/>
                      <wp:wrapNone/>
                      <wp:docPr id="2097" name="Forma libre 2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5B3552" id="Forma libre 2097" o:spid="_x0000_s1026" style="position:absolute;margin-left:345.45pt;margin-top:13.95pt;width:1pt;height:2.9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" path="m,101r34,l17,,,101xe" fillcolor="#212830" stroked="f">
                      <v:path arrowok="t" o:connecttype="custom" o:connectlocs="0,37465;12700,37465;6350,0;0,3746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6064" behindDoc="0" locked="0" layoutInCell="1" allowOverlap="1">
                      <wp:simplePos x="0" y="0"/>
                      <wp:positionH relativeFrom="column">
                        <wp:posOffset>4393565</wp:posOffset>
                      </wp:positionH>
                      <wp:positionV relativeFrom="paragraph">
                        <wp:posOffset>214630</wp:posOffset>
                      </wp:positionV>
                      <wp:extent cx="0" cy="350520"/>
                      <wp:effectExtent l="10795" t="6985" r="8255" b="13970"/>
                      <wp:wrapNone/>
                      <wp:docPr id="2096" name="Conector recto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9C4AB8A" id="Conector recto 2096" o:spid="_x0000_s1026" style="position:absolute;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16.9pt" to="345.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4016" behindDoc="0" locked="0" layoutInCell="1" allowOverlap="1">
                      <wp:simplePos x="0" y="0"/>
                      <wp:positionH relativeFrom="column">
                        <wp:posOffset>3689350</wp:posOffset>
                      </wp:positionH>
                      <wp:positionV relativeFrom="paragraph">
                        <wp:posOffset>177165</wp:posOffset>
                      </wp:positionV>
                      <wp:extent cx="719455" cy="0"/>
                      <wp:effectExtent l="11430" t="7620" r="12065" b="11430"/>
                      <wp:wrapNone/>
                      <wp:docPr id="2095" name="Conector recto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BFEA14D" id="Conector recto 2095" o:spid="_x0000_s1026" style="position:absolute;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3.95pt" to="347.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2992" behindDoc="0" locked="0" layoutInCell="1" allowOverlap="1">
                      <wp:simplePos x="0" y="0"/>
                      <wp:positionH relativeFrom="column">
                        <wp:posOffset>4387215</wp:posOffset>
                      </wp:positionH>
                      <wp:positionV relativeFrom="paragraph">
                        <wp:posOffset>141605</wp:posOffset>
                      </wp:positionV>
                      <wp:extent cx="12700" cy="35560"/>
                      <wp:effectExtent l="13970" t="10160" r="11430" b="40005"/>
                      <wp:wrapNone/>
                      <wp:docPr id="2094" name="Forma libre 2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731A828" id="Forma libre 2094" o:spid="_x0000_s1026" style="position:absolute;margin-left:345.45pt;margin-top:11.15pt;width:1pt;height:2.8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" path="m,l34,,17,102,,xe" filled="f" strokecolor="#212830" strokeweight="0">
                      <v:path arrowok="t" o:connecttype="custom" o:connectlocs="0,0;12700,0;6350,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0944" behindDoc="0" locked="0" layoutInCell="1" allowOverlap="1">
                      <wp:simplePos x="0" y="0"/>
                      <wp:positionH relativeFrom="column">
                        <wp:posOffset>4387215</wp:posOffset>
                      </wp:positionH>
                      <wp:positionV relativeFrom="paragraph">
                        <wp:posOffset>141605</wp:posOffset>
                      </wp:positionV>
                      <wp:extent cx="12700" cy="35560"/>
                      <wp:effectExtent l="4445" t="635" r="1905" b="1905"/>
                      <wp:wrapNone/>
                      <wp:docPr id="2093" name="Forma libre 2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9D65748" id="Forma libre 2093" o:spid="_x0000_s1026" style="position:absolute;margin-left:345.45pt;margin-top:11.15pt;width:1pt;height:2.8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" path="m,l34,,17,102,,xe" fillcolor="#212830" stroked="f">
                      <v:path arrowok="t" o:connecttype="custom" o:connectlocs="0,0;12700,0;6350,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6848" behindDoc="0" locked="0" layoutInCell="1" allowOverlap="1">
                      <wp:simplePos x="0" y="0"/>
                      <wp:positionH relativeFrom="column">
                        <wp:posOffset>3689350</wp:posOffset>
                      </wp:positionH>
                      <wp:positionV relativeFrom="paragraph">
                        <wp:posOffset>177165</wp:posOffset>
                      </wp:positionV>
                      <wp:extent cx="719455" cy="0"/>
                      <wp:effectExtent l="11430" t="7620" r="12065" b="11430"/>
                      <wp:wrapNone/>
                      <wp:docPr id="2092" name="Conector recto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C0891CB" id="Conector recto 2092"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3.95pt" to="347.1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3536" behindDoc="0" locked="0" layoutInCell="1" allowOverlap="1">
                      <wp:simplePos x="0" y="0"/>
                      <wp:positionH relativeFrom="column">
                        <wp:posOffset>3446780</wp:posOffset>
                      </wp:positionH>
                      <wp:positionV relativeFrom="paragraph">
                        <wp:posOffset>135890</wp:posOffset>
                      </wp:positionV>
                      <wp:extent cx="12065" cy="36830"/>
                      <wp:effectExtent l="16510" t="42545" r="19050" b="6350"/>
                      <wp:wrapNone/>
                      <wp:docPr id="2091" name="Forma libre 2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830"/>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1A1E91" id="Forma libre 2091" o:spid="_x0000_s1026" style="position:absolute;margin-left:271.4pt;margin-top:10.7pt;width:.95pt;height:2.9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" path="m,101r34,l17,,,101xe" filled="f" strokecolor="#212830" strokeweight="0">
                      <v:path arrowok="t" o:connecttype="custom" o:connectlocs="0,36830;12065,36830;6033,0;0,3683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2512" behindDoc="0" locked="0" layoutInCell="1" allowOverlap="1">
                      <wp:simplePos x="0" y="0"/>
                      <wp:positionH relativeFrom="column">
                        <wp:posOffset>3446780</wp:posOffset>
                      </wp:positionH>
                      <wp:positionV relativeFrom="paragraph">
                        <wp:posOffset>135890</wp:posOffset>
                      </wp:positionV>
                      <wp:extent cx="12065" cy="36830"/>
                      <wp:effectExtent l="6985" t="4445" r="0" b="6350"/>
                      <wp:wrapNone/>
                      <wp:docPr id="2090" name="Forma libre 2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830"/>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8126644" id="Forma libre 2090" o:spid="_x0000_s1026" style="position:absolute;margin-left:271.4pt;margin-top:10.7pt;width:.95pt;height:2.9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" path="m,101r34,l17,,,101xe" fillcolor="#212830" stroked="f">
                      <v:path arrowok="t" o:connecttype="custom" o:connectlocs="0,36830;12065,36830;6033,0;0,3683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1488" behindDoc="0" locked="0" layoutInCell="1" allowOverlap="1">
                      <wp:simplePos x="0" y="0"/>
                      <wp:positionH relativeFrom="column">
                        <wp:posOffset>3453130</wp:posOffset>
                      </wp:positionH>
                      <wp:positionV relativeFrom="paragraph">
                        <wp:posOffset>172720</wp:posOffset>
                      </wp:positionV>
                      <wp:extent cx="0" cy="217805"/>
                      <wp:effectExtent l="13335" t="12700" r="5715" b="7620"/>
                      <wp:wrapNone/>
                      <wp:docPr id="2089" name="Conector recto 2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B3C368" id="Conector recto 2089"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3.6pt" to="271.9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9440" behindDoc="0" locked="0" layoutInCell="1" allowOverlap="1">
                      <wp:simplePos x="0" y="0"/>
                      <wp:positionH relativeFrom="column">
                        <wp:posOffset>3358515</wp:posOffset>
                      </wp:positionH>
                      <wp:positionV relativeFrom="paragraph">
                        <wp:posOffset>135890</wp:posOffset>
                      </wp:positionV>
                      <wp:extent cx="109855" cy="0"/>
                      <wp:effectExtent l="13970" t="13970" r="9525" b="5080"/>
                      <wp:wrapNone/>
                      <wp:docPr id="2088" name="Conector recto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BCF7F5F" id="Conector recto 2088"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0.7pt" to="273.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2272" behindDoc="0" locked="0" layoutInCell="1" allowOverlap="1">
                      <wp:simplePos x="0" y="0"/>
                      <wp:positionH relativeFrom="column">
                        <wp:posOffset>3597910</wp:posOffset>
                      </wp:positionH>
                      <wp:positionV relativeFrom="paragraph">
                        <wp:posOffset>194310</wp:posOffset>
                      </wp:positionV>
                      <wp:extent cx="0" cy="190500"/>
                      <wp:effectExtent l="5715" t="5715" r="13335" b="13335"/>
                      <wp:wrapNone/>
                      <wp:docPr id="2087" name="Conector recto 2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3CE0BB3" id="Conector recto 2087"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3pt,15.3pt" to="283.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1248" behindDoc="0" locked="0" layoutInCell="1" allowOverlap="1">
                      <wp:simplePos x="0" y="0"/>
                      <wp:positionH relativeFrom="column">
                        <wp:posOffset>1337310</wp:posOffset>
                      </wp:positionH>
                      <wp:positionV relativeFrom="paragraph">
                        <wp:posOffset>194310</wp:posOffset>
                      </wp:positionV>
                      <wp:extent cx="0" cy="190500"/>
                      <wp:effectExtent l="12065" t="5715" r="6985" b="13335"/>
                      <wp:wrapNone/>
                      <wp:docPr id="2086" name="Conector recto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0EA788B" id="Conector recto 2086"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pt,15.3pt" to="105.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60160" behindDoc="0" locked="0" layoutInCell="1" allowOverlap="1">
                      <wp:simplePos x="0" y="0"/>
                      <wp:positionH relativeFrom="column">
                        <wp:posOffset>4307205</wp:posOffset>
                      </wp:positionH>
                      <wp:positionV relativeFrom="paragraph">
                        <wp:posOffset>71755</wp:posOffset>
                      </wp:positionV>
                      <wp:extent cx="66040" cy="85090"/>
                      <wp:effectExtent l="635" t="0" r="0" b="0"/>
                      <wp:wrapNone/>
                      <wp:docPr id="2085" name="Rectángulo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,9</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85" o:spid="_x0000_s1898" style="position:absolute;left:0;text-align:left;margin-left:339.15pt;margin-top:5.65pt;width:5.2pt;height:6.7pt;rotation:-90;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2</w:t>
                            </w:r>
                            <w:proofErr w:type="gramStart"/>
                            <w:r w:rsidRPr="0056129D">
                              <w:rPr>
                                <w:rFonts w:ascii="Arial" w:hAnsi="Arial" w:cs="Arial"/>
                                <w:color w:val="212830"/>
                                <w:sz w:val="8"/>
                                <w:szCs w:val="8"/>
                                <w:lang w:val="en-US"/>
                              </w:rPr>
                              <w:t>,9</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4800" behindDoc="0" locked="0" layoutInCell="1" allowOverlap="1">
                      <wp:simplePos x="0" y="0"/>
                      <wp:positionH relativeFrom="column">
                        <wp:posOffset>2414905</wp:posOffset>
                      </wp:positionH>
                      <wp:positionV relativeFrom="paragraph">
                        <wp:posOffset>154305</wp:posOffset>
                      </wp:positionV>
                      <wp:extent cx="13970" cy="37465"/>
                      <wp:effectExtent l="13335" t="11430" r="10795" b="36830"/>
                      <wp:wrapNone/>
                      <wp:docPr id="2084" name="Forma libre 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3"/>
                                  <a:gd name="T2" fmla="*/ 33 w 33"/>
                                  <a:gd name="T3" fmla="*/ 0 h 103"/>
                                  <a:gd name="T4" fmla="*/ 17 w 33"/>
                                  <a:gd name="T5" fmla="*/ 103 h 103"/>
                                  <a:gd name="T6" fmla="*/ 0 w 33"/>
                                  <a:gd name="T7" fmla="*/ 0 h 103"/>
                                </a:gdLst>
                                <a:ahLst/>
                                <a:cxnLst>
                                  <a:cxn ang="0">
                                    <a:pos x="T0" y="T1"/>
                                  </a:cxn>
                                  <a:cxn ang="0">
                                    <a:pos x="T2" y="T3"/>
                                  </a:cxn>
                                  <a:cxn ang="0">
                                    <a:pos x="T4" y="T5"/>
                                  </a:cxn>
                                  <a:cxn ang="0">
                                    <a:pos x="T6" y="T7"/>
                                  </a:cxn>
                                </a:cxnLst>
                                <a:rect l="0" t="0" r="r" b="b"/>
                                <a:pathLst>
                                  <a:path w="33" h="103">
                                    <a:moveTo>
                                      <a:pt x="0" y="0"/>
                                    </a:moveTo>
                                    <a:lnTo>
                                      <a:pt x="33"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4DC990E" id="Forma libre 2084" o:spid="_x0000_s1026" style="position:absolute;margin-left:190.15pt;margin-top:12.15pt;width:1.1pt;height:2.9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" path="m,l33,,17,103,,xe" filled="f" strokecolor="#212830" strokeweight="0">
                      <v:path arrowok="t" o:connecttype="custom" o:connectlocs="0,0;13970,0;7197,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42752" behindDoc="0" locked="0" layoutInCell="1" allowOverlap="1">
                      <wp:simplePos x="0" y="0"/>
                      <wp:positionH relativeFrom="column">
                        <wp:posOffset>2414905</wp:posOffset>
                      </wp:positionH>
                      <wp:positionV relativeFrom="paragraph">
                        <wp:posOffset>154305</wp:posOffset>
                      </wp:positionV>
                      <wp:extent cx="13970" cy="37465"/>
                      <wp:effectExtent l="3810" t="1905" r="1270" b="8255"/>
                      <wp:wrapNone/>
                      <wp:docPr id="2083" name="Forma libre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37465"/>
                              </a:xfrm>
                              <a:custGeom>
                                <a:avLst/>
                                <a:gdLst>
                                  <a:gd name="T0" fmla="*/ 0 w 33"/>
                                  <a:gd name="T1" fmla="*/ 0 h 103"/>
                                  <a:gd name="T2" fmla="*/ 33 w 33"/>
                                  <a:gd name="T3" fmla="*/ 0 h 103"/>
                                  <a:gd name="T4" fmla="*/ 17 w 33"/>
                                  <a:gd name="T5" fmla="*/ 103 h 103"/>
                                  <a:gd name="T6" fmla="*/ 0 w 33"/>
                                  <a:gd name="T7" fmla="*/ 0 h 103"/>
                                </a:gdLst>
                                <a:ahLst/>
                                <a:cxnLst>
                                  <a:cxn ang="0">
                                    <a:pos x="T0" y="T1"/>
                                  </a:cxn>
                                  <a:cxn ang="0">
                                    <a:pos x="T2" y="T3"/>
                                  </a:cxn>
                                  <a:cxn ang="0">
                                    <a:pos x="T4" y="T5"/>
                                  </a:cxn>
                                  <a:cxn ang="0">
                                    <a:pos x="T6" y="T7"/>
                                  </a:cxn>
                                </a:cxnLst>
                                <a:rect l="0" t="0" r="r" b="b"/>
                                <a:pathLst>
                                  <a:path w="33" h="103">
                                    <a:moveTo>
                                      <a:pt x="0" y="0"/>
                                    </a:moveTo>
                                    <a:lnTo>
                                      <a:pt x="33"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128C5C6" id="Forma libre 2083" o:spid="_x0000_s1026" style="position:absolute;margin-left:190.15pt;margin-top:12.15pt;width:1.1pt;height:2.9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" path="m,l33,,17,103,,xe" fillcolor="#212830" stroked="f">
                      <v:path arrowok="t" o:connecttype="custom" o:connectlocs="0,0;13970,0;7197,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8656" behindDoc="0" locked="0" layoutInCell="1" allowOverlap="1">
                      <wp:simplePos x="0" y="0"/>
                      <wp:positionH relativeFrom="column">
                        <wp:posOffset>2406015</wp:posOffset>
                      </wp:positionH>
                      <wp:positionV relativeFrom="paragraph">
                        <wp:posOffset>191770</wp:posOffset>
                      </wp:positionV>
                      <wp:extent cx="0" cy="0"/>
                      <wp:effectExtent l="13970" t="10795" r="5080" b="8255"/>
                      <wp:wrapNone/>
                      <wp:docPr id="2082" name="Conector recto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30045C1" id="Conector recto 2082"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5.1pt" to="189.4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6608" behindDoc="0" locked="0" layoutInCell="1" allowOverlap="1">
                      <wp:simplePos x="0" y="0"/>
                      <wp:positionH relativeFrom="column">
                        <wp:posOffset>3446780</wp:posOffset>
                      </wp:positionH>
                      <wp:positionV relativeFrom="paragraph">
                        <wp:posOffset>154305</wp:posOffset>
                      </wp:positionV>
                      <wp:extent cx="12065" cy="37465"/>
                      <wp:effectExtent l="16510" t="11430" r="19050" b="36830"/>
                      <wp:wrapNone/>
                      <wp:docPr id="2081" name="Forma libre 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889568D" id="Forma libre 2081" o:spid="_x0000_s1026" style="position:absolute;margin-left:271.4pt;margin-top:12.15pt;width:.95pt;height:2.9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" path="m,l34,,17,103,,xe" filled="f" strokecolor="#212830" strokeweight="0">
                      <v:path arrowok="t" o:connecttype="custom" o:connectlocs="0,0;12065,0;6033,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5584" behindDoc="0" locked="0" layoutInCell="1" allowOverlap="1">
                      <wp:simplePos x="0" y="0"/>
                      <wp:positionH relativeFrom="column">
                        <wp:posOffset>3352165</wp:posOffset>
                      </wp:positionH>
                      <wp:positionV relativeFrom="paragraph">
                        <wp:posOffset>16510</wp:posOffset>
                      </wp:positionV>
                      <wp:extent cx="66040" cy="35560"/>
                      <wp:effectExtent l="3810" t="1270" r="0" b="0"/>
                      <wp:wrapNone/>
                      <wp:docPr id="2080" name="Rectángulo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6040" cy="3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rFonts w:ascii="Arial" w:hAnsi="Arial" w:cs="Arial"/>
                                      <w:color w:val="212830"/>
                                      <w:sz w:val="8"/>
                                      <w:szCs w:val="8"/>
                                      <w:lang w:val="en-US"/>
                                    </w:rPr>
                                  </w:pPr>
                                  <w:r>
                                    <w:rPr>
                                      <w:rFonts w:ascii="Arial" w:hAnsi="Arial" w:cs="Arial"/>
                                      <w:color w:val="212830"/>
                                      <w:sz w:val="8"/>
                                      <w:szCs w:val="8"/>
                                      <w:lang w:val="en-US"/>
                                    </w:rPr>
                                    <w:t>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80" o:spid="_x0000_s1899" style="position:absolute;left:0;text-align:left;margin-left:263.95pt;margin-top:1.3pt;width:5.2pt;height:2.8pt;rotation:-90;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" filled="f" stroked="f">
                      <v:textbox inset="0,0,0,0">
                        <w:txbxContent>
                          <w:p w:rsidR="00BA1490" w:rsidRPr="0056129D" w:rsidRDefault="00BA1490" w:rsidP="004B1EE9">
                            <w:pPr>
                              <w:rPr>
                                <w:rFonts w:ascii="Arial" w:hAnsi="Arial" w:cs="Arial"/>
                                <w:color w:val="212830"/>
                                <w:sz w:val="8"/>
                                <w:szCs w:val="8"/>
                                <w:lang w:val="en-US"/>
                              </w:rPr>
                            </w:pPr>
                            <w:r>
                              <w:rPr>
                                <w:rFonts w:ascii="Arial" w:hAnsi="Arial" w:cs="Arial"/>
                                <w:color w:val="212830"/>
                                <w:sz w:val="8"/>
                                <w:szCs w:val="8"/>
                                <w:lang w:val="en-US"/>
                              </w:rPr>
                              <w:t>2</w:t>
                            </w:r>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4560" behindDoc="0" locked="0" layoutInCell="1" allowOverlap="1">
                      <wp:simplePos x="0" y="0"/>
                      <wp:positionH relativeFrom="column">
                        <wp:posOffset>3446780</wp:posOffset>
                      </wp:positionH>
                      <wp:positionV relativeFrom="paragraph">
                        <wp:posOffset>154305</wp:posOffset>
                      </wp:positionV>
                      <wp:extent cx="12065" cy="37465"/>
                      <wp:effectExtent l="6985" t="1905" r="0" b="8255"/>
                      <wp:wrapNone/>
                      <wp:docPr id="2079" name="Forma libre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8EEF8AB" id="Forma libre 2079" o:spid="_x0000_s1026" style="position:absolute;margin-left:271.4pt;margin-top:12.15pt;width:.95pt;height:2.9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" path="m,l34,,17,103,,xe" fillcolor="#212830" stroked="f">
                      <v:path arrowok="t" o:connecttype="custom" o:connectlocs="0,0;12065,0;6033,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30464" behindDoc="0" locked="0" layoutInCell="1" allowOverlap="1">
                      <wp:simplePos x="0" y="0"/>
                      <wp:positionH relativeFrom="column">
                        <wp:posOffset>3358515</wp:posOffset>
                      </wp:positionH>
                      <wp:positionV relativeFrom="paragraph">
                        <wp:posOffset>191770</wp:posOffset>
                      </wp:positionV>
                      <wp:extent cx="109855" cy="0"/>
                      <wp:effectExtent l="13970" t="10795" r="9525" b="8255"/>
                      <wp:wrapNone/>
                      <wp:docPr id="2078" name="Conector recto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E8A5659" id="Conector recto 2078"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5.1pt" to="27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8416" behindDoc="0" locked="0" layoutInCell="1" allowOverlap="1">
                      <wp:simplePos x="0" y="0"/>
                      <wp:positionH relativeFrom="column">
                        <wp:posOffset>3558540</wp:posOffset>
                      </wp:positionH>
                      <wp:positionV relativeFrom="paragraph">
                        <wp:posOffset>127000</wp:posOffset>
                      </wp:positionV>
                      <wp:extent cx="39370" cy="13335"/>
                      <wp:effectExtent l="13970" t="12700" r="41910" b="12065"/>
                      <wp:wrapNone/>
                      <wp:docPr id="2077" name="Forma libre 2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0 w 102"/>
                                  <a:gd name="T1" fmla="*/ 0 h 33"/>
                                  <a:gd name="T2" fmla="*/ 0 w 102"/>
                                  <a:gd name="T3" fmla="*/ 33 h 33"/>
                                  <a:gd name="T4" fmla="*/ 102 w 102"/>
                                  <a:gd name="T5" fmla="*/ 16 h 33"/>
                                  <a:gd name="T6" fmla="*/ 0 w 102"/>
                                  <a:gd name="T7" fmla="*/ 0 h 33"/>
                                </a:gdLst>
                                <a:ahLst/>
                                <a:cxnLst>
                                  <a:cxn ang="0">
                                    <a:pos x="T0" y="T1"/>
                                  </a:cxn>
                                  <a:cxn ang="0">
                                    <a:pos x="T2" y="T3"/>
                                  </a:cxn>
                                  <a:cxn ang="0">
                                    <a:pos x="T4" y="T5"/>
                                  </a:cxn>
                                  <a:cxn ang="0">
                                    <a:pos x="T6" y="T7"/>
                                  </a:cxn>
                                </a:cxnLst>
                                <a:rect l="0" t="0" r="r" b="b"/>
                                <a:pathLst>
                                  <a:path w="102" h="33">
                                    <a:moveTo>
                                      <a:pt x="0" y="0"/>
                                    </a:moveTo>
                                    <a:lnTo>
                                      <a:pt x="0" y="33"/>
                                    </a:lnTo>
                                    <a:lnTo>
                                      <a:pt x="102" y="16"/>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D5359FD" id="Forma libre 2077" o:spid="_x0000_s1026" style="position:absolute;margin-left:280.2pt;margin-top:10pt;width:3.1pt;height:1.0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" path="m,l,33,102,16,,xe" filled="f" strokecolor="#212830" strokeweight="0">
                      <v:path arrowok="t" o:connecttype="custom" o:connectlocs="0,0;0,13335;39370,6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7392" behindDoc="0" locked="0" layoutInCell="1" allowOverlap="1">
                      <wp:simplePos x="0" y="0"/>
                      <wp:positionH relativeFrom="column">
                        <wp:posOffset>2800350</wp:posOffset>
                      </wp:positionH>
                      <wp:positionV relativeFrom="paragraph">
                        <wp:posOffset>44450</wp:posOffset>
                      </wp:positionV>
                      <wp:extent cx="119380" cy="65405"/>
                      <wp:effectExtent l="0" t="0" r="0" b="4445"/>
                      <wp:wrapNone/>
                      <wp:docPr id="2076" name="Rectángulo 2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14</w:t>
                                  </w:r>
                                  <w:proofErr w:type="gramStart"/>
                                  <w:r w:rsidRPr="0056129D">
                                    <w:rPr>
                                      <w:rFonts w:ascii="Arial" w:hAnsi="Arial" w:cs="Arial"/>
                                      <w:color w:val="212830"/>
                                      <w:sz w:val="8"/>
                                      <w:szCs w:val="8"/>
                                      <w:lang w:val="en-US"/>
                                    </w:rPr>
                                    <w:t>,6</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76" o:spid="_x0000_s1900" style="position:absolute;left:0;text-align:left;margin-left:220.5pt;margin-top:3.5pt;width:9.4pt;height:5.1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14</w:t>
                            </w:r>
                            <w:proofErr w:type="gramStart"/>
                            <w:r w:rsidRPr="0056129D">
                              <w:rPr>
                                <w:rFonts w:ascii="Arial" w:hAnsi="Arial" w:cs="Arial"/>
                                <w:color w:val="212830"/>
                                <w:sz w:val="8"/>
                                <w:szCs w:val="8"/>
                                <w:lang w:val="en-US"/>
                              </w:rPr>
                              <w:t>,6</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6368" behindDoc="0" locked="0" layoutInCell="1" allowOverlap="1">
                      <wp:simplePos x="0" y="0"/>
                      <wp:positionH relativeFrom="column">
                        <wp:posOffset>3558540</wp:posOffset>
                      </wp:positionH>
                      <wp:positionV relativeFrom="paragraph">
                        <wp:posOffset>127000</wp:posOffset>
                      </wp:positionV>
                      <wp:extent cx="39370" cy="13335"/>
                      <wp:effectExtent l="4445" t="3175" r="3810" b="2540"/>
                      <wp:wrapNone/>
                      <wp:docPr id="2075" name="Forma libre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0 w 102"/>
                                  <a:gd name="T1" fmla="*/ 0 h 33"/>
                                  <a:gd name="T2" fmla="*/ 0 w 102"/>
                                  <a:gd name="T3" fmla="*/ 33 h 33"/>
                                  <a:gd name="T4" fmla="*/ 102 w 102"/>
                                  <a:gd name="T5" fmla="*/ 16 h 33"/>
                                  <a:gd name="T6" fmla="*/ 0 w 102"/>
                                  <a:gd name="T7" fmla="*/ 0 h 33"/>
                                </a:gdLst>
                                <a:ahLst/>
                                <a:cxnLst>
                                  <a:cxn ang="0">
                                    <a:pos x="T0" y="T1"/>
                                  </a:cxn>
                                  <a:cxn ang="0">
                                    <a:pos x="T2" y="T3"/>
                                  </a:cxn>
                                  <a:cxn ang="0">
                                    <a:pos x="T4" y="T5"/>
                                  </a:cxn>
                                  <a:cxn ang="0">
                                    <a:pos x="T6" y="T7"/>
                                  </a:cxn>
                                </a:cxnLst>
                                <a:rect l="0" t="0" r="r" b="b"/>
                                <a:pathLst>
                                  <a:path w="102" h="33">
                                    <a:moveTo>
                                      <a:pt x="0" y="0"/>
                                    </a:moveTo>
                                    <a:lnTo>
                                      <a:pt x="0" y="33"/>
                                    </a:lnTo>
                                    <a:lnTo>
                                      <a:pt x="102" y="16"/>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5BDB8FA" id="Forma libre 2075" o:spid="_x0000_s1026" style="position:absolute;margin-left:280.2pt;margin-top:10pt;width:3.1pt;height:1.0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" path="m,l,33,102,16,,xe" fillcolor="#212830" stroked="f">
                      <v:path arrowok="t" o:connecttype="custom" o:connectlocs="0,0;0,13335;39370,6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5344" behindDoc="0" locked="0" layoutInCell="1" allowOverlap="1">
                      <wp:simplePos x="0" y="0"/>
                      <wp:positionH relativeFrom="column">
                        <wp:posOffset>1337310</wp:posOffset>
                      </wp:positionH>
                      <wp:positionV relativeFrom="paragraph">
                        <wp:posOffset>127000</wp:posOffset>
                      </wp:positionV>
                      <wp:extent cx="39370" cy="13335"/>
                      <wp:effectExtent l="40640" t="12700" r="5715" b="12065"/>
                      <wp:wrapNone/>
                      <wp:docPr id="2074" name="Forma libre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103 w 103"/>
                                  <a:gd name="T1" fmla="*/ 0 h 33"/>
                                  <a:gd name="T2" fmla="*/ 103 w 103"/>
                                  <a:gd name="T3" fmla="*/ 33 h 33"/>
                                  <a:gd name="T4" fmla="*/ 0 w 103"/>
                                  <a:gd name="T5" fmla="*/ 16 h 33"/>
                                  <a:gd name="T6" fmla="*/ 103 w 103"/>
                                  <a:gd name="T7" fmla="*/ 0 h 33"/>
                                </a:gdLst>
                                <a:ahLst/>
                                <a:cxnLst>
                                  <a:cxn ang="0">
                                    <a:pos x="T0" y="T1"/>
                                  </a:cxn>
                                  <a:cxn ang="0">
                                    <a:pos x="T2" y="T3"/>
                                  </a:cxn>
                                  <a:cxn ang="0">
                                    <a:pos x="T4" y="T5"/>
                                  </a:cxn>
                                  <a:cxn ang="0">
                                    <a:pos x="T6" y="T7"/>
                                  </a:cxn>
                                </a:cxnLst>
                                <a:rect l="0" t="0" r="r" b="b"/>
                                <a:pathLst>
                                  <a:path w="103" h="33">
                                    <a:moveTo>
                                      <a:pt x="103" y="0"/>
                                    </a:moveTo>
                                    <a:lnTo>
                                      <a:pt x="103" y="33"/>
                                    </a:lnTo>
                                    <a:lnTo>
                                      <a:pt x="0" y="16"/>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3BA7E75" id="Forma libre 2074" o:spid="_x0000_s1026" style="position:absolute;margin-left:105.3pt;margin-top:10pt;width:3.1pt;height:1.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" path="m103,r,33l,16,103,xe" filled="f" strokecolor="#212830" strokeweight="0">
                      <v:path arrowok="t" o:connecttype="custom" o:connectlocs="39370,0;39370,13335;0,6465;3937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4320" behindDoc="0" locked="0" layoutInCell="1" allowOverlap="1">
                      <wp:simplePos x="0" y="0"/>
                      <wp:positionH relativeFrom="column">
                        <wp:posOffset>1337310</wp:posOffset>
                      </wp:positionH>
                      <wp:positionV relativeFrom="paragraph">
                        <wp:posOffset>127000</wp:posOffset>
                      </wp:positionV>
                      <wp:extent cx="39370" cy="13335"/>
                      <wp:effectExtent l="2540" t="3175" r="5715" b="2540"/>
                      <wp:wrapNone/>
                      <wp:docPr id="2073" name="Forma libre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3335"/>
                              </a:xfrm>
                              <a:custGeom>
                                <a:avLst/>
                                <a:gdLst>
                                  <a:gd name="T0" fmla="*/ 103 w 103"/>
                                  <a:gd name="T1" fmla="*/ 0 h 33"/>
                                  <a:gd name="T2" fmla="*/ 103 w 103"/>
                                  <a:gd name="T3" fmla="*/ 33 h 33"/>
                                  <a:gd name="T4" fmla="*/ 0 w 103"/>
                                  <a:gd name="T5" fmla="*/ 16 h 33"/>
                                  <a:gd name="T6" fmla="*/ 103 w 103"/>
                                  <a:gd name="T7" fmla="*/ 0 h 33"/>
                                </a:gdLst>
                                <a:ahLst/>
                                <a:cxnLst>
                                  <a:cxn ang="0">
                                    <a:pos x="T0" y="T1"/>
                                  </a:cxn>
                                  <a:cxn ang="0">
                                    <a:pos x="T2" y="T3"/>
                                  </a:cxn>
                                  <a:cxn ang="0">
                                    <a:pos x="T4" y="T5"/>
                                  </a:cxn>
                                  <a:cxn ang="0">
                                    <a:pos x="T6" y="T7"/>
                                  </a:cxn>
                                </a:cxnLst>
                                <a:rect l="0" t="0" r="r" b="b"/>
                                <a:pathLst>
                                  <a:path w="103" h="33">
                                    <a:moveTo>
                                      <a:pt x="103" y="0"/>
                                    </a:moveTo>
                                    <a:lnTo>
                                      <a:pt x="103" y="33"/>
                                    </a:lnTo>
                                    <a:lnTo>
                                      <a:pt x="0" y="16"/>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CE56AE6" id="Forma libre 2073" o:spid="_x0000_s1026" style="position:absolute;margin-left:105.3pt;margin-top:10pt;width:3.1pt;height:1.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" path="m103,r,33l,16,103,xe" fillcolor="#212830" stroked="f">
                      <v:path arrowok="t" o:connecttype="custom" o:connectlocs="39370,0;39370,13335;0,6465;3937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23296" behindDoc="0" locked="0" layoutInCell="1" allowOverlap="1">
                      <wp:simplePos x="0" y="0"/>
                      <wp:positionH relativeFrom="column">
                        <wp:posOffset>1376680</wp:posOffset>
                      </wp:positionH>
                      <wp:positionV relativeFrom="paragraph">
                        <wp:posOffset>132715</wp:posOffset>
                      </wp:positionV>
                      <wp:extent cx="2181860" cy="0"/>
                      <wp:effectExtent l="13335" t="8890" r="5080" b="10160"/>
                      <wp:wrapNone/>
                      <wp:docPr id="2072" name="Conector recto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104B105" id="Conector recto 2072"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10.45pt" to="280.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4864" behindDoc="0" locked="0" layoutInCell="1" allowOverlap="1">
                      <wp:simplePos x="0" y="0"/>
                      <wp:positionH relativeFrom="column">
                        <wp:posOffset>3453130</wp:posOffset>
                      </wp:positionH>
                      <wp:positionV relativeFrom="paragraph">
                        <wp:posOffset>220345</wp:posOffset>
                      </wp:positionV>
                      <wp:extent cx="0" cy="37465"/>
                      <wp:effectExtent l="13335" t="10795" r="5715" b="8890"/>
                      <wp:wrapNone/>
                      <wp:docPr id="2071" name="Conector recto 2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4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A57EFCC" id="Conector recto 2071" o:spid="_x0000_s1026" style="position:absolute;flip:y;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7.35pt" to="271.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61184" behindDoc="0" locked="0" layoutInCell="1" allowOverlap="1">
                      <wp:simplePos x="0" y="0"/>
                      <wp:positionH relativeFrom="column">
                        <wp:posOffset>4387215</wp:posOffset>
                      </wp:positionH>
                      <wp:positionV relativeFrom="paragraph">
                        <wp:posOffset>93345</wp:posOffset>
                      </wp:positionV>
                      <wp:extent cx="12700" cy="37465"/>
                      <wp:effectExtent l="13970" t="5080" r="11430" b="33655"/>
                      <wp:wrapNone/>
                      <wp:docPr id="2070" name="Forma libre 2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21781A9" id="Forma libre 2070" o:spid="_x0000_s1026" style="position:absolute;margin-left:345.45pt;margin-top:7.35pt;width:1pt;height:2.9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" path="m,l34,,17,103,,xe" filled="f" strokecolor="#212830" strokeweight="0">
                      <v:path arrowok="t" o:connecttype="custom" o:connectlocs="0,0;12700,0;6350,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9136" behindDoc="0" locked="0" layoutInCell="1" allowOverlap="1">
                      <wp:simplePos x="0" y="0"/>
                      <wp:positionH relativeFrom="column">
                        <wp:posOffset>4387215</wp:posOffset>
                      </wp:positionH>
                      <wp:positionV relativeFrom="paragraph">
                        <wp:posOffset>93345</wp:posOffset>
                      </wp:positionV>
                      <wp:extent cx="12700" cy="37465"/>
                      <wp:effectExtent l="4445" t="5080" r="1905" b="5080"/>
                      <wp:wrapNone/>
                      <wp:docPr id="2069" name="Forma libre 2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7465"/>
                              </a:xfrm>
                              <a:custGeom>
                                <a:avLst/>
                                <a:gdLst>
                                  <a:gd name="T0" fmla="*/ 0 w 34"/>
                                  <a:gd name="T1" fmla="*/ 0 h 103"/>
                                  <a:gd name="T2" fmla="*/ 34 w 34"/>
                                  <a:gd name="T3" fmla="*/ 0 h 103"/>
                                  <a:gd name="T4" fmla="*/ 17 w 34"/>
                                  <a:gd name="T5" fmla="*/ 103 h 103"/>
                                  <a:gd name="T6" fmla="*/ 0 w 34"/>
                                  <a:gd name="T7" fmla="*/ 0 h 103"/>
                                </a:gdLst>
                                <a:ahLst/>
                                <a:cxnLst>
                                  <a:cxn ang="0">
                                    <a:pos x="T0" y="T1"/>
                                  </a:cxn>
                                  <a:cxn ang="0">
                                    <a:pos x="T2" y="T3"/>
                                  </a:cxn>
                                  <a:cxn ang="0">
                                    <a:pos x="T4" y="T5"/>
                                  </a:cxn>
                                  <a:cxn ang="0">
                                    <a:pos x="T6" y="T7"/>
                                  </a:cxn>
                                </a:cxnLst>
                                <a:rect l="0" t="0" r="r" b="b"/>
                                <a:pathLst>
                                  <a:path w="34" h="103">
                                    <a:moveTo>
                                      <a:pt x="0" y="0"/>
                                    </a:moveTo>
                                    <a:lnTo>
                                      <a:pt x="34" y="0"/>
                                    </a:lnTo>
                                    <a:lnTo>
                                      <a:pt x="17" y="103"/>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B4BA536" id="Forma libre 2069" o:spid="_x0000_s1026" style="position:absolute;margin-left:345.45pt;margin-top:7.35pt;width:1pt;height:2.9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" path="m,l34,,17,103,,xe" fillcolor="#212830" stroked="f">
                      <v:path arrowok="t" o:connecttype="custom" o:connectlocs="0,0;12700,0;6350,3746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55040" behindDoc="0" locked="0" layoutInCell="1" allowOverlap="1">
                      <wp:simplePos x="0" y="0"/>
                      <wp:positionH relativeFrom="column">
                        <wp:posOffset>3689350</wp:posOffset>
                      </wp:positionH>
                      <wp:positionV relativeFrom="paragraph">
                        <wp:posOffset>130810</wp:posOffset>
                      </wp:positionV>
                      <wp:extent cx="719455" cy="0"/>
                      <wp:effectExtent l="11430" t="13970" r="12065" b="5080"/>
                      <wp:wrapNone/>
                      <wp:docPr id="2068" name="Conector recto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192BD01" id="Conector recto 2068"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0.3pt" to="34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3056" behindDoc="0" locked="0" layoutInCell="1" allowOverlap="1">
                      <wp:simplePos x="0" y="0"/>
                      <wp:positionH relativeFrom="column">
                        <wp:posOffset>3628390</wp:posOffset>
                      </wp:positionH>
                      <wp:positionV relativeFrom="paragraph">
                        <wp:posOffset>189865</wp:posOffset>
                      </wp:positionV>
                      <wp:extent cx="0" cy="326390"/>
                      <wp:effectExtent l="7620" t="6350" r="11430" b="10160"/>
                      <wp:wrapNone/>
                      <wp:docPr id="2067" name="Conector recto 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5F10D35" id="Conector recto 2067"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pt,14.95pt" to="285.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2032" behindDoc="0" locked="0" layoutInCell="1" allowOverlap="1">
                      <wp:simplePos x="0" y="0"/>
                      <wp:positionH relativeFrom="column">
                        <wp:posOffset>3446780</wp:posOffset>
                      </wp:positionH>
                      <wp:positionV relativeFrom="paragraph">
                        <wp:posOffset>130810</wp:posOffset>
                      </wp:positionV>
                      <wp:extent cx="12065" cy="36195"/>
                      <wp:effectExtent l="16510" t="42545" r="19050" b="6985"/>
                      <wp:wrapNone/>
                      <wp:docPr id="2066" name="Forma libre 2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2CA7ABA" id="Forma libre 2066" o:spid="_x0000_s1026" style="position:absolute;margin-left:271.4pt;margin-top:10.3pt;width:.95pt;height:2.8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" path="m,101r34,l17,,,101xe" filled="f" strokecolor="#212830" strokeweight="0">
                      <v:path arrowok="t" o:connecttype="custom" o:connectlocs="0,36195;12065,36195;6033,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1008" behindDoc="0" locked="0" layoutInCell="1" allowOverlap="1">
                      <wp:simplePos x="0" y="0"/>
                      <wp:positionH relativeFrom="column">
                        <wp:posOffset>3368040</wp:posOffset>
                      </wp:positionH>
                      <wp:positionV relativeFrom="paragraph">
                        <wp:posOffset>191770</wp:posOffset>
                      </wp:positionV>
                      <wp:extent cx="65405" cy="85090"/>
                      <wp:effectExtent l="4445" t="0" r="0" b="2540"/>
                      <wp:wrapNone/>
                      <wp:docPr id="2065" name="Rectángulo 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54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0</w:t>
                                  </w:r>
                                  <w:proofErr w:type="gramStart"/>
                                  <w:r w:rsidRPr="0056129D">
                                    <w:rPr>
                                      <w:rFonts w:ascii="Arial" w:hAnsi="Arial" w:cs="Arial"/>
                                      <w:color w:val="212830"/>
                                      <w:sz w:val="8"/>
                                      <w:szCs w:val="8"/>
                                      <w:lang w:val="en-US"/>
                                    </w:rPr>
                                    <w:t>,5</w:t>
                                  </w:r>
                                  <w:proofErr w:type="gramEnd"/>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65" o:spid="_x0000_s1901" style="position:absolute;left:0;text-align:left;margin-left:265.2pt;margin-top:15.1pt;width:5.15pt;height:6.7pt;rotation:-90;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0</w:t>
                            </w:r>
                            <w:proofErr w:type="gramStart"/>
                            <w:r w:rsidRPr="0056129D">
                              <w:rPr>
                                <w:rFonts w:ascii="Arial" w:hAnsi="Arial" w:cs="Arial"/>
                                <w:color w:val="212830"/>
                                <w:sz w:val="8"/>
                                <w:szCs w:val="8"/>
                                <w:lang w:val="en-US"/>
                              </w:rPr>
                              <w:t>,5</w:t>
                            </w:r>
                            <w:proofErr w:type="gramEnd"/>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9984" behindDoc="0" locked="0" layoutInCell="1" allowOverlap="1">
                      <wp:simplePos x="0" y="0"/>
                      <wp:positionH relativeFrom="column">
                        <wp:posOffset>3446780</wp:posOffset>
                      </wp:positionH>
                      <wp:positionV relativeFrom="paragraph">
                        <wp:posOffset>130810</wp:posOffset>
                      </wp:positionV>
                      <wp:extent cx="12065" cy="36195"/>
                      <wp:effectExtent l="6985" t="4445" r="0" b="6985"/>
                      <wp:wrapNone/>
                      <wp:docPr id="2064" name="Forma libre 2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6195"/>
                              </a:xfrm>
                              <a:custGeom>
                                <a:avLst/>
                                <a:gdLst>
                                  <a:gd name="T0" fmla="*/ 0 w 34"/>
                                  <a:gd name="T1" fmla="*/ 101 h 101"/>
                                  <a:gd name="T2" fmla="*/ 34 w 34"/>
                                  <a:gd name="T3" fmla="*/ 101 h 101"/>
                                  <a:gd name="T4" fmla="*/ 17 w 34"/>
                                  <a:gd name="T5" fmla="*/ 0 h 101"/>
                                  <a:gd name="T6" fmla="*/ 0 w 34"/>
                                  <a:gd name="T7" fmla="*/ 101 h 101"/>
                                </a:gdLst>
                                <a:ahLst/>
                                <a:cxnLst>
                                  <a:cxn ang="0">
                                    <a:pos x="T0" y="T1"/>
                                  </a:cxn>
                                  <a:cxn ang="0">
                                    <a:pos x="T2" y="T3"/>
                                  </a:cxn>
                                  <a:cxn ang="0">
                                    <a:pos x="T4" y="T5"/>
                                  </a:cxn>
                                  <a:cxn ang="0">
                                    <a:pos x="T6" y="T7"/>
                                  </a:cxn>
                                </a:cxnLst>
                                <a:rect l="0" t="0" r="r" b="b"/>
                                <a:pathLst>
                                  <a:path w="34" h="101">
                                    <a:moveTo>
                                      <a:pt x="0" y="101"/>
                                    </a:moveTo>
                                    <a:lnTo>
                                      <a:pt x="34" y="101"/>
                                    </a:lnTo>
                                    <a:lnTo>
                                      <a:pt x="17" y="0"/>
                                    </a:lnTo>
                                    <a:lnTo>
                                      <a:pt x="0" y="101"/>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304A736" id="Forma libre 2064" o:spid="_x0000_s1026" style="position:absolute;margin-left:271.4pt;margin-top:10.3pt;width:.95pt;height:2.8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" path="m,101r34,l17,,,101xe" fillcolor="#212830" stroked="f">
                      <v:path arrowok="t" o:connecttype="custom" o:connectlocs="0,36195;12065,36195;6033,0;0,36195"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8960" behindDoc="0" locked="0" layoutInCell="1" allowOverlap="1">
                      <wp:simplePos x="0" y="0"/>
                      <wp:positionH relativeFrom="column">
                        <wp:posOffset>3446780</wp:posOffset>
                      </wp:positionH>
                      <wp:positionV relativeFrom="paragraph">
                        <wp:posOffset>22225</wp:posOffset>
                      </wp:positionV>
                      <wp:extent cx="12065" cy="35560"/>
                      <wp:effectExtent l="16510" t="10160" r="19050" b="40005"/>
                      <wp:wrapNone/>
                      <wp:docPr id="2063" name="Forma libre 2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EBEE12" id="Forma libre 2063" o:spid="_x0000_s1026" style="position:absolute;margin-left:271.4pt;margin-top:1.75pt;width:.95pt;height:2.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" path="m,l34,,17,102,,xe" filled="f" strokecolor="#212830" strokeweight="0">
                      <v:path arrowok="t" o:connecttype="custom" o:connectlocs="0,0;12065,0;6033,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7936" behindDoc="0" locked="0" layoutInCell="1" allowOverlap="1">
                      <wp:simplePos x="0" y="0"/>
                      <wp:positionH relativeFrom="column">
                        <wp:posOffset>3446780</wp:posOffset>
                      </wp:positionH>
                      <wp:positionV relativeFrom="paragraph">
                        <wp:posOffset>22225</wp:posOffset>
                      </wp:positionV>
                      <wp:extent cx="12065" cy="35560"/>
                      <wp:effectExtent l="6985" t="635" r="0" b="1905"/>
                      <wp:wrapNone/>
                      <wp:docPr id="2062" name="Forma libre 2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560"/>
                              </a:xfrm>
                              <a:custGeom>
                                <a:avLst/>
                                <a:gdLst>
                                  <a:gd name="T0" fmla="*/ 0 w 34"/>
                                  <a:gd name="T1" fmla="*/ 0 h 102"/>
                                  <a:gd name="T2" fmla="*/ 34 w 34"/>
                                  <a:gd name="T3" fmla="*/ 0 h 102"/>
                                  <a:gd name="T4" fmla="*/ 17 w 34"/>
                                  <a:gd name="T5" fmla="*/ 102 h 102"/>
                                  <a:gd name="T6" fmla="*/ 0 w 34"/>
                                  <a:gd name="T7" fmla="*/ 0 h 102"/>
                                </a:gdLst>
                                <a:ahLst/>
                                <a:cxnLst>
                                  <a:cxn ang="0">
                                    <a:pos x="T0" y="T1"/>
                                  </a:cxn>
                                  <a:cxn ang="0">
                                    <a:pos x="T2" y="T3"/>
                                  </a:cxn>
                                  <a:cxn ang="0">
                                    <a:pos x="T4" y="T5"/>
                                  </a:cxn>
                                  <a:cxn ang="0">
                                    <a:pos x="T6" y="T7"/>
                                  </a:cxn>
                                </a:cxnLst>
                                <a:rect l="0" t="0" r="r" b="b"/>
                                <a:pathLst>
                                  <a:path w="34" h="102">
                                    <a:moveTo>
                                      <a:pt x="0" y="0"/>
                                    </a:moveTo>
                                    <a:lnTo>
                                      <a:pt x="34" y="0"/>
                                    </a:lnTo>
                                    <a:lnTo>
                                      <a:pt x="17" y="102"/>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02C035D" id="Forma libre 2062" o:spid="_x0000_s1026" style="position:absolute;margin-left:271.4pt;margin-top:1.75pt;width:.95pt;height:2.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" path="m,l34,,17,102,,xe" fillcolor="#212830" stroked="f">
                      <v:path arrowok="t" o:connecttype="custom" o:connectlocs="0,0;12065,0;6033,3556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6912" behindDoc="0" locked="0" layoutInCell="1" allowOverlap="1">
                      <wp:simplePos x="0" y="0"/>
                      <wp:positionH relativeFrom="column">
                        <wp:posOffset>3453130</wp:posOffset>
                      </wp:positionH>
                      <wp:positionV relativeFrom="paragraph">
                        <wp:posOffset>57785</wp:posOffset>
                      </wp:positionV>
                      <wp:extent cx="0" cy="73025"/>
                      <wp:effectExtent l="13335" t="7620" r="5715" b="5080"/>
                      <wp:wrapNone/>
                      <wp:docPr id="2061" name="Conector recto 2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6686EDB" id="Conector recto 2061"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4.55pt" to="271.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5888" behindDoc="0" locked="0" layoutInCell="1" allowOverlap="1">
                      <wp:simplePos x="0" y="0"/>
                      <wp:positionH relativeFrom="column">
                        <wp:posOffset>3453130</wp:posOffset>
                      </wp:positionH>
                      <wp:positionV relativeFrom="paragraph">
                        <wp:posOffset>167005</wp:posOffset>
                      </wp:positionV>
                      <wp:extent cx="0" cy="175895"/>
                      <wp:effectExtent l="13335" t="12065" r="5715" b="12065"/>
                      <wp:wrapNone/>
                      <wp:docPr id="2060" name="Conector recto 2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5EC2FF" id="Conector recto 2060"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9pt,13.15pt" to="271.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3840" behindDoc="0" locked="0" layoutInCell="1" allowOverlap="1">
                      <wp:simplePos x="0" y="0"/>
                      <wp:positionH relativeFrom="column">
                        <wp:posOffset>3437890</wp:posOffset>
                      </wp:positionH>
                      <wp:positionV relativeFrom="paragraph">
                        <wp:posOffset>130810</wp:posOffset>
                      </wp:positionV>
                      <wp:extent cx="19685" cy="0"/>
                      <wp:effectExtent l="7620" t="13970" r="10795" b="5080"/>
                      <wp:wrapNone/>
                      <wp:docPr id="2059" name="Conector recto 2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F080E3D" id="Conector recto 2059" o:spid="_x0000_s1026" style="position:absolute;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pt,10.3pt" to="27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7UIAIAAD0EAAAOAAAAZHJzL2Uyb0RvYy54bWysU9uO2yAQfa/Uf0C8J76sky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2816" behindDoc="0" locked="0" layoutInCell="1" allowOverlap="1">
                      <wp:simplePos x="0" y="0"/>
                      <wp:positionH relativeFrom="column">
                        <wp:posOffset>3437890</wp:posOffset>
                      </wp:positionH>
                      <wp:positionV relativeFrom="paragraph">
                        <wp:posOffset>57785</wp:posOffset>
                      </wp:positionV>
                      <wp:extent cx="19685" cy="0"/>
                      <wp:effectExtent l="7620" t="7620" r="10795" b="11430"/>
                      <wp:wrapNone/>
                      <wp:docPr id="2058" name="Conector recto 2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64B21C8" id="Conector recto 2058" o:spid="_x0000_s1026" style="position:absolute;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pt,4.55pt" to="272.2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0768" behindDoc="0" locked="0" layoutInCell="1" allowOverlap="1">
                      <wp:simplePos x="0" y="0"/>
                      <wp:positionH relativeFrom="column">
                        <wp:posOffset>1325245</wp:posOffset>
                      </wp:positionH>
                      <wp:positionV relativeFrom="paragraph">
                        <wp:posOffset>169545</wp:posOffset>
                      </wp:positionV>
                      <wp:extent cx="34925" cy="66040"/>
                      <wp:effectExtent l="0" t="0" r="3175" b="0"/>
                      <wp:wrapNone/>
                      <wp:docPr id="2057" name="Rectángulo 2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57" o:spid="_x0000_s1902" style="position:absolute;left:0;text-align:left;margin-left:104.35pt;margin-top:13.35pt;width:2.75pt;height:5.2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w:t>
                            </w:r>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3600" behindDoc="0" locked="0" layoutInCell="1" allowOverlap="1">
                      <wp:simplePos x="0" y="0"/>
                      <wp:positionH relativeFrom="column">
                        <wp:posOffset>1414780</wp:posOffset>
                      </wp:positionH>
                      <wp:positionV relativeFrom="paragraph">
                        <wp:posOffset>189865</wp:posOffset>
                      </wp:positionV>
                      <wp:extent cx="0" cy="75565"/>
                      <wp:effectExtent l="13335" t="6350" r="5715" b="13335"/>
                      <wp:wrapNone/>
                      <wp:docPr id="2056" name="Conector recto 2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7CCB712" id="Conector recto 2056"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14.95pt" to="111.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2576" behindDoc="0" locked="0" layoutInCell="1" allowOverlap="1">
                      <wp:simplePos x="0" y="0"/>
                      <wp:positionH relativeFrom="column">
                        <wp:posOffset>1259840</wp:posOffset>
                      </wp:positionH>
                      <wp:positionV relativeFrom="paragraph">
                        <wp:posOffset>189865</wp:posOffset>
                      </wp:positionV>
                      <wp:extent cx="0" cy="75565"/>
                      <wp:effectExtent l="10795" t="6350" r="8255" b="13335"/>
                      <wp:wrapNone/>
                      <wp:docPr id="2055" name="Conector recto 2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5E010A" id="Conector recto 2055"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4.95pt" to="99.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19200" behindDoc="0" locked="0" layoutInCell="1" allowOverlap="1">
                      <wp:simplePos x="0" y="0"/>
                      <wp:positionH relativeFrom="column">
                        <wp:posOffset>2434590</wp:posOffset>
                      </wp:positionH>
                      <wp:positionV relativeFrom="paragraph">
                        <wp:posOffset>182880</wp:posOffset>
                      </wp:positionV>
                      <wp:extent cx="68580" cy="65405"/>
                      <wp:effectExtent l="4445" t="0" r="3175" b="3810"/>
                      <wp:wrapNone/>
                      <wp:docPr id="2054" name="Rectángulo 2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490" w:rsidRPr="0056129D" w:rsidRDefault="00BA1490" w:rsidP="004B1EE9">
                                  <w:pPr>
                                    <w:rPr>
                                      <w:sz w:val="8"/>
                                      <w:szCs w:val="8"/>
                                    </w:rPr>
                                  </w:pPr>
                                  <w:r w:rsidRPr="0056129D">
                                    <w:rPr>
                                      <w:rFonts w:ascii="Arial" w:hAnsi="Arial" w:cs="Arial"/>
                                      <w:color w:val="212830"/>
                                      <w:sz w:val="8"/>
                                      <w:szCs w:val="8"/>
                                      <w:lang w:val="en-US"/>
                                    </w:rPr>
                                    <w:t>15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ángulo 2054" o:spid="_x0000_s1903" style="position:absolute;left:0;text-align:left;margin-left:191.7pt;margin-top:14.4pt;width:5.4pt;height:5.1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" filled="f" stroked="f">
                      <v:textbox inset="0,0,0,0">
                        <w:txbxContent>
                          <w:p w:rsidR="00BA1490" w:rsidRPr="0056129D" w:rsidRDefault="00BA1490" w:rsidP="004B1EE9">
                            <w:pPr>
                              <w:rPr>
                                <w:sz w:val="8"/>
                                <w:szCs w:val="8"/>
                              </w:rPr>
                            </w:pPr>
                            <w:r w:rsidRPr="0056129D">
                              <w:rPr>
                                <w:rFonts w:ascii="Arial" w:hAnsi="Arial" w:cs="Arial"/>
                                <w:color w:val="212830"/>
                                <w:sz w:val="8"/>
                                <w:szCs w:val="8"/>
                                <w:lang w:val="en-US"/>
                              </w:rPr>
                              <w:t>15</w:t>
                            </w:r>
                          </w:p>
                        </w:txbxContent>
                      </v:textbox>
                    </v:rect>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4080" behindDoc="0" locked="0" layoutInCell="1" allowOverlap="1">
                      <wp:simplePos x="0" y="0"/>
                      <wp:positionH relativeFrom="column">
                        <wp:posOffset>1306830</wp:posOffset>
                      </wp:positionH>
                      <wp:positionV relativeFrom="paragraph">
                        <wp:posOffset>73660</wp:posOffset>
                      </wp:positionV>
                      <wp:extent cx="0" cy="206375"/>
                      <wp:effectExtent l="10160" t="12065" r="8890" b="10160"/>
                      <wp:wrapNone/>
                      <wp:docPr id="2053" name="Conector recto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375"/>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2ABE73B" id="Conector recto 2053"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5.8pt" to="10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01792" behindDoc="0" locked="0" layoutInCell="1" allowOverlap="1">
                      <wp:simplePos x="0" y="0"/>
                      <wp:positionH relativeFrom="column">
                        <wp:posOffset>1414780</wp:posOffset>
                      </wp:positionH>
                      <wp:positionV relativeFrom="paragraph">
                        <wp:posOffset>9525</wp:posOffset>
                      </wp:positionV>
                      <wp:extent cx="38100" cy="11430"/>
                      <wp:effectExtent l="41910" t="14605" r="5715" b="12065"/>
                      <wp:wrapNone/>
                      <wp:docPr id="2052" name="Forma libre 2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894CD4" id="Forma libre 2052" o:spid="_x0000_s1026" style="position:absolute;margin-left:111.4pt;margin-top:.75pt;width:3pt;height:.9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" path="m102,r,34l,17,102,xe" filled="f" strokecolor="#212830" strokeweight="0">
                      <v:path arrowok="t" o:connecttype="custom" o:connectlocs="38100,0;38100,11430;0,5715;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9744" behindDoc="0" locked="0" layoutInCell="1" allowOverlap="1">
                      <wp:simplePos x="0" y="0"/>
                      <wp:positionH relativeFrom="column">
                        <wp:posOffset>1414780</wp:posOffset>
                      </wp:positionH>
                      <wp:positionV relativeFrom="paragraph">
                        <wp:posOffset>9525</wp:posOffset>
                      </wp:positionV>
                      <wp:extent cx="38100" cy="11430"/>
                      <wp:effectExtent l="3810" t="5080" r="5715" b="2540"/>
                      <wp:wrapNone/>
                      <wp:docPr id="2051" name="Forma libre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102 w 102"/>
                                  <a:gd name="T1" fmla="*/ 0 h 34"/>
                                  <a:gd name="T2" fmla="*/ 102 w 102"/>
                                  <a:gd name="T3" fmla="*/ 34 h 34"/>
                                  <a:gd name="T4" fmla="*/ 0 w 102"/>
                                  <a:gd name="T5" fmla="*/ 17 h 34"/>
                                  <a:gd name="T6" fmla="*/ 102 w 102"/>
                                  <a:gd name="T7" fmla="*/ 0 h 34"/>
                                </a:gdLst>
                                <a:ahLst/>
                                <a:cxnLst>
                                  <a:cxn ang="0">
                                    <a:pos x="T0" y="T1"/>
                                  </a:cxn>
                                  <a:cxn ang="0">
                                    <a:pos x="T2" y="T3"/>
                                  </a:cxn>
                                  <a:cxn ang="0">
                                    <a:pos x="T4" y="T5"/>
                                  </a:cxn>
                                  <a:cxn ang="0">
                                    <a:pos x="T6" y="T7"/>
                                  </a:cxn>
                                </a:cxnLst>
                                <a:rect l="0" t="0" r="r" b="b"/>
                                <a:pathLst>
                                  <a:path w="102" h="34">
                                    <a:moveTo>
                                      <a:pt x="102" y="0"/>
                                    </a:moveTo>
                                    <a:lnTo>
                                      <a:pt x="102" y="34"/>
                                    </a:lnTo>
                                    <a:lnTo>
                                      <a:pt x="0" y="17"/>
                                    </a:lnTo>
                                    <a:lnTo>
                                      <a:pt x="102"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3FD6399" id="Forma libre 2051" o:spid="_x0000_s1026" style="position:absolute;margin-left:111.4pt;margin-top:.75pt;width:3pt;height:.9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" path="m102,r,34l,17,102,xe" fillcolor="#212830" stroked="f">
                      <v:path arrowok="t" o:connecttype="custom" o:connectlocs="38100,0;38100,11430;0,5715;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8720" behindDoc="0" locked="0" layoutInCell="1" allowOverlap="1">
                      <wp:simplePos x="0" y="0"/>
                      <wp:positionH relativeFrom="column">
                        <wp:posOffset>1221740</wp:posOffset>
                      </wp:positionH>
                      <wp:positionV relativeFrom="paragraph">
                        <wp:posOffset>9525</wp:posOffset>
                      </wp:positionV>
                      <wp:extent cx="38100" cy="11430"/>
                      <wp:effectExtent l="10795" t="14605" r="46355" b="12065"/>
                      <wp:wrapNone/>
                      <wp:docPr id="2050" name="Forma libre 2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346588D" id="Forma libre 2050" o:spid="_x0000_s1026" style="position:absolute;margin-left:96.2pt;margin-top:.75pt;width:3pt;height:.9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" path="m,l,34,102,17,,xe" filled="f" strokecolor="#212830" strokeweight="0">
                      <v:path arrowok="t" o:connecttype="custom" o:connectlocs="0,0;0,11430;38100,571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7696" behindDoc="0" locked="0" layoutInCell="1" allowOverlap="1">
                      <wp:simplePos x="0" y="0"/>
                      <wp:positionH relativeFrom="column">
                        <wp:posOffset>1221740</wp:posOffset>
                      </wp:positionH>
                      <wp:positionV relativeFrom="paragraph">
                        <wp:posOffset>9525</wp:posOffset>
                      </wp:positionV>
                      <wp:extent cx="38100" cy="11430"/>
                      <wp:effectExtent l="1270" t="5080" r="8255" b="2540"/>
                      <wp:wrapNone/>
                      <wp:docPr id="2049" name="Forma libr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6E7832C" id="Forma libre 2049" o:spid="_x0000_s1026" style="position:absolute;margin-left:96.2pt;margin-top:.75pt;width:3pt;height:.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" path="m,l,34,102,17,,xe" fillcolor="#212830" stroked="f">
                      <v:path arrowok="t" o:connecttype="custom" o:connectlocs="0,0;0,11430;38100,5715;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6672" behindDoc="0" locked="0" layoutInCell="1" allowOverlap="1">
                      <wp:simplePos x="0" y="0"/>
                      <wp:positionH relativeFrom="column">
                        <wp:posOffset>1259840</wp:posOffset>
                      </wp:positionH>
                      <wp:positionV relativeFrom="paragraph">
                        <wp:posOffset>15240</wp:posOffset>
                      </wp:positionV>
                      <wp:extent cx="154940" cy="0"/>
                      <wp:effectExtent l="10795" t="10795" r="5715" b="8255"/>
                      <wp:wrapNone/>
                      <wp:docPr id="2048" name="Conector recto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76318DE" id="Conector recto 2048"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2pt" to="11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5648" behindDoc="0" locked="0" layoutInCell="1" allowOverlap="1">
                      <wp:simplePos x="0" y="0"/>
                      <wp:positionH relativeFrom="column">
                        <wp:posOffset>1452880</wp:posOffset>
                      </wp:positionH>
                      <wp:positionV relativeFrom="paragraph">
                        <wp:posOffset>15240</wp:posOffset>
                      </wp:positionV>
                      <wp:extent cx="40005" cy="0"/>
                      <wp:effectExtent l="13335" t="10795" r="13335" b="8255"/>
                      <wp:wrapNone/>
                      <wp:docPr id="2047" name="Conector recto 2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B23CD50" id="Conector recto 2047"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4pt,1.2pt" to="117.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" strokecolor="#212830" strokeweight="0"/>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1994624" behindDoc="0" locked="0" layoutInCell="1" allowOverlap="1">
                      <wp:simplePos x="0" y="0"/>
                      <wp:positionH relativeFrom="column">
                        <wp:posOffset>1183640</wp:posOffset>
                      </wp:positionH>
                      <wp:positionV relativeFrom="paragraph">
                        <wp:posOffset>15240</wp:posOffset>
                      </wp:positionV>
                      <wp:extent cx="38100" cy="0"/>
                      <wp:effectExtent l="10795" t="10795" r="8255" b="8255"/>
                      <wp:wrapNone/>
                      <wp:docPr id="2046" name="Conector recto 2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F00CCE" id="Conector recto 2046" o:spid="_x0000_s1026" style="position:absolute;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2pt" to="96.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noProof/>
                <w:sz w:val="18"/>
                <w:szCs w:val="18"/>
                <w:lang w:val="es-BO" w:eastAsia="es-BO"/>
              </w:rPr>
              <mc:AlternateContent>
                <mc:Choice Requires="wps">
                  <w:drawing>
                    <wp:anchor distT="0" distB="0" distL="114300" distR="114300" simplePos="0" relativeHeight="252020224" behindDoc="0" locked="0" layoutInCell="1" allowOverlap="1">
                      <wp:simplePos x="0" y="0"/>
                      <wp:positionH relativeFrom="column">
                        <wp:posOffset>1306830</wp:posOffset>
                      </wp:positionH>
                      <wp:positionV relativeFrom="paragraph">
                        <wp:posOffset>22860</wp:posOffset>
                      </wp:positionV>
                      <wp:extent cx="38100" cy="12700"/>
                      <wp:effectExtent l="38735" t="15875" r="8890" b="19050"/>
                      <wp:wrapNone/>
                      <wp:docPr id="2045" name="Forma libre 2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5CC9CB6" id="Forma libre 2045" o:spid="_x0000_s1026" style="position:absolute;margin-left:102.9pt;margin-top:1.8pt;width:3pt;height:1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" path="m103,r,34l,17,103,xe" filled="f" strokecolor="#212830" strokeweight="0">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8176" behindDoc="0" locked="0" layoutInCell="1" allowOverlap="1">
                      <wp:simplePos x="0" y="0"/>
                      <wp:positionH relativeFrom="column">
                        <wp:posOffset>1306830</wp:posOffset>
                      </wp:positionH>
                      <wp:positionV relativeFrom="paragraph">
                        <wp:posOffset>22860</wp:posOffset>
                      </wp:positionV>
                      <wp:extent cx="38100" cy="12700"/>
                      <wp:effectExtent l="635" t="6350" r="8890" b="0"/>
                      <wp:wrapNone/>
                      <wp:docPr id="2044" name="Forma libre 2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103 w 103"/>
                                  <a:gd name="T1" fmla="*/ 0 h 34"/>
                                  <a:gd name="T2" fmla="*/ 103 w 103"/>
                                  <a:gd name="T3" fmla="*/ 34 h 34"/>
                                  <a:gd name="T4" fmla="*/ 0 w 103"/>
                                  <a:gd name="T5" fmla="*/ 17 h 34"/>
                                  <a:gd name="T6" fmla="*/ 103 w 103"/>
                                  <a:gd name="T7" fmla="*/ 0 h 34"/>
                                </a:gdLst>
                                <a:ahLst/>
                                <a:cxnLst>
                                  <a:cxn ang="0">
                                    <a:pos x="T0" y="T1"/>
                                  </a:cxn>
                                  <a:cxn ang="0">
                                    <a:pos x="T2" y="T3"/>
                                  </a:cxn>
                                  <a:cxn ang="0">
                                    <a:pos x="T4" y="T5"/>
                                  </a:cxn>
                                  <a:cxn ang="0">
                                    <a:pos x="T6" y="T7"/>
                                  </a:cxn>
                                </a:cxnLst>
                                <a:rect l="0" t="0" r="r" b="b"/>
                                <a:pathLst>
                                  <a:path w="103" h="34">
                                    <a:moveTo>
                                      <a:pt x="103" y="0"/>
                                    </a:moveTo>
                                    <a:lnTo>
                                      <a:pt x="103" y="34"/>
                                    </a:lnTo>
                                    <a:lnTo>
                                      <a:pt x="0" y="17"/>
                                    </a:lnTo>
                                    <a:lnTo>
                                      <a:pt x="103"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5E39189" id="Forma libre 2044" o:spid="_x0000_s1026" style="position:absolute;margin-left:102.9pt;margin-top:1.8pt;width:3pt;height: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" path="m103,r,34l,17,103,xe" fillcolor="#212830" stroked="f">
                      <v:path arrowok="t" o:connecttype="custom" o:connectlocs="38100,0;38100,12700;0,6350;381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7152" behindDoc="0" locked="0" layoutInCell="1" allowOverlap="1">
                      <wp:simplePos x="0" y="0"/>
                      <wp:positionH relativeFrom="column">
                        <wp:posOffset>3590290</wp:posOffset>
                      </wp:positionH>
                      <wp:positionV relativeFrom="paragraph">
                        <wp:posOffset>22860</wp:posOffset>
                      </wp:positionV>
                      <wp:extent cx="38100" cy="12700"/>
                      <wp:effectExtent l="7620" t="15875" r="40005" b="19050"/>
                      <wp:wrapNone/>
                      <wp:docPr id="2043" name="Forma libre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noFill/>
                              <a:ln w="0">
                                <a:solidFill>
                                  <a:srgbClr val="2128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FEA85E" id="Forma libre 2043" o:spid="_x0000_s1026" style="position:absolute;margin-left:282.7pt;margin-top:1.8pt;width:3pt;height: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" path="m,l,34,102,17,,xe" filled="f" strokecolor="#212830" strokeweight="0">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6128" behindDoc="0" locked="0" layoutInCell="1" allowOverlap="1">
                      <wp:simplePos x="0" y="0"/>
                      <wp:positionH relativeFrom="column">
                        <wp:posOffset>3590290</wp:posOffset>
                      </wp:positionH>
                      <wp:positionV relativeFrom="paragraph">
                        <wp:posOffset>22860</wp:posOffset>
                      </wp:positionV>
                      <wp:extent cx="38100" cy="12700"/>
                      <wp:effectExtent l="7620" t="6350" r="1905" b="0"/>
                      <wp:wrapNone/>
                      <wp:docPr id="2042" name="Forma libre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2700"/>
                              </a:xfrm>
                              <a:custGeom>
                                <a:avLst/>
                                <a:gdLst>
                                  <a:gd name="T0" fmla="*/ 0 w 102"/>
                                  <a:gd name="T1" fmla="*/ 0 h 34"/>
                                  <a:gd name="T2" fmla="*/ 0 w 102"/>
                                  <a:gd name="T3" fmla="*/ 34 h 34"/>
                                  <a:gd name="T4" fmla="*/ 102 w 102"/>
                                  <a:gd name="T5" fmla="*/ 17 h 34"/>
                                  <a:gd name="T6" fmla="*/ 0 w 102"/>
                                  <a:gd name="T7" fmla="*/ 0 h 34"/>
                                </a:gdLst>
                                <a:ahLst/>
                                <a:cxnLst>
                                  <a:cxn ang="0">
                                    <a:pos x="T0" y="T1"/>
                                  </a:cxn>
                                  <a:cxn ang="0">
                                    <a:pos x="T2" y="T3"/>
                                  </a:cxn>
                                  <a:cxn ang="0">
                                    <a:pos x="T4" y="T5"/>
                                  </a:cxn>
                                  <a:cxn ang="0">
                                    <a:pos x="T6" y="T7"/>
                                  </a:cxn>
                                </a:cxnLst>
                                <a:rect l="0" t="0" r="r" b="b"/>
                                <a:pathLst>
                                  <a:path w="102" h="34">
                                    <a:moveTo>
                                      <a:pt x="0" y="0"/>
                                    </a:moveTo>
                                    <a:lnTo>
                                      <a:pt x="0" y="34"/>
                                    </a:lnTo>
                                    <a:lnTo>
                                      <a:pt x="102" y="17"/>
                                    </a:lnTo>
                                    <a:lnTo>
                                      <a:pt x="0" y="0"/>
                                    </a:lnTo>
                                    <a:close/>
                                  </a:path>
                                </a:pathLst>
                              </a:custGeom>
                              <a:solidFill>
                                <a:srgbClr val="2128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DC58E3C" id="Forma libre 2042" o:spid="_x0000_s1026" style="position:absolute;margin-left:282.7pt;margin-top:1.8pt;width:3pt;height:1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" path="m,l,34,102,17,,xe" fillcolor="#212830" stroked="f">
                      <v:path arrowok="t" o:connecttype="custom" o:connectlocs="0,0;0,12700;38100,6350;0,0" o:connectangles="0,0,0,0"/>
                    </v:shape>
                  </w:pict>
                </mc:Fallback>
              </mc:AlternateContent>
            </w:r>
            <w:r w:rsidRPr="004B1EE9">
              <w:rPr>
                <w:rFonts w:ascii="Verdana" w:hAnsi="Verdana" w:cs="Arial"/>
                <w:b/>
                <w:bCs/>
                <w:noProof/>
                <w:sz w:val="18"/>
                <w:szCs w:val="18"/>
                <w:lang w:val="es-BO" w:eastAsia="es-BO"/>
              </w:rPr>
              <mc:AlternateContent>
                <mc:Choice Requires="wps">
                  <w:drawing>
                    <wp:anchor distT="0" distB="0" distL="114300" distR="114300" simplePos="0" relativeHeight="252015104" behindDoc="0" locked="0" layoutInCell="1" allowOverlap="1">
                      <wp:simplePos x="0" y="0"/>
                      <wp:positionH relativeFrom="column">
                        <wp:posOffset>1344930</wp:posOffset>
                      </wp:positionH>
                      <wp:positionV relativeFrom="paragraph">
                        <wp:posOffset>28575</wp:posOffset>
                      </wp:positionV>
                      <wp:extent cx="2245360" cy="0"/>
                      <wp:effectExtent l="10160" t="12065" r="11430" b="6985"/>
                      <wp:wrapNone/>
                      <wp:docPr id="2041" name="Conector recto 2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360" cy="0"/>
                              </a:xfrm>
                              <a:prstGeom prst="line">
                                <a:avLst/>
                              </a:prstGeom>
                              <a:noFill/>
                              <a:ln w="0">
                                <a:solidFill>
                                  <a:srgbClr val="2128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64A07D" id="Conector recto 2041" o:spid="_x0000_s1026" style="position:absolute;flip:x;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9pt,2.25pt" to="282.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" strokecolor="#212830" strokeweight="0"/>
                  </w:pict>
                </mc:Fallback>
              </mc:AlternateContent>
            </w:r>
          </w:p>
          <w:p w:rsidR="004B1EE9" w:rsidRPr="004B1EE9" w:rsidRDefault="004B1EE9" w:rsidP="004B1EE9">
            <w:pPr>
              <w:spacing w:before="120" w:after="120" w:line="276" w:lineRule="auto"/>
              <w:jc w:val="both"/>
              <w:rPr>
                <w:rFonts w:ascii="Verdana" w:hAnsi="Verdana" w:cs="Arial"/>
                <w:b/>
                <w:bCs/>
                <w:sz w:val="18"/>
                <w:szCs w:val="18"/>
                <w:lang w:eastAsia="es-BO"/>
              </w:rPr>
            </w:pP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MEDICIÓN</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 realizará la medición de manera global (</w:t>
            </w:r>
            <w:proofErr w:type="spellStart"/>
            <w:r w:rsidRPr="004B1EE9">
              <w:rPr>
                <w:rFonts w:ascii="Verdana" w:hAnsi="Verdana" w:cs="Arial"/>
                <w:bCs/>
                <w:iCs/>
                <w:sz w:val="18"/>
                <w:szCs w:val="18"/>
                <w:lang w:eastAsia="es-ES"/>
              </w:rPr>
              <w:t>gbl</w:t>
            </w:r>
            <w:proofErr w:type="spellEnd"/>
            <w:r w:rsidRPr="004B1EE9">
              <w:rPr>
                <w:rFonts w:ascii="Verdana" w:hAnsi="Verdana" w:cs="Arial"/>
                <w:bCs/>
                <w:iCs/>
                <w:sz w:val="18"/>
                <w:szCs w:val="18"/>
                <w:lang w:eastAsia="es-ES"/>
              </w:rPr>
              <w:t xml:space="preserve">.), pudiendo reconocerse pagos parciales en función al porcentaje de ejecución del ítem, para ello el proponente disgregará los componentes de la estructura y de la piscina asignándoles pesos en función al costo de cada elemento a fin de prorratear el avance del ítem asignándole un porcentaje de ejecución del total global </w:t>
            </w:r>
          </w:p>
          <w:p w:rsidR="004B1EE9" w:rsidRPr="004B1EE9" w:rsidRDefault="004B1EE9" w:rsidP="004B1EE9">
            <w:pPr>
              <w:spacing w:before="120" w:after="120" w:line="276" w:lineRule="auto"/>
              <w:jc w:val="both"/>
              <w:rPr>
                <w:rFonts w:ascii="Verdana" w:hAnsi="Verdana" w:cs="Arial"/>
                <w:b/>
                <w:bCs/>
                <w:sz w:val="18"/>
                <w:szCs w:val="18"/>
                <w:lang w:eastAsia="es-BO"/>
              </w:rPr>
            </w:pPr>
            <w:r w:rsidRPr="004B1EE9">
              <w:rPr>
                <w:rFonts w:ascii="Verdana" w:hAnsi="Verdana" w:cs="Arial"/>
                <w:b/>
                <w:bCs/>
                <w:sz w:val="18"/>
                <w:szCs w:val="18"/>
                <w:lang w:eastAsia="es-BO"/>
              </w:rPr>
              <w:t>FORMA DE PAGO:</w:t>
            </w:r>
          </w:p>
          <w:p w:rsidR="004B1EE9" w:rsidRPr="004B1EE9" w:rsidRDefault="004B1EE9" w:rsidP="004B1EE9">
            <w:pPr>
              <w:spacing w:before="120" w:after="120" w:line="276" w:lineRule="auto"/>
              <w:jc w:val="both"/>
              <w:rPr>
                <w:rFonts w:ascii="Verdana" w:hAnsi="Verdana" w:cs="Arial"/>
                <w:bCs/>
                <w:iCs/>
                <w:sz w:val="18"/>
                <w:szCs w:val="18"/>
                <w:lang w:eastAsia="es-ES"/>
              </w:rPr>
            </w:pPr>
            <w:r w:rsidRPr="004B1EE9">
              <w:rPr>
                <w:rFonts w:ascii="Verdana" w:hAnsi="Verdana" w:cs="Arial"/>
                <w:bCs/>
                <w:iCs/>
                <w:sz w:val="18"/>
                <w:szCs w:val="18"/>
                <w:lang w:eastAsia="es-ES"/>
              </w:rPr>
              <w:t>Serán pagados de acuerdo a los precios unitarios contractuales correspondientes a los Ítems de pagos definidos y presentados.</w:t>
            </w:r>
          </w:p>
          <w:p w:rsidR="004B1EE9" w:rsidRPr="004B1EE9" w:rsidRDefault="004B1EE9" w:rsidP="004B1EE9">
            <w:pPr>
              <w:autoSpaceDE w:val="0"/>
              <w:autoSpaceDN w:val="0"/>
              <w:adjustRightInd w:val="0"/>
              <w:spacing w:before="120" w:after="120" w:line="276" w:lineRule="auto"/>
              <w:jc w:val="both"/>
              <w:rPr>
                <w:rFonts w:ascii="Verdana" w:hAnsi="Verdana" w:cs="Calibri"/>
                <w:iCs/>
                <w:sz w:val="18"/>
                <w:szCs w:val="18"/>
                <w:lang w:eastAsia="es-ES"/>
              </w:rPr>
            </w:pPr>
            <w:r w:rsidRPr="004B1EE9">
              <w:rPr>
                <w:rFonts w:ascii="Verdana" w:hAnsi="Verdana" w:cs="Calibri"/>
                <w:bCs/>
                <w:iCs/>
                <w:sz w:val="18"/>
                <w:szCs w:val="18"/>
                <w:lang w:eastAsia="es-ES"/>
              </w:rPr>
              <w:t>"El pago del ítem se hará de acuerdo a la unidad y precio de la propuesta aceptada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Este costo </w:t>
            </w:r>
            <w:r w:rsidRPr="004B1EE9">
              <w:rPr>
                <w:rFonts w:ascii="Verdana" w:hAnsi="Verdana" w:cs="Calibri"/>
                <w:iCs/>
                <w:sz w:val="18"/>
                <w:szCs w:val="18"/>
                <w:lang w:eastAsia="es-ES"/>
              </w:rPr>
              <w:t xml:space="preserve">incluye la </w:t>
            </w:r>
            <w:r w:rsidRPr="004B1EE9">
              <w:rPr>
                <w:rFonts w:ascii="Verdana" w:hAnsi="Verdana" w:cs="Calibri"/>
                <w:bCs/>
                <w:iCs/>
                <w:sz w:val="18"/>
                <w:szCs w:val="18"/>
                <w:lang w:eastAsia="es-ES"/>
              </w:rPr>
              <w:t>compensación total por todos los materiales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mano de obra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herramientas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equipo empleado y demás incidencias determinadas </w:t>
            </w:r>
            <w:r w:rsidRPr="004B1EE9">
              <w:rPr>
                <w:rFonts w:ascii="Verdana" w:hAnsi="Verdana" w:cs="Calibri"/>
                <w:iCs/>
                <w:sz w:val="18"/>
                <w:szCs w:val="18"/>
                <w:lang w:eastAsia="es-ES"/>
              </w:rPr>
              <w:t>por ley".</w:t>
            </w:r>
          </w:p>
          <w:p w:rsidR="004B1EE9" w:rsidRPr="004B1EE9" w:rsidRDefault="004B1EE9" w:rsidP="004B1EE9">
            <w:pPr>
              <w:autoSpaceDE w:val="0"/>
              <w:autoSpaceDN w:val="0"/>
              <w:adjustRightInd w:val="0"/>
              <w:spacing w:before="120" w:after="120" w:line="276" w:lineRule="auto"/>
              <w:jc w:val="both"/>
              <w:rPr>
                <w:rFonts w:ascii="Verdana" w:hAnsi="Verdana" w:cs="Calibri"/>
                <w:b/>
                <w:iCs/>
                <w:sz w:val="18"/>
                <w:szCs w:val="18"/>
                <w:lang w:eastAsia="es-ES"/>
              </w:rPr>
            </w:pPr>
            <w:r w:rsidRPr="004B1EE9">
              <w:rPr>
                <w:rFonts w:ascii="Verdana" w:hAnsi="Verdana" w:cs="Calibri"/>
                <w:b/>
                <w:iCs/>
                <w:sz w:val="18"/>
                <w:szCs w:val="18"/>
                <w:lang w:eastAsia="es-ES"/>
              </w:rPr>
              <w:t xml:space="preserve">5.- </w:t>
            </w:r>
            <w:r w:rsidRPr="004B1EE9">
              <w:rPr>
                <w:rFonts w:ascii="Verdana" w:hAnsi="Verdana" w:cs="Calibri"/>
                <w:b/>
                <w:iCs/>
                <w:sz w:val="18"/>
                <w:szCs w:val="18"/>
                <w:u w:val="single"/>
                <w:lang w:eastAsia="es-ES"/>
              </w:rPr>
              <w:t>MANTENIMIENTO DE CANALES INDUSTRIALES SKIMERS Y PILETA API</w:t>
            </w:r>
          </w:p>
          <w:p w:rsidR="004B1EE9" w:rsidRPr="004B1EE9" w:rsidRDefault="004B1EE9" w:rsidP="004B1EE9">
            <w:pPr>
              <w:spacing w:before="120" w:after="120" w:line="276" w:lineRule="auto"/>
              <w:jc w:val="both"/>
              <w:rPr>
                <w:rFonts w:ascii="Verdana" w:hAnsi="Verdana" w:cs="Arial"/>
                <w:bCs/>
                <w:sz w:val="18"/>
                <w:szCs w:val="18"/>
                <w:lang w:eastAsia="es-BO"/>
              </w:rPr>
            </w:pPr>
            <w:r w:rsidRPr="004B1EE9">
              <w:rPr>
                <w:rFonts w:ascii="Verdana" w:hAnsi="Verdana" w:cs="Arial"/>
                <w:bCs/>
                <w:sz w:val="18"/>
                <w:szCs w:val="18"/>
                <w:lang w:eastAsia="es-BO"/>
              </w:rPr>
              <w:t xml:space="preserve">Esta actividad comprende el retiro y colocado de las rejillas de los canales de circulación para su limpieza de todo el circuito que conectan las bombas de lodo, generadores, </w:t>
            </w:r>
            <w:proofErr w:type="spellStart"/>
            <w:r w:rsidRPr="004B1EE9">
              <w:rPr>
                <w:rFonts w:ascii="Verdana" w:hAnsi="Verdana" w:cs="Arial"/>
                <w:bCs/>
                <w:sz w:val="18"/>
                <w:szCs w:val="18"/>
                <w:lang w:eastAsia="es-BO"/>
              </w:rPr>
              <w:t>antepozo</w:t>
            </w:r>
            <w:proofErr w:type="spellEnd"/>
            <w:r w:rsidRPr="004B1EE9">
              <w:rPr>
                <w:rFonts w:ascii="Verdana" w:hAnsi="Verdana" w:cs="Arial"/>
                <w:bCs/>
                <w:sz w:val="18"/>
                <w:szCs w:val="18"/>
                <w:lang w:eastAsia="es-BO"/>
              </w:rPr>
              <w:t xml:space="preserve">, zarandas y cajones de lodo, la finalidad es retirar el material pesado como ser lodos, aceites y grasas que puedan obstruir la circulación hacia los </w:t>
            </w:r>
            <w:proofErr w:type="spellStart"/>
            <w:r w:rsidRPr="004B1EE9">
              <w:rPr>
                <w:rFonts w:ascii="Verdana" w:hAnsi="Verdana" w:cs="Arial"/>
                <w:bCs/>
                <w:sz w:val="18"/>
                <w:szCs w:val="18"/>
                <w:lang w:eastAsia="es-BO"/>
              </w:rPr>
              <w:t>skimers</w:t>
            </w:r>
            <w:proofErr w:type="spellEnd"/>
            <w:r w:rsidRPr="004B1EE9">
              <w:rPr>
                <w:rFonts w:ascii="Verdana" w:hAnsi="Verdana" w:cs="Arial"/>
                <w:bCs/>
                <w:sz w:val="18"/>
                <w:szCs w:val="18"/>
                <w:lang w:eastAsia="es-BO"/>
              </w:rPr>
              <w:t xml:space="preserve">. De igual manera se deberá retirar de los </w:t>
            </w:r>
            <w:proofErr w:type="spellStart"/>
            <w:r w:rsidRPr="004B1EE9">
              <w:rPr>
                <w:rFonts w:ascii="Verdana" w:hAnsi="Verdana" w:cs="Arial"/>
                <w:bCs/>
                <w:sz w:val="18"/>
                <w:szCs w:val="18"/>
                <w:lang w:eastAsia="es-BO"/>
              </w:rPr>
              <w:t>skimers</w:t>
            </w:r>
            <w:proofErr w:type="spellEnd"/>
            <w:r w:rsidRPr="004B1EE9">
              <w:rPr>
                <w:rFonts w:ascii="Verdana" w:hAnsi="Verdana" w:cs="Arial"/>
                <w:bCs/>
                <w:sz w:val="18"/>
                <w:szCs w:val="18"/>
                <w:lang w:eastAsia="es-BO"/>
              </w:rPr>
              <w:t xml:space="preserve"> dicho material para evitar su </w:t>
            </w:r>
            <w:proofErr w:type="spellStart"/>
            <w:r w:rsidRPr="004B1EE9">
              <w:rPr>
                <w:rFonts w:ascii="Verdana" w:hAnsi="Verdana" w:cs="Arial"/>
                <w:bCs/>
                <w:sz w:val="18"/>
                <w:szCs w:val="18"/>
                <w:lang w:eastAsia="es-BO"/>
              </w:rPr>
              <w:t>saturamiento</w:t>
            </w:r>
            <w:proofErr w:type="spellEnd"/>
            <w:r w:rsidRPr="004B1EE9">
              <w:rPr>
                <w:rFonts w:ascii="Verdana" w:hAnsi="Verdana" w:cs="Arial"/>
                <w:bCs/>
                <w:sz w:val="18"/>
                <w:szCs w:val="18"/>
                <w:lang w:eastAsia="es-BO"/>
              </w:rPr>
              <w:t xml:space="preserve"> y obstrucción, se deberá realizar la misma actividad en las cámaras separadoras de la pileta API, todas estas actividades deberán realizarse de manera rutinaria durante el periodo que lleve la perforación.</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 xml:space="preserve">ITEM 5.1 CUADRILLA DE PERSONAL (4 PERSONAS, 1 ENCARGADO), AYUDANTES GENERALES+HERRAMINETAS -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 xml:space="preserve">Este ítem comprende la Provisión de personal y herramientas para realizar las actividades de Manejo de Canales Industriales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 para la cual se requiere el siguiente personal:</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1 Encargado de Calidad y Seguridad.</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Ayudantes Generales.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Herramientas. (Para todo el personal)</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b/>
                <w:sz w:val="18"/>
                <w:szCs w:val="18"/>
                <w:lang w:eastAsia="es-ES"/>
              </w:rPr>
              <w:t>Encargado de Calidad, Seguridad y Elaboración de Reportes</w:t>
            </w:r>
            <w:r w:rsidRPr="004B1EE9">
              <w:rPr>
                <w:rFonts w:ascii="Verdana" w:hAnsi="Verdana" w:cs="Calibri"/>
                <w:sz w:val="18"/>
                <w:szCs w:val="18"/>
                <w:lang w:eastAsia="es-ES"/>
              </w:rPr>
              <w:t>.-  La Empresa Contratada proveerá de un (1) personal Técnico en la Obra, dicho personal estará a cargo de la planificación y coordinación con el Fiscal del SERVICIO de YPFB, será el responsable de la elaboración del reporte diario de obra o RDO, informes Semanales y quincenales que están detallados en la presente especificación técnica, reportara de manera oportuna cualquier situación que sea considerada de importancia para la parte social de YPFB, deberá elaborar los permisos diarios de trabajo, verificar la calidad de los trabajos y que las actividades que realice la cuadrilla de personal cumpla todas las normas de seguridad.</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Deberá tener manejo de Microsoft Office y manejar Programas de dibujo, diseño y presupuesto para poder atender cualquier requerimiento de YPFB.</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permanencia en el lugar del servicio será por el periodo que dure las operaciones de perforación, La Empresa Contratada deberá prever el respectivo remplazo durante los periodos que este se encuentre de franco, se cumplirán 10 horas de trabajo por día.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b/>
                <w:sz w:val="18"/>
                <w:szCs w:val="18"/>
                <w:lang w:eastAsia="es-ES"/>
              </w:rPr>
              <w:t>(4) Ayudantes Generales. -</w:t>
            </w:r>
            <w:r w:rsidRPr="004B1EE9">
              <w:rPr>
                <w:rFonts w:ascii="Verdana" w:hAnsi="Verdana" w:cs="Calibri"/>
                <w:sz w:val="18"/>
                <w:szCs w:val="18"/>
                <w:lang w:eastAsia="es-ES"/>
              </w:rPr>
              <w:t xml:space="preserve"> La Empresa Contratada Proveerá cuatro (4) ayudantes generales con conocimientos múltiples, dicho personal estará compuesto por cuatro personas que deberán ser capacitadas en; primeros auxilios, permisos de trabajo y otros que sean necesarios según la actividad que se esté desarrollando, el Empresa de SERVICIO deberá prever la dotación de EPP y otros accesorios de seguridad a todo el personal y asegurarse que siempre estén en buenas condiciones.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HERRAMIENTAS.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proveerá de todas las herramientas para el personal de la cuadrilla, la cantidad de estas será sin ser limitativo como mínimo: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1 nivel de albañil</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Hilo nylon (3 rollos)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chalecos y tobilleras de cuero (para las actividades de desbroce)</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machetes con su funda de cuero.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picotas.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palas.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bocas lobo.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tenazas.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badilejos.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combos.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martillos.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pata de cabra</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4 alicates, juego de llaves de diferentes medidas.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2 sierras eléctricas con su guarda (con sus discos de sierra de diferentes medidas)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1 motosierra más su equipo de protección personal</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carretillas.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Baldes de diferentes tamaños.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motobombas de 2” con sus respectivas mangueras.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2 podadoras a gasolina para el desbroce.</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deberá asegurarse que todas las herramientas sean nuevas y de buena calidad, en caso que el Fiscal del SERVICIO detecte a su solo juicio alguna herramienta en mal estado, este instruirá la reposición de la misma de manera inmediata sin que esto signifique un costo adicional.</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Unidad de Medida.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Día trabajado de cuadrilla completa (1 ENCARGADO, 4 AYUDANTES GENERALES + HERRAMIENTAS).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Forma de Pago.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pagará el total de días (DIA) efectivos de trabajo, que resultasen de la sumatoria durante el periodo de medición. </w:t>
            </w:r>
          </w:p>
          <w:p w:rsidR="004B1EE9" w:rsidRPr="004B1EE9" w:rsidRDefault="004B1EE9" w:rsidP="004B1EE9">
            <w:pPr>
              <w:autoSpaceDE w:val="0"/>
              <w:autoSpaceDN w:val="0"/>
              <w:adjustRightInd w:val="0"/>
              <w:spacing w:after="120"/>
              <w:jc w:val="both"/>
              <w:rPr>
                <w:rFonts w:ascii="Verdana" w:hAnsi="Verdana" w:cs="Calibri"/>
                <w:b/>
                <w:bCs/>
                <w:iCs/>
                <w:sz w:val="18"/>
                <w:szCs w:val="18"/>
                <w:u w:val="single"/>
                <w:lang w:eastAsia="es-ES"/>
              </w:rPr>
            </w:pPr>
            <w:r w:rsidRPr="004B1EE9">
              <w:rPr>
                <w:rFonts w:ascii="Verdana" w:hAnsi="Verdana" w:cs="Calibri"/>
                <w:b/>
                <w:bCs/>
                <w:iCs/>
                <w:sz w:val="18"/>
                <w:szCs w:val="18"/>
                <w:u w:val="single"/>
                <w:lang w:eastAsia="es-ES"/>
              </w:rPr>
              <w:t>ITEM 5.2- ELABORACION DE DATA BOOK</w:t>
            </w:r>
          </w:p>
          <w:p w:rsidR="004B1EE9" w:rsidRPr="004B1EE9" w:rsidRDefault="004B1EE9" w:rsidP="004B1EE9">
            <w:pPr>
              <w:autoSpaceDE w:val="0"/>
              <w:autoSpaceDN w:val="0"/>
              <w:adjustRightInd w:val="0"/>
              <w:spacing w:after="120"/>
              <w:jc w:val="both"/>
              <w:rPr>
                <w:rFonts w:ascii="Verdana" w:hAnsi="Verdana" w:cs="Calibri"/>
                <w:b/>
                <w:bCs/>
                <w:iCs/>
                <w:sz w:val="18"/>
                <w:szCs w:val="18"/>
                <w:lang w:eastAsia="es-ES"/>
              </w:rPr>
            </w:pPr>
            <w:r w:rsidRPr="004B1EE9">
              <w:rPr>
                <w:rFonts w:ascii="Verdana" w:hAnsi="Verdana" w:cs="Calibri"/>
                <w:b/>
                <w:bCs/>
                <w:iCs/>
                <w:sz w:val="18"/>
                <w:szCs w:val="18"/>
                <w:lang w:eastAsia="es-ES"/>
              </w:rPr>
              <w:t>DESCRIPCIÓN</w:t>
            </w:r>
          </w:p>
          <w:p w:rsidR="004B1EE9" w:rsidRPr="004B1EE9" w:rsidRDefault="004B1EE9" w:rsidP="004B1EE9">
            <w:pPr>
              <w:autoSpaceDE w:val="0"/>
              <w:autoSpaceDN w:val="0"/>
              <w:adjustRightInd w:val="0"/>
              <w:spacing w:after="120"/>
              <w:jc w:val="both"/>
              <w:rPr>
                <w:rFonts w:ascii="Verdana" w:hAnsi="Verdana" w:cs="Calibri"/>
                <w:bCs/>
                <w:iCs/>
                <w:sz w:val="18"/>
                <w:szCs w:val="18"/>
                <w:lang w:eastAsia="es-ES"/>
              </w:rPr>
            </w:pPr>
            <w:r w:rsidRPr="004B1EE9">
              <w:rPr>
                <w:rFonts w:ascii="Verdana" w:hAnsi="Verdana" w:cs="Calibri"/>
                <w:bCs/>
                <w:iCs/>
                <w:sz w:val="18"/>
                <w:szCs w:val="18"/>
                <w:lang w:eastAsia="es-ES"/>
              </w:rPr>
              <w:t xml:space="preserve">El Data Book consiste en la generación y entrega de todos los documentos generados durante la prestación del SERVICIO. </w:t>
            </w:r>
          </w:p>
          <w:p w:rsidR="004B1EE9" w:rsidRPr="004B1EE9" w:rsidRDefault="004B1EE9" w:rsidP="004B1EE9">
            <w:pPr>
              <w:autoSpaceDE w:val="0"/>
              <w:autoSpaceDN w:val="0"/>
              <w:adjustRightInd w:val="0"/>
              <w:spacing w:after="120"/>
              <w:jc w:val="both"/>
              <w:rPr>
                <w:rFonts w:ascii="Verdana" w:hAnsi="Verdana" w:cs="Calibri"/>
                <w:b/>
                <w:bCs/>
                <w:iCs/>
                <w:sz w:val="18"/>
                <w:szCs w:val="18"/>
                <w:lang w:eastAsia="es-ES"/>
              </w:rPr>
            </w:pPr>
            <w:r w:rsidRPr="004B1EE9">
              <w:rPr>
                <w:rFonts w:ascii="Verdana" w:hAnsi="Verdana" w:cs="Calibri"/>
                <w:b/>
                <w:bCs/>
                <w:iCs/>
                <w:sz w:val="18"/>
                <w:szCs w:val="18"/>
                <w:lang w:eastAsia="es-ES"/>
              </w:rPr>
              <w:t>MATERIALES</w:t>
            </w:r>
          </w:p>
          <w:p w:rsidR="004B1EE9" w:rsidRPr="004B1EE9" w:rsidRDefault="004B1EE9" w:rsidP="004B1EE9">
            <w:pPr>
              <w:autoSpaceDE w:val="0"/>
              <w:autoSpaceDN w:val="0"/>
              <w:adjustRightInd w:val="0"/>
              <w:spacing w:after="120"/>
              <w:jc w:val="both"/>
              <w:rPr>
                <w:rFonts w:ascii="Verdana" w:hAnsi="Verdana" w:cs="Calibri"/>
                <w:bCs/>
                <w:iCs/>
                <w:sz w:val="18"/>
                <w:szCs w:val="18"/>
                <w:lang w:eastAsia="es-ES"/>
              </w:rPr>
            </w:pPr>
            <w:r w:rsidRPr="004B1EE9">
              <w:rPr>
                <w:rFonts w:ascii="Verdana" w:hAnsi="Verdana" w:cs="Calibri"/>
                <w:bCs/>
                <w:iCs/>
                <w:sz w:val="18"/>
                <w:szCs w:val="18"/>
                <w:lang w:eastAsia="es-ES"/>
              </w:rPr>
              <w:t>El Contratista proporcionará todos los materiales, Material de escritorio, Impresoras de tal manera que la documentación generada este presentable y en formato.</w:t>
            </w:r>
          </w:p>
          <w:p w:rsidR="004B1EE9" w:rsidRPr="004B1EE9" w:rsidRDefault="004B1EE9" w:rsidP="004B1EE9">
            <w:pPr>
              <w:autoSpaceDE w:val="0"/>
              <w:autoSpaceDN w:val="0"/>
              <w:adjustRightInd w:val="0"/>
              <w:spacing w:after="120"/>
              <w:jc w:val="both"/>
              <w:rPr>
                <w:rFonts w:ascii="Verdana" w:hAnsi="Verdana" w:cs="Calibri"/>
                <w:b/>
                <w:bCs/>
                <w:iCs/>
                <w:sz w:val="18"/>
                <w:szCs w:val="18"/>
                <w:lang w:eastAsia="es-ES"/>
              </w:rPr>
            </w:pPr>
            <w:r w:rsidRPr="004B1EE9">
              <w:rPr>
                <w:rFonts w:ascii="Verdana" w:hAnsi="Verdana" w:cs="Calibri"/>
                <w:b/>
                <w:bCs/>
                <w:iCs/>
                <w:sz w:val="18"/>
                <w:szCs w:val="18"/>
                <w:lang w:eastAsia="es-ES"/>
              </w:rPr>
              <w:t>FORMA DE EJECUCIÓN</w:t>
            </w:r>
          </w:p>
          <w:p w:rsidR="004B1EE9" w:rsidRPr="004B1EE9" w:rsidRDefault="004B1EE9" w:rsidP="004B1EE9">
            <w:pPr>
              <w:autoSpaceDE w:val="0"/>
              <w:autoSpaceDN w:val="0"/>
              <w:adjustRightInd w:val="0"/>
              <w:spacing w:after="120"/>
              <w:jc w:val="both"/>
              <w:rPr>
                <w:rFonts w:ascii="Verdana" w:hAnsi="Verdana" w:cs="Calibri"/>
                <w:bCs/>
                <w:iCs/>
                <w:sz w:val="18"/>
                <w:szCs w:val="18"/>
                <w:lang w:eastAsia="es-ES"/>
              </w:rPr>
            </w:pPr>
            <w:r w:rsidRPr="004B1EE9">
              <w:rPr>
                <w:rFonts w:ascii="Verdana" w:hAnsi="Verdana" w:cs="Calibri"/>
                <w:bCs/>
                <w:iCs/>
                <w:sz w:val="18"/>
                <w:szCs w:val="18"/>
                <w:lang w:eastAsia="es-ES"/>
              </w:rPr>
              <w:t xml:space="preserve">La Empresa Contratada generara un Master </w:t>
            </w:r>
            <w:proofErr w:type="spellStart"/>
            <w:r w:rsidRPr="004B1EE9">
              <w:rPr>
                <w:rFonts w:ascii="Verdana" w:hAnsi="Verdana" w:cs="Calibri"/>
                <w:bCs/>
                <w:iCs/>
                <w:sz w:val="18"/>
                <w:szCs w:val="18"/>
                <w:lang w:eastAsia="es-ES"/>
              </w:rPr>
              <w:t>List</w:t>
            </w:r>
            <w:proofErr w:type="spellEnd"/>
            <w:r w:rsidRPr="004B1EE9">
              <w:rPr>
                <w:rFonts w:ascii="Verdana" w:hAnsi="Verdana" w:cs="Calibri"/>
                <w:bCs/>
                <w:iCs/>
                <w:sz w:val="18"/>
                <w:szCs w:val="18"/>
                <w:lang w:eastAsia="es-ES"/>
              </w:rPr>
              <w:t>, de los documentos generados y sus status, de tal manera de poder agruparlos por área y revisión.</w:t>
            </w:r>
          </w:p>
          <w:p w:rsidR="004B1EE9" w:rsidRPr="004B1EE9" w:rsidRDefault="004B1EE9" w:rsidP="004B1EE9">
            <w:pPr>
              <w:autoSpaceDE w:val="0"/>
              <w:autoSpaceDN w:val="0"/>
              <w:adjustRightInd w:val="0"/>
              <w:spacing w:after="120"/>
              <w:jc w:val="both"/>
              <w:rPr>
                <w:rFonts w:ascii="Verdana" w:hAnsi="Verdana" w:cs="Calibri"/>
                <w:b/>
                <w:bCs/>
                <w:iCs/>
                <w:sz w:val="18"/>
                <w:szCs w:val="18"/>
                <w:lang w:eastAsia="es-ES"/>
              </w:rPr>
            </w:pPr>
            <w:r w:rsidRPr="004B1EE9">
              <w:rPr>
                <w:rFonts w:ascii="Verdana" w:hAnsi="Verdana" w:cs="Calibri"/>
                <w:b/>
                <w:bCs/>
                <w:iCs/>
                <w:sz w:val="18"/>
                <w:szCs w:val="18"/>
                <w:lang w:eastAsia="es-ES"/>
              </w:rPr>
              <w:t>MEDICIÓN</w:t>
            </w:r>
          </w:p>
          <w:p w:rsidR="004B1EE9" w:rsidRPr="004B1EE9" w:rsidRDefault="004B1EE9" w:rsidP="004B1EE9">
            <w:pPr>
              <w:autoSpaceDE w:val="0"/>
              <w:autoSpaceDN w:val="0"/>
              <w:adjustRightInd w:val="0"/>
              <w:spacing w:after="120"/>
              <w:jc w:val="both"/>
              <w:rPr>
                <w:rFonts w:ascii="Verdana" w:hAnsi="Verdana" w:cs="Calibri"/>
                <w:bCs/>
                <w:iCs/>
                <w:sz w:val="18"/>
                <w:szCs w:val="18"/>
                <w:lang w:eastAsia="es-ES"/>
              </w:rPr>
            </w:pPr>
            <w:r w:rsidRPr="004B1EE9">
              <w:rPr>
                <w:rFonts w:ascii="Verdana" w:hAnsi="Verdana" w:cs="Calibri"/>
                <w:bCs/>
                <w:iCs/>
                <w:sz w:val="18"/>
                <w:szCs w:val="18"/>
                <w:lang w:eastAsia="es-ES"/>
              </w:rPr>
              <w:t>Este Ítem se pagará de manera GLB.</w:t>
            </w:r>
          </w:p>
          <w:p w:rsidR="004B1EE9" w:rsidRPr="004B1EE9" w:rsidRDefault="004B1EE9" w:rsidP="004B1EE9">
            <w:pPr>
              <w:spacing w:after="120"/>
              <w:jc w:val="both"/>
              <w:rPr>
                <w:rFonts w:ascii="Verdana" w:hAnsi="Verdana" w:cs="Arial"/>
                <w:b/>
                <w:bCs/>
                <w:sz w:val="18"/>
                <w:szCs w:val="18"/>
                <w:lang w:eastAsia="es-BO"/>
              </w:rPr>
            </w:pPr>
            <w:r w:rsidRPr="004B1EE9">
              <w:rPr>
                <w:rFonts w:ascii="Verdana" w:hAnsi="Verdana" w:cs="Arial"/>
                <w:b/>
                <w:bCs/>
                <w:sz w:val="18"/>
                <w:szCs w:val="18"/>
                <w:lang w:eastAsia="es-BO"/>
              </w:rPr>
              <w:t>FORMA DE PAGO</w:t>
            </w:r>
          </w:p>
          <w:p w:rsidR="004B1EE9" w:rsidRPr="004B1EE9" w:rsidRDefault="004B1EE9" w:rsidP="004B1EE9">
            <w:pPr>
              <w:spacing w:after="120"/>
              <w:jc w:val="both"/>
              <w:rPr>
                <w:rFonts w:ascii="Verdana" w:hAnsi="Verdana" w:cs="Arial"/>
                <w:bCs/>
                <w:iCs/>
                <w:sz w:val="18"/>
                <w:szCs w:val="18"/>
                <w:lang w:eastAsia="es-ES"/>
              </w:rPr>
            </w:pPr>
            <w:r w:rsidRPr="004B1EE9">
              <w:rPr>
                <w:rFonts w:ascii="Verdana" w:hAnsi="Verdana" w:cs="Arial"/>
                <w:bCs/>
                <w:iCs/>
                <w:sz w:val="18"/>
                <w:szCs w:val="18"/>
                <w:lang w:eastAsia="es-ES"/>
              </w:rPr>
              <w:t>Este ítem será pagado de acuerdo a los precios unitarios contractuales correspondientes a los Ítems de pagos definidos y presentados.</w:t>
            </w:r>
          </w:p>
          <w:p w:rsidR="004B1EE9" w:rsidRPr="004B1EE9" w:rsidRDefault="004B1EE9" w:rsidP="004B1EE9">
            <w:pPr>
              <w:autoSpaceDE w:val="0"/>
              <w:autoSpaceDN w:val="0"/>
              <w:adjustRightInd w:val="0"/>
              <w:spacing w:after="120"/>
              <w:jc w:val="both"/>
              <w:rPr>
                <w:rFonts w:ascii="Verdana" w:hAnsi="Verdana" w:cs="Calibri"/>
                <w:iCs/>
                <w:sz w:val="18"/>
                <w:szCs w:val="18"/>
                <w:lang w:eastAsia="es-ES"/>
              </w:rPr>
            </w:pPr>
            <w:r w:rsidRPr="004B1EE9">
              <w:rPr>
                <w:rFonts w:ascii="Verdana" w:hAnsi="Verdana" w:cs="Calibri"/>
                <w:bCs/>
                <w:iCs/>
                <w:sz w:val="18"/>
                <w:szCs w:val="18"/>
                <w:lang w:eastAsia="es-ES"/>
              </w:rPr>
              <w:t>"El pago del ítem se hará de acuerdo a la unidad y precio de la propuesta aceptada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Este costo </w:t>
            </w:r>
            <w:r w:rsidRPr="004B1EE9">
              <w:rPr>
                <w:rFonts w:ascii="Verdana" w:hAnsi="Verdana" w:cs="Calibri"/>
                <w:iCs/>
                <w:sz w:val="18"/>
                <w:szCs w:val="18"/>
                <w:lang w:eastAsia="es-ES"/>
              </w:rPr>
              <w:t xml:space="preserve">incluye la </w:t>
            </w:r>
            <w:r w:rsidRPr="004B1EE9">
              <w:rPr>
                <w:rFonts w:ascii="Verdana" w:hAnsi="Verdana" w:cs="Calibri"/>
                <w:bCs/>
                <w:iCs/>
                <w:sz w:val="18"/>
                <w:szCs w:val="18"/>
                <w:lang w:eastAsia="es-ES"/>
              </w:rPr>
              <w:t>compensación total por todos los materiales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mano de obra</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herramientas</w:t>
            </w:r>
            <w:r w:rsidRPr="004B1EE9">
              <w:rPr>
                <w:rFonts w:ascii="Verdana" w:hAnsi="Verdana" w:cs="Calibri"/>
                <w:iCs/>
                <w:sz w:val="18"/>
                <w:szCs w:val="18"/>
                <w:lang w:eastAsia="es-ES"/>
              </w:rPr>
              <w:t xml:space="preserve">, </w:t>
            </w:r>
            <w:r w:rsidRPr="004B1EE9">
              <w:rPr>
                <w:rFonts w:ascii="Verdana" w:hAnsi="Verdana" w:cs="Calibri"/>
                <w:bCs/>
                <w:iCs/>
                <w:sz w:val="18"/>
                <w:szCs w:val="18"/>
                <w:lang w:eastAsia="es-ES"/>
              </w:rPr>
              <w:t xml:space="preserve">equipo empleado y demás incidencias determinadas </w:t>
            </w:r>
            <w:r w:rsidRPr="004B1EE9">
              <w:rPr>
                <w:rFonts w:ascii="Verdana" w:hAnsi="Verdana" w:cs="Calibri"/>
                <w:iCs/>
                <w:sz w:val="18"/>
                <w:szCs w:val="18"/>
                <w:lang w:eastAsia="es-ES"/>
              </w:rPr>
              <w:t>por ley".</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u w:val="single"/>
                <w:lang w:eastAsia="es-ES"/>
              </w:rPr>
            </w:pPr>
            <w:r w:rsidRPr="004B1EE9">
              <w:rPr>
                <w:rFonts w:ascii="Verdana" w:hAnsi="Verdana" w:cs="Calibri"/>
                <w:b/>
                <w:sz w:val="18"/>
                <w:szCs w:val="18"/>
                <w:u w:val="single"/>
                <w:lang w:eastAsia="es-ES"/>
              </w:rPr>
              <w:t>ITEM 5.3.- DESMOVILIZACION.</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Descripción.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Este ítem comprende todas las actividades relacionadas a la desmovilización de Personal y Equipo del lugar del SERVICIO, el personal será desmovilizado en vehículos adecuados empleando para ello camionetas 4x4 o </w:t>
            </w:r>
            <w:proofErr w:type="spellStart"/>
            <w:r w:rsidRPr="004B1EE9">
              <w:rPr>
                <w:rFonts w:ascii="Verdana" w:hAnsi="Verdana" w:cs="Calibri"/>
                <w:sz w:val="18"/>
                <w:szCs w:val="18"/>
                <w:lang w:eastAsia="es-ES"/>
              </w:rPr>
              <w:t>Microbus</w:t>
            </w:r>
            <w:proofErr w:type="spellEnd"/>
            <w:r w:rsidRPr="004B1EE9">
              <w:rPr>
                <w:rFonts w:ascii="Verdana" w:hAnsi="Verdana" w:cs="Calibri"/>
                <w:sz w:val="18"/>
                <w:szCs w:val="18"/>
                <w:lang w:eastAsia="es-ES"/>
              </w:rPr>
              <w:t xml:space="preserve"> que dispongan de cinturones de seguridad, en el caso de Equipos Pesados se deben trasladar utilizando el </w:t>
            </w:r>
            <w:proofErr w:type="spellStart"/>
            <w:r w:rsidRPr="004B1EE9">
              <w:rPr>
                <w:rFonts w:ascii="Verdana" w:hAnsi="Verdana" w:cs="Calibri"/>
                <w:sz w:val="18"/>
                <w:szCs w:val="18"/>
                <w:lang w:eastAsia="es-ES"/>
              </w:rPr>
              <w:t>Low</w:t>
            </w:r>
            <w:proofErr w:type="spellEnd"/>
            <w:r w:rsidRPr="004B1EE9">
              <w:rPr>
                <w:rFonts w:ascii="Verdana" w:hAnsi="Verdana" w:cs="Calibri"/>
                <w:sz w:val="18"/>
                <w:szCs w:val="18"/>
                <w:lang w:eastAsia="es-ES"/>
              </w:rPr>
              <w:t xml:space="preserve"> </w:t>
            </w:r>
            <w:proofErr w:type="spellStart"/>
            <w:r w:rsidRPr="004B1EE9">
              <w:rPr>
                <w:rFonts w:ascii="Verdana" w:hAnsi="Verdana" w:cs="Calibri"/>
                <w:sz w:val="18"/>
                <w:szCs w:val="18"/>
                <w:lang w:eastAsia="es-ES"/>
              </w:rPr>
              <w:t>Boy</w:t>
            </w:r>
            <w:proofErr w:type="spellEnd"/>
            <w:r w:rsidRPr="004B1EE9">
              <w:rPr>
                <w:rFonts w:ascii="Verdana" w:hAnsi="Verdana" w:cs="Calibri"/>
                <w:sz w:val="18"/>
                <w:szCs w:val="18"/>
                <w:lang w:eastAsia="es-ES"/>
              </w:rPr>
              <w:t xml:space="preserve"> y con la debida autorización de la ABC.</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 xml:space="preserve">La Empresa Contratada deberá presentar a YPFB todas las actas de conformidad de los SERVICIOS o espacios utilizados de comunidades, poblaciones o propietarios privados. A fin de evitar reclamos posteriores de cualquier tercero a YPFB o que pudiese afectar las operaciones de perforación por algún incumplimiento de compromisos por parte de La Empresa Contratada.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Unidad de Medida.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unidad de medición será de manera Global (GBL.) que estará en proporción del personal y equipo que conforman todos los componentes DEL SERVICIO PARA LA ADECUACION DE BUZON 5 E INSTALACION DE (2) DOS FOSAS DE LODO, ADECUACION DE BUZON 9 E INSTALACION DE (1) UNA FOSA DE AGUA Y, MANEJO DE CANALES INDUSTRIALES Y PILETA API PARA EL POZO SIPOTINDI-X1.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Forma de Pago.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Se pagará el porcentaje del global (GBL.) del ítem correspondiente al periodo de medición del Personal y Equipo Movilizado.</w:t>
            </w:r>
          </w:p>
        </w:tc>
      </w:tr>
      <w:tr w:rsidR="004B1EE9" w:rsidRPr="004B1EE9" w:rsidTr="008607BB">
        <w:trPr>
          <w:trHeight w:val="416"/>
        </w:trPr>
        <w:tc>
          <w:tcPr>
            <w:tcW w:w="9322" w:type="dxa"/>
            <w:shd w:val="clear" w:color="auto" w:fill="8DB3E2"/>
            <w:vAlign w:val="center"/>
          </w:tcPr>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b/>
                <w:bCs/>
                <w:sz w:val="18"/>
                <w:szCs w:val="18"/>
                <w:lang w:eastAsia="es-ES"/>
              </w:rPr>
              <w:lastRenderedPageBreak/>
              <w:t xml:space="preserve">MODELOS O DISEÑOS </w:t>
            </w:r>
          </w:p>
        </w:tc>
      </w:tr>
      <w:tr w:rsidR="004B1EE9" w:rsidRPr="004B1EE9" w:rsidTr="008607BB">
        <w:trPr>
          <w:trHeight w:val="831"/>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YPFB proporcionara a La Empresa Contratada, los Planos de las Instalaciones para que, en función a la información contenida en dichos documentos, planifique y programe las actividades a realizarse para el Objeto del Servicio. </w:t>
            </w:r>
          </w:p>
        </w:tc>
      </w:tr>
      <w:tr w:rsidR="004B1EE9" w:rsidRPr="004B1EE9" w:rsidTr="008607BB">
        <w:trPr>
          <w:trHeight w:val="391"/>
        </w:trPr>
        <w:tc>
          <w:tcPr>
            <w:tcW w:w="9322" w:type="dxa"/>
            <w:shd w:val="clear" w:color="auto" w:fill="8DB3E2"/>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PLAZO DEL SERVICIO</w:t>
            </w:r>
          </w:p>
        </w:tc>
      </w:tr>
      <w:tr w:rsidR="004B1EE9" w:rsidRPr="004B1EE9" w:rsidTr="008607BB">
        <w:trPr>
          <w:trHeight w:val="760"/>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color w:val="FF0000"/>
                <w:sz w:val="18"/>
                <w:szCs w:val="18"/>
                <w:lang w:eastAsia="es-ES"/>
              </w:rPr>
            </w:pPr>
            <w:r w:rsidRPr="004B1EE9">
              <w:rPr>
                <w:rFonts w:ascii="Verdana" w:hAnsi="Verdana" w:cs="Calibri"/>
                <w:sz w:val="18"/>
                <w:szCs w:val="18"/>
                <w:lang w:eastAsia="es-ES"/>
              </w:rPr>
              <w:t>El plazo de prestación del SERVICIO será de Trescientos Sesenta (360) días calendarios de manera Continua, que serán computables a partir de la orden de proceder que será emitida de manera escrita por el Fiscal del SERVICIO.</w:t>
            </w:r>
          </w:p>
        </w:tc>
      </w:tr>
      <w:tr w:rsidR="004B1EE9" w:rsidRPr="004B1EE9" w:rsidTr="008607BB">
        <w:trPr>
          <w:trHeight w:val="425"/>
        </w:trPr>
        <w:tc>
          <w:tcPr>
            <w:tcW w:w="9322" w:type="dxa"/>
            <w:shd w:val="clear" w:color="auto" w:fill="8DB3E2"/>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EXPERIENCIA ESPECIFICA DEL PROPONENTE</w:t>
            </w:r>
          </w:p>
        </w:tc>
      </w:tr>
      <w:tr w:rsidR="004B1EE9" w:rsidRPr="004B1EE9" w:rsidTr="008607BB">
        <w:trPr>
          <w:trHeight w:val="391"/>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proponente deberá tener una Experiencia Especifica de Dos (2) Trabajos dentro del rubro del servicio y/o construcciones petroleras o industrial de movimiento de suelos, caminos o planchadas, planchadas para fosas, obras civiles, tinglados, instalación de piscinas con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xml:space="preserve">, mantenimiento vial, remediación o restauración de áreas.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experiencia del proponente deberá ser respaldada con la presentación en fotocopia simple de cualquiera de los siguientes documentos:</w:t>
            </w:r>
          </w:p>
          <w:p w:rsidR="004B1EE9" w:rsidRPr="004B1EE9" w:rsidRDefault="004B1EE9" w:rsidP="00651EDE">
            <w:pPr>
              <w:numPr>
                <w:ilvl w:val="0"/>
                <w:numId w:val="41"/>
              </w:numPr>
              <w:jc w:val="both"/>
              <w:rPr>
                <w:rFonts w:ascii="Calibri" w:hAnsi="Calibri" w:cs="Calibri"/>
                <w:b/>
                <w:bCs/>
                <w:sz w:val="22"/>
                <w:lang w:val="es-BO"/>
              </w:rPr>
            </w:pPr>
            <w:r w:rsidRPr="004B1EE9">
              <w:rPr>
                <w:rFonts w:ascii="Calibri" w:hAnsi="Calibri" w:cs="Calibri"/>
                <w:b/>
                <w:bCs/>
                <w:sz w:val="22"/>
                <w:lang w:val="es-BO"/>
              </w:rPr>
              <w:t xml:space="preserve">Contratos </w:t>
            </w:r>
            <w:r w:rsidRPr="004B1EE9">
              <w:rPr>
                <w:rFonts w:ascii="Calibri" w:hAnsi="Calibri" w:cs="Calibri"/>
                <w:bCs/>
                <w:sz w:val="22"/>
                <w:lang w:val="es-BO"/>
              </w:rPr>
              <w:t>y adjuntar Acta de Cierre de Contrato y/o Acta de Cumplimiento del Contrato u otro documento que acredite su experiencia.</w:t>
            </w:r>
          </w:p>
          <w:p w:rsidR="004B1EE9" w:rsidRPr="004B1EE9" w:rsidRDefault="004B1EE9" w:rsidP="00651EDE">
            <w:pPr>
              <w:numPr>
                <w:ilvl w:val="0"/>
                <w:numId w:val="41"/>
              </w:numPr>
              <w:jc w:val="both"/>
              <w:rPr>
                <w:rFonts w:ascii="Calibri" w:hAnsi="Calibri" w:cs="Calibri"/>
                <w:b/>
                <w:bCs/>
                <w:sz w:val="22"/>
                <w:lang w:val="es-BO"/>
              </w:rPr>
            </w:pPr>
            <w:r w:rsidRPr="004B1EE9">
              <w:rPr>
                <w:rFonts w:ascii="Calibri" w:hAnsi="Calibri" w:cs="Calibri"/>
                <w:b/>
                <w:bCs/>
                <w:sz w:val="22"/>
                <w:lang w:val="es-BO"/>
              </w:rPr>
              <w:t xml:space="preserve">Ordenes de Servicio </w:t>
            </w:r>
            <w:r w:rsidRPr="004B1EE9">
              <w:rPr>
                <w:rFonts w:ascii="Calibri" w:hAnsi="Calibri" w:cs="Calibri"/>
                <w:bCs/>
                <w:sz w:val="22"/>
                <w:lang w:val="es-BO"/>
              </w:rPr>
              <w:t>y adjuntar Acta de Conformidad y/o Acta de Recepción definitiva u otro documento que acredite su experiencia.</w:t>
            </w:r>
          </w:p>
          <w:p w:rsidR="004B1EE9" w:rsidRPr="004B1EE9" w:rsidRDefault="004B1EE9" w:rsidP="00651EDE">
            <w:pPr>
              <w:numPr>
                <w:ilvl w:val="0"/>
                <w:numId w:val="41"/>
              </w:numPr>
              <w:spacing w:line="276" w:lineRule="auto"/>
              <w:contextualSpacing/>
              <w:jc w:val="both"/>
              <w:rPr>
                <w:rFonts w:ascii="Calibri" w:hAnsi="Calibri" w:cs="Arial"/>
                <w:bCs/>
                <w:sz w:val="22"/>
                <w:szCs w:val="22"/>
                <w:lang w:val="es-BO" w:eastAsia="es-ES"/>
              </w:rPr>
            </w:pPr>
            <w:r w:rsidRPr="004B1EE9">
              <w:rPr>
                <w:rFonts w:ascii="Calibri" w:hAnsi="Calibri" w:cs="Calibri"/>
                <w:b/>
                <w:bCs/>
                <w:sz w:val="22"/>
                <w:lang w:val="es-BO"/>
              </w:rPr>
              <w:t xml:space="preserve">Ordenes de Trabajo </w:t>
            </w:r>
            <w:r w:rsidRPr="004B1EE9">
              <w:rPr>
                <w:rFonts w:ascii="Calibri" w:hAnsi="Calibri" w:cs="Calibri"/>
                <w:bCs/>
                <w:sz w:val="22"/>
                <w:lang w:val="es-BO"/>
              </w:rPr>
              <w:t>y adjuntar Acta de Conformidad y/o Acta de Recepción definitiva u otro documento que acredite su experiencia.</w:t>
            </w:r>
          </w:p>
        </w:tc>
      </w:tr>
      <w:tr w:rsidR="004B1EE9" w:rsidRPr="004B1EE9" w:rsidTr="008607BB">
        <w:trPr>
          <w:trHeight w:val="405"/>
        </w:trPr>
        <w:tc>
          <w:tcPr>
            <w:tcW w:w="9322" w:type="dxa"/>
            <w:shd w:val="clear" w:color="auto" w:fill="9CC2E5"/>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PERSONAL CLAVE REQUERIDO.</w:t>
            </w:r>
          </w:p>
        </w:tc>
      </w:tr>
      <w:tr w:rsidR="004B1EE9" w:rsidRPr="004B1EE9" w:rsidTr="008607BB">
        <w:trPr>
          <w:trHeight w:val="695"/>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Un (1) Encargado de Calidad y Seguridad, con formación en Ingeniería Civil, con una Experiencia Específica de al menos (2) dos trabajos como encargado de obra, jefe de obra o en cargos de igual o superior grado de responsabilidad en alguno de los siguientes trabajos dentro del rubro del servicio y/o construcciones petroleras, industrial o Vial en; movimiento de suelos, caminos o planchadas, planchadas para fosas, obras civiles, tinglados, instalación de piscinas con </w:t>
            </w:r>
            <w:proofErr w:type="spellStart"/>
            <w:r w:rsidRPr="004B1EE9">
              <w:rPr>
                <w:rFonts w:ascii="Verdana" w:hAnsi="Verdana" w:cs="Calibri"/>
                <w:sz w:val="18"/>
                <w:szCs w:val="18"/>
                <w:lang w:eastAsia="es-ES"/>
              </w:rPr>
              <w:t>geomembrana</w:t>
            </w:r>
            <w:proofErr w:type="spellEnd"/>
            <w:r w:rsidRPr="004B1EE9">
              <w:rPr>
                <w:rFonts w:ascii="Verdana" w:hAnsi="Verdana" w:cs="Calibri"/>
                <w:sz w:val="18"/>
                <w:szCs w:val="18"/>
                <w:lang w:eastAsia="es-ES"/>
              </w:rPr>
              <w:t>, mantenimiento vial, remediación o restauración de áreas. Debiendo presentar toda la documentación que acredite su experiencia (Certificados de Trabajo y/o Contratos,) en fotocopia simple.</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tc>
      </w:tr>
    </w:tbl>
    <w:p w:rsidR="004B1EE9" w:rsidRPr="004B1EE9" w:rsidRDefault="004B1EE9" w:rsidP="004B1EE9">
      <w:pPr>
        <w:rPr>
          <w:rFonts w:ascii="Verdana" w:hAnsi="Verdana" w:cs="Calibri"/>
          <w:sz w:val="18"/>
          <w:szCs w:val="18"/>
          <w:lang w:eastAsia="es-ES"/>
        </w:rPr>
      </w:pPr>
    </w:p>
    <w:p w:rsidR="00F72B1C" w:rsidRDefault="00F72B1C" w:rsidP="004B1EE9">
      <w:pPr>
        <w:ind w:left="360"/>
        <w:jc w:val="both"/>
        <w:rPr>
          <w:rFonts w:ascii="Verdana" w:hAnsi="Verdana" w:cs="Calibri"/>
          <w:b/>
          <w:bCs/>
          <w:sz w:val="18"/>
          <w:szCs w:val="18"/>
          <w:lang w:eastAsia="es-BO"/>
        </w:rPr>
      </w:pPr>
    </w:p>
    <w:p w:rsidR="004B1EE9" w:rsidRPr="004B1EE9" w:rsidRDefault="004B1EE9" w:rsidP="004B1EE9">
      <w:pPr>
        <w:ind w:left="360"/>
        <w:jc w:val="both"/>
        <w:rPr>
          <w:rFonts w:ascii="Verdana" w:hAnsi="Verdana" w:cs="Calibri"/>
          <w:b/>
          <w:bCs/>
          <w:sz w:val="18"/>
          <w:szCs w:val="18"/>
          <w:lang w:eastAsia="es-BO"/>
        </w:rPr>
      </w:pPr>
      <w:r w:rsidRPr="004B1EE9">
        <w:rPr>
          <w:rFonts w:ascii="Verdana" w:hAnsi="Verdana" w:cs="Calibri"/>
          <w:b/>
          <w:bCs/>
          <w:sz w:val="18"/>
          <w:szCs w:val="18"/>
          <w:lang w:eastAsia="es-BO"/>
        </w:rPr>
        <w:lastRenderedPageBreak/>
        <w:t>PARTE II. CONDICIONES REQUERIDAS PARA EL SERVICIO</w:t>
      </w:r>
    </w:p>
    <w:p w:rsidR="004B1EE9" w:rsidRPr="004B1EE9" w:rsidRDefault="004B1EE9" w:rsidP="004B1EE9">
      <w:pPr>
        <w:ind w:left="720"/>
        <w:contextualSpacing/>
        <w:jc w:val="both"/>
        <w:rPr>
          <w:rFonts w:ascii="Verdana" w:hAnsi="Verdana" w:cs="Calibri"/>
          <w:b/>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B1EE9" w:rsidRPr="004B1EE9" w:rsidTr="008607BB">
        <w:trPr>
          <w:trHeight w:val="454"/>
        </w:trPr>
        <w:tc>
          <w:tcPr>
            <w:tcW w:w="9322" w:type="dxa"/>
            <w:shd w:val="clear" w:color="auto" w:fill="auto"/>
            <w:vAlign w:val="center"/>
          </w:tcPr>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ANTECEDENTES</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eastAsia="Arial Unicode MS" w:hAnsi="Verdana" w:cs="Calibri"/>
                <w:sz w:val="18"/>
                <w:szCs w:val="18"/>
                <w:lang w:val="es-MX" w:eastAsia="es-ES"/>
              </w:rPr>
              <w:t xml:space="preserve">YPFB Corporación actualmente viene realizando un proyecto exploratorio de gran alcance en el Área del </w:t>
            </w:r>
            <w:proofErr w:type="spellStart"/>
            <w:r w:rsidRPr="004B1EE9">
              <w:rPr>
                <w:rFonts w:ascii="Verdana" w:eastAsia="Arial Unicode MS" w:hAnsi="Verdana" w:cs="Calibri"/>
                <w:sz w:val="18"/>
                <w:szCs w:val="18"/>
                <w:lang w:val="es-MX" w:eastAsia="es-ES"/>
              </w:rPr>
              <w:t>Aguaragüe</w:t>
            </w:r>
            <w:proofErr w:type="spellEnd"/>
            <w:r w:rsidRPr="004B1EE9">
              <w:rPr>
                <w:rFonts w:ascii="Verdana" w:eastAsia="Arial Unicode MS" w:hAnsi="Verdana" w:cs="Calibri"/>
                <w:sz w:val="18"/>
                <w:szCs w:val="18"/>
                <w:lang w:val="es-MX" w:eastAsia="es-ES"/>
              </w:rPr>
              <w:t xml:space="preserve"> Norte. </w:t>
            </w:r>
          </w:p>
          <w:p w:rsidR="004B1EE9" w:rsidRPr="004B1EE9" w:rsidRDefault="004B1EE9" w:rsidP="004B1EE9">
            <w:pPr>
              <w:spacing w:before="240" w:after="240"/>
              <w:jc w:val="both"/>
              <w:rPr>
                <w:rFonts w:ascii="Verdana" w:eastAsia="Arial Unicode MS" w:hAnsi="Verdana" w:cs="Calibri"/>
                <w:sz w:val="18"/>
                <w:szCs w:val="18"/>
                <w:lang w:val="es-MX" w:eastAsia="es-ES"/>
              </w:rPr>
            </w:pPr>
            <w:r w:rsidRPr="004B1EE9">
              <w:rPr>
                <w:rFonts w:ascii="Verdana" w:eastAsia="Arial Unicode MS" w:hAnsi="Verdana" w:cs="Calibri"/>
                <w:sz w:val="18"/>
                <w:szCs w:val="18"/>
                <w:lang w:val="es-MX" w:eastAsia="es-ES"/>
              </w:rPr>
              <w:t xml:space="preserve">El proyecto abarca la serranía </w:t>
            </w:r>
            <w:proofErr w:type="spellStart"/>
            <w:r w:rsidRPr="004B1EE9">
              <w:rPr>
                <w:rFonts w:ascii="Verdana" w:eastAsia="Arial Unicode MS" w:hAnsi="Verdana" w:cs="Calibri"/>
                <w:sz w:val="18"/>
                <w:szCs w:val="18"/>
                <w:lang w:val="es-MX" w:eastAsia="es-ES"/>
              </w:rPr>
              <w:t>Aguaragüe</w:t>
            </w:r>
            <w:proofErr w:type="spellEnd"/>
            <w:r w:rsidRPr="004B1EE9">
              <w:rPr>
                <w:rFonts w:ascii="Verdana" w:eastAsia="Arial Unicode MS" w:hAnsi="Verdana" w:cs="Calibri"/>
                <w:sz w:val="18"/>
                <w:szCs w:val="18"/>
                <w:lang w:val="es-MX" w:eastAsia="es-ES"/>
              </w:rPr>
              <w:t xml:space="preserve"> desde la quebrada </w:t>
            </w:r>
            <w:proofErr w:type="spellStart"/>
            <w:r w:rsidRPr="004B1EE9">
              <w:rPr>
                <w:rFonts w:ascii="Verdana" w:eastAsia="Arial Unicode MS" w:hAnsi="Verdana" w:cs="Calibri"/>
                <w:sz w:val="18"/>
                <w:szCs w:val="18"/>
                <w:lang w:val="es-MX" w:eastAsia="es-ES"/>
              </w:rPr>
              <w:t>Cuevo</w:t>
            </w:r>
            <w:proofErr w:type="spellEnd"/>
            <w:r w:rsidRPr="004B1EE9">
              <w:rPr>
                <w:rFonts w:ascii="Verdana" w:eastAsia="Arial Unicode MS" w:hAnsi="Verdana" w:cs="Calibri"/>
                <w:sz w:val="18"/>
                <w:szCs w:val="18"/>
                <w:lang w:val="es-MX" w:eastAsia="es-ES"/>
              </w:rPr>
              <w:t xml:space="preserve"> hacia el sur hasta la colindancia con el campo </w:t>
            </w:r>
            <w:proofErr w:type="spellStart"/>
            <w:r w:rsidRPr="004B1EE9">
              <w:rPr>
                <w:rFonts w:ascii="Verdana" w:eastAsia="Arial Unicode MS" w:hAnsi="Verdana" w:cs="Calibri"/>
                <w:sz w:val="18"/>
                <w:szCs w:val="18"/>
                <w:lang w:val="es-MX" w:eastAsia="es-ES"/>
              </w:rPr>
              <w:t>Camatindi</w:t>
            </w:r>
            <w:proofErr w:type="spellEnd"/>
            <w:r w:rsidRPr="004B1EE9">
              <w:rPr>
                <w:rFonts w:ascii="Verdana" w:eastAsia="Arial Unicode MS" w:hAnsi="Verdana" w:cs="Calibri"/>
                <w:sz w:val="18"/>
                <w:szCs w:val="18"/>
                <w:lang w:val="es-MX" w:eastAsia="es-ES"/>
              </w:rPr>
              <w:t xml:space="preserve"> con dirección hacia la quebrada </w:t>
            </w:r>
            <w:proofErr w:type="spellStart"/>
            <w:r w:rsidRPr="004B1EE9">
              <w:rPr>
                <w:rFonts w:ascii="Verdana" w:eastAsia="Arial Unicode MS" w:hAnsi="Verdana" w:cs="Calibri"/>
                <w:sz w:val="18"/>
                <w:szCs w:val="18"/>
                <w:lang w:val="es-MX" w:eastAsia="es-ES"/>
              </w:rPr>
              <w:t>Machareti</w:t>
            </w:r>
            <w:proofErr w:type="spellEnd"/>
            <w:r w:rsidRPr="004B1EE9">
              <w:rPr>
                <w:rFonts w:ascii="Verdana" w:eastAsia="Arial Unicode MS" w:hAnsi="Verdana" w:cs="Calibri"/>
                <w:sz w:val="18"/>
                <w:szCs w:val="18"/>
                <w:lang w:val="es-MX" w:eastAsia="es-ES"/>
              </w:rPr>
              <w:t xml:space="preserve">, esta serranía geológicamente configura una estructura anticlinal cerrada por cuatro lados, en cuya arquitectura interna se encuentran los reservorios </w:t>
            </w:r>
            <w:proofErr w:type="spellStart"/>
            <w:r w:rsidRPr="004B1EE9">
              <w:rPr>
                <w:rFonts w:ascii="Verdana" w:eastAsia="Arial Unicode MS" w:hAnsi="Verdana" w:cs="Calibri"/>
                <w:sz w:val="18"/>
                <w:szCs w:val="18"/>
                <w:lang w:val="es-MX" w:eastAsia="es-ES"/>
              </w:rPr>
              <w:t>Huamampampa</w:t>
            </w:r>
            <w:proofErr w:type="spellEnd"/>
            <w:r w:rsidRPr="004B1EE9">
              <w:rPr>
                <w:rFonts w:ascii="Verdana" w:eastAsia="Arial Unicode MS" w:hAnsi="Verdana" w:cs="Calibri"/>
                <w:sz w:val="18"/>
                <w:szCs w:val="18"/>
                <w:lang w:val="es-MX" w:eastAsia="es-ES"/>
              </w:rPr>
              <w:t xml:space="preserve">, </w:t>
            </w:r>
            <w:proofErr w:type="spellStart"/>
            <w:r w:rsidRPr="004B1EE9">
              <w:rPr>
                <w:rFonts w:ascii="Verdana" w:eastAsia="Arial Unicode MS" w:hAnsi="Verdana" w:cs="Calibri"/>
                <w:sz w:val="18"/>
                <w:szCs w:val="18"/>
                <w:lang w:val="es-MX" w:eastAsia="es-ES"/>
              </w:rPr>
              <w:t>Icla</w:t>
            </w:r>
            <w:proofErr w:type="spellEnd"/>
            <w:r w:rsidRPr="004B1EE9">
              <w:rPr>
                <w:rFonts w:ascii="Verdana" w:eastAsia="Arial Unicode MS" w:hAnsi="Verdana" w:cs="Calibri"/>
                <w:sz w:val="18"/>
                <w:szCs w:val="18"/>
                <w:lang w:val="es-MX" w:eastAsia="es-ES"/>
              </w:rPr>
              <w:t xml:space="preserve"> y Santa Rosa productores de gas y condensado, en los mega campos vecinos de San Antonio (Sábalo), San Alberto y Margarita. </w:t>
            </w:r>
          </w:p>
          <w:p w:rsidR="004B1EE9" w:rsidRPr="004B1EE9" w:rsidRDefault="004B1EE9" w:rsidP="004B1EE9">
            <w:pPr>
              <w:spacing w:before="240" w:after="240"/>
              <w:jc w:val="both"/>
              <w:rPr>
                <w:rFonts w:ascii="Verdana" w:eastAsia="Arial Unicode MS" w:hAnsi="Verdana" w:cs="Calibri"/>
                <w:sz w:val="18"/>
                <w:szCs w:val="18"/>
                <w:lang w:val="es-MX" w:eastAsia="es-ES"/>
              </w:rPr>
            </w:pPr>
            <w:r w:rsidRPr="004B1EE9">
              <w:rPr>
                <w:rFonts w:ascii="Verdana" w:eastAsia="Arial Unicode MS" w:hAnsi="Verdana" w:cs="Calibri"/>
                <w:sz w:val="18"/>
                <w:szCs w:val="18"/>
                <w:lang w:val="es-MX" w:eastAsia="es-ES"/>
              </w:rPr>
              <w:t xml:space="preserve">En este contexto, el proyecto pretende promover la exploración </w:t>
            </w:r>
            <w:proofErr w:type="spellStart"/>
            <w:r w:rsidRPr="004B1EE9">
              <w:rPr>
                <w:rFonts w:ascii="Verdana" w:eastAsia="Arial Unicode MS" w:hAnsi="Verdana" w:cs="Calibri"/>
                <w:sz w:val="18"/>
                <w:szCs w:val="18"/>
                <w:lang w:val="es-MX" w:eastAsia="es-ES"/>
              </w:rPr>
              <w:t>hidrocarburífera</w:t>
            </w:r>
            <w:proofErr w:type="spellEnd"/>
            <w:r w:rsidRPr="004B1EE9">
              <w:rPr>
                <w:rFonts w:ascii="Verdana" w:eastAsia="Arial Unicode MS" w:hAnsi="Verdana" w:cs="Calibri"/>
                <w:sz w:val="18"/>
                <w:szCs w:val="18"/>
                <w:lang w:val="es-MX" w:eastAsia="es-ES"/>
              </w:rPr>
              <w:t xml:space="preserve"> cuya actividad demandará la contratación de mano de obra, la contratación de empresas de servicios, la adquisición de equipos, materiales y suministros, entre otros aspectos, lo que permitirá dinamizar la economía local y regional.</w:t>
            </w:r>
          </w:p>
          <w:p w:rsidR="004B1EE9" w:rsidRPr="004B1EE9" w:rsidRDefault="004B1EE9" w:rsidP="004B1EE9">
            <w:pPr>
              <w:spacing w:before="240" w:after="240"/>
              <w:jc w:val="both"/>
              <w:rPr>
                <w:rFonts w:ascii="Verdana" w:eastAsia="Arial Unicode MS" w:hAnsi="Verdana" w:cs="Calibri"/>
                <w:sz w:val="18"/>
                <w:szCs w:val="18"/>
                <w:lang w:val="es-MX" w:eastAsia="es-ES"/>
              </w:rPr>
            </w:pPr>
            <w:r w:rsidRPr="004B1EE9">
              <w:rPr>
                <w:rFonts w:ascii="Verdana" w:eastAsia="Arial Unicode MS" w:hAnsi="Verdana" w:cs="Calibri"/>
                <w:sz w:val="18"/>
                <w:szCs w:val="18"/>
                <w:lang w:val="es-MX" w:eastAsia="es-ES"/>
              </w:rPr>
              <w:t>La Entonces unidad DEOP-GNEE, en febrero de 2017, requirió que se adecuen algunas áreas para el almacenamiento y tratamiento de lodo no contaminante y lodo base aceite, las cuales no estaban autorizadas en el EEIA y tampoco previstas en la ingeniería constructiva del proyecto construcción de obras civiles para la perforación del pozo sipotindi-X1, en ese sentido se definió el uso de los buzones 5 y 9 como áreas estratégicas para el manejo de recortes de perforación y material de sedimentación y almacenamiento de agua.</w:t>
            </w:r>
          </w:p>
          <w:p w:rsidR="004B1EE9" w:rsidRPr="004B1EE9" w:rsidRDefault="004B1EE9" w:rsidP="004B1EE9">
            <w:pPr>
              <w:spacing w:before="240" w:after="240"/>
              <w:jc w:val="both"/>
              <w:rPr>
                <w:rFonts w:ascii="Verdana" w:eastAsia="Arial Unicode MS" w:hAnsi="Verdana" w:cs="Calibri"/>
                <w:sz w:val="18"/>
                <w:szCs w:val="18"/>
                <w:lang w:val="es-MX" w:eastAsia="es-ES"/>
              </w:rPr>
            </w:pPr>
            <w:r w:rsidRPr="004B1EE9">
              <w:rPr>
                <w:rFonts w:ascii="Verdana" w:eastAsia="Arial Unicode MS" w:hAnsi="Verdana" w:cs="Calibri"/>
                <w:sz w:val="18"/>
                <w:szCs w:val="18"/>
                <w:lang w:val="es-MX" w:eastAsia="es-ES"/>
              </w:rPr>
              <w:t xml:space="preserve">La DMAC (Dirección de Medioambiente Corporativa) de YPFB, en fecha 29 de mayo de 2017 remite a la GNEE la autorización del </w:t>
            </w:r>
            <w:proofErr w:type="spellStart"/>
            <w:r w:rsidRPr="004B1EE9">
              <w:rPr>
                <w:rFonts w:ascii="Verdana" w:eastAsia="Arial Unicode MS" w:hAnsi="Verdana" w:cs="Calibri"/>
                <w:sz w:val="18"/>
                <w:szCs w:val="18"/>
                <w:lang w:val="es-MX" w:eastAsia="es-ES"/>
              </w:rPr>
              <w:t>MMAyA</w:t>
            </w:r>
            <w:proofErr w:type="spellEnd"/>
            <w:r w:rsidRPr="004B1EE9">
              <w:rPr>
                <w:rFonts w:ascii="Verdana" w:eastAsia="Arial Unicode MS" w:hAnsi="Verdana" w:cs="Calibri"/>
                <w:sz w:val="18"/>
                <w:szCs w:val="18"/>
                <w:lang w:val="es-MX" w:eastAsia="es-ES"/>
              </w:rPr>
              <w:t xml:space="preserve"> (Ministerio de Medio Ambiente y Aguas), mediante la aprobación de la adenda CAR/MMYA/VMABCCGDF/DGMACC/</w:t>
            </w:r>
            <w:proofErr w:type="spellStart"/>
            <w:r w:rsidRPr="004B1EE9">
              <w:rPr>
                <w:rFonts w:ascii="Verdana" w:eastAsia="Arial Unicode MS" w:hAnsi="Verdana" w:cs="Calibri"/>
                <w:sz w:val="18"/>
                <w:szCs w:val="18"/>
                <w:lang w:val="es-MX" w:eastAsia="es-ES"/>
              </w:rPr>
              <w:t>UPCAMyH</w:t>
            </w:r>
            <w:proofErr w:type="spellEnd"/>
            <w:r w:rsidRPr="004B1EE9">
              <w:rPr>
                <w:rFonts w:ascii="Verdana" w:eastAsia="Arial Unicode MS" w:hAnsi="Verdana" w:cs="Calibri"/>
                <w:sz w:val="18"/>
                <w:szCs w:val="18"/>
                <w:lang w:val="es-MX" w:eastAsia="es-ES"/>
              </w:rPr>
              <w:t>/ADENDA EEIA 6950-N</w:t>
            </w:r>
            <w:r w:rsidRPr="004B1EE9">
              <w:rPr>
                <w:rFonts w:ascii="Verdana" w:eastAsia="Arial Unicode MS" w:hAnsi="Verdana" w:cs="Calibri"/>
                <w:sz w:val="18"/>
                <w:szCs w:val="18"/>
                <w:vertAlign w:val="superscript"/>
                <w:lang w:val="es-MX" w:eastAsia="es-ES"/>
              </w:rPr>
              <w:t>O</w:t>
            </w:r>
            <w:r w:rsidRPr="004B1EE9">
              <w:rPr>
                <w:rFonts w:ascii="Verdana" w:eastAsia="Arial Unicode MS" w:hAnsi="Verdana" w:cs="Calibri"/>
                <w:sz w:val="18"/>
                <w:szCs w:val="18"/>
                <w:lang w:val="es-MX" w:eastAsia="es-ES"/>
              </w:rPr>
              <w:t xml:space="preserve"> 1533/2017 en donde autoriza a YPFB el Uso del Buzón 5 y Buzón 9 para las operaciones de perforación del Pozo Sipotindi-X1.</w:t>
            </w:r>
          </w:p>
          <w:p w:rsidR="004B1EE9" w:rsidRPr="004B1EE9" w:rsidRDefault="004B1EE9" w:rsidP="004B1EE9">
            <w:pPr>
              <w:spacing w:before="240" w:after="240"/>
              <w:jc w:val="both"/>
              <w:rPr>
                <w:rFonts w:ascii="Verdana" w:eastAsia="Arial Unicode MS" w:hAnsi="Verdana" w:cs="Calibri"/>
                <w:sz w:val="18"/>
                <w:szCs w:val="18"/>
                <w:lang w:val="es-MX" w:eastAsia="es-ES"/>
              </w:rPr>
            </w:pPr>
            <w:r w:rsidRPr="004B1EE9">
              <w:rPr>
                <w:rFonts w:ascii="Verdana" w:eastAsia="Arial Unicode MS" w:hAnsi="Verdana" w:cs="Calibri"/>
                <w:sz w:val="18"/>
                <w:szCs w:val="18"/>
                <w:lang w:val="es-MX" w:eastAsia="es-ES"/>
              </w:rPr>
              <w:t>Existe la necesidad de contratación de una Empresa de Servicio para la adecuación de las áreas del Buzón 5 y Buzón 9, las cuales requieren un acondicionamiento para su uso como fosa de recorte de lodos base agua y fosa de agua respectivamente, en las cuales se deben realizar tareas de tratamiento superficial con ripio, estabilización de taludes para los accesos, la instalación en el buzón 5 de dos fosas para el tratamiento del lodo de perforación base agua y la instalación en el buzón 9 de una fosa para almacenamiento de agua de aproximadamente 900m3, adecuación de buzón 7 e instalación de (1) un tinglado para almacenamiento de lodo base aceite y la provisión de personal para el mantenimiento de los canales industriales de recolección.</w:t>
            </w:r>
          </w:p>
          <w:p w:rsidR="004B1EE9" w:rsidRPr="004B1EE9" w:rsidRDefault="004B1EE9" w:rsidP="004B1EE9">
            <w:pPr>
              <w:spacing w:before="240" w:after="240"/>
              <w:jc w:val="both"/>
              <w:rPr>
                <w:rFonts w:ascii="Verdana" w:eastAsia="Arial Unicode MS" w:hAnsi="Verdana" w:cs="Calibri"/>
                <w:b/>
                <w:sz w:val="18"/>
                <w:szCs w:val="18"/>
                <w:lang w:val="es-MX" w:eastAsia="es-ES"/>
              </w:rPr>
            </w:pPr>
            <w:r w:rsidRPr="004B1EE9">
              <w:rPr>
                <w:rFonts w:ascii="Verdana" w:eastAsia="Arial Unicode MS" w:hAnsi="Verdana" w:cs="Calibri"/>
                <w:b/>
                <w:sz w:val="18"/>
                <w:szCs w:val="18"/>
                <w:lang w:val="es-MX" w:eastAsia="es-ES"/>
              </w:rPr>
              <w:t>ALCANCE</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Empresa Contratada adjudicada deberá elaborar un Plan de Trabajo y cronograma con asignación de recursos de las actividades a realizar durante la prestación del servicio, previendo el Equipo y Materiales requeridos por YPFB en la presente especificación técnica, será encargada de la elaboración de la ingeniería de detalle de las instalaciones a ejecutarse, para la adecuación  y la instalación de (2) dos fosas para tratamiento de lodo base agua en el buzón 5, adecuación y la instalación de (1) una fosa de 900m3 para almacenamiento de agua en el buzón 9, adecuación de buzón 7 e instalación de (1) fosa con tinglado para almacenamiento de lodo base aceite y la provisión de personal para el mantenimiento de los canales industriales de recolección,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 para las operaciones en la planchada de perforación que mínimamente se listan a continuación.</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Actividades Preliminares.</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Elaboración de ingeniería.</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lastRenderedPageBreak/>
              <w:t>Adecuación de Buzón 5 e Instalación de (2) dos Fosas de Lodo base agua.</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Adecuación de Buzón 9 e Instalación de (1) una Fosa de agua de 900m3.</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Adecuación de Buzón 7 e Instalación de (1) Tinglado para almacenamiento de lodo base aceite.</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 xml:space="preserve">Manejo de Canales Industriales,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Provisión e Instalación de materiales.</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Elaboración de Planos.</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Elaboración de Reportes de Obra (RDO e Informes Mensuales)</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Elaboración de Data Book.</w:t>
            </w:r>
          </w:p>
          <w:p w:rsidR="004B1EE9" w:rsidRPr="004B1EE9" w:rsidRDefault="004B1EE9" w:rsidP="00651EDE">
            <w:pPr>
              <w:numPr>
                <w:ilvl w:val="0"/>
                <w:numId w:val="35"/>
              </w:numPr>
              <w:autoSpaceDE w:val="0"/>
              <w:autoSpaceDN w:val="0"/>
              <w:adjustRightInd w:val="0"/>
              <w:spacing w:line="360" w:lineRule="auto"/>
              <w:rPr>
                <w:rFonts w:ascii="Verdana" w:hAnsi="Verdana" w:cs="Calibri"/>
                <w:sz w:val="18"/>
                <w:szCs w:val="18"/>
                <w:lang w:eastAsia="es-ES"/>
              </w:rPr>
            </w:pPr>
            <w:r w:rsidRPr="004B1EE9">
              <w:rPr>
                <w:rFonts w:ascii="Verdana" w:hAnsi="Verdana" w:cs="Calibri"/>
                <w:sz w:val="18"/>
                <w:szCs w:val="18"/>
                <w:lang w:eastAsia="es-ES"/>
              </w:rPr>
              <w:t>Desmovilización.</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OBJETIVOS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objetivo del “SERVICIO PARA LA INSTALACION DE FOSAS Y MANTENIMIENTO DE CANALES INDUSTRIALES PARA EL POZO SIPOTINDI-X1”, consiste en proporcionar los Materiales, Personal y Equipo requerido en la presente especificación técnica, para garantizar las operaciones de perforación del pozo Sipotindi-X1.</w:t>
            </w:r>
          </w:p>
          <w:p w:rsid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El SERVICIO también deberá atender todos los requerimientos realizados por el personal de perforación ante cualquier contingencia o emergencia que ocurra durante las operaciones, cumpliendo los aspectos de Calidad y Seguridad.</w:t>
            </w:r>
          </w:p>
          <w:p w:rsidR="00972D64" w:rsidRPr="004B1EE9" w:rsidRDefault="00972D64" w:rsidP="004B1EE9">
            <w:pPr>
              <w:autoSpaceDE w:val="0"/>
              <w:autoSpaceDN w:val="0"/>
              <w:adjustRightInd w:val="0"/>
              <w:spacing w:before="120" w:after="120" w:line="276" w:lineRule="auto"/>
              <w:jc w:val="both"/>
              <w:rPr>
                <w:rFonts w:ascii="Verdana" w:hAnsi="Verdana" w:cs="Calibri"/>
                <w:sz w:val="18"/>
                <w:szCs w:val="18"/>
                <w:lang w:eastAsia="es-ES"/>
              </w:rPr>
            </w:pPr>
          </w:p>
          <w:p w:rsidR="004B1EE9" w:rsidRPr="004B1EE9" w:rsidRDefault="004B1EE9" w:rsidP="004B1EE9">
            <w:pPr>
              <w:spacing w:before="120" w:after="120" w:line="276" w:lineRule="auto"/>
              <w:jc w:val="both"/>
              <w:rPr>
                <w:rFonts w:ascii="Verdana" w:hAnsi="Verdana" w:cs="Calibri"/>
                <w:b/>
                <w:bCs/>
                <w:sz w:val="18"/>
                <w:szCs w:val="18"/>
                <w:lang w:eastAsia="es-ES"/>
              </w:rPr>
            </w:pPr>
            <w:r w:rsidRPr="004B1EE9">
              <w:rPr>
                <w:rFonts w:ascii="Verdana" w:hAnsi="Verdana" w:cs="Calibri"/>
                <w:b/>
                <w:bCs/>
                <w:sz w:val="18"/>
                <w:szCs w:val="18"/>
                <w:lang w:eastAsia="es-ES"/>
              </w:rPr>
              <w:t>PROPUESTA TÉCNICA</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propuesta técnica a ser presentada por el proponente del SERVICIO deberá contener de manera enunciativa y no limitativa los siguientes acápites: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Objetivos del SERVICIO.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Plan de Trabajo.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Plan de Calidad </w:t>
            </w:r>
          </w:p>
          <w:p w:rsidR="004B1EE9" w:rsidRPr="004B1EE9" w:rsidRDefault="004B1EE9" w:rsidP="00651EDE">
            <w:pPr>
              <w:numPr>
                <w:ilvl w:val="2"/>
                <w:numId w:val="35"/>
              </w:numPr>
              <w:autoSpaceDE w:val="0"/>
              <w:autoSpaceDN w:val="0"/>
              <w:adjustRightInd w:val="0"/>
              <w:spacing w:before="120" w:after="120" w:line="360" w:lineRule="auto"/>
              <w:jc w:val="both"/>
              <w:rPr>
                <w:rFonts w:ascii="Verdana" w:hAnsi="Verdana" w:cs="Calibri"/>
                <w:sz w:val="18"/>
                <w:szCs w:val="18"/>
                <w:lang w:eastAsia="es-ES"/>
              </w:rPr>
            </w:pPr>
            <w:r w:rsidRPr="004B1EE9">
              <w:rPr>
                <w:rFonts w:ascii="Verdana" w:hAnsi="Verdana" w:cs="Calibri"/>
                <w:sz w:val="18"/>
                <w:szCs w:val="18"/>
                <w:lang w:eastAsia="es-ES"/>
              </w:rPr>
              <w:t>Procedimientos de calidad (la empresa proponente deberá contemplar los procedimientos y sus hojas de registro para cada una de las tareas a efectuarse durante el servicio, que como mínimo y sin ser limitativo deben ser las siguientes:</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Movilización</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Instalación de Faenas y Campamento.</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Escarificado de terreno.</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Compactado.</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Provisión de Ripio, compactado y Perfilado.</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Instalación de </w:t>
            </w:r>
            <w:proofErr w:type="spellStart"/>
            <w:r w:rsidRPr="004B1EE9">
              <w:rPr>
                <w:rFonts w:ascii="Verdana" w:hAnsi="Verdana" w:cs="Calibri"/>
                <w:sz w:val="18"/>
                <w:szCs w:val="18"/>
                <w:lang w:eastAsia="es-ES"/>
              </w:rPr>
              <w:t>Geotextil</w:t>
            </w:r>
            <w:proofErr w:type="spellEnd"/>
            <w:r w:rsidRPr="004B1EE9">
              <w:rPr>
                <w:rFonts w:ascii="Verdana" w:hAnsi="Verdana" w:cs="Calibri"/>
                <w:sz w:val="18"/>
                <w:szCs w:val="18"/>
                <w:lang w:eastAsia="es-ES"/>
              </w:rPr>
              <w:t>.</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Instalación y llenado de Gaviones.</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Instalación de Geo membrana.</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Instalación de Cabezales de Hormigón Simple.</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Manejo de Canales Industriales, </w:t>
            </w:r>
            <w:proofErr w:type="spellStart"/>
            <w:r w:rsidRPr="004B1EE9">
              <w:rPr>
                <w:rFonts w:ascii="Verdana" w:hAnsi="Verdana" w:cs="Calibri"/>
                <w:sz w:val="18"/>
                <w:szCs w:val="18"/>
                <w:lang w:eastAsia="es-ES"/>
              </w:rPr>
              <w:t>Skimers</w:t>
            </w:r>
            <w:proofErr w:type="spellEnd"/>
            <w:r w:rsidRPr="004B1EE9">
              <w:rPr>
                <w:rFonts w:ascii="Verdana" w:hAnsi="Verdana" w:cs="Calibri"/>
                <w:sz w:val="18"/>
                <w:szCs w:val="18"/>
                <w:lang w:eastAsia="es-ES"/>
              </w:rPr>
              <w:t xml:space="preserve"> y Pileta API.</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Data Book</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Desmovilización.</w:t>
            </w:r>
          </w:p>
          <w:p w:rsidR="004B1EE9" w:rsidRPr="004B1EE9" w:rsidRDefault="004B1EE9" w:rsidP="00651EDE">
            <w:pPr>
              <w:numPr>
                <w:ilvl w:val="3"/>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Hojas de registro.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Equipos y Herramientas comprometidos para el SERVICIO.</w:t>
            </w:r>
          </w:p>
          <w:p w:rsidR="004B1EE9" w:rsidRPr="004B1EE9" w:rsidRDefault="004B1EE9" w:rsidP="00651EDE">
            <w:pPr>
              <w:numPr>
                <w:ilvl w:val="0"/>
                <w:numId w:val="35"/>
              </w:numPr>
              <w:autoSpaceDE w:val="0"/>
              <w:autoSpaceDN w:val="0"/>
              <w:adjustRightInd w:val="0"/>
              <w:spacing w:before="120" w:after="120" w:line="360" w:lineRule="auto"/>
              <w:jc w:val="both"/>
              <w:rPr>
                <w:rFonts w:ascii="Verdana" w:hAnsi="Verdana" w:cs="Calibri"/>
                <w:sz w:val="18"/>
                <w:szCs w:val="18"/>
                <w:lang w:eastAsia="es-ES"/>
              </w:rPr>
            </w:pPr>
            <w:r w:rsidRPr="004B1EE9">
              <w:rPr>
                <w:rFonts w:ascii="Verdana" w:hAnsi="Verdana" w:cs="Calibri"/>
                <w:sz w:val="18"/>
                <w:szCs w:val="18"/>
                <w:lang w:eastAsia="es-ES"/>
              </w:rPr>
              <w:t>Organigrama (Debiendo incluir como mínimo: 1 Gerente de Proyecto (Representante Legal de la empresa), 1 Ingeniero Encargado Calidad/Seguridad (Personal Clave en el sitio de la prestación del servicio), 4 Ayudantes Generales (en el sitio de la prestación del servicio).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Cronograma tentativo.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Análisis de Precios Unitarios.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Costo unitario de Equipo, Materiales y Personal.</w:t>
            </w:r>
          </w:p>
        </w:tc>
      </w:tr>
      <w:tr w:rsidR="004B1EE9" w:rsidRPr="004B1EE9" w:rsidTr="008607BB">
        <w:trPr>
          <w:trHeight w:val="454"/>
        </w:trPr>
        <w:tc>
          <w:tcPr>
            <w:tcW w:w="9322" w:type="dxa"/>
            <w:shd w:val="clear" w:color="auto" w:fill="8DB3E2"/>
            <w:vAlign w:val="center"/>
          </w:tcPr>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b/>
                <w:bCs/>
                <w:sz w:val="18"/>
                <w:szCs w:val="18"/>
                <w:lang w:eastAsia="es-ES"/>
              </w:rPr>
              <w:lastRenderedPageBreak/>
              <w:t>MATERIALES</w:t>
            </w:r>
            <w:r w:rsidRPr="004B1EE9">
              <w:rPr>
                <w:rFonts w:ascii="Verdana" w:hAnsi="Verdana" w:cs="Calibri"/>
                <w:sz w:val="18"/>
                <w:szCs w:val="18"/>
                <w:lang w:eastAsia="es-ES"/>
              </w:rPr>
              <w:t xml:space="preserve">, </w:t>
            </w:r>
            <w:r w:rsidRPr="004B1EE9">
              <w:rPr>
                <w:rFonts w:ascii="Verdana" w:hAnsi="Verdana" w:cs="Calibri"/>
                <w:b/>
                <w:bCs/>
                <w:sz w:val="18"/>
                <w:szCs w:val="18"/>
                <w:lang w:eastAsia="es-ES"/>
              </w:rPr>
              <w:t>HERRAMIENTAS Y</w:t>
            </w:r>
            <w:r w:rsidRPr="004B1EE9">
              <w:rPr>
                <w:rFonts w:ascii="Verdana" w:hAnsi="Verdana" w:cs="Calibri"/>
                <w:sz w:val="18"/>
                <w:szCs w:val="18"/>
                <w:lang w:eastAsia="es-ES"/>
              </w:rPr>
              <w:t xml:space="preserve"> </w:t>
            </w:r>
            <w:r w:rsidRPr="004B1EE9">
              <w:rPr>
                <w:rFonts w:ascii="Verdana" w:hAnsi="Verdana" w:cs="Calibri"/>
                <w:b/>
                <w:bCs/>
                <w:sz w:val="18"/>
                <w:szCs w:val="18"/>
                <w:lang w:eastAsia="es-ES"/>
              </w:rPr>
              <w:t xml:space="preserve">EQUIPOS </w:t>
            </w:r>
          </w:p>
        </w:tc>
      </w:tr>
      <w:tr w:rsidR="004B1EE9" w:rsidRPr="004B1EE9" w:rsidTr="008607BB">
        <w:trPr>
          <w:trHeight w:val="454"/>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Empresa Contratada proporcionara sin ser limitativo él; personal, herramientas y equipos requeridos por YPFB en la presente especificación técnica. </w:t>
            </w:r>
          </w:p>
        </w:tc>
      </w:tr>
      <w:tr w:rsidR="004B1EE9" w:rsidRPr="004B1EE9" w:rsidTr="008607BB">
        <w:trPr>
          <w:trHeight w:val="454"/>
        </w:trPr>
        <w:tc>
          <w:tcPr>
            <w:tcW w:w="9322" w:type="dxa"/>
            <w:shd w:val="clear" w:color="auto" w:fill="8DB3E2"/>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FORMA DE PAGO</w:t>
            </w:r>
          </w:p>
        </w:tc>
      </w:tr>
      <w:tr w:rsidR="004B1EE9" w:rsidRPr="004B1EE9" w:rsidTr="008607BB">
        <w:trPr>
          <w:trHeight w:val="675"/>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Los pagos se efectuarán en forma mensual, de acuerdo al avance acumulado de los ítems del “SERVICIO PARA LA INSTALACION DE FOSAS Y MANTENIMIENTO DE CANALES INDUSTRIALES PARA EL POZO SIPOTINDI-X1.” correspondiente al avance de los ítems, horas maquinas, personal y materiales consumidos en cada periodo de medición, previo informe técnico aprobado por el Fiscal de SERVICIO, debiendo emitirse la correspondiente factura por el SERVICIO prestado para cada pago.</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Una vez entregados todos los informes y respaldos por parte de La Empresa Contratada, el Fiscal del SERVICIO dará conformidad a los trabajos realizados pudiendo recién La Empresa Contratada presentar la factura. Las facturas serán canceladas treinta (30) días después de la solicitud de pago realizada por La Empresa Contratada.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El pago será realizado mediante transferencia bancaria a la cuenta que La Empresa Contratada señale mediante nota a YPFB. </w:t>
            </w:r>
          </w:p>
          <w:p w:rsidR="004B1EE9" w:rsidRPr="004B1EE9" w:rsidRDefault="004B1EE9" w:rsidP="004B1EE9">
            <w:pPr>
              <w:autoSpaceDE w:val="0"/>
              <w:autoSpaceDN w:val="0"/>
              <w:adjustRightInd w:val="0"/>
              <w:spacing w:before="120" w:after="120" w:line="276" w:lineRule="auto"/>
              <w:jc w:val="both"/>
              <w:rPr>
                <w:rFonts w:ascii="Verdana" w:hAnsi="Verdana" w:cs="Calibri"/>
                <w:b/>
                <w:sz w:val="18"/>
                <w:szCs w:val="18"/>
                <w:lang w:eastAsia="es-ES"/>
              </w:rPr>
            </w:pPr>
            <w:r w:rsidRPr="004B1EE9">
              <w:rPr>
                <w:rFonts w:ascii="Verdana" w:hAnsi="Verdana" w:cs="Calibri"/>
                <w:b/>
                <w:sz w:val="18"/>
                <w:szCs w:val="18"/>
                <w:lang w:eastAsia="es-ES"/>
              </w:rPr>
              <w:t xml:space="preserve">RESPONSABILIDAD DE LA EMPRESA CONTRATADA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Los trabajos concernientes a la instalación de fosas, se ejecutarán en las áreas autorizadas por la </w:t>
            </w:r>
            <w:proofErr w:type="spellStart"/>
            <w:r w:rsidRPr="004B1EE9">
              <w:rPr>
                <w:rFonts w:ascii="Verdana" w:hAnsi="Verdana" w:cs="Calibri"/>
                <w:sz w:val="18"/>
                <w:szCs w:val="18"/>
                <w:lang w:eastAsia="es-ES"/>
              </w:rPr>
              <w:t>MMyA</w:t>
            </w:r>
            <w:proofErr w:type="spellEnd"/>
            <w:r w:rsidRPr="004B1EE9">
              <w:rPr>
                <w:rFonts w:ascii="Verdana" w:hAnsi="Verdana" w:cs="Calibri"/>
                <w:sz w:val="18"/>
                <w:szCs w:val="18"/>
                <w:lang w:eastAsia="es-ES"/>
              </w:rPr>
              <w:t xml:space="preserve"> del POZO SIPOTINDI-X1, durante el desarrollo de las actividades se debe tener el cuidado de no alterar o incomodar a las comunidades que están asentadas en la zona de influencia, por lo cual La Empresa Contratada deberá extremar las medidas de seguridad al realizar los trabajos, teniendo en cuenta que la prioridad para YPFB son las operaciones de perforación y la seguridad de las personas.</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Todos los trabajos deben se deben planificar y coordinar con el Fiscal Servicio de YPFB. Se deben evitar perjuicios y daños a las instalaciones o accidentes personales. Toda situación de inseguridad o accidente que se produzca deberá ser informada inmediatamente al Fiscal del SERVICIO. </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En caso de que algún personal de la empresa que ofrece el Servicio provoque daños a los equipos de perforación o provoque accidentes personales, serán de total responsabilidad de La Empresa Contratada, quien se hará cargo de las reparaciones y/o reposiciones necesarias y de las pérdidas que ello ocasione.</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deberá proveer el número personal adecuado y la cantidad de equipo de acuerdo a lo requerido por YPFB en la presente Especificación Técnica, los cuales deberán ser completados en el lugar del servicio de acuerdo a la planificación aprobada por parte del Fiscal del SERVICIO.</w:t>
            </w:r>
          </w:p>
          <w:p w:rsidR="004B1EE9" w:rsidRPr="004B1EE9" w:rsidRDefault="004B1EE9" w:rsidP="004B1EE9">
            <w:p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La empresa que realice el Servicio deberá presentar lo siguiente:</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PARTES DIARIOS DE EQUIPOS. La Empresa Contratada confeccionará y entregará diariamente un Parte de Trabajo, por equipo y frente de trabajo en el que se indicará la cantidad de tareas realizadas y cantidad de personal involucrado, tipo de SERVICIO y horas trabajadas; el Parte Diario deberá ser aprobado u observado por el Fiscal del SERVICIO de YPFB. </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REPORTES GENERADOS EN EL LUGAR DEL SERVICIO.  Entre los Servicios a prestar se destaca la obligatoriedad de presentar sin ser limitativos los siguientes reportes al Fiscal del SERVICIO de YPFB:</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Diario: Reporte Diario de Obra (RDO).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Semanal: Presentar el programa de trabajo a ejecutarse en dicho periodo. </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Mensual: Informe de avance de las actividades realizadas, partes diarios, </w:t>
            </w:r>
            <w:proofErr w:type="spellStart"/>
            <w:r w:rsidRPr="004B1EE9">
              <w:rPr>
                <w:rFonts w:ascii="Verdana" w:hAnsi="Verdana" w:cs="Calibri"/>
                <w:sz w:val="18"/>
                <w:szCs w:val="18"/>
                <w:lang w:eastAsia="es-ES"/>
              </w:rPr>
              <w:t>RDOs</w:t>
            </w:r>
            <w:proofErr w:type="spellEnd"/>
            <w:r w:rsidRPr="004B1EE9">
              <w:rPr>
                <w:rFonts w:ascii="Verdana" w:hAnsi="Verdana" w:cs="Calibri"/>
                <w:sz w:val="18"/>
                <w:szCs w:val="18"/>
                <w:lang w:eastAsia="es-ES"/>
              </w:rPr>
              <w:t>, informe fotográfico, certificados de calidad de los materiales empleados (Si aplica), cómputos métricos, resumen de horas cuadrillas y equipo, permisos de trabajo, charlas diarias, horas hombre sin accidente, reportes de incidentes si lo hubiesen, toda esta información deberá ser presentada en dos originales y en digital almacenado en un Flash Drive identificado con el número de informe.</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DOCUMENTACION FINAL Como parte integral de sus obligaciones La Empresa Contratada deberá considerar la presentación de la siguiente documentación a la conclusión del contrato:</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Planos As </w:t>
            </w:r>
            <w:proofErr w:type="spellStart"/>
            <w:r w:rsidRPr="004B1EE9">
              <w:rPr>
                <w:rFonts w:ascii="Verdana" w:hAnsi="Verdana" w:cs="Calibri"/>
                <w:sz w:val="18"/>
                <w:szCs w:val="18"/>
                <w:lang w:eastAsia="es-ES"/>
              </w:rPr>
              <w:t>Built</w:t>
            </w:r>
            <w:proofErr w:type="spellEnd"/>
            <w:r w:rsidRPr="004B1EE9">
              <w:rPr>
                <w:rFonts w:ascii="Verdana" w:hAnsi="Verdana" w:cs="Calibri"/>
                <w:sz w:val="18"/>
                <w:szCs w:val="18"/>
                <w:lang w:eastAsia="es-ES"/>
              </w:rPr>
              <w:t xml:space="preserve"> de la obra si aplicase.</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Certificado de Materiales utilizados.</w:t>
            </w:r>
          </w:p>
          <w:p w:rsidR="004B1EE9" w:rsidRPr="004B1EE9" w:rsidRDefault="004B1EE9" w:rsidP="00651EDE">
            <w:pPr>
              <w:numPr>
                <w:ilvl w:val="0"/>
                <w:numId w:val="35"/>
              </w:numPr>
              <w:autoSpaceDE w:val="0"/>
              <w:autoSpaceDN w:val="0"/>
              <w:adjustRightInd w:val="0"/>
              <w:spacing w:before="120" w:after="120" w:line="276" w:lineRule="auto"/>
              <w:jc w:val="both"/>
              <w:rPr>
                <w:rFonts w:ascii="Verdana" w:hAnsi="Verdana" w:cs="Calibri"/>
                <w:sz w:val="18"/>
                <w:szCs w:val="18"/>
                <w:lang w:eastAsia="es-ES"/>
              </w:rPr>
            </w:pPr>
            <w:r w:rsidRPr="004B1EE9">
              <w:rPr>
                <w:rFonts w:ascii="Verdana" w:hAnsi="Verdana" w:cs="Calibri"/>
                <w:sz w:val="18"/>
                <w:szCs w:val="18"/>
                <w:lang w:eastAsia="es-ES"/>
              </w:rPr>
              <w:t>Otros documentos que certifiquen la calidad del Servicio y que sean requeridos por las normas aplicables al proyecto.</w:t>
            </w:r>
          </w:p>
        </w:tc>
      </w:tr>
      <w:tr w:rsidR="004B1EE9" w:rsidRPr="004B1EE9" w:rsidTr="008607BB">
        <w:trPr>
          <w:trHeight w:val="417"/>
        </w:trPr>
        <w:tc>
          <w:tcPr>
            <w:tcW w:w="9322" w:type="dxa"/>
            <w:shd w:val="clear" w:color="auto" w:fill="9CC2E5"/>
            <w:vAlign w:val="center"/>
          </w:tcPr>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b/>
                <w:bCs/>
                <w:sz w:val="18"/>
                <w:szCs w:val="18"/>
                <w:lang w:eastAsia="es-ES"/>
              </w:rPr>
              <w:lastRenderedPageBreak/>
              <w:t>LUGAR DE PRESTACIÓN DEL SERVICIO</w:t>
            </w:r>
          </w:p>
        </w:tc>
      </w:tr>
      <w:tr w:rsidR="004B1EE9" w:rsidRPr="004B1EE9" w:rsidTr="008607BB">
        <w:trPr>
          <w:trHeight w:val="424"/>
        </w:trPr>
        <w:tc>
          <w:tcPr>
            <w:tcW w:w="9322" w:type="dxa"/>
            <w:shd w:val="clear" w:color="auto" w:fill="auto"/>
            <w:vAlign w:val="center"/>
          </w:tcPr>
          <w:p w:rsidR="004B1EE9" w:rsidRPr="004B1EE9" w:rsidRDefault="004B1EE9" w:rsidP="004B1EE9">
            <w:pPr>
              <w:autoSpaceDE w:val="0"/>
              <w:autoSpaceDN w:val="0"/>
              <w:adjustRightInd w:val="0"/>
              <w:jc w:val="both"/>
              <w:rPr>
                <w:rFonts w:ascii="Verdana" w:hAnsi="Verdana" w:cs="Calibri"/>
                <w:sz w:val="18"/>
                <w:szCs w:val="18"/>
                <w:lang w:val="es-BO" w:eastAsia="es-ES"/>
              </w:rPr>
            </w:pPr>
            <w:r w:rsidRPr="004B1EE9">
              <w:rPr>
                <w:rFonts w:ascii="Verdana" w:hAnsi="Verdana" w:cs="Calibri"/>
                <w:sz w:val="18"/>
                <w:szCs w:val="18"/>
                <w:lang w:eastAsia="es-ES"/>
              </w:rPr>
              <w:t xml:space="preserve">La ubicación donde se realizará SERVICIO DE ADECUACION DE BUZON 5 e INSTALACION DE FOSA DE LODO, ADECUACION DE BUZON 9 e INSTALACION DE FOSA DE AGUA Y, MANTENIMIENTO DE CANALES INDUSTRIALES Y PILETA API PARA EL POZO EXPLORATORIO SIPOTINDI-X1., </w:t>
            </w:r>
            <w:r w:rsidRPr="004B1EE9">
              <w:rPr>
                <w:rFonts w:ascii="Verdana" w:hAnsi="Verdana" w:cs="Calibri"/>
                <w:sz w:val="18"/>
                <w:szCs w:val="18"/>
                <w:lang w:val="es-BO" w:eastAsia="es-ES"/>
              </w:rPr>
              <w:t xml:space="preserve">se encuentra localizado en el Departamento de Chuquisaca, Provincia Luis Calvo, Municipio de </w:t>
            </w:r>
            <w:proofErr w:type="spellStart"/>
            <w:r w:rsidRPr="004B1EE9">
              <w:rPr>
                <w:rFonts w:ascii="Verdana" w:hAnsi="Verdana" w:cs="Calibri"/>
                <w:sz w:val="18"/>
                <w:szCs w:val="18"/>
                <w:lang w:val="es-BO" w:eastAsia="es-ES"/>
              </w:rPr>
              <w:t>Machareti</w:t>
            </w:r>
            <w:proofErr w:type="spellEnd"/>
            <w:r w:rsidRPr="004B1EE9">
              <w:rPr>
                <w:rFonts w:ascii="Verdana" w:hAnsi="Verdana" w:cs="Calibri"/>
                <w:sz w:val="18"/>
                <w:szCs w:val="18"/>
                <w:lang w:val="es-BO" w:eastAsia="es-ES"/>
              </w:rPr>
              <w:t>.</w:t>
            </w:r>
          </w:p>
          <w:p w:rsidR="004B1EE9" w:rsidRPr="004B1EE9" w:rsidRDefault="004B1EE9" w:rsidP="004B1EE9">
            <w:pPr>
              <w:autoSpaceDE w:val="0"/>
              <w:autoSpaceDN w:val="0"/>
              <w:adjustRightInd w:val="0"/>
              <w:jc w:val="both"/>
              <w:rPr>
                <w:rFonts w:ascii="Verdana" w:hAnsi="Verdana" w:cs="Calibri"/>
                <w:sz w:val="18"/>
                <w:szCs w:val="18"/>
                <w:lang w:val="es-BO" w:eastAsia="es-ES"/>
              </w:rPr>
            </w:pPr>
          </w:p>
          <w:p w:rsidR="004B1EE9" w:rsidRPr="004B1EE9" w:rsidRDefault="004B1EE9" w:rsidP="004B1EE9">
            <w:pPr>
              <w:autoSpaceDE w:val="0"/>
              <w:autoSpaceDN w:val="0"/>
              <w:adjustRightInd w:val="0"/>
              <w:jc w:val="both"/>
              <w:rPr>
                <w:rFonts w:ascii="Verdana" w:hAnsi="Verdana" w:cs="Calibri"/>
                <w:sz w:val="18"/>
                <w:szCs w:val="18"/>
                <w:lang w:eastAsia="es-ES"/>
              </w:rPr>
            </w:pPr>
          </w:p>
          <w:tbl>
            <w:tblPr>
              <w:tblpPr w:leftFromText="141" w:rightFromText="141" w:vertAnchor="text" w:horzAnchor="margin" w:tblpXSpec="center" w:tblpY="-149"/>
              <w:tblOverlap w:val="never"/>
              <w:tblW w:w="7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1"/>
              <w:gridCol w:w="2085"/>
              <w:gridCol w:w="2105"/>
            </w:tblGrid>
            <w:tr w:rsidR="004B1EE9" w:rsidRPr="004B1EE9" w:rsidTr="008607BB">
              <w:trPr>
                <w:trHeight w:val="595"/>
              </w:trPr>
              <w:tc>
                <w:tcPr>
                  <w:tcW w:w="3231" w:type="dxa"/>
                  <w:shd w:val="clear" w:color="000000" w:fill="00B0F0"/>
                  <w:noWrap/>
                  <w:vAlign w:val="center"/>
                  <w:hideMark/>
                </w:tcPr>
                <w:p w:rsidR="004B1EE9" w:rsidRPr="004B1EE9" w:rsidRDefault="004B1EE9" w:rsidP="004B1EE9">
                  <w:pPr>
                    <w:jc w:val="center"/>
                    <w:rPr>
                      <w:rFonts w:ascii="Verdana" w:hAnsi="Verdana" w:cs="Calibri"/>
                      <w:b/>
                      <w:bCs/>
                      <w:sz w:val="18"/>
                      <w:szCs w:val="18"/>
                      <w:lang w:eastAsia="es-ES"/>
                    </w:rPr>
                  </w:pPr>
                  <w:r w:rsidRPr="004B1EE9">
                    <w:rPr>
                      <w:rFonts w:ascii="Verdana" w:hAnsi="Verdana" w:cs="Calibri"/>
                      <w:b/>
                      <w:bCs/>
                      <w:sz w:val="18"/>
                      <w:szCs w:val="18"/>
                      <w:lang w:eastAsia="es-ES"/>
                    </w:rPr>
                    <w:lastRenderedPageBreak/>
                    <w:t>Locación</w:t>
                  </w:r>
                </w:p>
              </w:tc>
              <w:tc>
                <w:tcPr>
                  <w:tcW w:w="2085" w:type="dxa"/>
                  <w:shd w:val="clear" w:color="000000" w:fill="00B0F0"/>
                  <w:noWrap/>
                  <w:vAlign w:val="center"/>
                  <w:hideMark/>
                </w:tcPr>
                <w:p w:rsidR="004B1EE9" w:rsidRPr="004B1EE9" w:rsidRDefault="004B1EE9" w:rsidP="004B1EE9">
                  <w:pPr>
                    <w:jc w:val="center"/>
                    <w:rPr>
                      <w:rFonts w:ascii="Verdana" w:hAnsi="Verdana" w:cs="Calibri"/>
                      <w:b/>
                      <w:bCs/>
                      <w:sz w:val="18"/>
                      <w:szCs w:val="18"/>
                      <w:lang w:eastAsia="es-ES"/>
                    </w:rPr>
                  </w:pPr>
                  <w:r w:rsidRPr="004B1EE9">
                    <w:rPr>
                      <w:rFonts w:ascii="Verdana" w:hAnsi="Verdana" w:cs="Calibri"/>
                      <w:b/>
                      <w:bCs/>
                      <w:sz w:val="18"/>
                      <w:szCs w:val="18"/>
                      <w:lang w:eastAsia="es-ES"/>
                    </w:rPr>
                    <w:t>Coordenada x</w:t>
                  </w:r>
                </w:p>
              </w:tc>
              <w:tc>
                <w:tcPr>
                  <w:tcW w:w="2105" w:type="dxa"/>
                  <w:shd w:val="clear" w:color="000000" w:fill="00B0F0"/>
                  <w:noWrap/>
                  <w:vAlign w:val="center"/>
                  <w:hideMark/>
                </w:tcPr>
                <w:p w:rsidR="004B1EE9" w:rsidRPr="004B1EE9" w:rsidRDefault="004B1EE9" w:rsidP="004B1EE9">
                  <w:pPr>
                    <w:jc w:val="center"/>
                    <w:rPr>
                      <w:rFonts w:ascii="Verdana" w:hAnsi="Verdana" w:cs="Calibri"/>
                      <w:b/>
                      <w:bCs/>
                      <w:sz w:val="18"/>
                      <w:szCs w:val="18"/>
                      <w:lang w:eastAsia="es-ES"/>
                    </w:rPr>
                  </w:pPr>
                  <w:r w:rsidRPr="004B1EE9">
                    <w:rPr>
                      <w:rFonts w:ascii="Verdana" w:hAnsi="Verdana" w:cs="Calibri"/>
                      <w:b/>
                      <w:bCs/>
                      <w:sz w:val="18"/>
                      <w:szCs w:val="18"/>
                      <w:lang w:eastAsia="es-ES"/>
                    </w:rPr>
                    <w:t>Coordenada y</w:t>
                  </w:r>
                </w:p>
              </w:tc>
            </w:tr>
            <w:tr w:rsidR="004B1EE9" w:rsidRPr="004B1EE9" w:rsidTr="008607BB">
              <w:trPr>
                <w:trHeight w:val="531"/>
              </w:trPr>
              <w:tc>
                <w:tcPr>
                  <w:tcW w:w="3231" w:type="dxa"/>
                  <w:shd w:val="clear" w:color="auto" w:fill="auto"/>
                  <w:noWrap/>
                  <w:vAlign w:val="bottom"/>
                  <w:hideMark/>
                </w:tcPr>
                <w:p w:rsidR="004B1EE9" w:rsidRPr="004B1EE9" w:rsidRDefault="004B1EE9" w:rsidP="004B1EE9">
                  <w:pPr>
                    <w:jc w:val="center"/>
                    <w:rPr>
                      <w:rFonts w:ascii="Verdana" w:hAnsi="Verdana" w:cs="Calibri"/>
                      <w:sz w:val="18"/>
                      <w:szCs w:val="18"/>
                      <w:lang w:eastAsia="es-ES"/>
                    </w:rPr>
                  </w:pPr>
                  <w:r w:rsidRPr="004B1EE9">
                    <w:rPr>
                      <w:rFonts w:ascii="Verdana" w:hAnsi="Verdana" w:cs="Calibri"/>
                      <w:sz w:val="18"/>
                      <w:szCs w:val="18"/>
                      <w:lang w:eastAsia="es-ES"/>
                    </w:rPr>
                    <w:t>Pozo</w:t>
                  </w:r>
                </w:p>
                <w:p w:rsidR="004B1EE9" w:rsidRPr="004B1EE9" w:rsidRDefault="004B1EE9" w:rsidP="004B1EE9">
                  <w:pPr>
                    <w:jc w:val="center"/>
                    <w:rPr>
                      <w:rFonts w:ascii="Verdana" w:hAnsi="Verdana" w:cs="Calibri"/>
                      <w:sz w:val="18"/>
                      <w:szCs w:val="18"/>
                      <w:lang w:eastAsia="es-ES"/>
                    </w:rPr>
                  </w:pPr>
                </w:p>
              </w:tc>
              <w:tc>
                <w:tcPr>
                  <w:tcW w:w="2085" w:type="dxa"/>
                  <w:shd w:val="clear" w:color="auto" w:fill="auto"/>
                  <w:noWrap/>
                  <w:vAlign w:val="bottom"/>
                  <w:hideMark/>
                </w:tcPr>
                <w:p w:rsidR="004B1EE9" w:rsidRPr="004B1EE9" w:rsidRDefault="004B1EE9" w:rsidP="004B1EE9">
                  <w:pPr>
                    <w:jc w:val="center"/>
                    <w:rPr>
                      <w:rFonts w:ascii="Verdana" w:hAnsi="Verdana" w:cs="Calibri"/>
                      <w:sz w:val="18"/>
                      <w:szCs w:val="18"/>
                      <w:lang w:eastAsia="es-ES"/>
                    </w:rPr>
                  </w:pPr>
                  <w:r w:rsidRPr="004B1EE9">
                    <w:rPr>
                      <w:rFonts w:ascii="Verdana" w:hAnsi="Verdana" w:cs="Calibri"/>
                      <w:sz w:val="18"/>
                      <w:szCs w:val="18"/>
                      <w:lang w:eastAsia="es-ES"/>
                    </w:rPr>
                    <w:t>463259</w:t>
                  </w:r>
                </w:p>
                <w:p w:rsidR="004B1EE9" w:rsidRPr="004B1EE9" w:rsidRDefault="004B1EE9" w:rsidP="004B1EE9">
                  <w:pPr>
                    <w:jc w:val="center"/>
                    <w:rPr>
                      <w:rFonts w:ascii="Verdana" w:hAnsi="Verdana" w:cs="Calibri"/>
                      <w:sz w:val="18"/>
                      <w:szCs w:val="18"/>
                      <w:lang w:eastAsia="es-ES"/>
                    </w:rPr>
                  </w:pPr>
                </w:p>
              </w:tc>
              <w:tc>
                <w:tcPr>
                  <w:tcW w:w="2105" w:type="dxa"/>
                  <w:shd w:val="clear" w:color="auto" w:fill="auto"/>
                  <w:noWrap/>
                  <w:vAlign w:val="bottom"/>
                  <w:hideMark/>
                </w:tcPr>
                <w:p w:rsidR="004B1EE9" w:rsidRPr="004B1EE9" w:rsidRDefault="004B1EE9" w:rsidP="004B1EE9">
                  <w:pPr>
                    <w:jc w:val="center"/>
                    <w:rPr>
                      <w:rFonts w:ascii="Verdana" w:hAnsi="Verdana" w:cs="Calibri"/>
                      <w:sz w:val="18"/>
                      <w:szCs w:val="18"/>
                      <w:lang w:eastAsia="es-ES"/>
                    </w:rPr>
                  </w:pPr>
                  <w:r w:rsidRPr="004B1EE9">
                    <w:rPr>
                      <w:rFonts w:ascii="Verdana" w:hAnsi="Verdana" w:cs="Calibri"/>
                      <w:sz w:val="18"/>
                      <w:szCs w:val="18"/>
                      <w:lang w:eastAsia="es-ES"/>
                    </w:rPr>
                    <w:t>7730511</w:t>
                  </w:r>
                </w:p>
                <w:p w:rsidR="004B1EE9" w:rsidRPr="004B1EE9" w:rsidRDefault="004B1EE9" w:rsidP="004B1EE9">
                  <w:pPr>
                    <w:jc w:val="center"/>
                    <w:rPr>
                      <w:rFonts w:ascii="Verdana" w:hAnsi="Verdana" w:cs="Calibri"/>
                      <w:sz w:val="18"/>
                      <w:szCs w:val="18"/>
                      <w:lang w:eastAsia="es-ES"/>
                    </w:rPr>
                  </w:pPr>
                </w:p>
              </w:tc>
            </w:tr>
          </w:tbl>
          <w:p w:rsidR="004B1EE9" w:rsidRPr="004B1EE9" w:rsidRDefault="004B1EE9" w:rsidP="00F72B1C">
            <w:pPr>
              <w:autoSpaceDE w:val="0"/>
              <w:autoSpaceDN w:val="0"/>
              <w:adjustRightInd w:val="0"/>
              <w:rPr>
                <w:rFonts w:ascii="Verdana" w:hAnsi="Verdana" w:cs="Calibri"/>
                <w:b/>
                <w:sz w:val="18"/>
                <w:szCs w:val="18"/>
                <w:lang w:val="es-BO" w:eastAsia="es-ES"/>
              </w:rPr>
            </w:pPr>
            <w:r w:rsidRPr="004B1EE9">
              <w:rPr>
                <w:rFonts w:ascii="Verdana" w:hAnsi="Verdana" w:cs="Calibri"/>
                <w:b/>
                <w:sz w:val="18"/>
                <w:szCs w:val="18"/>
                <w:lang w:val="es-BO" w:eastAsia="es-ES"/>
              </w:rPr>
              <w:t>CROQUIS DE UBICACIÓN</w:t>
            </w:r>
          </w:p>
          <w:p w:rsidR="004B1EE9" w:rsidRPr="004B1EE9" w:rsidRDefault="004B1EE9" w:rsidP="004B1EE9">
            <w:pPr>
              <w:autoSpaceDE w:val="0"/>
              <w:autoSpaceDN w:val="0"/>
              <w:adjustRightInd w:val="0"/>
              <w:jc w:val="center"/>
              <w:rPr>
                <w:rFonts w:ascii="Verdana" w:hAnsi="Verdana" w:cs="Calibri"/>
                <w:b/>
                <w:sz w:val="18"/>
                <w:szCs w:val="18"/>
                <w:lang w:val="es-BO" w:eastAsia="es-ES"/>
              </w:rPr>
            </w:pPr>
          </w:p>
          <w:p w:rsidR="004B1EE9" w:rsidRPr="004B1EE9" w:rsidRDefault="004B1EE9" w:rsidP="004B1EE9">
            <w:pPr>
              <w:autoSpaceDE w:val="0"/>
              <w:autoSpaceDN w:val="0"/>
              <w:adjustRightInd w:val="0"/>
              <w:jc w:val="center"/>
              <w:rPr>
                <w:rFonts w:ascii="Verdana" w:hAnsi="Verdana" w:cs="Calibri"/>
                <w:sz w:val="18"/>
                <w:szCs w:val="18"/>
                <w:lang w:val="es-BO" w:eastAsia="es-ES"/>
              </w:rPr>
            </w:pPr>
            <w:r w:rsidRPr="004B1EE9">
              <w:rPr>
                <w:noProof/>
                <w:sz w:val="24"/>
                <w:szCs w:val="24"/>
                <w:lang w:val="es-BO" w:eastAsia="es-BO"/>
              </w:rPr>
              <w:lastRenderedPageBreak/>
              <w:drawing>
                <wp:inline distT="0" distB="0" distL="0" distR="0">
                  <wp:extent cx="4533900" cy="2400300"/>
                  <wp:effectExtent l="0" t="0" r="0" b="0"/>
                  <wp:docPr id="2037" name="Imagen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21687" t="11090" b="15564"/>
                          <a:stretch>
                            <a:fillRect/>
                          </a:stretch>
                        </pic:blipFill>
                        <pic:spPr bwMode="auto">
                          <a:xfrm>
                            <a:off x="0" y="0"/>
                            <a:ext cx="4533900" cy="2400300"/>
                          </a:xfrm>
                          <a:prstGeom prst="rect">
                            <a:avLst/>
                          </a:prstGeom>
                          <a:noFill/>
                          <a:ln>
                            <a:noFill/>
                          </a:ln>
                        </pic:spPr>
                      </pic:pic>
                    </a:graphicData>
                  </a:graphic>
                </wp:inline>
              </w:drawing>
            </w:r>
          </w:p>
          <w:p w:rsidR="004B1EE9" w:rsidRPr="004B1EE9" w:rsidRDefault="004B1EE9" w:rsidP="004B1EE9">
            <w:pPr>
              <w:autoSpaceDE w:val="0"/>
              <w:autoSpaceDN w:val="0"/>
              <w:adjustRightInd w:val="0"/>
              <w:jc w:val="both"/>
              <w:rPr>
                <w:rFonts w:ascii="Verdana" w:hAnsi="Verdana" w:cs="Calibri"/>
                <w:sz w:val="18"/>
                <w:szCs w:val="18"/>
                <w:lang w:val="es-BO" w:eastAsia="es-ES"/>
              </w:rPr>
            </w:pPr>
          </w:p>
          <w:p w:rsidR="004B1EE9" w:rsidRPr="004B1EE9" w:rsidRDefault="004B1EE9" w:rsidP="004B1EE9">
            <w:pPr>
              <w:autoSpaceDE w:val="0"/>
              <w:autoSpaceDN w:val="0"/>
              <w:adjustRightInd w:val="0"/>
              <w:jc w:val="both"/>
              <w:rPr>
                <w:rFonts w:ascii="Verdana" w:hAnsi="Verdana" w:cs="Calibri"/>
                <w:sz w:val="18"/>
                <w:szCs w:val="18"/>
                <w:lang w:val="es-BO" w:eastAsia="es-ES"/>
              </w:rPr>
            </w:pPr>
            <w:r w:rsidRPr="004B1EE9">
              <w:rPr>
                <w:rFonts w:ascii="Verdana" w:hAnsi="Verdana" w:cs="Calibri"/>
                <w:sz w:val="18"/>
                <w:szCs w:val="18"/>
                <w:lang w:val="es-BO" w:eastAsia="es-ES"/>
              </w:rPr>
              <w:t xml:space="preserve">El ingreso al pozo desde la ruta 9 se encuentra a 6km al sur pasando la caseta de peaje de la población de </w:t>
            </w:r>
            <w:proofErr w:type="spellStart"/>
            <w:r w:rsidRPr="004B1EE9">
              <w:rPr>
                <w:rFonts w:ascii="Verdana" w:hAnsi="Verdana" w:cs="Calibri"/>
                <w:sz w:val="18"/>
                <w:szCs w:val="18"/>
                <w:lang w:val="es-BO" w:eastAsia="es-ES"/>
              </w:rPr>
              <w:t>Boyuibe</w:t>
            </w:r>
            <w:proofErr w:type="spellEnd"/>
            <w:r w:rsidRPr="004B1EE9">
              <w:rPr>
                <w:rFonts w:ascii="Verdana" w:hAnsi="Verdana" w:cs="Calibri"/>
                <w:sz w:val="18"/>
                <w:szCs w:val="18"/>
                <w:lang w:val="es-BO" w:eastAsia="es-ES"/>
              </w:rPr>
              <w:t>.</w:t>
            </w:r>
          </w:p>
          <w:p w:rsidR="00972D64" w:rsidRPr="004B1EE9" w:rsidRDefault="00972D64" w:rsidP="004B1EE9">
            <w:pPr>
              <w:autoSpaceDE w:val="0"/>
              <w:autoSpaceDN w:val="0"/>
              <w:adjustRightInd w:val="0"/>
              <w:jc w:val="both"/>
              <w:rPr>
                <w:rFonts w:ascii="Verdana" w:hAnsi="Verdana" w:cs="Calibri"/>
                <w:sz w:val="18"/>
                <w:szCs w:val="18"/>
                <w:lang w:val="es-BO" w:eastAsia="es-ES"/>
              </w:rPr>
            </w:pPr>
          </w:p>
        </w:tc>
      </w:tr>
      <w:tr w:rsidR="004B1EE9" w:rsidRPr="004B1EE9" w:rsidTr="008607BB">
        <w:trPr>
          <w:trHeight w:val="416"/>
        </w:trPr>
        <w:tc>
          <w:tcPr>
            <w:tcW w:w="9322" w:type="dxa"/>
            <w:shd w:val="clear" w:color="auto" w:fill="9CC2E5"/>
            <w:vAlign w:val="center"/>
          </w:tcPr>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b/>
                <w:bCs/>
                <w:sz w:val="18"/>
                <w:szCs w:val="18"/>
                <w:lang w:eastAsia="es-ES"/>
              </w:rPr>
              <w:lastRenderedPageBreak/>
              <w:t>FISCAL DEL SERVICIO</w:t>
            </w:r>
          </w:p>
        </w:tc>
      </w:tr>
      <w:tr w:rsidR="004B1EE9" w:rsidRPr="004B1EE9" w:rsidTr="008607BB">
        <w:trPr>
          <w:trHeight w:val="391"/>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Con el objeto de realizar el seguimiento y control de La Empresa Contratada del SERVICIO a ser prestado, el Contratante desarrollará las funciones de Fiscalización a cuyo fin designará mediante notificación escrita a un profesional técnico especializado como Fiscal de SERVICIO.</w:t>
            </w:r>
          </w:p>
          <w:p w:rsidR="004B1EE9" w:rsidRPr="004B1EE9" w:rsidRDefault="004B1EE9" w:rsidP="004B1EE9">
            <w:pPr>
              <w:autoSpaceDE w:val="0"/>
              <w:autoSpaceDN w:val="0"/>
              <w:adjustRightInd w:val="0"/>
              <w:spacing w:line="276" w:lineRule="auto"/>
              <w:jc w:val="both"/>
              <w:rPr>
                <w:rFonts w:ascii="Verdana" w:hAnsi="Verdana" w:cs="Arial"/>
                <w:sz w:val="18"/>
                <w:szCs w:val="18"/>
                <w:lang w:val="es-BO" w:eastAsia="es-BO"/>
              </w:rPr>
            </w:pPr>
            <w:r w:rsidRPr="004B1EE9">
              <w:rPr>
                <w:rFonts w:ascii="Verdana" w:hAnsi="Verdana" w:cs="Calibri"/>
                <w:sz w:val="18"/>
                <w:szCs w:val="18"/>
                <w:lang w:eastAsia="es-ES"/>
              </w:rPr>
              <w:t>El Fiscal de SERVICIO, tendrá completa autoridad para representar al Contratante en todos los asuntos relacionados con el Contrato como ser: notificaciones, comunicaciones, aprobaciones entre otros. El Contratante a través del Fiscal de SERVICIO, observará y evaluará permanentemente el desempeño De La Empresa Contratada,  a objeto de exigirle en su caso, mejor desempeño y eficiencia en la prestación de su SERVICIO o de imponerle multas o sanciones.</w:t>
            </w:r>
          </w:p>
        </w:tc>
      </w:tr>
      <w:tr w:rsidR="004B1EE9" w:rsidRPr="004B1EE9" w:rsidTr="008607BB">
        <w:trPr>
          <w:trHeight w:val="406"/>
        </w:trPr>
        <w:tc>
          <w:tcPr>
            <w:tcW w:w="9322" w:type="dxa"/>
            <w:shd w:val="clear" w:color="auto" w:fill="9CC2E5"/>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 xml:space="preserve">MEDIOS DE TRANSPORTE </w:t>
            </w:r>
          </w:p>
        </w:tc>
      </w:tr>
      <w:tr w:rsidR="004B1EE9" w:rsidRPr="004B1EE9" w:rsidTr="008607BB">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Empresa Contratada será responsable de todo el transporte de Personal, Herramientas, Materiales y Equipos hasta el sitio de prestación del SERVICIO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tc>
      </w:tr>
      <w:tr w:rsidR="004B1EE9" w:rsidRPr="004B1EE9" w:rsidTr="008607BB">
        <w:trPr>
          <w:trHeight w:val="420"/>
        </w:trPr>
        <w:tc>
          <w:tcPr>
            <w:tcW w:w="9322" w:type="dxa"/>
            <w:shd w:val="clear" w:color="auto" w:fill="9CC2E5"/>
            <w:vAlign w:val="center"/>
          </w:tcPr>
          <w:p w:rsidR="004B1EE9" w:rsidRPr="004B1EE9" w:rsidRDefault="004B1EE9" w:rsidP="004B1EE9">
            <w:pPr>
              <w:rPr>
                <w:rFonts w:ascii="Verdana" w:hAnsi="Verdana" w:cs="Calibri"/>
                <w:sz w:val="18"/>
                <w:szCs w:val="18"/>
                <w:lang w:eastAsia="es-ES"/>
              </w:rPr>
            </w:pPr>
            <w:r w:rsidRPr="004B1EE9">
              <w:rPr>
                <w:rFonts w:ascii="Verdana" w:hAnsi="Verdana" w:cs="Calibri"/>
                <w:b/>
                <w:bCs/>
                <w:sz w:val="18"/>
                <w:szCs w:val="18"/>
                <w:lang w:eastAsia="es-ES"/>
              </w:rPr>
              <w:t>MANTENIMIENTO DE</w:t>
            </w:r>
            <w:r w:rsidRPr="004B1EE9">
              <w:rPr>
                <w:rFonts w:ascii="Verdana" w:hAnsi="Verdana" w:cs="Calibri"/>
                <w:sz w:val="18"/>
                <w:szCs w:val="18"/>
                <w:lang w:eastAsia="es-ES"/>
              </w:rPr>
              <w:t xml:space="preserve"> </w:t>
            </w:r>
            <w:r w:rsidRPr="004B1EE9">
              <w:rPr>
                <w:rFonts w:ascii="Verdana" w:hAnsi="Verdana" w:cs="Calibri"/>
                <w:b/>
                <w:bCs/>
                <w:sz w:val="18"/>
                <w:szCs w:val="18"/>
                <w:lang w:eastAsia="es-ES"/>
              </w:rPr>
              <w:t xml:space="preserve">MAQUINARIA </w:t>
            </w:r>
          </w:p>
        </w:tc>
      </w:tr>
      <w:tr w:rsidR="004B1EE9" w:rsidRPr="004B1EE9" w:rsidTr="008607BB">
        <w:trPr>
          <w:trHeight w:val="554"/>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será, durante el periodo que dure el SERVICIO, la única responsable por el mantenimiento, suministro de combustible, lubricantes, grasas y consumibles similares que sean requeridos para sus equipos, sin que ello interfiera con las actividades diarias, de tal forma que se garantice la ejecución del SERVICIO.</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tc>
      </w:tr>
      <w:tr w:rsidR="004B1EE9" w:rsidRPr="004B1EE9" w:rsidTr="008607BB">
        <w:trPr>
          <w:trHeight w:val="420"/>
        </w:trPr>
        <w:tc>
          <w:tcPr>
            <w:tcW w:w="9322" w:type="dxa"/>
            <w:shd w:val="clear" w:color="auto" w:fill="9CC2E5"/>
            <w:vAlign w:val="center"/>
          </w:tcPr>
          <w:p w:rsidR="004B1EE9" w:rsidRPr="004B1EE9" w:rsidRDefault="004B1EE9" w:rsidP="004B1EE9">
            <w:pPr>
              <w:autoSpaceDE w:val="0"/>
              <w:autoSpaceDN w:val="0"/>
              <w:adjustRightInd w:val="0"/>
              <w:rPr>
                <w:rFonts w:ascii="Verdana" w:hAnsi="Verdana" w:cs="Calibri"/>
                <w:sz w:val="18"/>
                <w:szCs w:val="18"/>
                <w:lang w:eastAsia="es-ES"/>
              </w:rPr>
            </w:pPr>
            <w:r w:rsidRPr="004B1EE9">
              <w:rPr>
                <w:rFonts w:ascii="Verdana" w:hAnsi="Verdana" w:cs="Calibri"/>
                <w:b/>
                <w:bCs/>
                <w:sz w:val="18"/>
                <w:szCs w:val="18"/>
                <w:lang w:eastAsia="es-ES"/>
              </w:rPr>
              <w:t xml:space="preserve">INSPECCIÓN Y PRUEBAS </w:t>
            </w:r>
          </w:p>
        </w:tc>
      </w:tr>
      <w:tr w:rsidR="004B1EE9" w:rsidRPr="004B1EE9" w:rsidTr="008607BB">
        <w:trPr>
          <w:trHeight w:val="412"/>
        </w:trPr>
        <w:tc>
          <w:tcPr>
            <w:tcW w:w="9322" w:type="dxa"/>
            <w:shd w:val="clear" w:color="auto" w:fill="auto"/>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realizara a su costa todas las inspecciones y pruebas de calidad necesarias para garantizar la buena ejecución de los trabajos realizados durante la prestación del SERVICIO.</w:t>
            </w:r>
          </w:p>
          <w:p w:rsidR="004B1EE9" w:rsidRPr="004B1EE9" w:rsidRDefault="004B1EE9" w:rsidP="004B1EE9">
            <w:pPr>
              <w:autoSpaceDE w:val="0"/>
              <w:autoSpaceDN w:val="0"/>
              <w:adjustRightInd w:val="0"/>
              <w:rPr>
                <w:rFonts w:ascii="Verdana" w:hAnsi="Verdana" w:cs="Calibri"/>
                <w:sz w:val="18"/>
                <w:szCs w:val="18"/>
                <w:lang w:eastAsia="es-ES"/>
              </w:rPr>
            </w:pPr>
          </w:p>
        </w:tc>
      </w:tr>
      <w:tr w:rsidR="004B1EE9" w:rsidRPr="004B1EE9" w:rsidTr="008607BB">
        <w:trPr>
          <w:trHeight w:val="420"/>
        </w:trPr>
        <w:tc>
          <w:tcPr>
            <w:tcW w:w="9322" w:type="dxa"/>
            <w:shd w:val="clear" w:color="auto" w:fill="B4C6E7"/>
            <w:vAlign w:val="center"/>
          </w:tcPr>
          <w:p w:rsidR="004B1EE9" w:rsidRPr="004B1EE9" w:rsidRDefault="004B1EE9" w:rsidP="004B1EE9">
            <w:pPr>
              <w:autoSpaceDE w:val="0"/>
              <w:autoSpaceDN w:val="0"/>
              <w:adjustRightInd w:val="0"/>
              <w:rPr>
                <w:rFonts w:ascii="Verdana" w:hAnsi="Verdana" w:cs="Calibri"/>
                <w:b/>
                <w:sz w:val="18"/>
                <w:szCs w:val="18"/>
                <w:lang w:eastAsia="es-ES"/>
              </w:rPr>
            </w:pPr>
            <w:r w:rsidRPr="004B1EE9">
              <w:rPr>
                <w:rFonts w:ascii="Verdana" w:hAnsi="Verdana" w:cs="Calibri"/>
                <w:b/>
                <w:sz w:val="18"/>
                <w:szCs w:val="18"/>
                <w:lang w:eastAsia="es-ES"/>
              </w:rPr>
              <w:t xml:space="preserve">MULTAS </w:t>
            </w:r>
          </w:p>
        </w:tc>
      </w:tr>
      <w:tr w:rsidR="004B1EE9" w:rsidRPr="004B1EE9" w:rsidTr="008607BB">
        <w:trPr>
          <w:trHeight w:val="554"/>
        </w:trPr>
        <w:tc>
          <w:tcPr>
            <w:tcW w:w="9322" w:type="dxa"/>
            <w:shd w:val="clear" w:color="auto" w:fill="auto"/>
            <w:vAlign w:val="center"/>
          </w:tcPr>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lastRenderedPageBreak/>
              <w:t>La Empresa Contratada se obliga a cumplir con el alcance total del SERVICIO hasta la presentación del Informe Final del “SERVICIO PARA LA INSTALACION DE FOSAS Y MANTENIMIENTO DE CANALES INDUSTRIALES PARA EL POZO SIPOTINDI-X1”, Asimismo, La Empresa Contratada será multada por los siguientes conceptos:</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spacing w:line="360" w:lineRule="auto"/>
              <w:jc w:val="both"/>
              <w:rPr>
                <w:rFonts w:ascii="Verdana" w:hAnsi="Verdana" w:cs="Calibri"/>
                <w:b/>
                <w:sz w:val="18"/>
                <w:szCs w:val="18"/>
                <w:lang w:eastAsia="es-ES"/>
              </w:rPr>
            </w:pPr>
            <w:r w:rsidRPr="004B1EE9">
              <w:rPr>
                <w:rFonts w:ascii="Verdana" w:hAnsi="Verdana" w:cs="Calibri"/>
                <w:b/>
                <w:sz w:val="18"/>
                <w:szCs w:val="18"/>
                <w:lang w:eastAsia="es-ES"/>
              </w:rPr>
              <w:t>Multa por llamada de atención:</w:t>
            </w: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La Empresa Contratada será pasible de una multa del 1% (uno por ciento) del monto total del Contrato cada vez que el Fiscal del SERVICIO llame la atención por segunda vez sobre un mismo tema.</w:t>
            </w: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El Fiscal del SERVICIO podrá emitir llamadas de atención a La Empresa Contratada, sin perjuicio, en el caso de corresponder por la gravedad de los efectos previstos en la cláusula (Terminación del Contrato) por incumplimiento en:</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 xml:space="preserve">El incumplimiento de los recursos comprometidos en el lugar del servicio por LA EMPRESA CONTRATADA, por razones como ser: </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651EDE">
            <w:pPr>
              <w:numPr>
                <w:ilvl w:val="0"/>
                <w:numId w:val="34"/>
              </w:num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 xml:space="preserve">Personal de cuadrilla incompleta, para la cual se aplicará lo siguiente:  </w:t>
            </w:r>
          </w:p>
          <w:p w:rsidR="004B1EE9" w:rsidRPr="004B1EE9" w:rsidRDefault="004B1EE9" w:rsidP="004B1EE9">
            <w:pPr>
              <w:autoSpaceDE w:val="0"/>
              <w:autoSpaceDN w:val="0"/>
              <w:adjustRightInd w:val="0"/>
              <w:ind w:left="720"/>
              <w:jc w:val="both"/>
              <w:rPr>
                <w:rFonts w:ascii="Verdana" w:hAnsi="Verdana" w:cs="Calibri"/>
                <w:sz w:val="18"/>
                <w:szCs w:val="18"/>
                <w:lang w:eastAsia="es-ES"/>
              </w:rPr>
            </w:pPr>
            <w:r w:rsidRPr="004B1EE9">
              <w:rPr>
                <w:rFonts w:ascii="Verdana" w:hAnsi="Verdana" w:cs="Calibri"/>
                <w:sz w:val="18"/>
                <w:szCs w:val="18"/>
                <w:lang w:eastAsia="es-ES"/>
              </w:rPr>
              <w:t xml:space="preserve">Multa = Días de cuadrilla incompleta               * Valor Total del Contrato * 0,0005 </w:t>
            </w:r>
          </w:p>
          <w:p w:rsidR="004B1EE9" w:rsidRPr="004B1EE9" w:rsidRDefault="004B1EE9" w:rsidP="004B1EE9">
            <w:pPr>
              <w:autoSpaceDE w:val="0"/>
              <w:autoSpaceDN w:val="0"/>
              <w:adjustRightInd w:val="0"/>
              <w:ind w:left="720"/>
              <w:jc w:val="both"/>
              <w:rPr>
                <w:rFonts w:ascii="Verdana" w:hAnsi="Verdana" w:cs="Calibri"/>
                <w:sz w:val="18"/>
                <w:szCs w:val="18"/>
                <w:lang w:eastAsia="es-ES"/>
              </w:rPr>
            </w:pPr>
          </w:p>
          <w:p w:rsidR="004B1EE9" w:rsidRPr="004B1EE9" w:rsidRDefault="004B1EE9" w:rsidP="00651EDE">
            <w:pPr>
              <w:numPr>
                <w:ilvl w:val="0"/>
                <w:numId w:val="34"/>
              </w:num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Campamento sin habilitar o con observaciones, será sancionado con la multa que se detalla a continuación:</w:t>
            </w:r>
          </w:p>
          <w:p w:rsidR="004B1EE9" w:rsidRPr="004B1EE9" w:rsidRDefault="004B1EE9" w:rsidP="004B1EE9">
            <w:pPr>
              <w:autoSpaceDE w:val="0"/>
              <w:autoSpaceDN w:val="0"/>
              <w:adjustRightInd w:val="0"/>
              <w:ind w:left="720"/>
              <w:jc w:val="both"/>
              <w:rPr>
                <w:rFonts w:ascii="Verdana" w:hAnsi="Verdana" w:cs="Calibri"/>
                <w:sz w:val="18"/>
                <w:szCs w:val="18"/>
                <w:lang w:eastAsia="es-ES"/>
              </w:rPr>
            </w:pPr>
            <w:r w:rsidRPr="004B1EE9">
              <w:rPr>
                <w:rFonts w:ascii="Verdana" w:hAnsi="Verdana" w:cs="Calibri"/>
                <w:sz w:val="18"/>
                <w:szCs w:val="18"/>
                <w:lang w:eastAsia="es-ES"/>
              </w:rPr>
              <w:t>Multa = Días de campamento inhabilitado       * Valor Total del Contrato * 0,0005</w:t>
            </w:r>
          </w:p>
          <w:p w:rsidR="004B1EE9" w:rsidRPr="004B1EE9" w:rsidRDefault="004B1EE9" w:rsidP="004B1EE9">
            <w:pPr>
              <w:autoSpaceDE w:val="0"/>
              <w:autoSpaceDN w:val="0"/>
              <w:adjustRightInd w:val="0"/>
              <w:ind w:left="720"/>
              <w:jc w:val="both"/>
              <w:rPr>
                <w:rFonts w:ascii="Verdana" w:hAnsi="Verdana" w:cs="Calibri"/>
                <w:sz w:val="18"/>
                <w:szCs w:val="18"/>
                <w:lang w:eastAsia="es-ES"/>
              </w:rPr>
            </w:pPr>
          </w:p>
          <w:p w:rsidR="004B1EE9" w:rsidRPr="004B1EE9" w:rsidRDefault="004B1EE9" w:rsidP="00651EDE">
            <w:pPr>
              <w:numPr>
                <w:ilvl w:val="0"/>
                <w:numId w:val="34"/>
              </w:num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 xml:space="preserve">Movilización tardía de Equipo Solicitado Por el Fiscal del SERVICIO, para la cual se aplicará lo siguiente:  </w:t>
            </w:r>
          </w:p>
          <w:p w:rsidR="004B1EE9" w:rsidRPr="004B1EE9" w:rsidRDefault="004B1EE9" w:rsidP="004B1EE9">
            <w:pPr>
              <w:autoSpaceDE w:val="0"/>
              <w:autoSpaceDN w:val="0"/>
              <w:adjustRightInd w:val="0"/>
              <w:ind w:left="720"/>
              <w:jc w:val="both"/>
              <w:rPr>
                <w:rFonts w:ascii="Verdana" w:hAnsi="Verdana" w:cs="Calibri"/>
                <w:sz w:val="18"/>
                <w:szCs w:val="18"/>
                <w:lang w:eastAsia="es-ES"/>
              </w:rPr>
            </w:pPr>
            <w:r w:rsidRPr="004B1EE9">
              <w:rPr>
                <w:rFonts w:ascii="Verdana" w:hAnsi="Verdana" w:cs="Calibri"/>
                <w:sz w:val="18"/>
                <w:szCs w:val="18"/>
                <w:lang w:eastAsia="es-ES"/>
              </w:rPr>
              <w:t xml:space="preserve">Multa = Días de Atraso del Equipo Movilizado * Valor Total del Contrato * 0,0003 </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b/>
                <w:sz w:val="18"/>
                <w:szCs w:val="18"/>
                <w:lang w:eastAsia="es-ES"/>
              </w:rPr>
            </w:pPr>
            <w:r w:rsidRPr="004B1EE9">
              <w:rPr>
                <w:rFonts w:ascii="Verdana" w:hAnsi="Verdana" w:cs="Calibri"/>
                <w:sz w:val="18"/>
                <w:szCs w:val="18"/>
                <w:lang w:eastAsia="es-ES"/>
              </w:rPr>
              <w:br w:type="page"/>
            </w:r>
            <w:r w:rsidRPr="004B1EE9">
              <w:rPr>
                <w:rFonts w:ascii="Verdana" w:hAnsi="Verdana" w:cs="Calibri"/>
                <w:b/>
                <w:sz w:val="18"/>
                <w:szCs w:val="18"/>
                <w:lang w:eastAsia="es-ES"/>
              </w:rPr>
              <w:t>Multa por cambio de personal:</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será pasible de una multa del 1% (uno por ciento) del monto total del Contrato por cada cambio de personal propuesto sin autorización del Fiscal del SERVICIO,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Empresa Contratada cumplir el procedimiento previsto contractualmente para solicitar el cambio del personal. En cualquiera de los casos, La Empresa Contratada deberá acreditar oportunamente con los certificados respectivos la causa aducida.</w:t>
            </w:r>
          </w:p>
        </w:tc>
      </w:tr>
      <w:tr w:rsidR="004B1EE9" w:rsidRPr="004B1EE9" w:rsidTr="008607BB">
        <w:tc>
          <w:tcPr>
            <w:tcW w:w="9322" w:type="dxa"/>
            <w:shd w:val="clear" w:color="auto" w:fill="9CC2E5"/>
          </w:tcPr>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t>CLÁUSULA DE SEGUROS</w:t>
            </w:r>
          </w:p>
        </w:tc>
      </w:tr>
      <w:tr w:rsidR="004B1EE9" w:rsidRPr="004B1EE9" w:rsidTr="008607BB">
        <w:tc>
          <w:tcPr>
            <w:tcW w:w="9322" w:type="dxa"/>
            <w:shd w:val="clear" w:color="auto" w:fill="FFFFFF"/>
          </w:tcPr>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La empresa adjudicada, deberá presentar y mantener vigente de forma ininterrumpida durante la vigencia del contrato las Pólizas de Seguros especificadas a continuación:</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651EDE">
            <w:pPr>
              <w:numPr>
                <w:ilvl w:val="0"/>
                <w:numId w:val="36"/>
              </w:numPr>
              <w:autoSpaceDE w:val="0"/>
              <w:autoSpaceDN w:val="0"/>
              <w:adjustRightInd w:val="0"/>
              <w:jc w:val="both"/>
              <w:rPr>
                <w:rFonts w:ascii="Verdana" w:hAnsi="Verdana" w:cs="Calibri"/>
                <w:sz w:val="18"/>
                <w:szCs w:val="18"/>
                <w:lang w:eastAsia="es-ES"/>
              </w:rPr>
            </w:pPr>
            <w:r w:rsidRPr="004B1EE9">
              <w:rPr>
                <w:rFonts w:ascii="Verdana" w:hAnsi="Verdana" w:cs="Calibri"/>
                <w:b/>
                <w:sz w:val="18"/>
                <w:szCs w:val="18"/>
                <w:lang w:eastAsia="es-ES"/>
              </w:rPr>
              <w:t xml:space="preserve">PÓLIZA DE ACCIDENTES PERSONALES.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651EDE">
            <w:pPr>
              <w:numPr>
                <w:ilvl w:val="0"/>
                <w:numId w:val="36"/>
              </w:numPr>
              <w:autoSpaceDE w:val="0"/>
              <w:autoSpaceDN w:val="0"/>
              <w:adjustRightInd w:val="0"/>
              <w:jc w:val="both"/>
              <w:rPr>
                <w:rFonts w:ascii="Verdana" w:hAnsi="Verdana" w:cs="Calibri"/>
                <w:sz w:val="18"/>
                <w:szCs w:val="18"/>
                <w:lang w:eastAsia="es-ES"/>
              </w:rPr>
            </w:pPr>
            <w:r w:rsidRPr="004B1EE9">
              <w:rPr>
                <w:rFonts w:ascii="Verdana" w:hAnsi="Verdana" w:cs="Calibri"/>
                <w:b/>
                <w:sz w:val="18"/>
                <w:szCs w:val="18"/>
                <w:lang w:eastAsia="es-ES"/>
              </w:rPr>
              <w:t>CONDICIONES ADICIONALES.</w:t>
            </w:r>
          </w:p>
          <w:p w:rsidR="004B1EE9" w:rsidRPr="004B1EE9" w:rsidRDefault="004B1EE9" w:rsidP="004B1EE9">
            <w:pPr>
              <w:autoSpaceDE w:val="0"/>
              <w:autoSpaceDN w:val="0"/>
              <w:adjustRightInd w:val="0"/>
              <w:jc w:val="both"/>
              <w:rPr>
                <w:rFonts w:ascii="Verdana" w:hAnsi="Verdana" w:cs="Calibri"/>
                <w:sz w:val="18"/>
                <w:szCs w:val="18"/>
                <w:lang w:eastAsia="es-ES"/>
              </w:rPr>
            </w:pPr>
          </w:p>
          <w:p w:rsidR="004B1EE9" w:rsidRPr="004B1EE9" w:rsidRDefault="004B1EE9" w:rsidP="004B1EE9">
            <w:pPr>
              <w:autoSpaceDE w:val="0"/>
              <w:autoSpaceDN w:val="0"/>
              <w:adjustRightInd w:val="0"/>
              <w:ind w:left="360"/>
              <w:jc w:val="both"/>
              <w:rPr>
                <w:rFonts w:ascii="Verdana" w:hAnsi="Verdana" w:cs="Calibri"/>
                <w:sz w:val="18"/>
                <w:szCs w:val="18"/>
                <w:lang w:eastAsia="es-ES"/>
              </w:rPr>
            </w:pPr>
            <w:r w:rsidRPr="004B1EE9">
              <w:rPr>
                <w:rFonts w:ascii="Verdana" w:hAnsi="Verdana" w:cs="Calibri"/>
                <w:b/>
                <w:sz w:val="18"/>
                <w:szCs w:val="18"/>
                <w:lang w:eastAsia="es-ES"/>
              </w:rPr>
              <w:t>I.</w:t>
            </w:r>
            <w:r w:rsidRPr="004B1EE9">
              <w:rPr>
                <w:rFonts w:ascii="Verdana" w:hAnsi="Verdana" w:cs="Calibri"/>
                <w:sz w:val="18"/>
                <w:szCs w:val="18"/>
                <w:lang w:eastAsia="es-ES"/>
              </w:rPr>
              <w:t xml:space="preserve"> 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4B1EE9" w:rsidRDefault="004B1EE9" w:rsidP="004B1EE9">
            <w:pPr>
              <w:autoSpaceDE w:val="0"/>
              <w:autoSpaceDN w:val="0"/>
              <w:adjustRightInd w:val="0"/>
              <w:ind w:left="360"/>
              <w:jc w:val="both"/>
              <w:rPr>
                <w:rFonts w:ascii="Verdana" w:hAnsi="Verdana" w:cs="Calibri"/>
                <w:sz w:val="18"/>
                <w:szCs w:val="18"/>
                <w:lang w:eastAsia="es-ES"/>
              </w:rPr>
            </w:pPr>
            <w:r w:rsidRPr="004B1EE9">
              <w:rPr>
                <w:rFonts w:ascii="Verdana" w:hAnsi="Verdana" w:cs="Calibri"/>
                <w:b/>
                <w:sz w:val="18"/>
                <w:szCs w:val="18"/>
                <w:lang w:eastAsia="es-ES"/>
              </w:rPr>
              <w:t>II.</w:t>
            </w:r>
            <w:r w:rsidRPr="004B1EE9">
              <w:rPr>
                <w:rFonts w:ascii="Verdana" w:hAnsi="Verdana" w:cs="Calibri"/>
                <w:sz w:val="18"/>
                <w:szCs w:val="18"/>
                <w:lang w:eastAsia="es-ES"/>
              </w:rPr>
              <w:t xml:space="preserve"> El adjudicado (a), deberá entregar una copia de la citada póliza a YPFB antes de la suscripción del contrato. </w:t>
            </w:r>
          </w:p>
          <w:p w:rsidR="00F72B1C" w:rsidRPr="004B1EE9" w:rsidRDefault="00F72B1C" w:rsidP="004B1EE9">
            <w:pPr>
              <w:autoSpaceDE w:val="0"/>
              <w:autoSpaceDN w:val="0"/>
              <w:adjustRightInd w:val="0"/>
              <w:ind w:left="360"/>
              <w:jc w:val="both"/>
              <w:rPr>
                <w:rFonts w:ascii="Verdana" w:hAnsi="Verdana" w:cs="Calibri"/>
                <w:sz w:val="18"/>
                <w:szCs w:val="18"/>
                <w:lang w:eastAsia="es-ES"/>
              </w:rPr>
            </w:pPr>
          </w:p>
        </w:tc>
      </w:tr>
      <w:tr w:rsidR="004B1EE9" w:rsidRPr="004B1EE9" w:rsidTr="008607BB">
        <w:tc>
          <w:tcPr>
            <w:tcW w:w="9322" w:type="dxa"/>
            <w:shd w:val="clear" w:color="auto" w:fill="9CC2E5"/>
          </w:tcPr>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lastRenderedPageBreak/>
              <w:t>FACTURACIÓN Y TRIBUTOS</w:t>
            </w:r>
          </w:p>
        </w:tc>
      </w:tr>
      <w:tr w:rsidR="004B1EE9" w:rsidRPr="004B1EE9" w:rsidTr="008607BB">
        <w:tc>
          <w:tcPr>
            <w:tcW w:w="9322" w:type="dxa"/>
            <w:shd w:val="clear" w:color="auto" w:fill="FFFFFF"/>
          </w:tcPr>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t>FACTURACIÓN:</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B1EE9" w:rsidRPr="004B1EE9" w:rsidRDefault="004B1EE9" w:rsidP="004B1EE9">
            <w:pPr>
              <w:autoSpaceDE w:val="0"/>
              <w:autoSpaceDN w:val="0"/>
              <w:adjustRightInd w:val="0"/>
              <w:jc w:val="both"/>
              <w:rPr>
                <w:rFonts w:ascii="Verdana" w:hAnsi="Verdana" w:cs="Calibri"/>
                <w:b/>
                <w:sz w:val="18"/>
                <w:szCs w:val="18"/>
                <w:lang w:eastAsia="es-ES"/>
              </w:rPr>
            </w:pPr>
          </w:p>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t xml:space="preserve">TRIBUTOS: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4B1EE9" w:rsidRPr="004B1EE9" w:rsidRDefault="004B1EE9" w:rsidP="004B1EE9">
            <w:pPr>
              <w:autoSpaceDE w:val="0"/>
              <w:autoSpaceDN w:val="0"/>
              <w:adjustRightInd w:val="0"/>
              <w:jc w:val="both"/>
              <w:rPr>
                <w:rFonts w:ascii="Verdana" w:hAnsi="Verdana" w:cs="Calibri"/>
                <w:sz w:val="18"/>
                <w:szCs w:val="18"/>
                <w:lang w:eastAsia="es-ES"/>
              </w:rPr>
            </w:pPr>
          </w:p>
        </w:tc>
      </w:tr>
      <w:tr w:rsidR="004B1EE9" w:rsidRPr="004B1EE9" w:rsidTr="008607BB">
        <w:tc>
          <w:tcPr>
            <w:tcW w:w="9322" w:type="dxa"/>
            <w:shd w:val="clear" w:color="auto" w:fill="9CC2E5"/>
          </w:tcPr>
          <w:p w:rsidR="004B1EE9" w:rsidRPr="004B1EE9" w:rsidRDefault="004B1EE9" w:rsidP="004B1EE9">
            <w:pPr>
              <w:spacing w:before="100" w:beforeAutospacing="1" w:after="100" w:afterAutospacing="1"/>
              <w:rPr>
                <w:rFonts w:ascii="Verdana" w:hAnsi="Verdana" w:cs="Calibri"/>
                <w:b/>
                <w:sz w:val="18"/>
                <w:szCs w:val="18"/>
                <w:lang w:eastAsia="es-ES"/>
              </w:rPr>
            </w:pPr>
            <w:r w:rsidRPr="004B1EE9">
              <w:rPr>
                <w:rFonts w:ascii="Verdana" w:hAnsi="Verdana" w:cs="Calibri"/>
                <w:b/>
                <w:sz w:val="18"/>
                <w:szCs w:val="18"/>
                <w:lang w:eastAsia="es-ES"/>
              </w:rPr>
              <w:t>ASPECTOS DE SEGURIDAD Y SALUD OCUPACIONAL</w:t>
            </w:r>
          </w:p>
        </w:tc>
      </w:tr>
      <w:tr w:rsidR="004B1EE9" w:rsidRPr="004B1EE9" w:rsidTr="008607BB">
        <w:trPr>
          <w:trHeight w:val="1100"/>
        </w:trPr>
        <w:tc>
          <w:tcPr>
            <w:tcW w:w="9322" w:type="dxa"/>
            <w:shd w:val="clear" w:color="auto" w:fill="FFFFFF"/>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La empresa contratada deberá garantizar el cumplimiento de los requisitos y estándares de Seguridad descritos en el anexo h “REQUISITOS DE SEGURIDAD INDUSTRIAL PARA CONTRATISTAS”, documento elaborado conforme a políticas internas de YPFB y en estricto cumplimiento de la normativa legal vigente (D.L. 16998).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Declaración jurada “Compromiso de SMS” para Cumplimiento de requisitos de Seguridad Industrial, Salud Ocupacional y Medio Ambiente para contratistas de YPFB Corporación.</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Presentar debidamente firmada por el representante legal, adjuntando la fotocopia firmada del documento de identificación (pasaporte/CI), con la impresión dactilar del mismo (pulgar derecho y/o izquierdo).</w:t>
            </w:r>
          </w:p>
          <w:p w:rsidR="004B1EE9" w:rsidRPr="004B1EE9" w:rsidRDefault="004B1EE9" w:rsidP="004B1EE9">
            <w:pPr>
              <w:autoSpaceDE w:val="0"/>
              <w:autoSpaceDN w:val="0"/>
              <w:adjustRightInd w:val="0"/>
              <w:rPr>
                <w:rFonts w:ascii="Verdana" w:hAnsi="Verdana" w:cs="Calibri"/>
                <w:b/>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b/>
                <w:sz w:val="18"/>
                <w:szCs w:val="18"/>
                <w:lang w:eastAsia="es-ES"/>
              </w:rPr>
              <w:t>NOTA:</w:t>
            </w:r>
            <w:r w:rsidRPr="004B1EE9">
              <w:rPr>
                <w:rFonts w:ascii="Verdana" w:hAnsi="Verdana" w:cs="Calibri"/>
                <w:sz w:val="18"/>
                <w:szCs w:val="18"/>
                <w:lang w:eastAsia="es-ES"/>
              </w:rPr>
              <w:t xml:space="preserve"> Las empresas contratistas deberán adherirse a la Política Corporativa de Seguridad, Salud, Medio Ambiente, Social y Gestión de YPFB.</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Antes del inicio del trabajo de mantenimiento de los bienes en instalaciones de YPFB, la empresa contratada debe cumplir con los siguientes requisitos de SMS:</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Nómina (nombre completo y cédula de identidad) del personal a cargo de los trabajos </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Registro de la inducción de SMS en la Unidad Organizacional. </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Uso de señalética en el área o frentes de trabajo.</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Ropa de Trabajo y Equipo de Protección Personal (EPP):</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La empresa contratada deberá cumplir con el Uso Obligatorio de Ropa de Trabajo y EPP acorde a la actividad a realizar (según corresponda), como ser:</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Pantalón jean y camisa manga larga u Overol (mínimamente 80% algodón), </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Casco de seguridad, </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Calzado de seguridad,</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Gafas de seguridad,</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Protectores auditivos.</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Protector Respiratorio de Doble Filtro.</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lastRenderedPageBreak/>
              <w:t xml:space="preserve">Guantes de </w:t>
            </w:r>
            <w:proofErr w:type="spellStart"/>
            <w:r w:rsidRPr="004B1EE9">
              <w:rPr>
                <w:rFonts w:ascii="Verdana" w:hAnsi="Verdana" w:cs="Calibri"/>
                <w:sz w:val="18"/>
                <w:szCs w:val="18"/>
                <w:lang w:eastAsia="es-ES"/>
              </w:rPr>
              <w:t>Cabretilla</w:t>
            </w:r>
            <w:proofErr w:type="spellEnd"/>
            <w:r w:rsidRPr="004B1EE9">
              <w:rPr>
                <w:rFonts w:ascii="Verdana" w:hAnsi="Verdana" w:cs="Calibri"/>
                <w:sz w:val="18"/>
                <w:szCs w:val="18"/>
                <w:lang w:eastAsia="es-ES"/>
              </w:rPr>
              <w:t>.</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Arnés (Completo)</w:t>
            </w:r>
          </w:p>
          <w:p w:rsidR="004B1EE9" w:rsidRPr="004B1EE9" w:rsidRDefault="004B1EE9" w:rsidP="00651EDE">
            <w:pPr>
              <w:numPr>
                <w:ilvl w:val="0"/>
                <w:numId w:val="40"/>
              </w:num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Seguro de vida, Seguro Médico y Seguro Contra Accidentes personales.</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Se deja claramente establecido la prohibición total y definitiva de ingreso a obra para el control o ejecución de trabajos con pasantes y/o practicantes de la contratista y/o sub contratista en proyectos de YPFB. </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r w:rsidRPr="004B1EE9">
              <w:rPr>
                <w:rFonts w:ascii="Verdana" w:hAnsi="Verdana" w:cs="Calibri"/>
                <w:sz w:val="18"/>
                <w:szCs w:val="18"/>
                <w:lang w:eastAsia="es-ES"/>
              </w:rPr>
              <w:t xml:space="preserve">YPFB Corporación se reserva el derecho de solicitar nuevos requisitos de </w:t>
            </w:r>
            <w:proofErr w:type="spellStart"/>
            <w:r w:rsidRPr="004B1EE9">
              <w:rPr>
                <w:rFonts w:ascii="Verdana" w:hAnsi="Verdana" w:cs="Calibri"/>
                <w:sz w:val="18"/>
                <w:szCs w:val="18"/>
                <w:lang w:eastAsia="es-ES"/>
              </w:rPr>
              <w:t>SySO</w:t>
            </w:r>
            <w:proofErr w:type="spellEnd"/>
            <w:r w:rsidRPr="004B1EE9">
              <w:rPr>
                <w:rFonts w:ascii="Verdana" w:hAnsi="Verdana" w:cs="Calibri"/>
                <w:sz w:val="18"/>
                <w:szCs w:val="18"/>
                <w:lang w:eastAsia="es-ES"/>
              </w:rPr>
              <w:t xml:space="preserve">   que sean necesarios para garantizar la correcta ejecución de la actividad, cuyo objetivo es prevenir accidentes e incidentes.</w:t>
            </w:r>
          </w:p>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tc>
      </w:tr>
      <w:tr w:rsidR="004B1EE9" w:rsidRPr="004B1EE9" w:rsidTr="008607BB">
        <w:tc>
          <w:tcPr>
            <w:tcW w:w="9322" w:type="dxa"/>
            <w:shd w:val="clear" w:color="auto" w:fill="9CC2E5"/>
          </w:tcPr>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lastRenderedPageBreak/>
              <w:t>MEDIO AMBIENTE</w:t>
            </w:r>
          </w:p>
        </w:tc>
      </w:tr>
      <w:tr w:rsidR="004B1EE9" w:rsidRPr="004B1EE9" w:rsidTr="008607BB">
        <w:trPr>
          <w:trHeight w:val="1544"/>
        </w:trPr>
        <w:tc>
          <w:tcPr>
            <w:tcW w:w="9322" w:type="dxa"/>
            <w:shd w:val="clear" w:color="auto" w:fill="FFFFFF"/>
          </w:tcPr>
          <w:p w:rsidR="004B1EE9"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 xml:space="preserve">La empresa contratada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4B1EE9" w:rsidRPr="004B1EE9" w:rsidRDefault="004B1EE9" w:rsidP="004B1EE9">
            <w:pPr>
              <w:autoSpaceDE w:val="0"/>
              <w:autoSpaceDN w:val="0"/>
              <w:adjustRightInd w:val="0"/>
              <w:jc w:val="both"/>
              <w:rPr>
                <w:rFonts w:ascii="Verdana" w:hAnsi="Verdana" w:cs="Calibri"/>
                <w:sz w:val="18"/>
                <w:szCs w:val="18"/>
                <w:lang w:eastAsia="es-ES"/>
              </w:rPr>
            </w:pPr>
          </w:p>
          <w:p w:rsidR="00972D64" w:rsidRPr="004B1EE9" w:rsidRDefault="004B1EE9" w:rsidP="004B1EE9">
            <w:pPr>
              <w:autoSpaceDE w:val="0"/>
              <w:autoSpaceDN w:val="0"/>
              <w:adjustRightInd w:val="0"/>
              <w:jc w:val="both"/>
              <w:rPr>
                <w:rFonts w:ascii="Verdana" w:hAnsi="Verdana" w:cs="Calibri"/>
                <w:sz w:val="18"/>
                <w:szCs w:val="18"/>
                <w:lang w:eastAsia="es-ES"/>
              </w:rPr>
            </w:pPr>
            <w:r w:rsidRPr="004B1EE9">
              <w:rPr>
                <w:rFonts w:ascii="Verdana" w:hAnsi="Verdana" w:cs="Calibri"/>
                <w:sz w:val="18"/>
                <w:szCs w:val="18"/>
                <w:lang w:eastAsia="es-ES"/>
              </w:rPr>
              <w:t>Las acciones que la empresa haya desarrollado para la gestión de los residuos deberán ser respaldadas mediante registros de generación, actas de entrega, notas de autorización u otros semejantes.</w:t>
            </w:r>
          </w:p>
          <w:p w:rsidR="004B1EE9" w:rsidRPr="004B1EE9" w:rsidRDefault="004B1EE9" w:rsidP="004B1EE9">
            <w:pPr>
              <w:autoSpaceDE w:val="0"/>
              <w:autoSpaceDN w:val="0"/>
              <w:adjustRightInd w:val="0"/>
              <w:jc w:val="both"/>
              <w:rPr>
                <w:rFonts w:ascii="Verdana" w:hAnsi="Verdana" w:cs="Calibri"/>
                <w:sz w:val="18"/>
                <w:szCs w:val="18"/>
                <w:lang w:eastAsia="es-ES"/>
              </w:rPr>
            </w:pPr>
          </w:p>
        </w:tc>
      </w:tr>
      <w:tr w:rsidR="004B1EE9" w:rsidRPr="004B1EE9" w:rsidTr="008607BB">
        <w:tc>
          <w:tcPr>
            <w:tcW w:w="9322" w:type="dxa"/>
            <w:shd w:val="clear" w:color="auto" w:fill="9CC2E5"/>
          </w:tcPr>
          <w:p w:rsidR="004B1EE9" w:rsidRPr="004B1EE9" w:rsidRDefault="004B1EE9" w:rsidP="004B1EE9">
            <w:pPr>
              <w:autoSpaceDE w:val="0"/>
              <w:autoSpaceDN w:val="0"/>
              <w:adjustRightInd w:val="0"/>
              <w:jc w:val="both"/>
              <w:rPr>
                <w:rFonts w:ascii="Verdana" w:hAnsi="Verdana" w:cs="Calibri"/>
                <w:b/>
                <w:sz w:val="18"/>
                <w:szCs w:val="18"/>
                <w:lang w:eastAsia="es-ES"/>
              </w:rPr>
            </w:pPr>
            <w:r w:rsidRPr="004B1EE9">
              <w:rPr>
                <w:rFonts w:ascii="Verdana" w:hAnsi="Verdana" w:cs="Calibri"/>
                <w:b/>
                <w:sz w:val="18"/>
                <w:szCs w:val="18"/>
                <w:lang w:eastAsia="es-ES"/>
              </w:rPr>
              <w:t>GARANTÍAS FINANCIERAS</w:t>
            </w:r>
          </w:p>
        </w:tc>
      </w:tr>
      <w:tr w:rsidR="004B1EE9" w:rsidRPr="004B1EE9" w:rsidTr="008607BB">
        <w:trPr>
          <w:trHeight w:val="1544"/>
        </w:trPr>
        <w:tc>
          <w:tcPr>
            <w:tcW w:w="9322" w:type="dxa"/>
            <w:shd w:val="clear" w:color="auto" w:fill="FFFFFF"/>
            <w:vAlign w:val="center"/>
          </w:tcPr>
          <w:p w:rsidR="004B1EE9" w:rsidRPr="004B1EE9" w:rsidRDefault="004B1EE9" w:rsidP="004B1EE9">
            <w:pPr>
              <w:autoSpaceDE w:val="0"/>
              <w:autoSpaceDN w:val="0"/>
              <w:adjustRightInd w:val="0"/>
              <w:spacing w:line="276" w:lineRule="auto"/>
              <w:jc w:val="both"/>
              <w:rPr>
                <w:rFonts w:ascii="Verdana" w:hAnsi="Verdana" w:cs="Calibri"/>
                <w:sz w:val="18"/>
                <w:szCs w:val="18"/>
                <w:lang w:eastAsia="es-ES"/>
              </w:rPr>
            </w:pPr>
          </w:p>
          <w:p w:rsidR="004B1EE9" w:rsidRPr="004B1EE9" w:rsidRDefault="004B1EE9" w:rsidP="00651EDE">
            <w:pPr>
              <w:numPr>
                <w:ilvl w:val="0"/>
                <w:numId w:val="38"/>
              </w:numPr>
              <w:autoSpaceDE w:val="0"/>
              <w:autoSpaceDN w:val="0"/>
              <w:adjustRightInd w:val="0"/>
              <w:spacing w:line="276" w:lineRule="auto"/>
              <w:ind w:left="284" w:hanging="284"/>
              <w:jc w:val="both"/>
              <w:rPr>
                <w:rFonts w:ascii="Verdana" w:hAnsi="Verdana" w:cs="Calibri"/>
                <w:sz w:val="18"/>
                <w:szCs w:val="18"/>
                <w:lang w:eastAsia="es-ES"/>
              </w:rPr>
            </w:pPr>
            <w:r w:rsidRPr="004B1EE9">
              <w:rPr>
                <w:rFonts w:ascii="Verdana" w:hAnsi="Verdana" w:cs="Calibri"/>
                <w:b/>
                <w:sz w:val="18"/>
                <w:szCs w:val="18"/>
                <w:u w:val="single"/>
                <w:lang w:eastAsia="es-ES"/>
              </w:rPr>
              <w:t>GARANTIA DE SERIEDAD DE PROPUESTA</w:t>
            </w:r>
            <w:r w:rsidRPr="004B1EE9">
              <w:rPr>
                <w:rFonts w:ascii="Verdana" w:hAnsi="Verdana" w:cs="Calibri"/>
                <w:b/>
                <w:sz w:val="18"/>
                <w:szCs w:val="18"/>
                <w:lang w:eastAsia="es-ES"/>
              </w:rPr>
              <w:t>:</w:t>
            </w:r>
            <w:r w:rsidRPr="004B1EE9">
              <w:rPr>
                <w:rFonts w:ascii="Verdana" w:hAnsi="Verdana" w:cs="Calibri"/>
                <w:sz w:val="18"/>
                <w:szCs w:val="18"/>
                <w:lang w:eastAsia="es-ES"/>
              </w:rPr>
              <w:t xml:space="preserve"> A elección de la empresa proponente ésta podrá optar por uno de los siguientes instrumentos financieros:</w:t>
            </w:r>
          </w:p>
          <w:p w:rsidR="004B1EE9" w:rsidRPr="004B1EE9" w:rsidRDefault="004B1EE9" w:rsidP="004B1EE9">
            <w:pPr>
              <w:autoSpaceDE w:val="0"/>
              <w:autoSpaceDN w:val="0"/>
              <w:adjustRightInd w:val="0"/>
              <w:spacing w:line="276" w:lineRule="auto"/>
              <w:ind w:left="284"/>
              <w:jc w:val="both"/>
              <w:rPr>
                <w:rFonts w:ascii="Verdana" w:hAnsi="Verdana" w:cs="Calibri"/>
                <w:b/>
                <w:sz w:val="18"/>
                <w:szCs w:val="18"/>
                <w:lang w:eastAsia="es-ES"/>
              </w:rPr>
            </w:pP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Boleta de Garantía</w:t>
            </w:r>
            <w:r w:rsidRPr="004B1EE9">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Garantía a Primer Requerimiento</w:t>
            </w:r>
            <w:r w:rsidRPr="004B1EE9">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Póliza de caución a Primer requerimiento para Entidades Públicas</w:t>
            </w:r>
            <w:r w:rsidRPr="004B1EE9">
              <w:rPr>
                <w:rFonts w:ascii="Verdana" w:hAnsi="Verdana" w:cs="Calibri"/>
                <w:sz w:val="18"/>
                <w:szCs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w:t>
            </w:r>
            <w:r w:rsidRPr="004B1EE9">
              <w:rPr>
                <w:rFonts w:ascii="Verdana" w:hAnsi="Verdana" w:cs="Calibri"/>
                <w:sz w:val="18"/>
                <w:szCs w:val="18"/>
                <w:lang w:eastAsia="es-ES"/>
              </w:rPr>
              <w:lastRenderedPageBreak/>
              <w:t>equivalente de al menos a 1% del valor total del presupuesto programado o monto máximo de contratación.</w:t>
            </w:r>
          </w:p>
          <w:p w:rsidR="004B1EE9" w:rsidRPr="004B1EE9" w:rsidRDefault="004B1EE9" w:rsidP="00651EDE">
            <w:pPr>
              <w:numPr>
                <w:ilvl w:val="0"/>
                <w:numId w:val="38"/>
              </w:numPr>
              <w:autoSpaceDE w:val="0"/>
              <w:autoSpaceDN w:val="0"/>
              <w:adjustRightInd w:val="0"/>
              <w:spacing w:before="240" w:after="240"/>
              <w:ind w:left="284" w:hanging="284"/>
              <w:contextualSpacing/>
              <w:jc w:val="both"/>
              <w:rPr>
                <w:rFonts w:ascii="Calibri" w:hAnsi="Calibri" w:cs="Calibri"/>
                <w:bCs/>
                <w:sz w:val="24"/>
                <w:szCs w:val="18"/>
                <w:lang w:eastAsia="es-ES"/>
              </w:rPr>
            </w:pPr>
            <w:r w:rsidRPr="004B1EE9">
              <w:rPr>
                <w:rFonts w:ascii="Verdana" w:hAnsi="Verdana" w:cs="Calibri"/>
                <w:b/>
                <w:sz w:val="18"/>
                <w:szCs w:val="18"/>
                <w:u w:val="single"/>
                <w:lang w:eastAsia="es-ES"/>
              </w:rPr>
              <w:t>GARANTIA DE CUMPLIMIENTO DE CONTRATO</w:t>
            </w:r>
            <w:r w:rsidRPr="004B1EE9">
              <w:rPr>
                <w:rFonts w:ascii="Verdana" w:hAnsi="Verdana" w:cs="Calibri"/>
                <w:b/>
                <w:sz w:val="18"/>
                <w:szCs w:val="18"/>
                <w:lang w:eastAsia="es-ES"/>
              </w:rPr>
              <w:t>:</w:t>
            </w:r>
            <w:r w:rsidRPr="004B1EE9">
              <w:rPr>
                <w:rFonts w:ascii="Verdana" w:hAnsi="Verdana" w:cs="Calibri"/>
                <w:sz w:val="18"/>
                <w:szCs w:val="18"/>
                <w:lang w:eastAsia="es-ES"/>
              </w:rPr>
              <w:t xml:space="preserve"> A elección de la empresa adjudicada ésta podrá optar por uno de los siguientes instrumentos financieros:</w:t>
            </w: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Boleta de Garantía</w:t>
            </w:r>
            <w:r w:rsidRPr="004B1EE9">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presupuesto adjudicado de la contratación.</w:t>
            </w: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Garantía a Primer Requerimiento</w:t>
            </w:r>
            <w:r w:rsidRPr="004B1EE9">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presupuesto adjudicado de la contratación.</w:t>
            </w: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p>
          <w:p w:rsidR="004B1EE9" w:rsidRPr="004B1EE9" w:rsidRDefault="004B1EE9" w:rsidP="004B1EE9">
            <w:pPr>
              <w:autoSpaceDE w:val="0"/>
              <w:autoSpaceDN w:val="0"/>
              <w:adjustRightInd w:val="0"/>
              <w:spacing w:line="276" w:lineRule="auto"/>
              <w:ind w:left="708"/>
              <w:jc w:val="both"/>
              <w:rPr>
                <w:rFonts w:ascii="Verdana" w:hAnsi="Verdana" w:cs="Calibri"/>
                <w:sz w:val="18"/>
                <w:szCs w:val="18"/>
                <w:lang w:eastAsia="es-ES"/>
              </w:rPr>
            </w:pPr>
            <w:r w:rsidRPr="004B1EE9">
              <w:rPr>
                <w:rFonts w:ascii="Verdana" w:hAnsi="Verdana" w:cs="Calibri"/>
                <w:b/>
                <w:sz w:val="18"/>
                <w:szCs w:val="18"/>
                <w:lang w:eastAsia="es-ES"/>
              </w:rPr>
              <w:t>Póliza de caución a Primer requerimiento para Entidades Públicas</w:t>
            </w:r>
            <w:r w:rsidRPr="004B1EE9">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presupuesto adjudicado de la contratación.</w:t>
            </w:r>
          </w:p>
        </w:tc>
      </w:tr>
    </w:tbl>
    <w:p w:rsidR="004B1EE9" w:rsidRPr="004854C5" w:rsidRDefault="004B1EE9" w:rsidP="007D4619">
      <w:pPr>
        <w:rPr>
          <w:rFonts w:asciiTheme="minorHAnsi" w:hAnsiTheme="minorHAnsi" w:cstheme="minorHAnsi"/>
          <w:b/>
          <w:sz w:val="22"/>
          <w:szCs w:val="22"/>
        </w:rPr>
      </w:pPr>
    </w:p>
    <w:p w:rsidR="003444A9" w:rsidRDefault="003444A9" w:rsidP="004B1EE9">
      <w:pPr>
        <w:rPr>
          <w:rFonts w:asciiTheme="minorHAnsi" w:hAnsiTheme="minorHAnsi" w:cstheme="minorHAnsi"/>
          <w:b/>
          <w:bCs/>
          <w:sz w:val="22"/>
          <w:szCs w:val="22"/>
          <w:lang w:val="es-ES_tradnl"/>
        </w:rPr>
      </w:pPr>
    </w:p>
    <w:p w:rsidR="004B1EE9" w:rsidRDefault="004B1EE9" w:rsidP="004B1EE9">
      <w:pPr>
        <w:rPr>
          <w:rFonts w:asciiTheme="minorHAnsi" w:hAnsiTheme="minorHAnsi" w:cstheme="minorHAnsi"/>
          <w:b/>
          <w:bCs/>
          <w:sz w:val="22"/>
          <w:szCs w:val="22"/>
        </w:rPr>
      </w:pPr>
    </w:p>
    <w:p w:rsidR="003444A9" w:rsidRDefault="003444A9"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5C5966" w:rsidRDefault="005C5966" w:rsidP="007D4619">
      <w:pPr>
        <w:jc w:val="center"/>
        <w:rPr>
          <w:rFonts w:asciiTheme="minorHAnsi" w:hAnsiTheme="minorHAnsi" w:cstheme="minorHAnsi"/>
          <w:b/>
          <w:bCs/>
          <w:sz w:val="22"/>
          <w:szCs w:val="22"/>
        </w:rPr>
      </w:pPr>
    </w:p>
    <w:p w:rsidR="00B41ABF" w:rsidRPr="004854C5" w:rsidRDefault="00B41ABF" w:rsidP="00F81250">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F81250">
      <w:pP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81250" w:rsidRPr="00F81250" w:rsidRDefault="00F81250" w:rsidP="00F81250">
      <w:pPr>
        <w:spacing w:before="120" w:after="120"/>
        <w:ind w:left="3540" w:firstLine="708"/>
        <w:rPr>
          <w:rFonts w:ascii="Arial" w:hAnsi="Arial" w:cs="Arial"/>
          <w:b/>
        </w:rPr>
      </w:pPr>
      <w:r w:rsidRPr="00F81250">
        <w:rPr>
          <w:rFonts w:ascii="Arial" w:hAnsi="Arial" w:cs="Arial"/>
          <w:b/>
        </w:rPr>
        <w:t>CONTRATO Nº YPFB/DLG</w:t>
      </w:r>
    </w:p>
    <w:p w:rsidR="00F81250" w:rsidRPr="00F81250" w:rsidRDefault="00F81250" w:rsidP="00F81250">
      <w:pPr>
        <w:spacing w:before="120" w:after="120"/>
        <w:ind w:left="3540" w:firstLine="708"/>
        <w:rPr>
          <w:rFonts w:ascii="Arial" w:hAnsi="Arial" w:cs="Arial"/>
          <w:b/>
        </w:rPr>
      </w:pPr>
      <w:r w:rsidRPr="00F81250">
        <w:rPr>
          <w:rFonts w:ascii="Arial" w:hAnsi="Arial" w:cs="Arial"/>
          <w:b/>
        </w:rPr>
        <w:t xml:space="preserve">                                La Paz, </w:t>
      </w:r>
    </w:p>
    <w:p w:rsidR="00F81250" w:rsidRPr="00F81250" w:rsidRDefault="00F81250" w:rsidP="00F81250">
      <w:pPr>
        <w:tabs>
          <w:tab w:val="left" w:pos="0"/>
        </w:tabs>
        <w:jc w:val="center"/>
        <w:rPr>
          <w:rFonts w:ascii="Arial" w:hAnsi="Arial" w:cs="Arial"/>
          <w:b/>
        </w:rPr>
      </w:pPr>
      <w:r w:rsidRPr="00F81250">
        <w:rPr>
          <w:rFonts w:ascii="Arial" w:hAnsi="Arial" w:cs="Arial"/>
          <w:b/>
        </w:rPr>
        <w:t>CONTRATO ADMINISTRATIVO DE SERVICIO DE ______________________</w:t>
      </w:r>
    </w:p>
    <w:p w:rsidR="00F81250" w:rsidRPr="00F81250" w:rsidRDefault="00F81250" w:rsidP="00F81250">
      <w:pPr>
        <w:tabs>
          <w:tab w:val="left" w:pos="0"/>
        </w:tabs>
        <w:jc w:val="center"/>
        <w:rPr>
          <w:rFonts w:ascii="Arial" w:hAnsi="Arial" w:cs="Arial"/>
          <w:b/>
        </w:rPr>
      </w:pPr>
      <w:r w:rsidRPr="00F81250">
        <w:rPr>
          <w:rFonts w:ascii="Arial" w:hAnsi="Arial" w:cs="Arial"/>
          <w:b/>
        </w:rPr>
        <w:t>CÓDIGO: _______________</w:t>
      </w:r>
    </w:p>
    <w:p w:rsidR="00F81250" w:rsidRPr="00F81250" w:rsidRDefault="00F81250" w:rsidP="00F81250">
      <w:pPr>
        <w:rPr>
          <w:rFonts w:ascii="Arial" w:hAnsi="Arial" w:cs="Arial"/>
          <w:b/>
        </w:rPr>
      </w:pP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INCLUIR EL SIGUIENTE TEXTO EN CASO DE QUE CORRESPONDA:</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SEÑOR NOTARIO DE GOBIERNO DEL DISTRITO ADMINISTRATIVO DE _______</w:t>
      </w:r>
    </w:p>
    <w:p w:rsidR="00F81250" w:rsidRPr="00F81250" w:rsidRDefault="00F81250" w:rsidP="00F81250">
      <w:pPr>
        <w:jc w:val="both"/>
        <w:rPr>
          <w:rFonts w:ascii="Arial" w:hAnsi="Arial" w:cs="Arial"/>
          <w:b/>
          <w:i/>
          <w:u w:val="single"/>
        </w:rPr>
      </w:pPr>
      <w:r w:rsidRPr="00F81250">
        <w:rPr>
          <w:rFonts w:ascii="Arial" w:hAnsi="Arial" w:cs="Arial"/>
          <w:i/>
          <w:u w:val="single"/>
        </w:rPr>
        <w:t>En el registro de Escrituras Públicas que corren a su cargo, sírvase usted insertar el presente Contrato para el servicio de ______________________, sujeto a los siguientes términos y condiciones:</w:t>
      </w:r>
      <w:r w:rsidRPr="00F81250">
        <w:rPr>
          <w:rFonts w:ascii="Arial" w:hAnsi="Arial" w:cs="Arial"/>
          <w:i/>
        </w:rPr>
        <w:t> </w:t>
      </w:r>
      <w:r w:rsidRPr="00F81250">
        <w:rPr>
          <w:rFonts w:ascii="Arial" w:hAnsi="Arial" w:cs="Arial"/>
          <w:bCs/>
          <w:i/>
        </w:rPr>
        <w:t> </w:t>
      </w:r>
    </w:p>
    <w:p w:rsidR="00F81250" w:rsidRPr="00F81250" w:rsidRDefault="00F81250" w:rsidP="00F81250">
      <w:pPr>
        <w:spacing w:before="120" w:after="120"/>
        <w:jc w:val="both"/>
        <w:rPr>
          <w:rFonts w:ascii="Arial" w:hAnsi="Arial" w:cs="Arial"/>
          <w:b/>
          <w:u w:val="single"/>
        </w:rPr>
      </w:pPr>
    </w:p>
    <w:p w:rsidR="00F81250" w:rsidRPr="00F81250" w:rsidRDefault="00F81250" w:rsidP="00F81250">
      <w:pPr>
        <w:spacing w:before="120" w:after="120"/>
        <w:jc w:val="both"/>
        <w:rPr>
          <w:rFonts w:ascii="Arial" w:hAnsi="Arial" w:cs="Arial"/>
          <w:b/>
        </w:rPr>
      </w:pPr>
      <w:r w:rsidRPr="00F81250">
        <w:rPr>
          <w:rFonts w:ascii="Arial" w:hAnsi="Arial" w:cs="Arial"/>
          <w:b/>
          <w:u w:val="single"/>
        </w:rPr>
        <w:t xml:space="preserve">PRIMERA.- (PARTES </w:t>
      </w:r>
      <w:r w:rsidRPr="00F81250">
        <w:rPr>
          <w:rFonts w:ascii="Arial" w:hAnsi="Arial" w:cs="Arial"/>
          <w:b/>
          <w:bCs/>
          <w:u w:val="single"/>
        </w:rPr>
        <w:t>CONTRATANTE</w:t>
      </w:r>
      <w:r w:rsidRPr="00F81250">
        <w:rPr>
          <w:rFonts w:ascii="Arial" w:hAnsi="Arial" w:cs="Arial"/>
          <w:b/>
          <w:u w:val="single"/>
        </w:rPr>
        <w:t>S)</w:t>
      </w:r>
      <w:r w:rsidRPr="00F81250">
        <w:rPr>
          <w:rFonts w:ascii="Arial" w:hAnsi="Arial" w:cs="Arial"/>
          <w:b/>
        </w:rPr>
        <w:t xml:space="preserve"> </w:t>
      </w:r>
    </w:p>
    <w:p w:rsidR="00F81250" w:rsidRPr="00F81250" w:rsidRDefault="00F81250" w:rsidP="00F81250">
      <w:pPr>
        <w:spacing w:before="120" w:after="120"/>
        <w:jc w:val="both"/>
        <w:rPr>
          <w:rFonts w:ascii="Arial" w:hAnsi="Arial" w:cs="Arial"/>
        </w:rPr>
      </w:pPr>
      <w:r w:rsidRPr="00F81250">
        <w:rPr>
          <w:rFonts w:ascii="Arial" w:hAnsi="Arial" w:cs="Arial"/>
        </w:rPr>
        <w:t xml:space="preserve">Dirá usted que las partes </w:t>
      </w:r>
      <w:r w:rsidRPr="00F81250">
        <w:rPr>
          <w:rFonts w:ascii="Arial" w:hAnsi="Arial" w:cs="Arial"/>
          <w:b/>
          <w:bCs/>
        </w:rPr>
        <w:t>CONTRATANTES</w:t>
      </w:r>
      <w:r w:rsidRPr="00F81250">
        <w:rPr>
          <w:rFonts w:ascii="Arial" w:hAnsi="Arial" w:cs="Arial"/>
        </w:rPr>
        <w:t xml:space="preserve"> son:</w:t>
      </w:r>
    </w:p>
    <w:p w:rsidR="00F81250" w:rsidRPr="00F81250" w:rsidRDefault="00F81250" w:rsidP="00651EDE">
      <w:pPr>
        <w:numPr>
          <w:ilvl w:val="1"/>
          <w:numId w:val="53"/>
        </w:numPr>
        <w:spacing w:before="120" w:after="120"/>
        <w:ind w:left="709" w:hanging="709"/>
        <w:contextualSpacing/>
        <w:jc w:val="both"/>
        <w:rPr>
          <w:rFonts w:ascii="Arial" w:hAnsi="Arial" w:cs="Arial"/>
        </w:rPr>
      </w:pPr>
      <w:r w:rsidRPr="00F81250">
        <w:rPr>
          <w:rFonts w:ascii="Arial" w:hAnsi="Arial" w:cs="Arial"/>
          <w:b/>
        </w:rPr>
        <w:t>YACIMIENTOS PETROLÍFEROS FISCALES BOLIVIANOS</w:t>
      </w:r>
      <w:r w:rsidRPr="00F81250">
        <w:rPr>
          <w:rFonts w:ascii="Arial" w:hAnsi="Arial" w:cs="Arial"/>
        </w:rPr>
        <w:t xml:space="preserve">, con Número de Identificación Tributaria (NIT) Nº 1020269020, con domicilio en ___________________, Zona __________ de la ciudad de </w:t>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r>
      <w:r w:rsidRPr="00F81250">
        <w:rPr>
          <w:rFonts w:ascii="Arial" w:hAnsi="Arial" w:cs="Arial"/>
        </w:rPr>
        <w:softHyphen/>
        <w:t xml:space="preserve">_________, representada legalmente por __________________, </w:t>
      </w:r>
      <w:r w:rsidRPr="00F81250">
        <w:rPr>
          <w:rFonts w:ascii="Arial" w:hAnsi="Arial" w:cs="Arial"/>
          <w:lang w:eastAsia="es-BO"/>
        </w:rPr>
        <w:t xml:space="preserve">con cédula de Identidad N° ____________, designado mediante ____________________ de fecha _________________, que en adelante se denominará </w:t>
      </w:r>
      <w:r w:rsidRPr="00F81250">
        <w:rPr>
          <w:rFonts w:ascii="Arial" w:hAnsi="Arial" w:cs="Arial"/>
        </w:rPr>
        <w:t xml:space="preserve">la </w:t>
      </w:r>
      <w:r w:rsidRPr="00F81250">
        <w:rPr>
          <w:rFonts w:ascii="Arial" w:hAnsi="Arial" w:cs="Arial"/>
          <w:b/>
        </w:rPr>
        <w:t>ENTIDAD.</w:t>
      </w:r>
    </w:p>
    <w:p w:rsidR="00F81250" w:rsidRPr="00F81250" w:rsidRDefault="00F81250" w:rsidP="00F81250">
      <w:pPr>
        <w:spacing w:before="120" w:after="120"/>
        <w:ind w:left="709"/>
        <w:jc w:val="both"/>
        <w:rPr>
          <w:rFonts w:ascii="Arial" w:hAnsi="Arial" w:cs="Arial"/>
        </w:rPr>
      </w:pPr>
    </w:p>
    <w:p w:rsidR="00F81250" w:rsidRPr="00F81250" w:rsidRDefault="00F81250" w:rsidP="00651EDE">
      <w:pPr>
        <w:numPr>
          <w:ilvl w:val="1"/>
          <w:numId w:val="46"/>
        </w:numPr>
        <w:spacing w:before="120" w:after="120"/>
        <w:ind w:left="709" w:hanging="709"/>
        <w:contextualSpacing/>
        <w:jc w:val="both"/>
        <w:rPr>
          <w:rFonts w:ascii="Arial" w:hAnsi="Arial" w:cs="Arial"/>
          <w:i/>
        </w:rPr>
      </w:pPr>
      <w:r w:rsidRPr="00F81250">
        <w:rPr>
          <w:rFonts w:ascii="Arial" w:hAnsi="Arial" w:cs="Arial"/>
          <w:b/>
        </w:rPr>
        <w:t>____________________</w:t>
      </w:r>
      <w:r w:rsidRPr="00F81250">
        <w:rPr>
          <w:rFonts w:ascii="Arial" w:hAnsi="Arial" w:cs="Arial"/>
        </w:rPr>
        <w:t>,</w:t>
      </w:r>
      <w:r w:rsidRPr="00F81250">
        <w:rPr>
          <w:rFonts w:ascii="Arial" w:hAnsi="Arial" w:cs="Arial"/>
          <w:b/>
        </w:rPr>
        <w:t xml:space="preserve"> </w:t>
      </w:r>
      <w:r w:rsidRPr="00F81250">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F81250">
        <w:rPr>
          <w:rFonts w:ascii="Arial" w:hAnsi="Arial" w:cs="Arial"/>
          <w:b/>
        </w:rPr>
        <w:t>CONTRATISTA</w:t>
      </w:r>
      <w:r w:rsidRPr="00F81250">
        <w:rPr>
          <w:rFonts w:ascii="Arial" w:hAnsi="Arial" w:cs="Arial"/>
          <w:b/>
          <w:bCs/>
        </w:rPr>
        <w:t xml:space="preserve">. </w:t>
      </w:r>
    </w:p>
    <w:p w:rsidR="00F81250" w:rsidRPr="00F81250" w:rsidRDefault="00F81250" w:rsidP="00F81250">
      <w:pPr>
        <w:spacing w:before="120" w:after="120"/>
        <w:contextualSpacing/>
        <w:jc w:val="both"/>
        <w:rPr>
          <w:rFonts w:ascii="Arial" w:hAnsi="Arial" w:cs="Arial"/>
        </w:rPr>
      </w:pPr>
      <w:r w:rsidRPr="00F81250">
        <w:rPr>
          <w:rFonts w:ascii="Arial" w:hAnsi="Arial" w:cs="Arial"/>
        </w:rPr>
        <w:t xml:space="preserve">Tanto la </w:t>
      </w:r>
      <w:r w:rsidRPr="00F81250">
        <w:rPr>
          <w:rFonts w:ascii="Arial" w:hAnsi="Arial" w:cs="Arial"/>
          <w:b/>
        </w:rPr>
        <w:t>ENTIDAD</w:t>
      </w:r>
      <w:r w:rsidRPr="00F81250">
        <w:rPr>
          <w:rFonts w:ascii="Arial" w:hAnsi="Arial" w:cs="Arial"/>
        </w:rPr>
        <w:t xml:space="preserve"> como el </w:t>
      </w:r>
      <w:r w:rsidRPr="00F81250">
        <w:rPr>
          <w:rFonts w:ascii="Arial" w:hAnsi="Arial" w:cs="Arial"/>
          <w:b/>
        </w:rPr>
        <w:t>CONTRATISTA</w:t>
      </w:r>
      <w:r w:rsidRPr="00F81250">
        <w:rPr>
          <w:rFonts w:ascii="Arial" w:hAnsi="Arial" w:cs="Arial"/>
        </w:rPr>
        <w:t xml:space="preserve"> podrán ser denominados individualmente e indistintamente como “Parte” o colectivamente “Partes”</w:t>
      </w:r>
    </w:p>
    <w:p w:rsidR="00F81250" w:rsidRPr="00F81250" w:rsidRDefault="00F81250" w:rsidP="00F81250">
      <w:pPr>
        <w:tabs>
          <w:tab w:val="left" w:pos="7814"/>
        </w:tabs>
        <w:spacing w:before="120" w:after="120"/>
        <w:contextualSpacing/>
        <w:jc w:val="both"/>
        <w:rPr>
          <w:rFonts w:ascii="Arial" w:hAnsi="Arial" w:cs="Arial"/>
        </w:rPr>
      </w:pPr>
      <w:r w:rsidRPr="00F81250">
        <w:rPr>
          <w:rFonts w:ascii="Arial" w:hAnsi="Arial" w:cs="Arial"/>
        </w:rPr>
        <w:tab/>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SEGUNDA.- (ANTECEDENTES)</w:t>
      </w:r>
    </w:p>
    <w:p w:rsidR="00F81250" w:rsidRPr="00F81250" w:rsidRDefault="00F81250" w:rsidP="00F81250">
      <w:pPr>
        <w:spacing w:before="120" w:after="120"/>
        <w:ind w:left="709" w:hanging="709"/>
        <w:jc w:val="both"/>
        <w:rPr>
          <w:rFonts w:ascii="Arial" w:hAnsi="Arial" w:cs="Arial"/>
          <w:b/>
        </w:rPr>
      </w:pPr>
      <w:r w:rsidRPr="00F81250">
        <w:rPr>
          <w:rFonts w:ascii="Arial" w:hAnsi="Arial" w:cs="Arial"/>
          <w:b/>
        </w:rPr>
        <w:t>2.1.</w:t>
      </w:r>
      <w:r w:rsidRPr="00F81250">
        <w:rPr>
          <w:rFonts w:ascii="Arial" w:hAnsi="Arial" w:cs="Arial"/>
        </w:rPr>
        <w:tab/>
      </w:r>
      <w:r w:rsidRPr="00F81250">
        <w:rPr>
          <w:rFonts w:ascii="Arial" w:eastAsia="Calibri" w:hAnsi="Arial" w:cs="Arial"/>
        </w:rPr>
        <w:t xml:space="preserve">La </w:t>
      </w:r>
      <w:r w:rsidRPr="00F81250">
        <w:rPr>
          <w:rFonts w:ascii="Arial" w:eastAsia="Calibri" w:hAnsi="Arial" w:cs="Arial"/>
          <w:b/>
        </w:rPr>
        <w:t>ENTIDAD</w:t>
      </w:r>
      <w:r w:rsidRPr="00F81250">
        <w:rPr>
          <w:rFonts w:ascii="Arial" w:eastAsia="Calibri" w:hAnsi="Arial" w:cs="Arial"/>
        </w:rPr>
        <w:t xml:space="preserve">, mediante la modalidad de contratación ________________ con código </w:t>
      </w:r>
      <w:r w:rsidRPr="00F81250">
        <w:rPr>
          <w:rFonts w:ascii="Arial" w:hAnsi="Arial" w:cs="Arial"/>
        </w:rPr>
        <w:t>__________________</w:t>
      </w:r>
      <w:r w:rsidRPr="00F81250">
        <w:rPr>
          <w:rFonts w:ascii="Arial" w:eastAsia="Calibri" w:hAnsi="Arial" w:cs="Arial"/>
        </w:rPr>
        <w:t xml:space="preserve">, llevó adelante el proceso de contratación para el Servicio de ___________________________, realizado bajo las normas y regulaciones de contratación establecidas en el </w:t>
      </w:r>
      <w:r w:rsidRPr="00F81250">
        <w:rPr>
          <w:rFonts w:ascii="Arial" w:hAnsi="Arial" w:cs="Arial"/>
        </w:rPr>
        <w:t>Reglamento Específico del ______________________________ aprobado mediante Resolución de Directorio N°___________ de fecha_________ y el documento de contratación directa.</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2.2.</w:t>
      </w:r>
      <w:r w:rsidRPr="00F81250">
        <w:rPr>
          <w:rFonts w:ascii="Arial" w:hAnsi="Arial" w:cs="Arial"/>
        </w:rPr>
        <w:tab/>
        <w:t xml:space="preserve">Por su parte el </w:t>
      </w:r>
      <w:r w:rsidRPr="00F81250">
        <w:rPr>
          <w:rFonts w:ascii="Arial" w:hAnsi="Arial" w:cs="Arial"/>
          <w:b/>
        </w:rPr>
        <w:t>CONTRATISTA</w:t>
      </w:r>
      <w:r w:rsidRPr="00F81250">
        <w:rPr>
          <w:rFonts w:ascii="Arial" w:hAnsi="Arial" w:cs="Arial"/>
        </w:rPr>
        <w:t xml:space="preserve"> reúne las condiciones y experiencia para llevar a cabo la prestación del Servicio detallado en el presente Contrato.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TERCERA.- (DISPOSICIONES GENERALES)</w:t>
      </w:r>
    </w:p>
    <w:p w:rsidR="00F81250" w:rsidRPr="00F81250" w:rsidRDefault="00F81250" w:rsidP="00F81250">
      <w:pPr>
        <w:spacing w:before="120" w:after="120"/>
        <w:ind w:left="709" w:hanging="709"/>
        <w:jc w:val="both"/>
        <w:rPr>
          <w:rFonts w:ascii="Arial" w:hAnsi="Arial" w:cs="Arial"/>
        </w:rPr>
      </w:pPr>
      <w:r w:rsidRPr="00F81250">
        <w:rPr>
          <w:rFonts w:ascii="Arial" w:hAnsi="Arial" w:cs="Arial"/>
          <w:b/>
        </w:rPr>
        <w:lastRenderedPageBreak/>
        <w:t>3.1.</w:t>
      </w:r>
      <w:r w:rsidRPr="00F81250">
        <w:rPr>
          <w:rFonts w:ascii="Arial" w:hAnsi="Arial" w:cs="Arial"/>
          <w:b/>
        </w:rPr>
        <w:tab/>
        <w:t>Definiciones:</w:t>
      </w:r>
      <w:r w:rsidRPr="00F8125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81250" w:rsidRPr="00F81250" w:rsidTr="008607BB">
        <w:trPr>
          <w:trHeight w:val="556"/>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Contrato:</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Es el presente documento celebrado entre las Partes, junto con todos los anexos que forman parte integrante del mismo.</w:t>
            </w:r>
          </w:p>
        </w:tc>
      </w:tr>
      <w:tr w:rsidR="00F81250" w:rsidRPr="00F81250" w:rsidTr="008607BB">
        <w:trPr>
          <w:trHeight w:val="1028"/>
        </w:trPr>
        <w:tc>
          <w:tcPr>
            <w:tcW w:w="1809" w:type="dxa"/>
            <w:shd w:val="clear" w:color="auto" w:fill="auto"/>
          </w:tcPr>
          <w:p w:rsidR="00F81250" w:rsidRPr="00F81250" w:rsidRDefault="00F81250" w:rsidP="00F8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F81250">
              <w:rPr>
                <w:rFonts w:ascii="Arial" w:eastAsia="Calibri" w:hAnsi="Arial" w:cs="Arial"/>
                <w:b/>
                <w:lang w:val="es-BO"/>
              </w:rPr>
              <w:t>Fiscal  del Servicio:</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 xml:space="preserve">Es una o más personas designadas por la </w:t>
            </w:r>
            <w:r w:rsidRPr="00F81250">
              <w:rPr>
                <w:rFonts w:ascii="Arial" w:eastAsia="Calibri" w:hAnsi="Arial" w:cs="Arial"/>
                <w:b/>
                <w:lang w:val="es-BO"/>
              </w:rPr>
              <w:t>ENTIDAD</w:t>
            </w:r>
            <w:r w:rsidRPr="00F81250">
              <w:rPr>
                <w:rFonts w:ascii="Arial" w:eastAsia="Calibri" w:hAnsi="Arial" w:cs="Arial"/>
                <w:lang w:val="es-BO"/>
              </w:rPr>
              <w:t xml:space="preserve">, quien será el interlocutor de éste frente al </w:t>
            </w:r>
            <w:r w:rsidRPr="00F81250">
              <w:rPr>
                <w:rFonts w:ascii="Arial" w:eastAsia="Calibri" w:hAnsi="Arial" w:cs="Arial"/>
                <w:b/>
                <w:lang w:val="es-BO"/>
              </w:rPr>
              <w:t>CONTRATISTA</w:t>
            </w:r>
            <w:r w:rsidRPr="00F81250">
              <w:rPr>
                <w:rFonts w:ascii="Arial" w:eastAsia="Calibri" w:hAnsi="Arial" w:cs="Arial"/>
                <w:lang w:val="es-BO"/>
              </w:rPr>
              <w:t xml:space="preserve">, encargado de verificar el cumplimiento de las obligaciones del </w:t>
            </w:r>
            <w:r w:rsidRPr="00F81250">
              <w:rPr>
                <w:rFonts w:ascii="Arial" w:eastAsia="Calibri" w:hAnsi="Arial" w:cs="Arial"/>
                <w:b/>
                <w:lang w:val="es-BO"/>
              </w:rPr>
              <w:t>CONTRATISTA</w:t>
            </w:r>
            <w:r w:rsidRPr="00F81250">
              <w:rPr>
                <w:rFonts w:ascii="Arial" w:eastAsia="Calibri" w:hAnsi="Arial" w:cs="Arial"/>
                <w:lang w:val="es-BO"/>
              </w:rPr>
              <w:t xml:space="preserve">, asegurando que el Servicio sea ejecutado conforme lo establecido en el Contrato. </w:t>
            </w:r>
          </w:p>
        </w:tc>
      </w:tr>
      <w:tr w:rsidR="00F81250" w:rsidRPr="00F81250" w:rsidTr="008607BB">
        <w:trPr>
          <w:trHeight w:val="555"/>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Ley Aplicable:</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Son las normas constitucionales, leyes, decretos y toda otra disposición  legal vigente y publicada en el Estado Plurinacional de Bolivia.</w:t>
            </w:r>
          </w:p>
        </w:tc>
      </w:tr>
      <w:tr w:rsidR="00F81250" w:rsidRPr="00F81250" w:rsidTr="008607BB">
        <w:trPr>
          <w:trHeight w:val="420"/>
        </w:trPr>
        <w:tc>
          <w:tcPr>
            <w:tcW w:w="1809" w:type="dxa"/>
            <w:shd w:val="clear" w:color="auto" w:fill="auto"/>
          </w:tcPr>
          <w:p w:rsidR="00F81250" w:rsidRPr="00F81250" w:rsidRDefault="00F81250" w:rsidP="00F81250">
            <w:pPr>
              <w:spacing w:before="120" w:after="120"/>
              <w:jc w:val="both"/>
              <w:rPr>
                <w:rFonts w:ascii="Arial" w:eastAsia="Calibri" w:hAnsi="Arial" w:cs="Arial"/>
                <w:b/>
                <w:lang w:val="es-BO"/>
              </w:rPr>
            </w:pPr>
            <w:r w:rsidRPr="00F81250">
              <w:rPr>
                <w:rFonts w:ascii="Arial" w:eastAsia="Calibri" w:hAnsi="Arial" w:cs="Arial"/>
                <w:b/>
                <w:lang w:val="es-BO"/>
              </w:rPr>
              <w:t>Personal:</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 xml:space="preserve">Significa los empleados del </w:t>
            </w:r>
            <w:r w:rsidRPr="00F81250">
              <w:rPr>
                <w:rFonts w:ascii="Arial" w:eastAsia="Calibri" w:hAnsi="Arial" w:cs="Arial"/>
                <w:b/>
                <w:lang w:val="es-BO"/>
              </w:rPr>
              <w:t>CONTRATISTA</w:t>
            </w:r>
            <w:r w:rsidRPr="00F81250">
              <w:rPr>
                <w:rFonts w:ascii="Arial" w:eastAsia="Calibri" w:hAnsi="Arial" w:cs="Arial"/>
                <w:lang w:val="es-BO"/>
              </w:rPr>
              <w:t>.</w:t>
            </w:r>
          </w:p>
        </w:tc>
      </w:tr>
      <w:tr w:rsidR="00F81250" w:rsidRPr="00F81250" w:rsidTr="008607BB">
        <w:tc>
          <w:tcPr>
            <w:tcW w:w="1809" w:type="dxa"/>
            <w:shd w:val="clear" w:color="auto" w:fill="auto"/>
          </w:tcPr>
          <w:p w:rsidR="00F81250" w:rsidRPr="00F81250" w:rsidRDefault="00F81250" w:rsidP="00F8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Servicio (s):</w:t>
            </w:r>
          </w:p>
          <w:p w:rsidR="00F81250" w:rsidRPr="00F81250" w:rsidRDefault="00F81250" w:rsidP="00F81250">
            <w:pPr>
              <w:spacing w:before="120" w:after="120"/>
              <w:rPr>
                <w:rFonts w:ascii="Arial" w:eastAsia="Calibri" w:hAnsi="Arial" w:cs="Arial"/>
                <w:b/>
                <w:lang w:val="es-BO"/>
              </w:rPr>
            </w:pPr>
          </w:p>
        </w:tc>
        <w:tc>
          <w:tcPr>
            <w:tcW w:w="6662" w:type="dxa"/>
            <w:shd w:val="clear" w:color="auto" w:fill="auto"/>
          </w:tcPr>
          <w:p w:rsidR="00F81250" w:rsidRPr="00F81250" w:rsidRDefault="00F81250" w:rsidP="00F8125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F81250">
              <w:rPr>
                <w:rFonts w:ascii="Arial" w:eastAsia="Calibri" w:hAnsi="Arial" w:cs="Arial"/>
                <w:lang w:val="es-BO"/>
              </w:rPr>
              <w:t xml:space="preserve">Significa el servicio de ________________________,  que debe desarrollar el </w:t>
            </w:r>
            <w:r w:rsidRPr="00F81250">
              <w:rPr>
                <w:rFonts w:ascii="Arial" w:eastAsia="Calibri" w:hAnsi="Arial" w:cs="Arial"/>
                <w:b/>
                <w:lang w:val="es-BO"/>
              </w:rPr>
              <w:t>CONTRATISTA</w:t>
            </w:r>
            <w:r w:rsidRPr="00F81250">
              <w:rPr>
                <w:rFonts w:ascii="Arial" w:eastAsia="Calibri" w:hAnsi="Arial" w:cs="Arial"/>
                <w:lang w:val="es-BO"/>
              </w:rPr>
              <w:t xml:space="preserve"> a favor de la </w:t>
            </w:r>
            <w:r w:rsidRPr="00F81250">
              <w:rPr>
                <w:rFonts w:ascii="Arial" w:eastAsia="Calibri" w:hAnsi="Arial" w:cs="Arial"/>
                <w:b/>
                <w:lang w:val="es-BO"/>
              </w:rPr>
              <w:t>ENTIDAD</w:t>
            </w:r>
            <w:r w:rsidRPr="00F81250">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81250" w:rsidRPr="00F81250" w:rsidTr="008607BB">
        <w:trPr>
          <w:trHeight w:val="783"/>
        </w:trPr>
        <w:tc>
          <w:tcPr>
            <w:tcW w:w="1809" w:type="dxa"/>
            <w:shd w:val="clear" w:color="auto" w:fill="auto"/>
          </w:tcPr>
          <w:p w:rsidR="00F81250" w:rsidRPr="00F81250" w:rsidRDefault="00F81250" w:rsidP="00F8125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F81250">
              <w:rPr>
                <w:rFonts w:ascii="Arial" w:eastAsia="Calibri" w:hAnsi="Arial" w:cs="Arial"/>
                <w:b/>
                <w:lang w:val="es-BO"/>
              </w:rPr>
              <w:t>Informe  de Conformidad:</w:t>
            </w:r>
          </w:p>
        </w:tc>
        <w:tc>
          <w:tcPr>
            <w:tcW w:w="6662" w:type="dxa"/>
            <w:shd w:val="clear" w:color="auto" w:fill="auto"/>
          </w:tcPr>
          <w:p w:rsidR="00F81250" w:rsidRPr="00F81250" w:rsidRDefault="00F81250" w:rsidP="00F81250">
            <w:pPr>
              <w:spacing w:before="120" w:after="120"/>
              <w:jc w:val="both"/>
              <w:rPr>
                <w:rFonts w:ascii="Arial" w:eastAsia="Calibri" w:hAnsi="Arial" w:cs="Arial"/>
                <w:lang w:val="es-BO"/>
              </w:rPr>
            </w:pPr>
            <w:r w:rsidRPr="00F81250">
              <w:rPr>
                <w:rFonts w:ascii="Arial" w:eastAsia="Calibri" w:hAnsi="Arial" w:cs="Arial"/>
                <w:lang w:val="es-BO"/>
              </w:rPr>
              <w:t>Informe elaborado por el Fiscal del Servicio, una vez verificado el cumplimiento del Servicio.</w:t>
            </w:r>
          </w:p>
        </w:tc>
      </w:tr>
    </w:tbl>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3.2.</w:t>
      </w:r>
      <w:r w:rsidRPr="00F81250">
        <w:rPr>
          <w:rFonts w:ascii="Arial" w:hAnsi="Arial" w:cs="Arial"/>
          <w:b/>
        </w:rPr>
        <w:tab/>
        <w:t xml:space="preserve">Relación entre las Partes: </w:t>
      </w:r>
      <w:r w:rsidRPr="00F8125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F81250">
        <w:rPr>
          <w:rFonts w:ascii="Arial" w:hAnsi="Arial" w:cs="Arial"/>
          <w:b/>
        </w:rPr>
        <w:t>CONTRATISTA</w:t>
      </w:r>
      <w:r w:rsidRPr="00F81250">
        <w:rPr>
          <w:rFonts w:ascii="Arial" w:hAnsi="Arial" w:cs="Arial"/>
        </w:rPr>
        <w:t>, quien será plenamente responsable por todos los aspectos relacionados con este Contrato y la Ley Aplicable.</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3.3.</w:t>
      </w:r>
      <w:r w:rsidRPr="00F81250">
        <w:rPr>
          <w:rFonts w:ascii="Arial" w:hAnsi="Arial" w:cs="Arial"/>
        </w:rPr>
        <w:tab/>
      </w:r>
      <w:r w:rsidRPr="00F81250">
        <w:rPr>
          <w:rFonts w:ascii="Arial" w:hAnsi="Arial" w:cs="Arial"/>
          <w:b/>
        </w:rPr>
        <w:t>Ley que rige el Contrato:</w:t>
      </w:r>
      <w:r w:rsidRPr="00F81250">
        <w:rPr>
          <w:rFonts w:ascii="Arial" w:hAnsi="Arial" w:cs="Arial"/>
        </w:rPr>
        <w:t xml:space="preserve"> Este Contrato, su significado e interpretación y la relación que crea entre las Partes se regirá por Ley Aplicable.</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3.4.</w:t>
      </w:r>
      <w:r w:rsidRPr="00F81250">
        <w:rPr>
          <w:rFonts w:ascii="Arial" w:hAnsi="Arial" w:cs="Arial"/>
        </w:rPr>
        <w:tab/>
      </w:r>
      <w:r w:rsidRPr="00F81250">
        <w:rPr>
          <w:rFonts w:ascii="Arial" w:hAnsi="Arial" w:cs="Arial"/>
          <w:b/>
        </w:rPr>
        <w:t xml:space="preserve">Idioma: </w:t>
      </w:r>
      <w:r w:rsidRPr="00F81250">
        <w:rPr>
          <w:rFonts w:ascii="Arial" w:hAnsi="Arial" w:cs="Arial"/>
        </w:rPr>
        <w:t>Este Contrato se ha celebrado en castellano, idioma por el que se regirán obligatoriamente todas las materias relacionadas con el mismo o su interpretación.</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3.5.</w:t>
      </w:r>
      <w:r w:rsidRPr="00F81250">
        <w:rPr>
          <w:rFonts w:ascii="Arial" w:hAnsi="Arial" w:cs="Arial"/>
        </w:rPr>
        <w:tab/>
      </w:r>
      <w:r w:rsidRPr="00F81250">
        <w:rPr>
          <w:rFonts w:ascii="Arial" w:hAnsi="Arial" w:cs="Arial"/>
          <w:b/>
        </w:rPr>
        <w:t>Encabezamientos:</w:t>
      </w:r>
      <w:r w:rsidRPr="00F81250">
        <w:rPr>
          <w:rFonts w:ascii="Arial" w:hAnsi="Arial" w:cs="Arial"/>
        </w:rPr>
        <w:t xml:space="preserve"> El contenido de este Contrato no se verá restringido, modificado o afectado por los encabezamientos.</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3.6.</w:t>
      </w:r>
      <w:r w:rsidRPr="00F81250">
        <w:rPr>
          <w:rFonts w:ascii="Arial" w:hAnsi="Arial" w:cs="Arial"/>
        </w:rPr>
        <w:tab/>
      </w:r>
      <w:r w:rsidRPr="00F81250">
        <w:rPr>
          <w:rFonts w:ascii="Arial" w:hAnsi="Arial" w:cs="Arial"/>
          <w:b/>
        </w:rPr>
        <w:t>Totalidad del acuerdo:</w:t>
      </w:r>
      <w:r w:rsidRPr="00F8125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3.7.</w:t>
      </w:r>
      <w:r w:rsidRPr="00F81250">
        <w:rPr>
          <w:rFonts w:ascii="Arial" w:hAnsi="Arial" w:cs="Arial"/>
        </w:rPr>
        <w:tab/>
      </w:r>
      <w:r w:rsidRPr="00F81250">
        <w:rPr>
          <w:rFonts w:ascii="Arial" w:hAnsi="Arial" w:cs="Arial"/>
          <w:b/>
        </w:rPr>
        <w:t>Plazos:</w:t>
      </w:r>
      <w:r w:rsidRPr="00F81250">
        <w:rPr>
          <w:rFonts w:ascii="Arial" w:hAnsi="Arial" w:cs="Arial"/>
        </w:rPr>
        <w:t xml:space="preserve"> Todos los plazos establecidos en este Contrato y sus anexos se entenderán como días calendario, salvo indicación expresa en contrario.</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F81250">
        <w:rPr>
          <w:rFonts w:ascii="Arial" w:hAnsi="Arial" w:cs="Arial"/>
          <w:b/>
        </w:rPr>
        <w:t>3.8.</w:t>
      </w:r>
      <w:r w:rsidRPr="00F81250">
        <w:rPr>
          <w:rFonts w:ascii="Arial" w:hAnsi="Arial" w:cs="Arial"/>
        </w:rPr>
        <w:tab/>
      </w:r>
      <w:r w:rsidRPr="00F81250">
        <w:rPr>
          <w:rFonts w:ascii="Arial" w:hAnsi="Arial" w:cs="Arial"/>
          <w:b/>
        </w:rPr>
        <w:t>Mayúsculas:</w:t>
      </w:r>
      <w:r w:rsidRPr="00F81250">
        <w:rPr>
          <w:rFonts w:ascii="Arial" w:hAnsi="Arial" w:cs="Arial"/>
        </w:rPr>
        <w:t xml:space="preserve"> El uso de las mayúsculas se entenderá conforme a las denominaciones otorgadas en este instrumento, o de acuerdo a su contexto, usando indistintamente en plural o singular.</w:t>
      </w:r>
    </w:p>
    <w:p w:rsidR="00F81250" w:rsidRPr="00F81250" w:rsidRDefault="00F81250" w:rsidP="00F8125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F81250">
        <w:rPr>
          <w:rFonts w:ascii="Arial" w:hAnsi="Arial" w:cs="Arial"/>
          <w:b/>
          <w:bCs/>
        </w:rPr>
        <w:t>3.9.</w:t>
      </w:r>
      <w:r w:rsidRPr="00F81250">
        <w:rPr>
          <w:rFonts w:ascii="Arial" w:hAnsi="Arial" w:cs="Arial"/>
          <w:bCs/>
        </w:rPr>
        <w:tab/>
      </w:r>
      <w:r w:rsidRPr="00F81250">
        <w:rPr>
          <w:rFonts w:ascii="Arial" w:hAnsi="Arial" w:cs="Arial"/>
          <w:b/>
          <w:bCs/>
        </w:rPr>
        <w:t xml:space="preserve">Discrepancias: </w:t>
      </w:r>
      <w:r w:rsidRPr="00F81250">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 xml:space="preserve">CUARTA.- (NATURALEZA DEL CONTRATO) </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 xml:space="preserve">QUINTA.- (DOCUMENTOS DEL CONTRATO) </w:t>
      </w:r>
    </w:p>
    <w:p w:rsidR="00F81250" w:rsidRPr="00F81250" w:rsidRDefault="00F81250" w:rsidP="00F81250">
      <w:pPr>
        <w:spacing w:before="120" w:after="120"/>
        <w:jc w:val="both"/>
        <w:rPr>
          <w:rFonts w:ascii="Arial" w:hAnsi="Arial" w:cs="Arial"/>
        </w:rPr>
      </w:pPr>
      <w:r w:rsidRPr="00F81250">
        <w:rPr>
          <w:rFonts w:ascii="Arial" w:hAnsi="Arial" w:cs="Arial"/>
        </w:rPr>
        <w:t>Forman parte integrante e indivisible del presente Contrato, los anexos que se detallan a continuación y que tienen por finalidad complementarse mutuamente:</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F81250">
        <w:rPr>
          <w:rFonts w:ascii="Arial" w:hAnsi="Arial" w:cs="Arial"/>
        </w:rPr>
        <w:tab/>
        <w:t xml:space="preserve">Anexo 1: </w:t>
      </w:r>
      <w:r w:rsidRPr="00F81250">
        <w:rPr>
          <w:rFonts w:ascii="Arial" w:hAnsi="Arial" w:cs="Arial"/>
          <w:b/>
          <w:i/>
          <w:u w:val="single"/>
        </w:rPr>
        <w:t>Documento de contratación directa o documento base de contratación</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               Aclaraciones y enmiendas</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2: Propuesta adjudicada (oferta técnica y económica).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3: Acta de concertación (cuando corresponda)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Anexo 4: Garantía (cuando corresponda)</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F81250">
        <w:rPr>
          <w:rFonts w:ascii="Arial" w:hAnsi="Arial" w:cs="Arial"/>
        </w:rPr>
        <w:tab/>
        <w:t xml:space="preserve">Anexo 5: </w:t>
      </w:r>
      <w:r w:rsidRPr="00F81250">
        <w:rPr>
          <w:rFonts w:ascii="Arial" w:hAnsi="Arial" w:cs="Arial"/>
          <w:b/>
          <w:i/>
          <w:u w:val="single"/>
        </w:rPr>
        <w:t>(insertar otro (s) que se puedan considerar importantes)</w:t>
      </w:r>
    </w:p>
    <w:p w:rsidR="00F81250" w:rsidRPr="00F81250" w:rsidRDefault="00F81250" w:rsidP="00F81250">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81250">
        <w:rPr>
          <w:rFonts w:ascii="Arial" w:hAnsi="Arial" w:cs="Arial"/>
          <w:b/>
          <w:u w:val="single"/>
        </w:rPr>
        <w:t>SEXTA.- (OBJETO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objeto del presente Contrato es la prestación del Servicio consistente en _________________________, realizado por el </w:t>
      </w:r>
      <w:r w:rsidRPr="00F81250">
        <w:rPr>
          <w:rFonts w:ascii="Arial" w:hAnsi="Arial" w:cs="Arial"/>
          <w:b/>
        </w:rPr>
        <w:t>CONTRATISTA</w:t>
      </w:r>
      <w:r w:rsidRPr="00F81250">
        <w:rPr>
          <w:rFonts w:ascii="Arial" w:hAnsi="Arial" w:cs="Arial"/>
        </w:rPr>
        <w:t xml:space="preserve"> con estricta y absoluta sujeción a este Contrato y de conformidad a los anexos que forman parte integrante e indivisible del presente Contrato.</w:t>
      </w:r>
      <w:r w:rsidRPr="00F81250" w:rsidDel="00320C8A">
        <w:rPr>
          <w:rFonts w:ascii="Arial" w:hAnsi="Arial" w:cs="Arial"/>
        </w:rPr>
        <w:t xml:space="preserve"> </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SÉPTIMA.- (VIGENCIA Y PLAZO DEL CONTRATO)</w:t>
      </w:r>
    </w:p>
    <w:p w:rsidR="00F81250" w:rsidRPr="00F81250" w:rsidRDefault="00F81250" w:rsidP="00F81250">
      <w:pPr>
        <w:spacing w:before="120" w:after="120"/>
        <w:jc w:val="both"/>
        <w:rPr>
          <w:rFonts w:ascii="Arial" w:hAnsi="Arial" w:cs="Arial"/>
          <w:b/>
        </w:rPr>
      </w:pPr>
      <w:r w:rsidRPr="00F81250">
        <w:rPr>
          <w:rFonts w:ascii="Arial" w:hAnsi="Arial" w:cs="Arial"/>
          <w:b/>
        </w:rPr>
        <w:t>7.1 Vigencia.-</w:t>
      </w:r>
    </w:p>
    <w:p w:rsidR="00F81250" w:rsidRPr="00F81250" w:rsidRDefault="00F81250" w:rsidP="00F81250">
      <w:pPr>
        <w:spacing w:before="120" w:after="120"/>
        <w:jc w:val="both"/>
        <w:rPr>
          <w:rFonts w:ascii="Arial" w:hAnsi="Arial" w:cs="Arial"/>
        </w:rPr>
      </w:pPr>
      <w:r w:rsidRPr="00F81250">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81250" w:rsidRPr="00F81250" w:rsidRDefault="00F81250" w:rsidP="00F81250">
      <w:pPr>
        <w:spacing w:before="120" w:after="120"/>
        <w:jc w:val="both"/>
        <w:rPr>
          <w:rFonts w:ascii="Arial" w:hAnsi="Arial" w:cs="Arial"/>
          <w:b/>
        </w:rPr>
      </w:pPr>
      <w:r w:rsidRPr="00F81250">
        <w:rPr>
          <w:rFonts w:ascii="Arial" w:hAnsi="Arial" w:cs="Arial"/>
          <w:b/>
        </w:rPr>
        <w:t>7.2 Plazo de habilitación.-</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bCs/>
        </w:rPr>
        <w:t xml:space="preserve">CONTRATISTA </w:t>
      </w:r>
      <w:r w:rsidRPr="00F81250">
        <w:rPr>
          <w:rFonts w:ascii="Arial" w:hAnsi="Arial" w:cs="Arial"/>
          <w:bCs/>
        </w:rPr>
        <w:t>se compromete a ejecutar</w:t>
      </w:r>
      <w:r w:rsidRPr="00F81250">
        <w:rPr>
          <w:rFonts w:ascii="Arial" w:hAnsi="Arial" w:cs="Arial"/>
          <w:b/>
          <w:bCs/>
        </w:rPr>
        <w:t xml:space="preserve"> </w:t>
      </w:r>
      <w:r w:rsidRPr="00F81250">
        <w:rPr>
          <w:rFonts w:ascii="Arial" w:hAnsi="Arial" w:cs="Arial"/>
        </w:rPr>
        <w:t xml:space="preserve">el Servicio en el plazo máximo de </w:t>
      </w:r>
      <w:r w:rsidRPr="00F81250">
        <w:rPr>
          <w:rFonts w:ascii="Arial" w:hAnsi="Arial" w:cs="Arial"/>
          <w:i/>
          <w:u w:val="single"/>
        </w:rPr>
        <w:t>numeral (literal)</w:t>
      </w:r>
      <w:r w:rsidRPr="00F81250">
        <w:rPr>
          <w:rFonts w:ascii="Arial" w:hAnsi="Arial" w:cs="Arial"/>
          <w:i/>
        </w:rPr>
        <w:t xml:space="preserve"> </w:t>
      </w:r>
      <w:r w:rsidRPr="00F81250">
        <w:rPr>
          <w:rFonts w:ascii="Arial" w:hAnsi="Arial" w:cs="Arial"/>
        </w:rPr>
        <w:t>días calendario, computables a partir de la instrucción de la Unidad Solicitante.</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OCTAVA.- (LUGAR DE ENTREGA)</w:t>
      </w:r>
    </w:p>
    <w:p w:rsidR="00F81250" w:rsidRPr="00F81250" w:rsidRDefault="00F81250" w:rsidP="00F81250">
      <w:pPr>
        <w:spacing w:before="120" w:after="120"/>
        <w:jc w:val="both"/>
        <w:rPr>
          <w:rFonts w:ascii="Arial" w:hAnsi="Arial" w:cs="Arial"/>
        </w:rPr>
      </w:pPr>
      <w:r w:rsidRPr="00F81250">
        <w:rPr>
          <w:rFonts w:ascii="Arial" w:hAnsi="Arial" w:cs="Arial"/>
        </w:rPr>
        <w:t xml:space="preserve">La entrega de los documentos de validez para el Servicio debe ser realizada en oficinas de ___________________________ </w:t>
      </w:r>
      <w:proofErr w:type="spellStart"/>
      <w:r w:rsidRPr="00F81250">
        <w:rPr>
          <w:rFonts w:ascii="Arial" w:hAnsi="Arial" w:cs="Arial"/>
        </w:rPr>
        <w:t>de</w:t>
      </w:r>
      <w:proofErr w:type="spellEnd"/>
      <w:r w:rsidRPr="00F81250">
        <w:rPr>
          <w:rFonts w:ascii="Arial" w:hAnsi="Arial" w:cs="Arial"/>
        </w:rPr>
        <w:t xml:space="preserve"> la </w:t>
      </w:r>
      <w:r w:rsidRPr="00F81250">
        <w:rPr>
          <w:rFonts w:ascii="Arial" w:hAnsi="Arial" w:cs="Arial"/>
          <w:b/>
        </w:rPr>
        <w:t>ENTIDAD</w:t>
      </w:r>
      <w:r w:rsidRPr="00F81250">
        <w:rPr>
          <w:rFonts w:ascii="Arial" w:hAnsi="Arial" w:cs="Arial"/>
        </w:rPr>
        <w:t>, calle _________________ de la ciudad de _____________.</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NOVENA.- (MONTO DEL CONTRATO)</w:t>
      </w:r>
    </w:p>
    <w:p w:rsidR="00F81250" w:rsidRPr="00F81250" w:rsidRDefault="00F81250" w:rsidP="00F81250">
      <w:pPr>
        <w:spacing w:before="120" w:after="120"/>
        <w:jc w:val="both"/>
        <w:rPr>
          <w:rFonts w:ascii="Arial" w:hAnsi="Arial" w:cs="Arial"/>
          <w:b/>
          <w:u w:val="single"/>
        </w:rPr>
      </w:pPr>
      <w:r w:rsidRPr="00F81250">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F81250">
        <w:rPr>
          <w:rFonts w:ascii="Arial" w:hAnsi="Arial" w:cs="Arial"/>
          <w:b/>
        </w:rPr>
        <w:t>ENTIDAD</w:t>
      </w:r>
      <w:r w:rsidRPr="00F81250">
        <w:rPr>
          <w:rFonts w:ascii="Arial" w:hAnsi="Arial" w:cs="Arial"/>
        </w:rPr>
        <w:t xml:space="preserve"> y de acuerdo a los precios unitarios detallados a continuación:</w:t>
      </w:r>
    </w:p>
    <w:p w:rsidR="00F81250" w:rsidRPr="00F81250" w:rsidRDefault="00F81250" w:rsidP="00F81250">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81250" w:rsidRPr="00F81250" w:rsidTr="008607BB">
        <w:trPr>
          <w:trHeight w:val="562"/>
          <w:jc w:val="center"/>
        </w:trPr>
        <w:tc>
          <w:tcPr>
            <w:tcW w:w="571"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Nº</w:t>
            </w:r>
          </w:p>
        </w:tc>
        <w:tc>
          <w:tcPr>
            <w:tcW w:w="1932"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 xml:space="preserve">DESCRIPCIÓN </w:t>
            </w:r>
          </w:p>
        </w:tc>
        <w:tc>
          <w:tcPr>
            <w:tcW w:w="937"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CANTIDAD</w:t>
            </w:r>
          </w:p>
        </w:tc>
        <w:tc>
          <w:tcPr>
            <w:tcW w:w="845"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UNIDAD DE MEDIDA</w:t>
            </w:r>
          </w:p>
        </w:tc>
        <w:tc>
          <w:tcPr>
            <w:tcW w:w="1141" w:type="dxa"/>
            <w:shd w:val="clear" w:color="auto" w:fill="D9D9D9"/>
            <w:vAlign w:val="center"/>
            <w:hideMark/>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PRECIO UNITARIO (Bs.)</w:t>
            </w:r>
          </w:p>
        </w:tc>
        <w:tc>
          <w:tcPr>
            <w:tcW w:w="1242"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PRECIO TOTAL</w:t>
            </w:r>
          </w:p>
          <w:p w:rsidR="00F81250" w:rsidRPr="00F81250" w:rsidRDefault="00F81250" w:rsidP="00F81250">
            <w:pPr>
              <w:jc w:val="center"/>
              <w:rPr>
                <w:rFonts w:ascii="Arial" w:hAnsi="Arial" w:cs="Arial"/>
                <w:b/>
                <w:bCs/>
                <w:lang w:eastAsia="es-BO"/>
              </w:rPr>
            </w:pPr>
            <w:r w:rsidRPr="00F81250">
              <w:rPr>
                <w:rFonts w:ascii="Arial" w:hAnsi="Arial" w:cs="Arial"/>
                <w:b/>
                <w:bCs/>
                <w:lang w:eastAsia="es-BO"/>
              </w:rPr>
              <w:t>(Bs.)</w:t>
            </w:r>
          </w:p>
        </w:tc>
        <w:tc>
          <w:tcPr>
            <w:tcW w:w="1164" w:type="dxa"/>
            <w:shd w:val="clear" w:color="auto" w:fill="D9D9D9"/>
            <w:vAlign w:val="center"/>
          </w:tcPr>
          <w:p w:rsidR="00F81250" w:rsidRPr="00F81250" w:rsidRDefault="00F81250" w:rsidP="00F81250">
            <w:pPr>
              <w:jc w:val="center"/>
              <w:rPr>
                <w:rFonts w:ascii="Arial" w:hAnsi="Arial" w:cs="Arial"/>
                <w:b/>
                <w:bCs/>
                <w:lang w:eastAsia="es-BO"/>
              </w:rPr>
            </w:pPr>
            <w:r w:rsidRPr="00F81250">
              <w:rPr>
                <w:rFonts w:ascii="Arial" w:hAnsi="Arial" w:cs="Arial"/>
                <w:b/>
                <w:bCs/>
                <w:lang w:eastAsia="es-BO"/>
              </w:rPr>
              <w:t>PLAZO</w:t>
            </w:r>
          </w:p>
        </w:tc>
      </w:tr>
      <w:tr w:rsidR="00F81250" w:rsidRPr="00F81250" w:rsidTr="008607BB">
        <w:trPr>
          <w:trHeight w:hRule="exact" w:val="562"/>
          <w:jc w:val="center"/>
        </w:trPr>
        <w:tc>
          <w:tcPr>
            <w:tcW w:w="571" w:type="dxa"/>
            <w:shd w:val="clear" w:color="auto" w:fill="auto"/>
            <w:vAlign w:val="center"/>
          </w:tcPr>
          <w:p w:rsidR="00F81250" w:rsidRPr="00F81250" w:rsidRDefault="00F81250" w:rsidP="00F81250">
            <w:pPr>
              <w:jc w:val="center"/>
              <w:rPr>
                <w:rFonts w:ascii="Arial" w:hAnsi="Arial" w:cs="Arial"/>
              </w:rPr>
            </w:pPr>
          </w:p>
        </w:tc>
        <w:tc>
          <w:tcPr>
            <w:tcW w:w="1932" w:type="dxa"/>
            <w:shd w:val="clear" w:color="auto" w:fill="auto"/>
            <w:vAlign w:val="center"/>
          </w:tcPr>
          <w:p w:rsidR="00F81250" w:rsidRPr="00F81250" w:rsidRDefault="00F81250" w:rsidP="00F81250">
            <w:pPr>
              <w:jc w:val="center"/>
              <w:rPr>
                <w:rFonts w:ascii="Arial" w:hAnsi="Arial" w:cs="Arial"/>
              </w:rPr>
            </w:pPr>
          </w:p>
        </w:tc>
        <w:tc>
          <w:tcPr>
            <w:tcW w:w="937" w:type="dxa"/>
            <w:shd w:val="clear" w:color="auto" w:fill="auto"/>
            <w:vAlign w:val="center"/>
          </w:tcPr>
          <w:p w:rsidR="00F81250" w:rsidRPr="00F81250" w:rsidRDefault="00F81250" w:rsidP="00F81250">
            <w:pPr>
              <w:jc w:val="center"/>
              <w:rPr>
                <w:rFonts w:ascii="Arial" w:hAnsi="Arial" w:cs="Arial"/>
              </w:rPr>
            </w:pPr>
          </w:p>
        </w:tc>
        <w:tc>
          <w:tcPr>
            <w:tcW w:w="845" w:type="dxa"/>
            <w:vAlign w:val="center"/>
          </w:tcPr>
          <w:p w:rsidR="00F81250" w:rsidRPr="00F81250" w:rsidRDefault="00F81250" w:rsidP="00F81250">
            <w:pPr>
              <w:jc w:val="center"/>
              <w:rPr>
                <w:rFonts w:ascii="Arial" w:hAnsi="Arial" w:cs="Arial"/>
              </w:rPr>
            </w:pPr>
          </w:p>
        </w:tc>
        <w:tc>
          <w:tcPr>
            <w:tcW w:w="1141" w:type="dxa"/>
            <w:shd w:val="clear" w:color="auto" w:fill="auto"/>
            <w:vAlign w:val="center"/>
          </w:tcPr>
          <w:p w:rsidR="00F81250" w:rsidRPr="00F81250" w:rsidRDefault="00F81250" w:rsidP="00F81250">
            <w:pPr>
              <w:jc w:val="center"/>
              <w:rPr>
                <w:rFonts w:ascii="Arial" w:hAnsi="Arial" w:cs="Arial"/>
              </w:rPr>
            </w:pPr>
          </w:p>
        </w:tc>
        <w:tc>
          <w:tcPr>
            <w:tcW w:w="1242" w:type="dxa"/>
            <w:vAlign w:val="center"/>
          </w:tcPr>
          <w:p w:rsidR="00F81250" w:rsidRPr="00F81250" w:rsidRDefault="00F81250" w:rsidP="00F81250">
            <w:pPr>
              <w:jc w:val="center"/>
              <w:rPr>
                <w:rFonts w:ascii="Arial" w:hAnsi="Arial" w:cs="Arial"/>
              </w:rPr>
            </w:pPr>
          </w:p>
        </w:tc>
        <w:tc>
          <w:tcPr>
            <w:tcW w:w="1164" w:type="dxa"/>
            <w:vAlign w:val="center"/>
          </w:tcPr>
          <w:p w:rsidR="00F81250" w:rsidRPr="00F81250" w:rsidRDefault="00F81250" w:rsidP="00F81250">
            <w:pPr>
              <w:jc w:val="center"/>
              <w:rPr>
                <w:rFonts w:ascii="Arial" w:hAnsi="Arial" w:cs="Arial"/>
              </w:rPr>
            </w:pPr>
          </w:p>
        </w:tc>
      </w:tr>
    </w:tbl>
    <w:p w:rsidR="00F81250" w:rsidRPr="00F81250" w:rsidRDefault="00F81250" w:rsidP="00F81250">
      <w:pPr>
        <w:widowControl w:val="0"/>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F81250">
        <w:rPr>
          <w:rFonts w:ascii="Arial" w:hAnsi="Arial" w:cs="Arial"/>
          <w:b/>
        </w:rPr>
        <w:t>CONTRATISTA</w:t>
      </w:r>
      <w:r w:rsidRPr="00F81250">
        <w:rPr>
          <w:rFonts w:ascii="Arial" w:hAnsi="Arial" w:cs="Arial"/>
        </w:rPr>
        <w:t xml:space="preserve">, a título de revisión de precio o reembolso, ni cualquier otro similar a la </w:t>
      </w:r>
      <w:r w:rsidRPr="00F81250">
        <w:rPr>
          <w:rFonts w:ascii="Arial" w:hAnsi="Arial" w:cs="Arial"/>
          <w:b/>
        </w:rPr>
        <w:t>ENTIDAD.</w:t>
      </w:r>
    </w:p>
    <w:p w:rsidR="00F81250" w:rsidRPr="00F81250" w:rsidRDefault="00F81250" w:rsidP="00F81250">
      <w:pPr>
        <w:numPr>
          <w:ilvl w:val="1"/>
          <w:numId w:val="0"/>
        </w:numPr>
        <w:tabs>
          <w:tab w:val="num" w:pos="284"/>
        </w:tabs>
        <w:spacing w:before="120" w:after="120"/>
        <w:jc w:val="both"/>
        <w:rPr>
          <w:rFonts w:ascii="Arial" w:hAnsi="Arial" w:cs="Arial"/>
        </w:rPr>
      </w:pPr>
      <w:r w:rsidRPr="00F81250">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F81250">
        <w:rPr>
          <w:rFonts w:ascii="Arial" w:hAnsi="Arial" w:cs="Arial"/>
          <w:b/>
        </w:rPr>
        <w:t>ENTIDAD</w:t>
      </w:r>
      <w:r w:rsidRPr="00F81250">
        <w:rPr>
          <w:rFonts w:ascii="Arial" w:hAnsi="Arial" w:cs="Arial"/>
        </w:rPr>
        <w:t xml:space="preserve"> reconocerá costos por trabajos adicionales que previamente no tuvieran su expresa aprobación y no se haya cumplido lo establecido en 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DÉCIMA.- (FORMA DE PAGO)</w:t>
      </w:r>
    </w:p>
    <w:p w:rsidR="00F81250" w:rsidRPr="00F81250" w:rsidRDefault="00F81250" w:rsidP="00F81250">
      <w:pPr>
        <w:spacing w:before="120" w:after="120"/>
        <w:jc w:val="both"/>
        <w:rPr>
          <w:rFonts w:ascii="Arial" w:hAnsi="Arial" w:cs="Arial"/>
        </w:rPr>
      </w:pPr>
      <w:r w:rsidRPr="00F81250">
        <w:rPr>
          <w:rFonts w:ascii="Arial" w:hAnsi="Arial" w:cs="Arial"/>
        </w:rPr>
        <w:t xml:space="preserve">El monto del presente Contrato será pagado por la </w:t>
      </w:r>
      <w:r w:rsidRPr="00F81250">
        <w:rPr>
          <w:rFonts w:ascii="Arial" w:hAnsi="Arial" w:cs="Arial"/>
          <w:b/>
        </w:rPr>
        <w:t>ENTIDAD</w:t>
      </w:r>
      <w:r w:rsidRPr="00F81250">
        <w:rPr>
          <w:rFonts w:ascii="Arial" w:hAnsi="Arial" w:cs="Arial"/>
        </w:rPr>
        <w:t xml:space="preserve"> a favor del </w:t>
      </w:r>
      <w:r w:rsidRPr="00F81250">
        <w:rPr>
          <w:rFonts w:ascii="Arial" w:hAnsi="Arial" w:cs="Arial"/>
          <w:b/>
        </w:rPr>
        <w:t xml:space="preserve">CONTRATISTA </w:t>
      </w:r>
      <w:r w:rsidRPr="00F81250">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F81250">
        <w:rPr>
          <w:rFonts w:ascii="Arial" w:hAnsi="Arial" w:cs="Arial"/>
          <w:b/>
        </w:rPr>
        <w:t>CONTRATISTA</w:t>
      </w:r>
      <w:r w:rsidRPr="00F81250">
        <w:rPr>
          <w:rFonts w:ascii="Arial" w:hAnsi="Arial" w:cs="Arial"/>
        </w:rPr>
        <w:t xml:space="preserve"> presentar la siguiente documentación para pago:</w:t>
      </w:r>
    </w:p>
    <w:p w:rsidR="00F81250" w:rsidRPr="00F81250" w:rsidRDefault="00F81250" w:rsidP="00651EDE">
      <w:pPr>
        <w:numPr>
          <w:ilvl w:val="0"/>
          <w:numId w:val="43"/>
        </w:numPr>
        <w:tabs>
          <w:tab w:val="num" w:pos="993"/>
        </w:tabs>
        <w:spacing w:before="120" w:after="120"/>
        <w:contextualSpacing/>
        <w:jc w:val="both"/>
        <w:rPr>
          <w:rFonts w:ascii="Arial" w:hAnsi="Arial" w:cs="Arial"/>
        </w:rPr>
      </w:pPr>
      <w:r w:rsidRPr="00F81250">
        <w:rPr>
          <w:rFonts w:ascii="Arial" w:hAnsi="Arial" w:cs="Arial"/>
        </w:rPr>
        <w:t>Solicitud de pago.</w:t>
      </w:r>
    </w:p>
    <w:p w:rsidR="00F81250" w:rsidRPr="00F81250" w:rsidRDefault="00F81250" w:rsidP="00651EDE">
      <w:pPr>
        <w:numPr>
          <w:ilvl w:val="0"/>
          <w:numId w:val="43"/>
        </w:numPr>
        <w:tabs>
          <w:tab w:val="num" w:pos="993"/>
        </w:tabs>
        <w:spacing w:before="120" w:after="120"/>
        <w:contextualSpacing/>
        <w:jc w:val="both"/>
        <w:rPr>
          <w:rFonts w:ascii="Arial" w:hAnsi="Arial" w:cs="Arial"/>
        </w:rPr>
      </w:pPr>
      <w:r w:rsidRPr="00F81250">
        <w:rPr>
          <w:rFonts w:ascii="Arial" w:hAnsi="Arial" w:cs="Arial"/>
        </w:rPr>
        <w:t>Factura original.</w:t>
      </w:r>
    </w:p>
    <w:p w:rsidR="00F81250" w:rsidRPr="00F81250" w:rsidRDefault="00F81250" w:rsidP="00651EDE">
      <w:pPr>
        <w:numPr>
          <w:ilvl w:val="0"/>
          <w:numId w:val="43"/>
        </w:numPr>
        <w:tabs>
          <w:tab w:val="num" w:pos="993"/>
        </w:tabs>
        <w:spacing w:before="120" w:after="120"/>
        <w:contextualSpacing/>
        <w:jc w:val="both"/>
        <w:rPr>
          <w:rFonts w:ascii="Arial" w:hAnsi="Arial" w:cs="Arial"/>
        </w:rPr>
      </w:pPr>
      <w:r w:rsidRPr="00F81250">
        <w:rPr>
          <w:rFonts w:ascii="Arial" w:hAnsi="Arial" w:cs="Arial"/>
        </w:rPr>
        <w:t>Fotocopia de registro Sistema Integrado de Gestión y Modernización Administrativa (SIGMA).</w:t>
      </w:r>
    </w:p>
    <w:p w:rsidR="00F81250" w:rsidRPr="00F81250" w:rsidRDefault="00F81250" w:rsidP="00651EDE">
      <w:pPr>
        <w:numPr>
          <w:ilvl w:val="0"/>
          <w:numId w:val="43"/>
        </w:numPr>
        <w:tabs>
          <w:tab w:val="num" w:pos="993"/>
        </w:tabs>
        <w:spacing w:before="120" w:after="120"/>
        <w:contextualSpacing/>
        <w:jc w:val="both"/>
        <w:rPr>
          <w:rFonts w:ascii="Arial" w:hAnsi="Arial" w:cs="Arial"/>
        </w:rPr>
      </w:pPr>
      <w:r w:rsidRPr="00F81250">
        <w:rPr>
          <w:rFonts w:ascii="Arial" w:hAnsi="Arial" w:cs="Arial"/>
        </w:rPr>
        <w:t>Cédula de identidad del representante legal.</w:t>
      </w:r>
    </w:p>
    <w:p w:rsidR="00F81250" w:rsidRPr="00F81250" w:rsidRDefault="00F81250" w:rsidP="00651EDE">
      <w:pPr>
        <w:numPr>
          <w:ilvl w:val="0"/>
          <w:numId w:val="43"/>
        </w:numPr>
        <w:tabs>
          <w:tab w:val="num" w:pos="993"/>
        </w:tabs>
        <w:spacing w:before="120" w:after="120"/>
        <w:contextualSpacing/>
        <w:jc w:val="both"/>
        <w:rPr>
          <w:rFonts w:ascii="Arial" w:hAnsi="Arial" w:cs="Arial"/>
        </w:rPr>
      </w:pPr>
      <w:r w:rsidRPr="00F81250">
        <w:rPr>
          <w:rFonts w:ascii="Arial" w:hAnsi="Arial" w:cs="Arial"/>
        </w:rPr>
        <w:t>Fotocopia de número de identificación tributaria (NIT).</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PRIMERA.- (FACTURACIÓN)</w:t>
      </w:r>
    </w:p>
    <w:p w:rsidR="00F81250" w:rsidRPr="00F81250" w:rsidRDefault="00F81250" w:rsidP="00F81250">
      <w:pPr>
        <w:spacing w:before="120" w:after="120"/>
        <w:jc w:val="both"/>
        <w:rPr>
          <w:rFonts w:ascii="Arial" w:hAnsi="Arial" w:cs="Arial"/>
          <w:b/>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F81250">
        <w:rPr>
          <w:rFonts w:ascii="Arial" w:hAnsi="Arial" w:cs="Arial"/>
          <w:b/>
        </w:rPr>
        <w:t>.</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DECIMA SEGUNDA.- (GARANTÍA DE CUMPLIMIENTO DE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F81250">
        <w:rPr>
          <w:rFonts w:ascii="Arial" w:hAnsi="Arial" w:cs="Arial"/>
          <w:b/>
          <w:i/>
        </w:rPr>
        <w:t xml:space="preserve">, </w:t>
      </w:r>
      <w:r w:rsidRPr="00F81250">
        <w:rPr>
          <w:rFonts w:ascii="Arial" w:hAnsi="Arial" w:cs="Arial"/>
        </w:rPr>
        <w:t>a la orden de Yacimientos Petrolíferos Fiscales Bolivianos</w:t>
      </w:r>
      <w:r w:rsidRPr="00F81250">
        <w:rPr>
          <w:rFonts w:ascii="Arial" w:hAnsi="Arial" w:cs="Arial"/>
          <w:i/>
        </w:rPr>
        <w:t xml:space="preserve">, </w:t>
      </w:r>
      <w:r w:rsidRPr="00F81250">
        <w:rPr>
          <w:rFonts w:ascii="Arial" w:hAnsi="Arial" w:cs="Arial"/>
        </w:rPr>
        <w:t>por Bs.________________</w:t>
      </w:r>
      <w:r w:rsidRPr="00F81250">
        <w:rPr>
          <w:rFonts w:ascii="Arial" w:hAnsi="Arial" w:cs="Arial"/>
          <w:b/>
        </w:rPr>
        <w:t xml:space="preserve"> </w:t>
      </w:r>
      <w:r w:rsidRPr="00F81250">
        <w:rPr>
          <w:rFonts w:ascii="Arial" w:hAnsi="Arial" w:cs="Arial"/>
        </w:rPr>
        <w:t xml:space="preserve">(______________________ Bolivianos) equivalente al 7% (siete por ciento) del monto total del Contrato, con las características de irrevocable, renovable y de ejecución inmediata. </w:t>
      </w:r>
    </w:p>
    <w:p w:rsidR="00F81250" w:rsidRPr="00F81250" w:rsidRDefault="00F81250" w:rsidP="00F81250">
      <w:pPr>
        <w:spacing w:before="120" w:after="120"/>
        <w:jc w:val="both"/>
        <w:rPr>
          <w:rFonts w:ascii="Arial" w:hAnsi="Arial" w:cs="Arial"/>
        </w:rPr>
      </w:pPr>
      <w:r w:rsidRPr="00F81250">
        <w:rPr>
          <w:rFonts w:ascii="Arial" w:hAnsi="Arial" w:cs="Arial"/>
        </w:rPr>
        <w:t xml:space="preserve">El importe de dicha garantía en caso de cualquier incumplimiento contractual incurrido por el </w:t>
      </w:r>
      <w:r w:rsidRPr="00F81250">
        <w:rPr>
          <w:rFonts w:ascii="Arial" w:hAnsi="Arial" w:cs="Arial"/>
          <w:b/>
        </w:rPr>
        <w:t>CONTRATISTA,</w:t>
      </w:r>
      <w:r w:rsidRPr="00F81250">
        <w:rPr>
          <w:rFonts w:ascii="Arial" w:hAnsi="Arial" w:cs="Arial"/>
        </w:rPr>
        <w:t xml:space="preserve"> será pagado en favor de la </w:t>
      </w:r>
      <w:r w:rsidRPr="00F81250">
        <w:rPr>
          <w:rFonts w:ascii="Arial" w:hAnsi="Arial" w:cs="Arial"/>
          <w:b/>
        </w:rPr>
        <w:t>ENTIDAD</w:t>
      </w:r>
      <w:r w:rsidRPr="00F81250">
        <w:rPr>
          <w:rFonts w:ascii="Arial" w:hAnsi="Arial" w:cs="Arial"/>
        </w:rPr>
        <w:t xml:space="preserve"> a su sólo requerimiento, sin necesidad de ningún trámite o acción judicial.</w:t>
      </w:r>
    </w:p>
    <w:p w:rsidR="00F81250" w:rsidRPr="00F81250" w:rsidRDefault="00F81250" w:rsidP="00F81250">
      <w:pPr>
        <w:spacing w:line="276" w:lineRule="auto"/>
        <w:jc w:val="both"/>
        <w:rPr>
          <w:rFonts w:ascii="Arial" w:hAnsi="Arial" w:cs="Arial"/>
        </w:rPr>
      </w:pPr>
      <w:r w:rsidRPr="00F81250">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81250" w:rsidRPr="00F81250" w:rsidRDefault="00F81250" w:rsidP="00F81250">
      <w:pPr>
        <w:tabs>
          <w:tab w:val="left" w:pos="1926"/>
        </w:tabs>
        <w:spacing w:before="120" w:after="120" w:line="276" w:lineRule="auto"/>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tiene la obligación de mantener actualizada la garantía de cumplimiento de Contrato, cuantas veces lo requiera la </w:t>
      </w:r>
      <w:r w:rsidRPr="00F81250">
        <w:rPr>
          <w:rFonts w:ascii="Arial" w:hAnsi="Arial" w:cs="Arial"/>
          <w:b/>
        </w:rPr>
        <w:t>ENTIDAD</w:t>
      </w:r>
      <w:r w:rsidRPr="00F81250">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DÉCIMA TERCERA.- (MOROSIDAD Y SUS PENALIDADES)</w:t>
      </w:r>
    </w:p>
    <w:p w:rsidR="00F81250" w:rsidRPr="00F81250" w:rsidRDefault="00F81250" w:rsidP="00F81250">
      <w:pPr>
        <w:spacing w:before="120" w:after="120"/>
        <w:jc w:val="both"/>
        <w:rPr>
          <w:rFonts w:ascii="Arial" w:hAnsi="Arial" w:cs="Arial"/>
        </w:rPr>
      </w:pPr>
      <w:r w:rsidRPr="00F81250">
        <w:rPr>
          <w:rFonts w:ascii="Arial" w:hAnsi="Arial" w:cs="Arial"/>
        </w:rPr>
        <w:t xml:space="preserve">Queda convenido entre las Partes, que el </w:t>
      </w:r>
      <w:r w:rsidRPr="00F81250">
        <w:rPr>
          <w:rFonts w:ascii="Arial" w:hAnsi="Arial" w:cs="Arial"/>
          <w:b/>
        </w:rPr>
        <w:t xml:space="preserve">CONTRATISTA </w:t>
      </w:r>
      <w:r w:rsidRPr="00F81250">
        <w:rPr>
          <w:rFonts w:ascii="Arial" w:hAnsi="Arial" w:cs="Arial"/>
        </w:rPr>
        <w:t xml:space="preserve">se obliga a cumplir con lo estipulado en las especificaciones técnicas y en la cláusula (Vigencia y Plazo) del Contrato, caso contrario la </w:t>
      </w:r>
      <w:r w:rsidRPr="00F81250">
        <w:rPr>
          <w:rFonts w:ascii="Arial" w:hAnsi="Arial" w:cs="Arial"/>
          <w:b/>
        </w:rPr>
        <w:t>ENTIDAD</w:t>
      </w:r>
      <w:r w:rsidRPr="00F81250">
        <w:rPr>
          <w:rFonts w:ascii="Arial" w:hAnsi="Arial" w:cs="Arial"/>
        </w:rPr>
        <w:t xml:space="preserve"> aplicará una multa equivalente al </w:t>
      </w:r>
      <w:r w:rsidRPr="00F81250">
        <w:rPr>
          <w:rFonts w:ascii="Arial" w:hAnsi="Arial" w:cs="Arial"/>
          <w:i/>
          <w:u w:val="single"/>
        </w:rPr>
        <w:t>numeral%</w:t>
      </w:r>
      <w:r w:rsidRPr="00F81250">
        <w:rPr>
          <w:rFonts w:ascii="Arial" w:hAnsi="Arial" w:cs="Arial"/>
        </w:rPr>
        <w:t xml:space="preserve"> (</w:t>
      </w:r>
      <w:r w:rsidRPr="00F81250">
        <w:rPr>
          <w:rFonts w:ascii="Arial" w:hAnsi="Arial" w:cs="Arial"/>
          <w:i/>
          <w:u w:val="single"/>
        </w:rPr>
        <w:t>literal</w:t>
      </w:r>
      <w:r w:rsidRPr="00F81250">
        <w:rPr>
          <w:rFonts w:ascii="Arial" w:hAnsi="Arial" w:cs="Arial"/>
        </w:rPr>
        <w:t xml:space="preserve"> por ciento) sobre el monto total del Contrato, por cada día calendario de retraso.</w:t>
      </w:r>
    </w:p>
    <w:p w:rsidR="00F81250" w:rsidRPr="00F81250" w:rsidRDefault="00F81250" w:rsidP="00F8125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10% (diez por ciento) del monto total del Contrato, la </w:t>
      </w:r>
      <w:r w:rsidRPr="00F81250">
        <w:rPr>
          <w:rFonts w:ascii="Arial" w:hAnsi="Arial" w:cs="Arial"/>
          <w:b/>
        </w:rPr>
        <w:t>ENTIDAD</w:t>
      </w:r>
      <w:r w:rsidRPr="00F81250">
        <w:rPr>
          <w:rFonts w:ascii="Arial" w:hAnsi="Arial" w:cs="Arial"/>
        </w:rPr>
        <w:t xml:space="preserve"> podrá iniciar el proceso de resolución del Contrato, conforme a lo estipulado en la cláusula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De establecer la </w:t>
      </w:r>
      <w:r w:rsidRPr="00F81250">
        <w:rPr>
          <w:rFonts w:ascii="Arial" w:hAnsi="Arial" w:cs="Arial"/>
          <w:b/>
        </w:rPr>
        <w:t>ENTIDAD</w:t>
      </w:r>
      <w:r w:rsidRPr="00F81250">
        <w:rPr>
          <w:rFonts w:ascii="Arial" w:hAnsi="Arial" w:cs="Arial"/>
        </w:rPr>
        <w:t xml:space="preserve"> que por la aplicación de multas por mora se ha llegado al límite del 20% (veinte por ciento) del monto total del Contrato, la </w:t>
      </w:r>
      <w:r w:rsidRPr="00F81250">
        <w:rPr>
          <w:rFonts w:ascii="Arial" w:hAnsi="Arial" w:cs="Arial"/>
          <w:b/>
        </w:rPr>
        <w:t>ENTIDAD</w:t>
      </w:r>
      <w:r w:rsidRPr="00F81250">
        <w:rPr>
          <w:rFonts w:ascii="Arial" w:hAnsi="Arial" w:cs="Arial"/>
        </w:rPr>
        <w:t xml:space="preserve"> deberá iniciar el proceso de resolución del Contrato, conforme a lo estipulado en la cláusula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Las multas serán cobradas mediante descuentos establecidos expresamente por la </w:t>
      </w:r>
      <w:r w:rsidRPr="00F81250">
        <w:rPr>
          <w:rFonts w:ascii="Arial" w:hAnsi="Arial" w:cs="Arial"/>
          <w:b/>
          <w:bCs/>
        </w:rPr>
        <w:t>ENTIDAD</w:t>
      </w:r>
      <w:r w:rsidRPr="00F81250">
        <w:rPr>
          <w:rFonts w:ascii="Arial" w:hAnsi="Arial" w:cs="Arial"/>
        </w:rPr>
        <w:t xml:space="preserve">, con base en el informe específico y documentado de los pagos o liquidación final emitido por el Fiscal del Servicio, sin perjuicio de que la </w:t>
      </w:r>
      <w:r w:rsidRPr="00F81250">
        <w:rPr>
          <w:rFonts w:ascii="Arial" w:hAnsi="Arial" w:cs="Arial"/>
          <w:b/>
        </w:rPr>
        <w:t>ENTIDAD</w:t>
      </w:r>
      <w:r w:rsidRPr="00F81250">
        <w:rPr>
          <w:rFonts w:ascii="Arial" w:hAnsi="Arial" w:cs="Arial"/>
          <w:b/>
          <w:bCs/>
        </w:rPr>
        <w:t xml:space="preserve"> </w:t>
      </w:r>
      <w:r w:rsidRPr="00F81250">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DÉCIMA CUARTA.- (NOTIFICACIONES)</w:t>
      </w:r>
    </w:p>
    <w:p w:rsidR="00F81250" w:rsidRPr="00F81250" w:rsidRDefault="00F81250" w:rsidP="00F81250">
      <w:pPr>
        <w:widowControl w:val="0"/>
        <w:numPr>
          <w:ilvl w:val="1"/>
          <w:numId w:val="0"/>
        </w:numPr>
        <w:tabs>
          <w:tab w:val="num" w:pos="284"/>
        </w:tabs>
        <w:spacing w:before="120" w:after="120"/>
        <w:ind w:left="709" w:hanging="709"/>
        <w:jc w:val="both"/>
        <w:rPr>
          <w:rFonts w:ascii="Arial" w:hAnsi="Arial" w:cs="Arial"/>
        </w:rPr>
      </w:pPr>
      <w:r w:rsidRPr="00F81250">
        <w:rPr>
          <w:rFonts w:ascii="Arial" w:hAnsi="Arial" w:cs="Arial"/>
          <w:b/>
        </w:rPr>
        <w:t>14.1.</w:t>
      </w:r>
      <w:r w:rsidRPr="00F81250">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81250" w:rsidRPr="00F81250" w:rsidTr="008607BB">
        <w:trPr>
          <w:trHeight w:val="237"/>
        </w:trPr>
        <w:tc>
          <w:tcPr>
            <w:tcW w:w="3827"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180" w:hanging="180"/>
              <w:jc w:val="center"/>
              <w:rPr>
                <w:rFonts w:ascii="Arial" w:hAnsi="Arial" w:cs="Arial"/>
                <w:b/>
                <w:bCs/>
              </w:rPr>
            </w:pPr>
            <w:r w:rsidRPr="00F81250">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180" w:hanging="180"/>
              <w:jc w:val="center"/>
              <w:rPr>
                <w:rFonts w:ascii="Arial" w:hAnsi="Arial" w:cs="Arial"/>
                <w:b/>
                <w:bCs/>
              </w:rPr>
            </w:pPr>
            <w:r w:rsidRPr="00F81250">
              <w:rPr>
                <w:rFonts w:ascii="Arial" w:hAnsi="Arial" w:cs="Arial"/>
                <w:b/>
                <w:bCs/>
              </w:rPr>
              <w:t>CONTRATISTA</w:t>
            </w:r>
          </w:p>
        </w:tc>
      </w:tr>
      <w:tr w:rsidR="00F81250" w:rsidRPr="00F81250" w:rsidTr="008607BB">
        <w:trPr>
          <w:trHeight w:val="1537"/>
        </w:trPr>
        <w:tc>
          <w:tcPr>
            <w:tcW w:w="3827"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jc w:val="both"/>
              <w:rPr>
                <w:rFonts w:ascii="Arial" w:hAnsi="Arial" w:cs="Arial"/>
              </w:rPr>
            </w:pPr>
            <w:r w:rsidRPr="00F81250">
              <w:rPr>
                <w:rFonts w:ascii="Arial" w:hAnsi="Arial" w:cs="Arial"/>
                <w:b/>
              </w:rPr>
              <w:t>Domicilio:</w:t>
            </w:r>
            <w:r w:rsidRPr="00F81250">
              <w:rPr>
                <w:rFonts w:ascii="Arial" w:hAnsi="Arial" w:cs="Arial"/>
              </w:rPr>
              <w:t xml:space="preserve"> 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N° Telf.:</w:t>
            </w:r>
            <w:r w:rsidRPr="00F81250">
              <w:rPr>
                <w:rFonts w:ascii="Arial" w:hAnsi="Arial" w:cs="Arial"/>
              </w:rPr>
              <w:t xml:space="preserve"> 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N° Cel.</w:t>
            </w:r>
            <w:r w:rsidRPr="00F81250">
              <w:rPr>
                <w:rFonts w:ascii="Arial" w:hAnsi="Arial" w:cs="Arial"/>
              </w:rPr>
              <w:t xml:space="preserve"> ______________________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b/>
              </w:rPr>
              <w:t xml:space="preserve">E-mail: </w:t>
            </w:r>
            <w:r w:rsidRPr="00F81250">
              <w:rPr>
                <w:rFonts w:ascii="Arial" w:hAnsi="Arial" w:cs="Arial"/>
              </w:rPr>
              <w:t>____________________</w:t>
            </w:r>
          </w:p>
          <w:p w:rsidR="00F81250" w:rsidRPr="00F81250" w:rsidRDefault="00F81250" w:rsidP="00F81250">
            <w:pPr>
              <w:widowControl w:val="0"/>
              <w:ind w:left="180" w:hanging="180"/>
              <w:jc w:val="both"/>
              <w:rPr>
                <w:rFonts w:ascii="Arial" w:hAnsi="Arial" w:cs="Arial"/>
                <w:b/>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w:t>
            </w:r>
          </w:p>
          <w:p w:rsidR="00F81250" w:rsidRPr="00F81250" w:rsidRDefault="00F81250" w:rsidP="00F81250">
            <w:pPr>
              <w:widowControl w:val="0"/>
              <w:ind w:left="180" w:hanging="180"/>
              <w:jc w:val="both"/>
              <w:rPr>
                <w:rFonts w:ascii="Arial" w:hAnsi="Arial" w:cs="Arial"/>
              </w:rPr>
            </w:pPr>
            <w:r w:rsidRPr="00F81250">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81250" w:rsidRPr="00F81250" w:rsidRDefault="00F81250" w:rsidP="00F81250">
            <w:pPr>
              <w:widowControl w:val="0"/>
              <w:ind w:left="-45"/>
              <w:jc w:val="both"/>
              <w:rPr>
                <w:rFonts w:ascii="Arial" w:hAnsi="Arial" w:cs="Arial"/>
              </w:rPr>
            </w:pPr>
            <w:r w:rsidRPr="00F81250">
              <w:rPr>
                <w:rFonts w:ascii="Arial" w:hAnsi="Arial" w:cs="Arial"/>
                <w:b/>
              </w:rPr>
              <w:t>Domicilio:</w:t>
            </w:r>
            <w:r w:rsidRPr="00F81250">
              <w:rPr>
                <w:rFonts w:ascii="Arial" w:hAnsi="Arial" w:cs="Arial"/>
              </w:rPr>
              <w:t xml:space="preserve"> ___________________</w:t>
            </w:r>
          </w:p>
          <w:p w:rsidR="00F81250" w:rsidRPr="00F81250" w:rsidRDefault="00F81250" w:rsidP="00F81250">
            <w:pPr>
              <w:widowControl w:val="0"/>
              <w:ind w:hanging="45"/>
              <w:jc w:val="both"/>
              <w:rPr>
                <w:rFonts w:ascii="Arial" w:hAnsi="Arial" w:cs="Arial"/>
              </w:rPr>
            </w:pPr>
            <w:r w:rsidRPr="00F81250">
              <w:rPr>
                <w:rFonts w:ascii="Arial" w:hAnsi="Arial" w:cs="Arial"/>
                <w:b/>
              </w:rPr>
              <w:t xml:space="preserve">N° Telf.: </w:t>
            </w:r>
            <w:r w:rsidRPr="00F81250">
              <w:rPr>
                <w:rFonts w:ascii="Arial" w:hAnsi="Arial" w:cs="Arial"/>
              </w:rPr>
              <w:t>_______________________</w:t>
            </w:r>
          </w:p>
          <w:p w:rsidR="00F81250" w:rsidRPr="00F81250" w:rsidRDefault="00F81250" w:rsidP="00F81250">
            <w:pPr>
              <w:tabs>
                <w:tab w:val="left" w:pos="269"/>
              </w:tabs>
              <w:autoSpaceDE w:val="0"/>
              <w:autoSpaceDN w:val="0"/>
              <w:adjustRightInd w:val="0"/>
              <w:rPr>
                <w:rFonts w:ascii="Arial" w:hAnsi="Arial" w:cs="Arial"/>
              </w:rPr>
            </w:pPr>
            <w:r w:rsidRPr="00F81250">
              <w:rPr>
                <w:rFonts w:ascii="Arial" w:hAnsi="Arial" w:cs="Arial"/>
                <w:b/>
              </w:rPr>
              <w:t xml:space="preserve">N° Cel.: </w:t>
            </w:r>
            <w:r w:rsidRPr="00F81250">
              <w:rPr>
                <w:rFonts w:ascii="Arial" w:hAnsi="Arial" w:cs="Arial"/>
              </w:rPr>
              <w:t>______________________</w:t>
            </w:r>
          </w:p>
          <w:p w:rsidR="00F81250" w:rsidRPr="00F81250" w:rsidRDefault="00F81250" w:rsidP="00F81250">
            <w:pPr>
              <w:autoSpaceDE w:val="0"/>
              <w:autoSpaceDN w:val="0"/>
              <w:adjustRightInd w:val="0"/>
              <w:rPr>
                <w:rFonts w:ascii="Arial" w:hAnsi="Arial" w:cs="Arial"/>
                <w:b/>
              </w:rPr>
            </w:pPr>
            <w:r w:rsidRPr="00F81250">
              <w:rPr>
                <w:rFonts w:ascii="Arial" w:hAnsi="Arial" w:cs="Arial"/>
                <w:b/>
              </w:rPr>
              <w:t xml:space="preserve">E-mail: </w:t>
            </w:r>
            <w:r w:rsidRPr="00F81250">
              <w:rPr>
                <w:rFonts w:ascii="Arial" w:hAnsi="Arial" w:cs="Arial"/>
              </w:rPr>
              <w:t>_______________________</w:t>
            </w:r>
          </w:p>
          <w:p w:rsidR="00F81250" w:rsidRPr="00F81250" w:rsidRDefault="00F81250" w:rsidP="00F81250">
            <w:pPr>
              <w:autoSpaceDE w:val="0"/>
              <w:autoSpaceDN w:val="0"/>
              <w:adjustRightInd w:val="0"/>
              <w:rPr>
                <w:rFonts w:ascii="Arial" w:hAnsi="Arial" w:cs="Arial"/>
              </w:rPr>
            </w:pPr>
            <w:proofErr w:type="spellStart"/>
            <w:r w:rsidRPr="00F81250">
              <w:rPr>
                <w:rFonts w:ascii="Arial" w:hAnsi="Arial" w:cs="Arial"/>
                <w:b/>
              </w:rPr>
              <w:t>Attn</w:t>
            </w:r>
            <w:proofErr w:type="spellEnd"/>
            <w:r w:rsidRPr="00F81250">
              <w:rPr>
                <w:rFonts w:ascii="Arial" w:hAnsi="Arial" w:cs="Arial"/>
                <w:b/>
              </w:rPr>
              <w:t xml:space="preserve">.: </w:t>
            </w:r>
            <w:r w:rsidRPr="00F81250">
              <w:rPr>
                <w:rFonts w:ascii="Arial" w:hAnsi="Arial" w:cs="Arial"/>
              </w:rPr>
              <w:t>________________________</w:t>
            </w:r>
          </w:p>
          <w:p w:rsidR="00F81250" w:rsidRPr="00F81250" w:rsidRDefault="00F81250" w:rsidP="00F81250">
            <w:pPr>
              <w:autoSpaceDE w:val="0"/>
              <w:autoSpaceDN w:val="0"/>
              <w:adjustRightInd w:val="0"/>
              <w:ind w:left="180" w:hanging="180"/>
              <w:rPr>
                <w:rFonts w:ascii="Arial" w:hAnsi="Arial" w:cs="Arial"/>
                <w:caps/>
              </w:rPr>
            </w:pPr>
            <w:r w:rsidRPr="00F81250">
              <w:rPr>
                <w:rFonts w:ascii="Arial" w:hAnsi="Arial" w:cs="Arial"/>
              </w:rPr>
              <w:t>___________ - Bolivia</w:t>
            </w:r>
          </w:p>
        </w:tc>
      </w:tr>
    </w:tbl>
    <w:p w:rsidR="00F81250" w:rsidRPr="00F81250" w:rsidRDefault="00F81250" w:rsidP="00F81250">
      <w:pPr>
        <w:widowControl w:val="0"/>
        <w:tabs>
          <w:tab w:val="num" w:pos="720"/>
        </w:tabs>
        <w:spacing w:before="120" w:after="120"/>
        <w:ind w:left="720" w:hanging="720"/>
        <w:jc w:val="both"/>
        <w:rPr>
          <w:rFonts w:ascii="Arial" w:hAnsi="Arial" w:cs="Arial"/>
          <w:bCs/>
        </w:rPr>
      </w:pPr>
      <w:r w:rsidRPr="00F81250">
        <w:rPr>
          <w:rFonts w:ascii="Arial" w:hAnsi="Arial" w:cs="Arial"/>
          <w:b/>
        </w:rPr>
        <w:t>14.2.</w:t>
      </w:r>
      <w:r w:rsidRPr="00F81250">
        <w:rPr>
          <w:rFonts w:ascii="Arial" w:hAnsi="Arial" w:cs="Arial"/>
          <w:bCs/>
        </w:rPr>
        <w:tab/>
        <w:t>Se considerará recibida la notificación o comunicación en la fecha y hora en que se haya realizado la entrega.</w:t>
      </w:r>
    </w:p>
    <w:p w:rsidR="00F81250" w:rsidRPr="00F81250" w:rsidRDefault="00F81250" w:rsidP="00F81250">
      <w:pPr>
        <w:widowControl w:val="0"/>
        <w:tabs>
          <w:tab w:val="num" w:pos="720"/>
        </w:tabs>
        <w:spacing w:before="120" w:after="120"/>
        <w:ind w:left="720" w:hanging="720"/>
        <w:jc w:val="both"/>
        <w:rPr>
          <w:rFonts w:ascii="Arial" w:hAnsi="Arial" w:cs="Arial"/>
        </w:rPr>
      </w:pPr>
      <w:r w:rsidRPr="00F81250">
        <w:rPr>
          <w:rFonts w:ascii="Arial" w:hAnsi="Arial" w:cs="Arial"/>
          <w:b/>
          <w:bCs/>
        </w:rPr>
        <w:t>14.3.</w:t>
      </w:r>
      <w:r w:rsidRPr="00F81250">
        <w:rPr>
          <w:rFonts w:ascii="Arial" w:hAnsi="Arial" w:cs="Arial"/>
          <w:bCs/>
        </w:rPr>
        <w:tab/>
      </w:r>
      <w:r w:rsidRPr="00F81250">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QUINTA.- (RESPONSABILIDAD Y OBLIGACIONES DEL CONTRATISTA)</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 compromete a cumplir con las siguientes responsabilidades y obligaciones, que son de carácter enunciativo y no limitativo:</w:t>
      </w:r>
    </w:p>
    <w:p w:rsidR="00F81250" w:rsidRPr="00F81250" w:rsidRDefault="00F81250" w:rsidP="00651EDE">
      <w:pPr>
        <w:numPr>
          <w:ilvl w:val="1"/>
          <w:numId w:val="54"/>
        </w:numPr>
        <w:spacing w:before="120" w:after="120"/>
        <w:contextualSpacing/>
        <w:jc w:val="both"/>
        <w:rPr>
          <w:rFonts w:ascii="Arial" w:hAnsi="Arial" w:cs="Arial"/>
          <w:b/>
        </w:rPr>
      </w:pPr>
      <w:r w:rsidRPr="00F81250">
        <w:rPr>
          <w:rFonts w:ascii="Arial" w:hAnsi="Arial" w:cs="Arial"/>
          <w:b/>
        </w:rPr>
        <w:t xml:space="preserve">  Responsabilidades:</w:t>
      </w: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81250" w:rsidRPr="00F81250" w:rsidRDefault="00F81250" w:rsidP="00F81250">
      <w:pPr>
        <w:spacing w:before="120" w:after="120"/>
        <w:ind w:left="1065"/>
        <w:jc w:val="both"/>
        <w:rPr>
          <w:rFonts w:ascii="Arial" w:hAnsi="Arial" w:cs="Arial"/>
        </w:rPr>
      </w:pP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 xml:space="preserve">En consecuencia el </w:t>
      </w:r>
      <w:r w:rsidRPr="00F81250">
        <w:rPr>
          <w:rFonts w:ascii="Arial" w:hAnsi="Arial" w:cs="Arial"/>
          <w:b/>
        </w:rPr>
        <w:t>CONTRATISTA</w:t>
      </w:r>
      <w:r w:rsidRPr="00F81250">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81250" w:rsidRPr="00F81250" w:rsidRDefault="00F81250" w:rsidP="00F81250">
      <w:pPr>
        <w:spacing w:before="120" w:after="120"/>
        <w:ind w:left="720"/>
        <w:jc w:val="both"/>
        <w:rPr>
          <w:rFonts w:ascii="Arial" w:hAnsi="Arial" w:cs="Arial"/>
        </w:rPr>
      </w:pPr>
    </w:p>
    <w:p w:rsidR="00F81250" w:rsidRPr="00F81250" w:rsidRDefault="00F81250" w:rsidP="00F81250">
      <w:pPr>
        <w:spacing w:before="120" w:after="120"/>
        <w:ind w:left="1065"/>
        <w:jc w:val="both"/>
        <w:rPr>
          <w:rFonts w:ascii="Arial" w:hAnsi="Arial" w:cs="Arial"/>
        </w:rPr>
      </w:pPr>
      <w:r w:rsidRPr="00F81250">
        <w:rPr>
          <w:rFonts w:ascii="Arial" w:hAnsi="Arial" w:cs="Arial"/>
        </w:rPr>
        <w:t xml:space="preserve">En caso de no responder favorablemente al requerimiento, la </w:t>
      </w:r>
      <w:r w:rsidRPr="00F81250">
        <w:rPr>
          <w:rFonts w:ascii="Arial" w:hAnsi="Arial" w:cs="Arial"/>
          <w:b/>
        </w:rPr>
        <w:t xml:space="preserve">ENTIDAD </w:t>
      </w:r>
      <w:r w:rsidRPr="00F81250">
        <w:rPr>
          <w:rFonts w:ascii="Arial" w:hAnsi="Arial" w:cs="Arial"/>
        </w:rPr>
        <w:t xml:space="preserve">hará conocer a la Contraloría General del Estado, para los efectos legales consiguientes, en razón de que el Servicio ha sido prestado bajo un Contrato administrativo, por lo cual el </w:t>
      </w:r>
      <w:r w:rsidRPr="00F81250">
        <w:rPr>
          <w:rFonts w:ascii="Arial" w:hAnsi="Arial" w:cs="Arial"/>
          <w:b/>
        </w:rPr>
        <w:t>CONTRATISTA</w:t>
      </w:r>
      <w:r w:rsidRPr="00F81250">
        <w:rPr>
          <w:rFonts w:ascii="Arial" w:hAnsi="Arial" w:cs="Arial"/>
        </w:rPr>
        <w:t xml:space="preserve"> es responsable ante el Estado.</w:t>
      </w:r>
    </w:p>
    <w:p w:rsidR="00F81250" w:rsidRPr="00F81250" w:rsidRDefault="00F81250" w:rsidP="00F81250">
      <w:pPr>
        <w:spacing w:before="120" w:after="120"/>
        <w:ind w:left="1065"/>
        <w:jc w:val="both"/>
        <w:rPr>
          <w:rFonts w:ascii="Arial" w:hAnsi="Arial" w:cs="Arial"/>
        </w:rPr>
      </w:pPr>
    </w:p>
    <w:p w:rsidR="00F81250" w:rsidRPr="00F81250" w:rsidRDefault="00F81250" w:rsidP="00651EDE">
      <w:pPr>
        <w:numPr>
          <w:ilvl w:val="0"/>
          <w:numId w:val="52"/>
        </w:numPr>
        <w:spacing w:before="120" w:after="120"/>
        <w:ind w:left="1066"/>
        <w:jc w:val="both"/>
        <w:rPr>
          <w:rFonts w:ascii="Arial" w:hAnsi="Arial" w:cs="Arial"/>
        </w:rPr>
      </w:pPr>
      <w:r w:rsidRPr="00F81250">
        <w:rPr>
          <w:rFonts w:ascii="Arial" w:hAnsi="Arial" w:cs="Arial"/>
        </w:rPr>
        <w:t>Por los efectos resultantes de la inobservancia y/o infracción de las obligaciones del Contrato, leyes, reglamentos y/o cualquier disposición legal.</w:t>
      </w:r>
    </w:p>
    <w:p w:rsidR="00F81250" w:rsidRPr="00F81250" w:rsidRDefault="00F81250" w:rsidP="00F81250">
      <w:pPr>
        <w:spacing w:before="120" w:after="120"/>
        <w:ind w:left="1066"/>
        <w:jc w:val="both"/>
        <w:rPr>
          <w:rFonts w:ascii="Arial" w:hAnsi="Arial" w:cs="Arial"/>
        </w:rPr>
      </w:pPr>
    </w:p>
    <w:p w:rsidR="00F81250" w:rsidRPr="00F81250" w:rsidRDefault="00F81250" w:rsidP="00651EDE">
      <w:pPr>
        <w:numPr>
          <w:ilvl w:val="0"/>
          <w:numId w:val="52"/>
        </w:numPr>
        <w:tabs>
          <w:tab w:val="num" w:pos="1418"/>
        </w:tabs>
        <w:spacing w:before="120" w:after="120"/>
        <w:ind w:left="1066"/>
        <w:jc w:val="both"/>
        <w:rPr>
          <w:rFonts w:ascii="Arial" w:hAnsi="Arial" w:cs="Arial"/>
        </w:rPr>
      </w:pPr>
      <w:r w:rsidRPr="00F81250">
        <w:rPr>
          <w:rFonts w:ascii="Arial" w:hAnsi="Arial" w:cs="Arial"/>
        </w:rPr>
        <w:lastRenderedPageBreak/>
        <w:t xml:space="preserve">Por todo subcontrato suscrito por el </w:t>
      </w:r>
      <w:r w:rsidRPr="00F81250">
        <w:rPr>
          <w:rFonts w:ascii="Arial" w:hAnsi="Arial" w:cs="Arial"/>
          <w:b/>
        </w:rPr>
        <w:t>CONTRATISTA</w:t>
      </w:r>
      <w:r w:rsidRPr="00F81250">
        <w:rPr>
          <w:rFonts w:ascii="Arial" w:hAnsi="Arial" w:cs="Arial"/>
        </w:rPr>
        <w:t xml:space="preserve">, no obligara o pretenderá obligar a la </w:t>
      </w:r>
      <w:r w:rsidRPr="00F81250">
        <w:rPr>
          <w:rFonts w:ascii="Arial" w:hAnsi="Arial" w:cs="Arial"/>
          <w:b/>
        </w:rPr>
        <w:t>ENTIDAD</w:t>
      </w:r>
      <w:r w:rsidRPr="00F81250">
        <w:rPr>
          <w:rFonts w:ascii="Arial" w:hAnsi="Arial" w:cs="Arial"/>
        </w:rPr>
        <w:t xml:space="preserve"> al cumplimiento de las obligaciones laborales, sociales o patronales de los subcontratista, proveedores y/o fabricantes en este sentido la responsabilidad frente a la </w:t>
      </w:r>
      <w:r w:rsidRPr="00F81250">
        <w:rPr>
          <w:rFonts w:ascii="Arial" w:hAnsi="Arial" w:cs="Arial"/>
          <w:b/>
        </w:rPr>
        <w:t>ENTIDAD</w:t>
      </w:r>
      <w:r w:rsidRPr="00F8125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81250">
        <w:rPr>
          <w:rFonts w:ascii="Arial" w:hAnsi="Arial" w:cs="Arial"/>
          <w:b/>
        </w:rPr>
        <w:t>CONTRATISTA.</w:t>
      </w:r>
      <w:r w:rsidRPr="00F81250">
        <w:rPr>
          <w:rFonts w:ascii="Arial" w:hAnsi="Arial" w:cs="Arial"/>
        </w:rPr>
        <w:t xml:space="preserve"> </w:t>
      </w:r>
    </w:p>
    <w:p w:rsidR="00F81250" w:rsidRPr="00F81250" w:rsidRDefault="00F81250" w:rsidP="00F81250">
      <w:pPr>
        <w:spacing w:before="120" w:after="120"/>
        <w:ind w:left="1065"/>
        <w:jc w:val="both"/>
        <w:rPr>
          <w:rFonts w:ascii="Arial" w:hAnsi="Arial" w:cs="Arial"/>
        </w:rPr>
      </w:pP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Por las indemnizaciones o reclamos ocasionados por errores, negligencia y/o impericias practicados en la ejecución de los Servicios.</w:t>
      </w:r>
    </w:p>
    <w:p w:rsidR="00F81250" w:rsidRPr="00F81250" w:rsidRDefault="00F81250" w:rsidP="00F81250">
      <w:pPr>
        <w:spacing w:before="120" w:after="120"/>
        <w:ind w:left="1065"/>
        <w:jc w:val="both"/>
        <w:rPr>
          <w:rFonts w:ascii="Arial" w:hAnsi="Arial" w:cs="Arial"/>
        </w:rPr>
      </w:pP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81250" w:rsidRPr="00F81250" w:rsidRDefault="00F81250" w:rsidP="00F81250">
      <w:pPr>
        <w:spacing w:before="120" w:after="120"/>
        <w:jc w:val="both"/>
        <w:rPr>
          <w:rFonts w:ascii="Arial" w:hAnsi="Arial" w:cs="Arial"/>
        </w:rPr>
      </w:pP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 xml:space="preserve">Por rehacer o reparar, a su costo y en los plazos estipulados por la </w:t>
      </w:r>
      <w:r w:rsidRPr="00F81250">
        <w:rPr>
          <w:rFonts w:ascii="Arial" w:hAnsi="Arial" w:cs="Arial"/>
          <w:b/>
        </w:rPr>
        <w:t>ENTIDAD</w:t>
      </w:r>
      <w:r w:rsidRPr="00F81250">
        <w:rPr>
          <w:rFonts w:ascii="Arial" w:hAnsi="Arial" w:cs="Arial"/>
        </w:rPr>
        <w:t xml:space="preserve">, toda y/o cualquier parte de los Servicios que hubiese sido considerada inaceptable por la </w:t>
      </w:r>
      <w:r w:rsidRPr="00F81250">
        <w:rPr>
          <w:rFonts w:ascii="Arial" w:hAnsi="Arial" w:cs="Arial"/>
          <w:b/>
        </w:rPr>
        <w:t>ENTIDAD</w:t>
      </w:r>
      <w:r w:rsidRPr="00F81250">
        <w:rPr>
          <w:rFonts w:ascii="Arial" w:hAnsi="Arial" w:cs="Arial"/>
        </w:rPr>
        <w:t>.</w:t>
      </w:r>
    </w:p>
    <w:p w:rsidR="00F81250" w:rsidRPr="00F81250" w:rsidRDefault="00F81250" w:rsidP="00F81250">
      <w:pPr>
        <w:spacing w:before="120" w:after="120"/>
        <w:ind w:left="1065"/>
        <w:jc w:val="both"/>
        <w:rPr>
          <w:rFonts w:ascii="Arial" w:hAnsi="Arial" w:cs="Arial"/>
        </w:rPr>
      </w:pPr>
    </w:p>
    <w:p w:rsidR="00F81250" w:rsidRPr="00F81250" w:rsidRDefault="00F81250" w:rsidP="00651EDE">
      <w:pPr>
        <w:numPr>
          <w:ilvl w:val="0"/>
          <w:numId w:val="52"/>
        </w:num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81250" w:rsidRPr="00F81250" w:rsidRDefault="00F81250" w:rsidP="00651EDE">
      <w:pPr>
        <w:numPr>
          <w:ilvl w:val="1"/>
          <w:numId w:val="54"/>
        </w:numPr>
        <w:spacing w:before="120" w:after="120"/>
        <w:jc w:val="both"/>
        <w:rPr>
          <w:rFonts w:ascii="Arial" w:hAnsi="Arial" w:cs="Arial"/>
          <w:b/>
        </w:rPr>
      </w:pPr>
      <w:r w:rsidRPr="00F81250">
        <w:rPr>
          <w:rFonts w:ascii="Arial" w:hAnsi="Arial" w:cs="Arial"/>
          <w:b/>
        </w:rPr>
        <w:t xml:space="preserve">  Obligaciones: </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Ejecutar el Servicio de acuerdo a lo previsto en este Contrato, sus anexos y la Ley Aplicable, siendo el único responsable ante cualquier inobservancia.</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81250">
        <w:rPr>
          <w:rFonts w:ascii="Arial" w:hAnsi="Arial" w:cs="Arial"/>
          <w:b/>
        </w:rPr>
        <w:t>CONTRATISTA</w:t>
      </w:r>
      <w:r w:rsidRPr="00F81250">
        <w:rPr>
          <w:rFonts w:ascii="Arial" w:hAnsi="Arial" w:cs="Arial"/>
        </w:rPr>
        <w:t xml:space="preserve"> responsable por los efectos que se originaren de eventuales inobservancias, mencionando de manera enunciativa y no limitativa, las siguientes: </w:t>
      </w:r>
    </w:p>
    <w:p w:rsidR="00F81250" w:rsidRPr="00F81250" w:rsidRDefault="00F81250" w:rsidP="00651EDE">
      <w:pPr>
        <w:numPr>
          <w:ilvl w:val="0"/>
          <w:numId w:val="45"/>
        </w:numPr>
        <w:spacing w:before="120" w:after="120"/>
        <w:ind w:left="1701" w:hanging="567"/>
        <w:jc w:val="both"/>
        <w:rPr>
          <w:rFonts w:ascii="Arial" w:hAnsi="Arial" w:cs="Arial"/>
        </w:rPr>
      </w:pPr>
      <w:r w:rsidRPr="00F81250">
        <w:rPr>
          <w:rFonts w:ascii="Arial" w:hAnsi="Arial" w:cs="Arial"/>
        </w:rPr>
        <w:t xml:space="preserve">Toda norma laboral, social, de pensiones, migratoria y la que sea aplicable para posibilitar el correcto, legal y oportuno desenvolvimiento de su Personal en territorio boliviano. </w:t>
      </w:r>
    </w:p>
    <w:p w:rsidR="00F81250" w:rsidRPr="00F81250" w:rsidRDefault="00F81250" w:rsidP="00651EDE">
      <w:pPr>
        <w:numPr>
          <w:ilvl w:val="0"/>
          <w:numId w:val="45"/>
        </w:numPr>
        <w:spacing w:before="120" w:after="120"/>
        <w:ind w:left="1701" w:hanging="567"/>
        <w:jc w:val="both"/>
        <w:rPr>
          <w:rFonts w:ascii="Arial" w:hAnsi="Arial" w:cs="Arial"/>
        </w:rPr>
      </w:pPr>
      <w:r w:rsidRPr="00F81250">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F81250">
        <w:rPr>
          <w:rFonts w:ascii="Arial" w:hAnsi="Arial" w:cs="Arial"/>
          <w:b/>
        </w:rPr>
        <w:t>ENTIDAD</w:t>
      </w:r>
      <w:r w:rsidRPr="00F81250">
        <w:rPr>
          <w:rFonts w:ascii="Arial" w:hAnsi="Arial" w:cs="Arial"/>
        </w:rPr>
        <w:t xml:space="preserve">. </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lastRenderedPageBreak/>
        <w:t>Planear, programar, dirigir y ejecutar los Servicios con calidad y seguridad, a fin de garantizar el pleno cumplimiento del Contrato.</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81250">
        <w:rPr>
          <w:rFonts w:ascii="Arial" w:hAnsi="Arial" w:cs="Arial"/>
        </w:rPr>
        <w:tab/>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Responder por la supervisión, dirección técnica y administrativa y mano de obra de su Personal, necesarias para la ejecución de los Servicios, siendo para todos los efectos, el </w:t>
      </w:r>
      <w:r w:rsidRPr="00F81250">
        <w:rPr>
          <w:rFonts w:ascii="Arial" w:hAnsi="Arial" w:cs="Arial"/>
          <w:b/>
        </w:rPr>
        <w:t>CONTRATISTA</w:t>
      </w:r>
      <w:r w:rsidRPr="00F81250">
        <w:rPr>
          <w:rFonts w:ascii="Arial" w:hAnsi="Arial" w:cs="Arial"/>
        </w:rPr>
        <w:t xml:space="preserve"> único y exclusivo responsable.</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Salvaguardar y liberar a la </w:t>
      </w:r>
      <w:r w:rsidRPr="00F81250">
        <w:rPr>
          <w:rFonts w:ascii="Arial" w:hAnsi="Arial" w:cs="Arial"/>
          <w:b/>
        </w:rPr>
        <w:t>ENTIDAD</w:t>
      </w:r>
      <w:r w:rsidRPr="00F81250">
        <w:rPr>
          <w:rFonts w:ascii="Arial" w:hAnsi="Arial" w:cs="Arial"/>
        </w:rPr>
        <w:t xml:space="preserve"> de la responsabilidad de todos los reclamos, representaciones y procesos judiciales de cualquier naturaleza, relacionados con la ejecución de los Servicios. </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Responder por los daños o pérdidas causados a la </w:t>
      </w:r>
      <w:r w:rsidRPr="00F81250">
        <w:rPr>
          <w:rFonts w:ascii="Arial" w:hAnsi="Arial" w:cs="Arial"/>
          <w:b/>
        </w:rPr>
        <w:t>ENTIDAD</w:t>
      </w:r>
      <w:r w:rsidRPr="00F81250">
        <w:rPr>
          <w:rFonts w:ascii="Arial" w:hAnsi="Arial" w:cs="Arial"/>
        </w:rPr>
        <w:t xml:space="preserve"> o a terceros, resultantes de acción u omisión en la ejecución de los Servicios.</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81250" w:rsidRPr="00F81250" w:rsidRDefault="00F81250" w:rsidP="00F81250">
      <w:pPr>
        <w:spacing w:before="120" w:after="120"/>
        <w:ind w:left="720"/>
        <w:jc w:val="both"/>
        <w:rPr>
          <w:rFonts w:ascii="Arial" w:hAnsi="Arial" w:cs="Arial"/>
        </w:rPr>
      </w:pP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81250">
        <w:rPr>
          <w:rFonts w:ascii="Arial" w:hAnsi="Arial" w:cs="Arial"/>
          <w:b/>
        </w:rPr>
        <w:t>ENTIDAD</w:t>
      </w:r>
      <w:r w:rsidRPr="00F81250">
        <w:rPr>
          <w:rFonts w:ascii="Arial" w:hAnsi="Arial" w:cs="Arial"/>
        </w:rPr>
        <w:t xml:space="preserve"> de cualquier reclamo. </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F81250">
        <w:rPr>
          <w:rFonts w:ascii="Arial" w:hAnsi="Arial" w:cs="Arial"/>
          <w:b/>
        </w:rPr>
        <w:t>ENTIDAD</w:t>
      </w:r>
      <w:r w:rsidRPr="00F81250">
        <w:rPr>
          <w:rFonts w:ascii="Arial" w:hAnsi="Arial" w:cs="Arial"/>
        </w:rPr>
        <w:t xml:space="preserve"> podrá pedir al </w:t>
      </w:r>
      <w:r w:rsidRPr="00F81250">
        <w:rPr>
          <w:rFonts w:ascii="Arial" w:hAnsi="Arial" w:cs="Arial"/>
          <w:b/>
        </w:rPr>
        <w:t>CONTRATISTA</w:t>
      </w:r>
      <w:r w:rsidRPr="00F81250">
        <w:rPr>
          <w:rFonts w:ascii="Arial" w:hAnsi="Arial" w:cs="Arial"/>
        </w:rPr>
        <w:t xml:space="preserve"> en cualquier momento, dentro del término del presente Contrato, una declaración que certifique el cumplimiento de la presente obligación.</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Cumplir las leyes vigentes y los padrones de la industria sobre el horario de trabajo. Todo servicio ejecutado en horas extras, debe ser remunerado o compensado, respetando las normas vigentes.</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Los sueldos pagados a los trabajadores deben obedecer como mínimo, a lo establecido en la Ley Aplicable.</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Responsabilizarse por obtener a su costo todas las licencias y autorizaciones de conformidad a la Ley Aplicable con relación a este Contrato y los registros que le exija la </w:t>
      </w:r>
      <w:r w:rsidRPr="00F81250">
        <w:rPr>
          <w:rFonts w:ascii="Arial" w:hAnsi="Arial" w:cs="Arial"/>
          <w:b/>
        </w:rPr>
        <w:t xml:space="preserve">ENTIDAD </w:t>
      </w:r>
      <w:r w:rsidRPr="00F81250">
        <w:rPr>
          <w:rFonts w:ascii="Arial" w:hAnsi="Arial" w:cs="Arial"/>
        </w:rPr>
        <w:t>en conformidad al Contrato.</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Cumplir la legislación laboral y social vigente en el Estado Plurinacional de Bolivia y será también responsable de dicho cumplimiento por parte de sus subcontratistas.</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lastRenderedPageBreak/>
        <w:t xml:space="preserve">Mantener a la </w:t>
      </w:r>
      <w:r w:rsidRPr="00F81250">
        <w:rPr>
          <w:rFonts w:ascii="Arial" w:hAnsi="Arial" w:cs="Arial"/>
          <w:b/>
        </w:rPr>
        <w:t>ENTIDAD</w:t>
      </w:r>
      <w:r w:rsidRPr="00F81250">
        <w:rPr>
          <w:rFonts w:ascii="Arial" w:hAnsi="Arial" w:cs="Arial"/>
        </w:rPr>
        <w:t xml:space="preserve"> exonerada contra cualquier multa o penalidad de cualquier tipo o naturaleza que fuera impuesta por causa de incumplimiento o infracción de la legislación laboral o social.</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Asegurar que los contratos suscritos con subcontratistas contengan disposiciones que cumplan con las obligaciones laborales, sociales, ambientales y tributarias, además de la Ley Aplicable.</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F81250">
        <w:rPr>
          <w:rFonts w:ascii="Arial" w:hAnsi="Arial" w:cs="Arial"/>
          <w:b/>
        </w:rPr>
        <w:t>CONTRATISTA</w:t>
      </w:r>
      <w:r w:rsidRPr="00F81250">
        <w:rPr>
          <w:rFonts w:ascii="Arial" w:hAnsi="Arial" w:cs="Arial"/>
        </w:rPr>
        <w:t>.</w:t>
      </w:r>
    </w:p>
    <w:p w:rsidR="00F81250" w:rsidRPr="00F81250" w:rsidRDefault="00F81250" w:rsidP="00651EDE">
      <w:pPr>
        <w:numPr>
          <w:ilvl w:val="0"/>
          <w:numId w:val="44"/>
        </w:numPr>
        <w:spacing w:before="120" w:after="120"/>
        <w:ind w:left="1134" w:hanging="425"/>
        <w:jc w:val="both"/>
        <w:rPr>
          <w:rFonts w:ascii="Arial" w:hAnsi="Arial" w:cs="Arial"/>
        </w:rPr>
      </w:pPr>
      <w:r w:rsidRPr="00F81250">
        <w:rPr>
          <w:rFonts w:ascii="Arial" w:hAnsi="Arial" w:cs="Arial"/>
        </w:rPr>
        <w:t xml:space="preserve">Realizar el trabajo solicitado conforme a detalle y requerimiento realizado por la </w:t>
      </w:r>
      <w:r w:rsidRPr="00F81250">
        <w:rPr>
          <w:rFonts w:ascii="Arial" w:hAnsi="Arial" w:cs="Arial"/>
          <w:b/>
        </w:rPr>
        <w:t>ENTIDAD</w:t>
      </w:r>
      <w:r w:rsidRPr="00F81250">
        <w:rPr>
          <w:rFonts w:ascii="Arial" w:hAnsi="Arial" w:cs="Arial"/>
        </w:rPr>
        <w:t xml:space="preserve">. </w:t>
      </w:r>
    </w:p>
    <w:p w:rsidR="00F81250" w:rsidRPr="00F81250" w:rsidRDefault="00F81250" w:rsidP="00F81250">
      <w:pPr>
        <w:spacing w:before="120" w:after="120"/>
        <w:jc w:val="both"/>
        <w:rPr>
          <w:rFonts w:ascii="Arial" w:hAnsi="Arial" w:cs="Arial"/>
        </w:rPr>
      </w:pPr>
      <w:r w:rsidRPr="00F81250">
        <w:rPr>
          <w:rFonts w:ascii="Arial" w:hAnsi="Arial" w:cs="Arial"/>
        </w:rPr>
        <w:t>Las demás obligaciones y responsabilidades a su cargo que sin estar expresamente mencionadas, emerjan del presente Contrato.</w:t>
      </w:r>
    </w:p>
    <w:p w:rsidR="00F81250" w:rsidRPr="00F81250" w:rsidRDefault="00F81250" w:rsidP="00F81250">
      <w:pPr>
        <w:spacing w:after="120"/>
        <w:jc w:val="both"/>
        <w:rPr>
          <w:rFonts w:ascii="Arial" w:hAnsi="Arial" w:cs="Arial"/>
        </w:rPr>
      </w:pPr>
      <w:r w:rsidRPr="00F81250">
        <w:rPr>
          <w:rFonts w:ascii="Arial" w:hAnsi="Arial" w:cs="Arial"/>
          <w:b/>
          <w:u w:val="single"/>
        </w:rPr>
        <w:t>DÉCIMA SEXTA.- (OBLIGACIONES DE LA ENTIDAD)</w:t>
      </w:r>
    </w:p>
    <w:p w:rsidR="00F81250" w:rsidRPr="00F81250" w:rsidRDefault="00F81250" w:rsidP="00F81250">
      <w:pPr>
        <w:spacing w:before="120" w:after="120"/>
        <w:ind w:left="709" w:hanging="708"/>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xml:space="preserve"> se obliga en su sentido más amplio a cumplir con las siguientes obligaciones:</w:t>
      </w:r>
    </w:p>
    <w:p w:rsidR="00F81250" w:rsidRPr="00F81250" w:rsidRDefault="00F81250" w:rsidP="00651EDE">
      <w:pPr>
        <w:numPr>
          <w:ilvl w:val="0"/>
          <w:numId w:val="50"/>
        </w:numPr>
        <w:spacing w:before="120" w:after="120"/>
        <w:ind w:left="1068"/>
        <w:jc w:val="both"/>
        <w:rPr>
          <w:rFonts w:ascii="Arial" w:hAnsi="Arial" w:cs="Arial"/>
        </w:rPr>
      </w:pPr>
      <w:r w:rsidRPr="00F81250">
        <w:rPr>
          <w:rFonts w:ascii="Arial" w:hAnsi="Arial" w:cs="Arial"/>
        </w:rPr>
        <w:t xml:space="preserve">Notificar al </w:t>
      </w:r>
      <w:r w:rsidRPr="00F81250">
        <w:rPr>
          <w:rFonts w:ascii="Arial" w:hAnsi="Arial" w:cs="Arial"/>
          <w:b/>
        </w:rPr>
        <w:t xml:space="preserve">CONTRATISTA </w:t>
      </w:r>
      <w:r w:rsidRPr="00F81250">
        <w:rPr>
          <w:rFonts w:ascii="Arial" w:hAnsi="Arial" w:cs="Arial"/>
        </w:rPr>
        <w:t>los defectos e irregularidades encontradas en la ejecución del Servicio, fijando plazos para su corrección.</w:t>
      </w:r>
    </w:p>
    <w:p w:rsidR="00F81250" w:rsidRPr="00F81250" w:rsidRDefault="00F81250" w:rsidP="00651EDE">
      <w:pPr>
        <w:numPr>
          <w:ilvl w:val="0"/>
          <w:numId w:val="50"/>
        </w:numPr>
        <w:spacing w:before="120" w:after="120"/>
        <w:ind w:left="1068"/>
        <w:jc w:val="both"/>
        <w:rPr>
          <w:rFonts w:ascii="Arial" w:hAnsi="Arial" w:cs="Arial"/>
        </w:rPr>
      </w:pPr>
      <w:r w:rsidRPr="00F81250">
        <w:rPr>
          <w:rFonts w:ascii="Arial" w:hAnsi="Arial" w:cs="Arial"/>
        </w:rPr>
        <w:t xml:space="preserve">Proporcionar información y detalle para la ejecución del Servicio, comunicando al </w:t>
      </w:r>
      <w:r w:rsidRPr="00F81250">
        <w:rPr>
          <w:rFonts w:ascii="Arial" w:hAnsi="Arial" w:cs="Arial"/>
          <w:b/>
        </w:rPr>
        <w:t>CONTRATISTA</w:t>
      </w:r>
      <w:r w:rsidRPr="00F81250">
        <w:rPr>
          <w:rFonts w:ascii="Arial" w:hAnsi="Arial" w:cs="Arial"/>
        </w:rPr>
        <w:t xml:space="preserve"> eventuales cambios de normas y horarios de trabajo.</w:t>
      </w:r>
    </w:p>
    <w:p w:rsidR="00F81250" w:rsidRPr="00F81250" w:rsidRDefault="00F81250" w:rsidP="00F81250">
      <w:pPr>
        <w:spacing w:before="120" w:after="120"/>
        <w:contextualSpacing/>
        <w:jc w:val="both"/>
        <w:rPr>
          <w:rFonts w:ascii="Arial" w:hAnsi="Arial" w:cs="Arial"/>
          <w:u w:val="single"/>
        </w:rPr>
      </w:pPr>
      <w:r w:rsidRPr="00F81250">
        <w:rPr>
          <w:rFonts w:ascii="Arial" w:hAnsi="Arial" w:cs="Arial"/>
          <w:b/>
          <w:u w:val="single"/>
        </w:rPr>
        <w:t>DÉCIMA SÉPTIMA.- (FISCALIZACIÓN DEL SERVICIO)</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 xml:space="preserve">17.1. </w:t>
      </w:r>
      <w:r w:rsidRPr="00F81250">
        <w:rPr>
          <w:rFonts w:ascii="Arial" w:hAnsi="Arial" w:cs="Arial"/>
        </w:rPr>
        <w:tab/>
        <w:t xml:space="preserve">La </w:t>
      </w:r>
      <w:r w:rsidRPr="00F81250">
        <w:rPr>
          <w:rFonts w:ascii="Arial" w:hAnsi="Arial" w:cs="Arial"/>
          <w:b/>
        </w:rPr>
        <w:t xml:space="preserve">ENTIDAD </w:t>
      </w:r>
      <w:r w:rsidRPr="00F81250">
        <w:rPr>
          <w:rFonts w:ascii="Arial" w:hAnsi="Arial" w:cs="Arial"/>
        </w:rPr>
        <w:t>designará un Fiscal del Servicio</w:t>
      </w:r>
      <w:r w:rsidRPr="00F81250">
        <w:rPr>
          <w:rFonts w:ascii="Arial" w:hAnsi="Arial" w:cs="Arial"/>
          <w:b/>
        </w:rPr>
        <w:t xml:space="preserve"> </w:t>
      </w:r>
      <w:r w:rsidRPr="00F81250">
        <w:rPr>
          <w:rFonts w:ascii="Arial" w:hAnsi="Arial" w:cs="Arial"/>
        </w:rPr>
        <w:t xml:space="preserve">de seguimiento y control de la ejecución del Contrato, y comunicará oficialmente esta designación al </w:t>
      </w:r>
      <w:r w:rsidRPr="00F81250">
        <w:rPr>
          <w:rFonts w:ascii="Arial" w:hAnsi="Arial" w:cs="Arial"/>
          <w:b/>
        </w:rPr>
        <w:t xml:space="preserve">CONTRATISTA </w:t>
      </w:r>
      <w:r w:rsidRPr="00F81250">
        <w:rPr>
          <w:rFonts w:ascii="Arial" w:hAnsi="Arial" w:cs="Arial"/>
        </w:rPr>
        <w:t>mediante nota expresa y de conformidad a lo determinado en la cláusula (Notificaciones).</w:t>
      </w:r>
    </w:p>
    <w:p w:rsidR="00F81250" w:rsidRPr="00F81250" w:rsidRDefault="00F81250" w:rsidP="00F81250">
      <w:pPr>
        <w:tabs>
          <w:tab w:val="left" w:pos="900"/>
        </w:tabs>
        <w:spacing w:before="120" w:after="120"/>
        <w:ind w:left="705" w:hanging="705"/>
        <w:jc w:val="both"/>
        <w:rPr>
          <w:rFonts w:ascii="Arial" w:hAnsi="Arial" w:cs="Arial"/>
        </w:rPr>
      </w:pPr>
      <w:r w:rsidRPr="00F81250">
        <w:rPr>
          <w:rFonts w:ascii="Arial" w:hAnsi="Arial" w:cs="Arial"/>
          <w:b/>
        </w:rPr>
        <w:t>17.2.</w:t>
      </w:r>
      <w:r w:rsidRPr="00F81250">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F81250">
        <w:rPr>
          <w:rFonts w:ascii="Arial" w:hAnsi="Arial" w:cs="Arial"/>
          <w:b/>
        </w:rPr>
        <w:t>ENTIDAD</w:t>
      </w:r>
      <w:r w:rsidRPr="00F81250">
        <w:rPr>
          <w:rFonts w:ascii="Arial" w:hAnsi="Arial" w:cs="Arial"/>
        </w:rPr>
        <w:t xml:space="preserve"> con relación al Contrato.</w:t>
      </w:r>
    </w:p>
    <w:p w:rsidR="00F81250" w:rsidRPr="00F81250" w:rsidRDefault="00F81250" w:rsidP="00F81250">
      <w:pPr>
        <w:widowControl w:val="0"/>
        <w:spacing w:before="120" w:after="120"/>
        <w:jc w:val="both"/>
        <w:rPr>
          <w:rFonts w:ascii="Arial" w:hAnsi="Arial" w:cs="Arial"/>
        </w:rPr>
      </w:pPr>
      <w:r w:rsidRPr="00F81250">
        <w:rPr>
          <w:rFonts w:ascii="Arial" w:hAnsi="Arial" w:cs="Arial"/>
          <w:b/>
        </w:rPr>
        <w:t>17.3.</w:t>
      </w:r>
      <w:r w:rsidRPr="00F81250">
        <w:rPr>
          <w:rFonts w:ascii="Arial" w:hAnsi="Arial" w:cs="Arial"/>
        </w:rPr>
        <w:tab/>
        <w:t>El Fiscal del Servicio tendrá los más amplios poderes, inclusive para:</w:t>
      </w:r>
    </w:p>
    <w:p w:rsidR="00F81250" w:rsidRPr="00F81250" w:rsidRDefault="00F81250" w:rsidP="00651EDE">
      <w:pPr>
        <w:widowControl w:val="0"/>
        <w:numPr>
          <w:ilvl w:val="0"/>
          <w:numId w:val="49"/>
        </w:numPr>
        <w:tabs>
          <w:tab w:val="num" w:pos="1134"/>
        </w:tabs>
        <w:spacing w:before="120" w:after="120"/>
        <w:ind w:left="1134" w:hanging="425"/>
        <w:jc w:val="both"/>
        <w:rPr>
          <w:rFonts w:ascii="Arial" w:hAnsi="Arial" w:cs="Arial"/>
        </w:rPr>
      </w:pPr>
      <w:r w:rsidRPr="00F81250">
        <w:rPr>
          <w:rFonts w:ascii="Arial" w:hAnsi="Arial" w:cs="Arial"/>
        </w:rPr>
        <w:t xml:space="preserve">Ordenar la inmediata sustitución de cualquier empleado del </w:t>
      </w:r>
      <w:r w:rsidRPr="00F81250">
        <w:rPr>
          <w:rFonts w:ascii="Arial" w:hAnsi="Arial" w:cs="Arial"/>
          <w:b/>
        </w:rPr>
        <w:t>CONTRATISTA</w:t>
      </w:r>
      <w:r w:rsidRPr="00F81250">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81250" w:rsidRPr="00F81250" w:rsidRDefault="00F81250" w:rsidP="00651EDE">
      <w:pPr>
        <w:widowControl w:val="0"/>
        <w:numPr>
          <w:ilvl w:val="0"/>
          <w:numId w:val="49"/>
        </w:numPr>
        <w:tabs>
          <w:tab w:val="num" w:pos="1134"/>
        </w:tabs>
        <w:spacing w:before="120" w:after="120"/>
        <w:ind w:left="1134" w:hanging="425"/>
        <w:jc w:val="both"/>
        <w:rPr>
          <w:rFonts w:ascii="Arial" w:hAnsi="Arial" w:cs="Arial"/>
        </w:rPr>
      </w:pPr>
      <w:r w:rsidRPr="00F81250">
        <w:rPr>
          <w:rFonts w:ascii="Arial" w:hAnsi="Arial" w:cs="Arial"/>
        </w:rPr>
        <w:t>Interrumpir cualquier parte del Servicio ejecutado en desacuerdo con lo determinado en el Contrato.</w:t>
      </w:r>
    </w:p>
    <w:p w:rsidR="00F81250" w:rsidRPr="00F81250" w:rsidRDefault="00F81250" w:rsidP="00651EDE">
      <w:pPr>
        <w:widowControl w:val="0"/>
        <w:numPr>
          <w:ilvl w:val="0"/>
          <w:numId w:val="49"/>
        </w:numPr>
        <w:tabs>
          <w:tab w:val="num" w:pos="1134"/>
        </w:tabs>
        <w:spacing w:before="120" w:after="120"/>
        <w:ind w:left="1134" w:hanging="425"/>
        <w:jc w:val="both"/>
        <w:rPr>
          <w:rFonts w:ascii="Arial" w:hAnsi="Arial" w:cs="Arial"/>
        </w:rPr>
      </w:pPr>
      <w:r w:rsidRPr="00F81250">
        <w:rPr>
          <w:rFonts w:ascii="Arial" w:hAnsi="Arial" w:cs="Arial"/>
        </w:rPr>
        <w:t xml:space="preserve">En caso de inobservancia por parte del </w:t>
      </w:r>
      <w:r w:rsidRPr="00F81250">
        <w:rPr>
          <w:rFonts w:ascii="Arial" w:hAnsi="Arial" w:cs="Arial"/>
          <w:b/>
        </w:rPr>
        <w:t>CONTRATISTA</w:t>
      </w:r>
      <w:r w:rsidRPr="00F81250">
        <w:rPr>
          <w:rFonts w:ascii="Arial" w:hAnsi="Arial" w:cs="Arial"/>
        </w:rPr>
        <w:t xml:space="preserve"> a las exigencias de la fiscalización, se tendrá además el derecho de aplicación de multas previstas en el Contrato. </w:t>
      </w:r>
    </w:p>
    <w:p w:rsidR="00F81250" w:rsidRPr="00F81250" w:rsidRDefault="00F81250" w:rsidP="00F81250">
      <w:pPr>
        <w:widowControl w:val="0"/>
        <w:spacing w:before="120" w:after="120"/>
        <w:ind w:left="709" w:hanging="709"/>
        <w:jc w:val="both"/>
        <w:rPr>
          <w:rFonts w:ascii="Arial" w:hAnsi="Arial" w:cs="Arial"/>
        </w:rPr>
      </w:pPr>
      <w:r w:rsidRPr="00F81250">
        <w:rPr>
          <w:rFonts w:ascii="Arial" w:hAnsi="Arial" w:cs="Arial"/>
          <w:b/>
        </w:rPr>
        <w:t>17.4.</w:t>
      </w:r>
      <w:r w:rsidRPr="00F81250">
        <w:rPr>
          <w:rFonts w:ascii="Arial" w:hAnsi="Arial" w:cs="Arial"/>
        </w:rPr>
        <w:t xml:space="preserve"> </w:t>
      </w:r>
      <w:r w:rsidRPr="00F81250">
        <w:rPr>
          <w:rFonts w:ascii="Arial" w:hAnsi="Arial" w:cs="Arial"/>
        </w:rPr>
        <w:tab/>
        <w:t xml:space="preserve">El Fiscal del Servicio podrá efectuar cualquier solicitud de rectificación relativa al Servicio ejecutado en desacuerdo con el Contrato, coordinando con el </w:t>
      </w:r>
      <w:r w:rsidRPr="00F81250">
        <w:rPr>
          <w:rFonts w:ascii="Arial" w:hAnsi="Arial" w:cs="Arial"/>
          <w:b/>
        </w:rPr>
        <w:t>CONTRATISTA</w:t>
      </w:r>
      <w:r w:rsidRPr="00F81250">
        <w:rPr>
          <w:rFonts w:ascii="Arial" w:hAnsi="Arial" w:cs="Arial"/>
        </w:rPr>
        <w:t xml:space="preserve"> un plazo máximo para la solución del problema. Luego de dicho aviso, si transcurrido el plazo, el </w:t>
      </w:r>
      <w:r w:rsidRPr="00F81250">
        <w:rPr>
          <w:rFonts w:ascii="Arial" w:hAnsi="Arial" w:cs="Arial"/>
          <w:b/>
        </w:rPr>
        <w:t>CONTRATISTA</w:t>
      </w:r>
      <w:r w:rsidRPr="00F81250">
        <w:rPr>
          <w:rFonts w:ascii="Arial" w:hAnsi="Arial" w:cs="Arial"/>
        </w:rPr>
        <w:t xml:space="preserve"> no procede con dicha solicitud, la misma se constituirá en causal de resolución por incumplimiento de Contrato, reservándose la </w:t>
      </w:r>
      <w:r w:rsidRPr="00F81250">
        <w:rPr>
          <w:rFonts w:ascii="Arial" w:hAnsi="Arial" w:cs="Arial"/>
          <w:b/>
        </w:rPr>
        <w:t>ENTIDAD</w:t>
      </w:r>
      <w:r w:rsidRPr="00F81250">
        <w:rPr>
          <w:rFonts w:ascii="Arial" w:hAnsi="Arial" w:cs="Arial"/>
        </w:rPr>
        <w:t xml:space="preserve"> el derecho de aplicar las multas de acuerdo al Contrato.</w:t>
      </w:r>
    </w:p>
    <w:p w:rsidR="00F81250" w:rsidRPr="00F81250" w:rsidRDefault="00F81250" w:rsidP="00F81250">
      <w:pPr>
        <w:widowControl w:val="0"/>
        <w:spacing w:before="120" w:after="120"/>
        <w:ind w:left="709" w:hanging="709"/>
        <w:jc w:val="both"/>
        <w:rPr>
          <w:rFonts w:ascii="Arial" w:hAnsi="Arial" w:cs="Arial"/>
        </w:rPr>
      </w:pPr>
      <w:r w:rsidRPr="00F81250">
        <w:rPr>
          <w:rFonts w:ascii="Arial" w:hAnsi="Arial" w:cs="Arial"/>
          <w:b/>
        </w:rPr>
        <w:t>17.5.</w:t>
      </w:r>
      <w:r w:rsidRPr="00F81250">
        <w:rPr>
          <w:rFonts w:ascii="Arial" w:hAnsi="Arial" w:cs="Arial"/>
        </w:rPr>
        <w:tab/>
        <w:t xml:space="preserve">La acción u omisión, total o parcial, de la fiscalización no exime al </w:t>
      </w:r>
      <w:r w:rsidRPr="00F81250">
        <w:rPr>
          <w:rFonts w:ascii="Arial" w:hAnsi="Arial" w:cs="Arial"/>
          <w:b/>
        </w:rPr>
        <w:t>CONTRATISTA</w:t>
      </w:r>
      <w:r w:rsidRPr="00F81250">
        <w:rPr>
          <w:rFonts w:ascii="Arial" w:hAnsi="Arial" w:cs="Arial"/>
        </w:rPr>
        <w:t xml:space="preserve"> de su total responsabilidad por la ejecución del Servicio.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OCTAVA.- (REPRESENTANTE DEL CONTRATISTA)</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designará mediante notificación escrita a la </w:t>
      </w:r>
      <w:r w:rsidRPr="00F81250">
        <w:rPr>
          <w:rFonts w:ascii="Arial" w:hAnsi="Arial" w:cs="Arial"/>
          <w:b/>
        </w:rPr>
        <w:t>ENTIDAD</w:t>
      </w:r>
      <w:r w:rsidRPr="00F81250">
        <w:rPr>
          <w:rFonts w:ascii="Arial" w:hAnsi="Arial" w:cs="Arial"/>
        </w:rPr>
        <w:t xml:space="preserve">, a su representante para la entrega del Servicio, dicho personero será denominado agente del Servicio y será presentado </w:t>
      </w:r>
      <w:r w:rsidRPr="00F81250">
        <w:rPr>
          <w:rFonts w:ascii="Arial" w:hAnsi="Arial" w:cs="Arial"/>
        </w:rPr>
        <w:lastRenderedPageBreak/>
        <w:t xml:space="preserve">oficialmente por el </w:t>
      </w:r>
      <w:r w:rsidRPr="00F81250">
        <w:rPr>
          <w:rFonts w:ascii="Arial" w:hAnsi="Arial" w:cs="Arial"/>
          <w:b/>
        </w:rPr>
        <w:t>CONTRATISTA</w:t>
      </w:r>
      <w:r w:rsidRPr="00F81250">
        <w:rPr>
          <w:rFonts w:ascii="Arial" w:hAnsi="Arial" w:cs="Arial"/>
        </w:rPr>
        <w:t xml:space="preserve"> antes del inicio del mismo, mediante comunicación escrita dirigida a la </w:t>
      </w:r>
      <w:r w:rsidRPr="00F81250">
        <w:rPr>
          <w:rFonts w:ascii="Arial" w:hAnsi="Arial" w:cs="Arial"/>
          <w:b/>
        </w:rPr>
        <w:t xml:space="preserve">ENTIDAD  </w:t>
      </w:r>
      <w:r w:rsidRPr="00F81250">
        <w:rPr>
          <w:rFonts w:ascii="Arial" w:hAnsi="Arial" w:cs="Arial"/>
        </w:rPr>
        <w:t>de conformidad a la cláusula (Notificaciones) del presente Contrato.</w:t>
      </w:r>
    </w:p>
    <w:p w:rsidR="00F81250" w:rsidRPr="00F81250" w:rsidRDefault="00F81250" w:rsidP="00F81250">
      <w:pPr>
        <w:spacing w:before="120" w:after="120"/>
        <w:jc w:val="both"/>
        <w:rPr>
          <w:rFonts w:ascii="Arial" w:hAnsi="Arial" w:cs="Arial"/>
          <w:b/>
          <w:u w:val="single"/>
        </w:rPr>
      </w:pPr>
      <w:r w:rsidRPr="00F81250">
        <w:rPr>
          <w:rFonts w:ascii="Arial" w:hAnsi="Arial" w:cs="Arial"/>
        </w:rPr>
        <w:t xml:space="preserve">El agente del Servicio representará al </w:t>
      </w:r>
      <w:r w:rsidRPr="00F81250">
        <w:rPr>
          <w:rFonts w:ascii="Arial" w:hAnsi="Arial" w:cs="Arial"/>
          <w:b/>
        </w:rPr>
        <w:t>CONTRATISTA</w:t>
      </w:r>
      <w:r w:rsidRPr="00F81250">
        <w:rPr>
          <w:rFonts w:ascii="Arial" w:hAnsi="Arial" w:cs="Arial"/>
        </w:rPr>
        <w:t xml:space="preserve"> durante toda la prestación del Servicio y mantendrá coordinación permanente y efectiva con la </w:t>
      </w:r>
      <w:r w:rsidRPr="00F81250">
        <w:rPr>
          <w:rFonts w:ascii="Arial" w:hAnsi="Arial" w:cs="Arial"/>
          <w:b/>
        </w:rPr>
        <w:t>ENTIDAD</w:t>
      </w:r>
      <w:r w:rsidRPr="00F81250">
        <w:rPr>
          <w:rFonts w:ascii="Arial" w:hAnsi="Arial" w:cs="Arial"/>
        </w:rPr>
        <w:t xml:space="preserve"> a través del Fiscal del Servicio, a objeto de atender satisfactoriamente los requerimientos y dar fiel cumplimiento al Contrato.</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DÉCIMA NOVENA.- (INTRANSFERIBILIDAD DEL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bajo ningún título podrá ceder, transferir, subrogar, total o parcialmente este Contrato.</w:t>
      </w:r>
    </w:p>
    <w:p w:rsidR="00F81250" w:rsidRPr="00F81250" w:rsidRDefault="00F81250" w:rsidP="00F81250">
      <w:pPr>
        <w:spacing w:before="120" w:after="120"/>
        <w:jc w:val="both"/>
        <w:rPr>
          <w:rFonts w:ascii="Arial" w:hAnsi="Arial" w:cs="Arial"/>
        </w:rPr>
      </w:pPr>
      <w:r w:rsidRPr="00F81250">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F81250">
        <w:rPr>
          <w:rFonts w:ascii="Arial" w:hAnsi="Arial" w:cs="Arial"/>
          <w:b/>
        </w:rPr>
        <w:t>ENTIDAD</w:t>
      </w:r>
      <w:r w:rsidRPr="00F81250">
        <w:rPr>
          <w:rFonts w:ascii="Arial" w:hAnsi="Arial" w:cs="Arial"/>
        </w:rPr>
        <w:t>, bajo los mismos términos y condiciones del presente Contrato.</w:t>
      </w:r>
    </w:p>
    <w:p w:rsidR="00F81250" w:rsidRPr="00F81250" w:rsidRDefault="00F81250" w:rsidP="00F81250">
      <w:pPr>
        <w:spacing w:before="120" w:after="120"/>
        <w:jc w:val="both"/>
        <w:rPr>
          <w:rFonts w:ascii="Arial" w:hAnsi="Arial" w:cs="Arial"/>
        </w:rPr>
      </w:pPr>
      <w:r w:rsidRPr="00F81250">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81250" w:rsidRPr="00F81250" w:rsidRDefault="00F81250" w:rsidP="00F81250">
      <w:pPr>
        <w:spacing w:before="120" w:after="120"/>
        <w:jc w:val="both"/>
        <w:rPr>
          <w:rFonts w:ascii="Arial" w:hAnsi="Arial" w:cs="Arial"/>
        </w:rPr>
      </w:pPr>
      <w:r w:rsidRPr="00F8125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(IMPUESTOS Y TRIBUTOS)</w:t>
      </w:r>
    </w:p>
    <w:p w:rsidR="00F81250" w:rsidRPr="00F81250" w:rsidRDefault="00F81250" w:rsidP="00F81250">
      <w:pPr>
        <w:widowControl w:val="0"/>
        <w:spacing w:before="120" w:after="120"/>
        <w:ind w:left="720" w:hanging="720"/>
        <w:jc w:val="both"/>
        <w:rPr>
          <w:rFonts w:ascii="Arial" w:hAnsi="Arial" w:cs="Arial"/>
        </w:rPr>
      </w:pPr>
      <w:r w:rsidRPr="00F81250">
        <w:rPr>
          <w:rFonts w:ascii="Arial" w:hAnsi="Arial" w:cs="Arial"/>
          <w:b/>
        </w:rPr>
        <w:t>20.1.</w:t>
      </w:r>
      <w:r w:rsidRPr="00F81250">
        <w:rPr>
          <w:rFonts w:ascii="Arial" w:hAnsi="Arial" w:cs="Arial"/>
          <w:b/>
        </w:rPr>
        <w:tab/>
      </w:r>
      <w:r w:rsidRPr="00F81250">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F81250">
        <w:rPr>
          <w:rFonts w:ascii="Arial" w:hAnsi="Arial" w:cs="Arial"/>
          <w:b/>
        </w:rPr>
        <w:t>CONTRATISTA</w:t>
      </w:r>
      <w:r w:rsidRPr="00F81250">
        <w:rPr>
          <w:rFonts w:ascii="Arial" w:hAnsi="Arial" w:cs="Arial"/>
        </w:rPr>
        <w:t xml:space="preserve"> conforme a lo previsto en la Ley Aplicable, sin derecho a reembolso. La </w:t>
      </w:r>
      <w:r w:rsidRPr="00F81250">
        <w:rPr>
          <w:rFonts w:ascii="Arial" w:hAnsi="Arial" w:cs="Arial"/>
          <w:b/>
        </w:rPr>
        <w:t>ENTIDAD</w:t>
      </w:r>
      <w:r w:rsidRPr="00F8125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81250" w:rsidRPr="00F81250" w:rsidRDefault="00F81250" w:rsidP="00F81250">
      <w:pPr>
        <w:widowControl w:val="0"/>
        <w:spacing w:before="120" w:after="120"/>
        <w:ind w:left="720" w:hanging="720"/>
        <w:jc w:val="both"/>
        <w:rPr>
          <w:rFonts w:ascii="Arial" w:hAnsi="Arial" w:cs="Arial"/>
        </w:rPr>
      </w:pPr>
      <w:r w:rsidRPr="00F81250">
        <w:rPr>
          <w:rFonts w:ascii="Arial" w:hAnsi="Arial" w:cs="Arial"/>
          <w:b/>
        </w:rPr>
        <w:t>20.2.</w:t>
      </w:r>
      <w:r w:rsidRPr="00F81250">
        <w:rPr>
          <w:rFonts w:ascii="Arial" w:hAnsi="Arial" w:cs="Arial"/>
        </w:rPr>
        <w:tab/>
        <w:t xml:space="preserve">El </w:t>
      </w:r>
      <w:r w:rsidRPr="00F81250">
        <w:rPr>
          <w:rFonts w:ascii="Arial" w:hAnsi="Arial" w:cs="Arial"/>
          <w:b/>
        </w:rPr>
        <w:t>CONTRATISTA</w:t>
      </w:r>
      <w:r w:rsidRPr="00F8125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81250" w:rsidRPr="00F81250" w:rsidRDefault="00F81250" w:rsidP="00F81250">
      <w:pPr>
        <w:spacing w:before="120" w:after="120" w:line="195" w:lineRule="exact"/>
        <w:jc w:val="both"/>
        <w:rPr>
          <w:rFonts w:ascii="Arial" w:hAnsi="Arial" w:cs="Arial"/>
          <w:b/>
          <w:u w:val="single"/>
        </w:rPr>
      </w:pPr>
      <w:r w:rsidRPr="00F81250">
        <w:rPr>
          <w:rFonts w:ascii="Arial" w:hAnsi="Arial" w:cs="Arial"/>
          <w:b/>
          <w:u w:val="single"/>
        </w:rPr>
        <w:t>VIGÉSIMA PRIMERA.- (CONFIDENCIALIDAD)</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El </w:t>
      </w:r>
      <w:r w:rsidRPr="00F81250">
        <w:rPr>
          <w:rFonts w:ascii="Arial" w:hAnsi="Arial" w:cs="Arial"/>
          <w:b/>
          <w:bCs/>
        </w:rPr>
        <w:t>CONTRATISTA</w:t>
      </w:r>
      <w:r w:rsidRPr="00F8125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Las obligaciones que el </w:t>
      </w:r>
      <w:r w:rsidRPr="00F81250">
        <w:rPr>
          <w:rFonts w:ascii="Arial" w:hAnsi="Arial" w:cs="Arial"/>
          <w:b/>
        </w:rPr>
        <w:t xml:space="preserve">CONTRATISTA </w:t>
      </w:r>
      <w:r w:rsidRPr="00F81250">
        <w:rPr>
          <w:rFonts w:ascii="Arial" w:hAnsi="Arial" w:cs="Arial"/>
        </w:rPr>
        <w:t>asume bajo este Contrato con relación a la confidencialidad, subsistirán una vez finalizado el Contrato.</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 xml:space="preserve">A la terminación del presente Contrato, por resolución o por su cumplimiento, el </w:t>
      </w:r>
      <w:r w:rsidRPr="00F81250">
        <w:rPr>
          <w:rFonts w:ascii="Arial" w:hAnsi="Arial" w:cs="Arial"/>
          <w:b/>
        </w:rPr>
        <w:t xml:space="preserve">CONTRATISTA </w:t>
      </w:r>
      <w:r w:rsidRPr="00F81250">
        <w:rPr>
          <w:rFonts w:ascii="Arial" w:hAnsi="Arial" w:cs="Arial"/>
        </w:rPr>
        <w:t xml:space="preserve">está en la obligación de entregar de manera inmediata a la </w:t>
      </w:r>
      <w:r w:rsidRPr="00F81250">
        <w:rPr>
          <w:rFonts w:ascii="Arial" w:hAnsi="Arial" w:cs="Arial"/>
          <w:b/>
        </w:rPr>
        <w:t>ENTIDAD</w:t>
      </w:r>
      <w:r w:rsidRPr="00F81250">
        <w:rPr>
          <w:rFonts w:ascii="Arial" w:hAnsi="Arial" w:cs="Arial"/>
        </w:rPr>
        <w:t xml:space="preserve"> todos los documentos, notas, datos, información, y otros que hubiera entrado en posesión del </w:t>
      </w:r>
      <w:r w:rsidRPr="00F81250">
        <w:rPr>
          <w:rFonts w:ascii="Arial" w:hAnsi="Arial" w:cs="Arial"/>
          <w:b/>
        </w:rPr>
        <w:t>CONTRATISTA</w:t>
      </w:r>
      <w:r w:rsidRPr="00F81250">
        <w:rPr>
          <w:rFonts w:ascii="Arial" w:hAnsi="Arial" w:cs="Arial"/>
        </w:rPr>
        <w:t xml:space="preserve"> en virtud a la ejecución del presente Contrato, no pudiendo retener el </w:t>
      </w:r>
      <w:r w:rsidRPr="00F81250">
        <w:rPr>
          <w:rFonts w:ascii="Arial" w:hAnsi="Arial" w:cs="Arial"/>
          <w:b/>
        </w:rPr>
        <w:t xml:space="preserve">CONTRATISTA </w:t>
      </w:r>
      <w:r w:rsidRPr="00F81250">
        <w:rPr>
          <w:rFonts w:ascii="Arial" w:hAnsi="Arial" w:cs="Arial"/>
        </w:rPr>
        <w:t>ninguna copia de los mismos, ya sean en papel o en formato electrónico o digital.</w:t>
      </w:r>
    </w:p>
    <w:p w:rsidR="00F81250" w:rsidRPr="00F81250" w:rsidRDefault="00F81250" w:rsidP="00F81250">
      <w:pPr>
        <w:shd w:val="clear" w:color="auto" w:fill="FFFFFF"/>
        <w:tabs>
          <w:tab w:val="left" w:pos="426"/>
        </w:tabs>
        <w:spacing w:before="120" w:after="120"/>
        <w:ind w:right="-6"/>
        <w:jc w:val="both"/>
        <w:rPr>
          <w:rFonts w:ascii="Arial" w:hAnsi="Arial" w:cs="Arial"/>
        </w:rPr>
      </w:pPr>
      <w:r w:rsidRPr="00F81250">
        <w:rPr>
          <w:rFonts w:ascii="Arial" w:hAnsi="Arial" w:cs="Arial"/>
        </w:rPr>
        <w:t>El incumplimiento de la obligación de confidencialidad importara:</w:t>
      </w:r>
    </w:p>
    <w:p w:rsidR="00F81250" w:rsidRPr="00F81250" w:rsidRDefault="00F81250" w:rsidP="00651EDE">
      <w:pPr>
        <w:numPr>
          <w:ilvl w:val="0"/>
          <w:numId w:val="51"/>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La adopción de medidas judiciales y sanciones de acuerdo a normas pertinentes.</w:t>
      </w:r>
    </w:p>
    <w:p w:rsidR="00F81250" w:rsidRPr="00F81250" w:rsidRDefault="00F81250" w:rsidP="00651EDE">
      <w:pPr>
        <w:numPr>
          <w:ilvl w:val="0"/>
          <w:numId w:val="51"/>
        </w:numPr>
        <w:shd w:val="clear" w:color="auto" w:fill="FFFFFF"/>
        <w:tabs>
          <w:tab w:val="left" w:pos="426"/>
        </w:tabs>
        <w:spacing w:before="120" w:after="120"/>
        <w:ind w:left="993" w:right="-6" w:hanging="284"/>
        <w:jc w:val="both"/>
        <w:rPr>
          <w:rFonts w:ascii="Arial" w:hAnsi="Arial" w:cs="Arial"/>
          <w:b/>
        </w:rPr>
      </w:pPr>
      <w:r w:rsidRPr="00F81250">
        <w:rPr>
          <w:rFonts w:ascii="Arial" w:hAnsi="Arial" w:cs="Arial"/>
        </w:rPr>
        <w:t>Responsabilidad por pérdida y daños.</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SEGUNDA.- (CAUSAS DE FUERZA MAYOR Y/O CASO FORTUITO)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1250" w:rsidRPr="00F81250" w:rsidRDefault="00F81250" w:rsidP="00F81250">
      <w:pPr>
        <w:spacing w:before="120" w:after="120"/>
        <w:jc w:val="both"/>
        <w:rPr>
          <w:rFonts w:ascii="Arial" w:hAnsi="Arial" w:cs="Arial"/>
        </w:rPr>
      </w:pPr>
      <w:r w:rsidRPr="00F81250">
        <w:rPr>
          <w:rFonts w:ascii="Arial" w:hAnsi="Arial" w:cs="Arial"/>
        </w:rPr>
        <w:t xml:space="preserve">Con el fin de exceptuar al </w:t>
      </w:r>
      <w:r w:rsidRPr="00F81250">
        <w:rPr>
          <w:rFonts w:ascii="Arial" w:hAnsi="Arial" w:cs="Arial"/>
          <w:b/>
        </w:rPr>
        <w:t xml:space="preserve">CONTRATISTA </w:t>
      </w:r>
      <w:r w:rsidRPr="00F81250">
        <w:rPr>
          <w:rFonts w:ascii="Arial" w:hAnsi="Arial" w:cs="Arial"/>
        </w:rPr>
        <w:t xml:space="preserve">de determinadas responsabilidades por mora durante la vigencia del presente Contrato, la </w:t>
      </w:r>
      <w:r w:rsidRPr="00F81250">
        <w:rPr>
          <w:rFonts w:ascii="Arial" w:hAnsi="Arial" w:cs="Arial"/>
          <w:b/>
        </w:rPr>
        <w:t>ENTIDAD</w:t>
      </w:r>
      <w:r w:rsidRPr="00F8125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81250" w:rsidRPr="00F81250" w:rsidRDefault="00F81250" w:rsidP="00F81250">
      <w:pPr>
        <w:spacing w:before="120" w:after="120"/>
        <w:jc w:val="both"/>
        <w:rPr>
          <w:rFonts w:ascii="Arial" w:hAnsi="Arial" w:cs="Arial"/>
        </w:rPr>
      </w:pPr>
      <w:r w:rsidRPr="00F8125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81250" w:rsidRPr="00F81250" w:rsidRDefault="00F81250" w:rsidP="00F81250">
      <w:pPr>
        <w:spacing w:before="120" w:after="120"/>
        <w:jc w:val="both"/>
        <w:rPr>
          <w:rFonts w:ascii="Arial" w:hAnsi="Arial" w:cs="Arial"/>
        </w:rPr>
      </w:pPr>
      <w:r w:rsidRPr="00F81250">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22.1   Condiciones de Validez:</w:t>
      </w:r>
    </w:p>
    <w:p w:rsidR="00F81250" w:rsidRPr="00F81250" w:rsidRDefault="00F81250" w:rsidP="00F81250">
      <w:pPr>
        <w:spacing w:before="120" w:after="120"/>
        <w:jc w:val="both"/>
        <w:rPr>
          <w:rFonts w:ascii="Arial" w:hAnsi="Arial" w:cs="Arial"/>
        </w:rPr>
      </w:pPr>
      <w:r w:rsidRPr="00F8125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81250" w:rsidRPr="00F81250" w:rsidRDefault="00F81250" w:rsidP="00651EDE">
      <w:pPr>
        <w:numPr>
          <w:ilvl w:val="0"/>
          <w:numId w:val="42"/>
        </w:numPr>
        <w:spacing w:before="120" w:after="120"/>
        <w:ind w:left="1134" w:hanging="283"/>
        <w:jc w:val="both"/>
        <w:rPr>
          <w:rFonts w:ascii="Arial" w:hAnsi="Arial" w:cs="Arial"/>
        </w:rPr>
      </w:pPr>
      <w:r w:rsidRPr="00F81250">
        <w:rPr>
          <w:rFonts w:ascii="Arial" w:hAnsi="Arial" w:cs="Arial"/>
        </w:rPr>
        <w:t xml:space="preserve">Las circunstancias de la fuerza mayor o caso fortuito no hayan surgido por un incumplimiento, omisión o negligencia de la Parte </w:t>
      </w:r>
      <w:proofErr w:type="spellStart"/>
      <w:r w:rsidRPr="00F81250">
        <w:rPr>
          <w:rFonts w:ascii="Arial" w:hAnsi="Arial" w:cs="Arial"/>
        </w:rPr>
        <w:t>invocante</w:t>
      </w:r>
      <w:proofErr w:type="spellEnd"/>
      <w:r w:rsidRPr="00F81250">
        <w:rPr>
          <w:rFonts w:ascii="Arial" w:hAnsi="Arial" w:cs="Arial"/>
        </w:rPr>
        <w:t xml:space="preserve">, o en el caso del </w:t>
      </w:r>
      <w:r w:rsidRPr="00F81250">
        <w:rPr>
          <w:rFonts w:ascii="Arial" w:hAnsi="Arial" w:cs="Arial"/>
          <w:b/>
        </w:rPr>
        <w:t>CONTRATISTA</w:t>
      </w:r>
      <w:r w:rsidRPr="00F81250">
        <w:rPr>
          <w:rFonts w:ascii="Arial" w:hAnsi="Arial" w:cs="Arial"/>
        </w:rPr>
        <w:t>, será aplicable también a cualquier subcontratista.</w:t>
      </w:r>
    </w:p>
    <w:p w:rsidR="00F81250" w:rsidRPr="00F81250" w:rsidRDefault="00F81250" w:rsidP="00651EDE">
      <w:pPr>
        <w:numPr>
          <w:ilvl w:val="0"/>
          <w:numId w:val="42"/>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81250" w:rsidRPr="00F81250" w:rsidRDefault="00F81250" w:rsidP="00F81250">
      <w:pPr>
        <w:tabs>
          <w:tab w:val="left" w:pos="2820"/>
        </w:tabs>
        <w:spacing w:before="120" w:after="120"/>
        <w:ind w:left="1134" w:hanging="283"/>
        <w:contextualSpacing/>
        <w:jc w:val="both"/>
        <w:rPr>
          <w:rFonts w:ascii="Arial" w:hAnsi="Arial" w:cs="Arial"/>
        </w:rPr>
      </w:pPr>
      <w:r w:rsidRPr="00F81250">
        <w:rPr>
          <w:rFonts w:ascii="Arial" w:hAnsi="Arial" w:cs="Arial"/>
        </w:rPr>
        <w:tab/>
      </w:r>
      <w:r w:rsidRPr="00F81250">
        <w:rPr>
          <w:rFonts w:ascii="Arial" w:hAnsi="Arial" w:cs="Arial"/>
        </w:rPr>
        <w:tab/>
      </w:r>
    </w:p>
    <w:p w:rsidR="00F81250" w:rsidRPr="00F81250" w:rsidRDefault="00F81250" w:rsidP="00651EDE">
      <w:pPr>
        <w:numPr>
          <w:ilvl w:val="0"/>
          <w:numId w:val="42"/>
        </w:numPr>
        <w:spacing w:before="120" w:after="120"/>
        <w:ind w:left="1134" w:hanging="283"/>
        <w:contextualSpacing/>
        <w:jc w:val="both"/>
        <w:rPr>
          <w:rFonts w:ascii="Arial" w:hAnsi="Arial" w:cs="Arial"/>
        </w:rPr>
      </w:pPr>
      <w:r w:rsidRPr="00F81250">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81250">
        <w:rPr>
          <w:rFonts w:ascii="Arial" w:hAnsi="Arial" w:cs="Arial"/>
          <w:b/>
        </w:rPr>
        <w:t xml:space="preserve"> </w:t>
      </w:r>
      <w:r w:rsidRPr="00F81250">
        <w:rPr>
          <w:rFonts w:ascii="Arial" w:hAnsi="Arial" w:cs="Arial"/>
        </w:rPr>
        <w:t>y limitar el daño al mismo.</w:t>
      </w:r>
    </w:p>
    <w:p w:rsidR="00F81250" w:rsidRPr="00F81250" w:rsidRDefault="00F81250" w:rsidP="00F81250">
      <w:pPr>
        <w:spacing w:before="120" w:after="120"/>
        <w:contextualSpacing/>
        <w:jc w:val="both"/>
        <w:rPr>
          <w:rFonts w:ascii="Arial" w:hAnsi="Arial" w:cs="Arial"/>
        </w:rPr>
      </w:pPr>
    </w:p>
    <w:p w:rsidR="00F81250" w:rsidRPr="00F81250" w:rsidRDefault="00F81250" w:rsidP="00F81250">
      <w:pPr>
        <w:spacing w:before="120" w:after="120"/>
        <w:jc w:val="both"/>
        <w:rPr>
          <w:rFonts w:ascii="Arial" w:hAnsi="Arial" w:cs="Arial"/>
        </w:rPr>
      </w:pPr>
      <w:r w:rsidRPr="00F81250">
        <w:rPr>
          <w:rFonts w:ascii="Arial" w:hAnsi="Arial" w:cs="Arial"/>
        </w:rPr>
        <w:t xml:space="preserve">Previo cumplimiento por parte del </w:t>
      </w:r>
      <w:r w:rsidRPr="00F81250">
        <w:rPr>
          <w:rFonts w:ascii="Arial" w:hAnsi="Arial" w:cs="Arial"/>
          <w:b/>
        </w:rPr>
        <w:t>CONTRATISTA</w:t>
      </w:r>
      <w:r w:rsidRPr="00F81250">
        <w:rPr>
          <w:rFonts w:ascii="Arial" w:hAnsi="Arial" w:cs="Arial"/>
        </w:rPr>
        <w:t xml:space="preserve"> de lo establecido precedentemente dentro de los 2 (dos) días hábiles la </w:t>
      </w:r>
      <w:r w:rsidRPr="00F81250">
        <w:rPr>
          <w:rFonts w:ascii="Arial" w:hAnsi="Arial" w:cs="Arial"/>
          <w:b/>
        </w:rPr>
        <w:t>ENTIDAD</w:t>
      </w:r>
      <w:r w:rsidRPr="00F81250">
        <w:rPr>
          <w:rFonts w:ascii="Arial" w:hAnsi="Arial" w:cs="Arial"/>
        </w:rPr>
        <w:t xml:space="preserve"> debe aprobar la existencia del impedimento, sin el cual, de ninguna manera y por ningún motivo podrá solicitar luego a la </w:t>
      </w:r>
      <w:r w:rsidRPr="00F81250">
        <w:rPr>
          <w:rFonts w:ascii="Arial" w:hAnsi="Arial" w:cs="Arial"/>
          <w:b/>
        </w:rPr>
        <w:t>ENTIDAD</w:t>
      </w:r>
      <w:r w:rsidRPr="00F81250">
        <w:rPr>
          <w:rFonts w:ascii="Arial" w:hAnsi="Arial" w:cs="Arial"/>
        </w:rPr>
        <w:t xml:space="preserve"> por escrito la ampliación del plazo del Contrato y/o pago de multas.</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22.2   Cumplimiento ininterrumpido:</w:t>
      </w:r>
    </w:p>
    <w:p w:rsidR="00F81250" w:rsidRPr="00F81250" w:rsidRDefault="00F81250" w:rsidP="00F81250">
      <w:pPr>
        <w:spacing w:before="120" w:after="120"/>
        <w:jc w:val="both"/>
        <w:rPr>
          <w:rFonts w:ascii="Arial" w:hAnsi="Arial" w:cs="Arial"/>
        </w:rPr>
      </w:pPr>
      <w:r w:rsidRPr="00F81250">
        <w:rPr>
          <w:rFonts w:ascii="Arial" w:hAnsi="Arial" w:cs="Arial"/>
        </w:rPr>
        <w:t xml:space="preserve">Cuando ocurra una fuerza mayor o caso fortuito, el </w:t>
      </w:r>
      <w:r w:rsidRPr="00F81250">
        <w:rPr>
          <w:rFonts w:ascii="Arial" w:hAnsi="Arial" w:cs="Arial"/>
          <w:b/>
        </w:rPr>
        <w:t xml:space="preserve">CONTRATISTA </w:t>
      </w:r>
      <w:r w:rsidRPr="00F8125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F81250">
        <w:rPr>
          <w:rFonts w:ascii="Arial" w:hAnsi="Arial" w:cs="Arial"/>
          <w:b/>
        </w:rPr>
        <w:t>ENTIDAD</w:t>
      </w:r>
      <w:r w:rsidRPr="00F81250">
        <w:rPr>
          <w:rFonts w:ascii="Arial" w:hAnsi="Arial" w:cs="Arial"/>
        </w:rPr>
        <w:t xml:space="preserve">. </w:t>
      </w:r>
    </w:p>
    <w:p w:rsidR="00F81250" w:rsidRPr="00F81250" w:rsidRDefault="00F81250" w:rsidP="00F81250">
      <w:pPr>
        <w:spacing w:before="120" w:after="120"/>
        <w:ind w:left="567" w:hanging="567"/>
        <w:jc w:val="both"/>
        <w:rPr>
          <w:rFonts w:ascii="Arial" w:hAnsi="Arial" w:cs="Arial"/>
          <w:b/>
        </w:rPr>
      </w:pPr>
      <w:r w:rsidRPr="00F81250">
        <w:rPr>
          <w:rFonts w:ascii="Arial" w:hAnsi="Arial" w:cs="Arial"/>
          <w:b/>
        </w:rPr>
        <w:t>22.3   Prórrogas:</w:t>
      </w:r>
    </w:p>
    <w:p w:rsidR="00F81250" w:rsidRPr="00F81250" w:rsidRDefault="00F81250" w:rsidP="00F81250">
      <w:pPr>
        <w:spacing w:before="120" w:after="120"/>
        <w:jc w:val="both"/>
        <w:rPr>
          <w:rFonts w:ascii="Arial" w:hAnsi="Arial" w:cs="Arial"/>
        </w:rPr>
      </w:pPr>
      <w:r w:rsidRPr="00F8125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81250" w:rsidRPr="00F81250" w:rsidRDefault="00F81250" w:rsidP="00F81250">
      <w:pPr>
        <w:autoSpaceDE w:val="0"/>
        <w:autoSpaceDN w:val="0"/>
        <w:spacing w:before="120" w:after="120"/>
        <w:jc w:val="both"/>
        <w:rPr>
          <w:rFonts w:ascii="Arial" w:hAnsi="Arial" w:cs="Arial"/>
        </w:rPr>
      </w:pPr>
      <w:r w:rsidRPr="00F81250">
        <w:rPr>
          <w:rFonts w:ascii="Arial" w:hAnsi="Arial" w:cs="Arial"/>
        </w:rPr>
        <w:t>Durante este periodo las Partes soportaran independientemente sus respectivas perdidas por lo cual no podrán oponerse este argumento a reclamo por pagos debidos bajo el presente Contrato.</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 xml:space="preserve">Si la razón impeditiva o sus causas perduraren por más de 15 (quince) días </w:t>
      </w:r>
      <w:proofErr w:type="gramStart"/>
      <w:r w:rsidRPr="00F81250">
        <w:rPr>
          <w:rFonts w:ascii="Arial" w:hAnsi="Arial" w:cs="Arial"/>
        </w:rPr>
        <w:t>calendario consecutivos</w:t>
      </w:r>
      <w:proofErr w:type="gramEnd"/>
      <w:r w:rsidRPr="00F81250">
        <w:rPr>
          <w:rFonts w:ascii="Arial" w:hAnsi="Arial" w:cs="Arial"/>
        </w:rPr>
        <w:t>, cualquiera de las Partes deberá notificar a la otra, por escrito, la resolución del Contrato de conformidad a la cláusula (Terminación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TERCERA.- (TERMINACIÓN DEL CONTRATO)</w:t>
      </w:r>
    </w:p>
    <w:p w:rsidR="00F81250" w:rsidRPr="00F81250" w:rsidRDefault="00F81250" w:rsidP="00F81250">
      <w:pPr>
        <w:spacing w:before="120" w:after="120"/>
        <w:jc w:val="both"/>
        <w:rPr>
          <w:rFonts w:ascii="Arial" w:hAnsi="Arial" w:cs="Arial"/>
        </w:rPr>
      </w:pPr>
      <w:r w:rsidRPr="00F81250">
        <w:rPr>
          <w:rFonts w:ascii="Arial" w:hAnsi="Arial" w:cs="Arial"/>
        </w:rPr>
        <w:t>El presente Contrato concluirá por una de las siguientes causas:</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23.1.</w:t>
      </w:r>
      <w:r w:rsidRPr="00F81250">
        <w:rPr>
          <w:rFonts w:ascii="Arial" w:hAnsi="Arial" w:cs="Arial"/>
          <w:b/>
        </w:rPr>
        <w:tab/>
        <w:t>Por Cumplimiento del Contrato:</w:t>
      </w:r>
      <w:r w:rsidRPr="00F81250">
        <w:rPr>
          <w:rFonts w:ascii="Arial" w:hAnsi="Arial" w:cs="Arial"/>
        </w:rPr>
        <w:t xml:space="preserve"> </w:t>
      </w:r>
    </w:p>
    <w:p w:rsidR="00F81250" w:rsidRPr="00F81250" w:rsidRDefault="00F81250" w:rsidP="00F81250">
      <w:pPr>
        <w:spacing w:before="120" w:after="120"/>
        <w:ind w:left="705"/>
        <w:jc w:val="both"/>
        <w:rPr>
          <w:rFonts w:ascii="Arial" w:hAnsi="Arial" w:cs="Arial"/>
          <w:b/>
        </w:rPr>
      </w:pPr>
      <w:r w:rsidRPr="00F81250">
        <w:rPr>
          <w:rFonts w:ascii="Arial" w:hAnsi="Arial" w:cs="Arial"/>
        </w:rPr>
        <w:t xml:space="preserve">De forma normal, tanto la </w:t>
      </w:r>
      <w:r w:rsidRPr="00F81250">
        <w:rPr>
          <w:rFonts w:ascii="Arial" w:hAnsi="Arial" w:cs="Arial"/>
          <w:b/>
        </w:rPr>
        <w:t xml:space="preserve">ENTIDAD </w:t>
      </w:r>
      <w:r w:rsidRPr="00F81250">
        <w:rPr>
          <w:rFonts w:ascii="Arial" w:hAnsi="Arial" w:cs="Arial"/>
        </w:rPr>
        <w:t xml:space="preserve">como el </w:t>
      </w:r>
      <w:r w:rsidRPr="00F81250">
        <w:rPr>
          <w:rFonts w:ascii="Arial" w:hAnsi="Arial" w:cs="Arial"/>
          <w:b/>
        </w:rPr>
        <w:t>CONTRATISTA</w:t>
      </w:r>
      <w:r w:rsidRPr="00F8125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F81250">
        <w:rPr>
          <w:rFonts w:ascii="Arial" w:hAnsi="Arial" w:cs="Arial"/>
          <w:b/>
        </w:rPr>
        <w:t>.</w:t>
      </w:r>
    </w:p>
    <w:p w:rsidR="00F81250" w:rsidRPr="00F81250" w:rsidRDefault="00F81250" w:rsidP="00F81250">
      <w:pPr>
        <w:spacing w:before="120" w:after="120"/>
        <w:ind w:left="705" w:hanging="705"/>
        <w:jc w:val="both"/>
        <w:rPr>
          <w:rFonts w:ascii="Arial" w:hAnsi="Arial" w:cs="Arial"/>
        </w:rPr>
      </w:pPr>
      <w:r w:rsidRPr="00F81250">
        <w:rPr>
          <w:rFonts w:ascii="Arial" w:hAnsi="Arial" w:cs="Arial"/>
          <w:b/>
        </w:rPr>
        <w:t>23.2.</w:t>
      </w:r>
      <w:r w:rsidRPr="00F81250">
        <w:rPr>
          <w:rFonts w:ascii="Arial" w:hAnsi="Arial" w:cs="Arial"/>
          <w:b/>
        </w:rPr>
        <w:tab/>
        <w:t xml:space="preserve">Por Resolución del Contrato: </w:t>
      </w:r>
    </w:p>
    <w:p w:rsidR="00F81250" w:rsidRPr="00F81250" w:rsidRDefault="00F81250" w:rsidP="00F81250">
      <w:pPr>
        <w:spacing w:before="120" w:after="120"/>
        <w:ind w:left="705"/>
        <w:jc w:val="both"/>
        <w:rPr>
          <w:rFonts w:ascii="Arial" w:hAnsi="Arial" w:cs="Arial"/>
        </w:rPr>
      </w:pPr>
      <w:r w:rsidRPr="00F81250">
        <w:rPr>
          <w:rFonts w:ascii="Arial" w:hAnsi="Arial" w:cs="Arial"/>
        </w:rPr>
        <w:t xml:space="preserve">Si se diera el caso y como una forma excepcional de terminar el Contrato, a los efectos legales correspondientes, la </w:t>
      </w:r>
      <w:r w:rsidRPr="00F81250">
        <w:rPr>
          <w:rFonts w:ascii="Arial" w:hAnsi="Arial" w:cs="Arial"/>
          <w:b/>
        </w:rPr>
        <w:t>ENTIDAD</w:t>
      </w:r>
      <w:r w:rsidRPr="00F81250">
        <w:rPr>
          <w:rFonts w:ascii="Arial" w:hAnsi="Arial" w:cs="Arial"/>
        </w:rPr>
        <w:t xml:space="preserve"> y el </w:t>
      </w:r>
      <w:r w:rsidRPr="00F81250">
        <w:rPr>
          <w:rFonts w:ascii="Arial" w:hAnsi="Arial" w:cs="Arial"/>
          <w:b/>
        </w:rPr>
        <w:t>CONTRATISTA,</w:t>
      </w:r>
      <w:r w:rsidRPr="00F81250">
        <w:rPr>
          <w:rFonts w:ascii="Arial" w:hAnsi="Arial" w:cs="Arial"/>
        </w:rPr>
        <w:t xml:space="preserve"> acuerdan las siguientes causales para procesar la resolución del Contrato:</w:t>
      </w:r>
    </w:p>
    <w:p w:rsidR="00F81250" w:rsidRPr="00F81250" w:rsidRDefault="00F81250" w:rsidP="00F81250">
      <w:pPr>
        <w:spacing w:before="120" w:after="120"/>
        <w:ind w:left="1410" w:hanging="705"/>
        <w:jc w:val="both"/>
        <w:rPr>
          <w:rFonts w:ascii="Arial" w:hAnsi="Arial" w:cs="Arial"/>
          <w:b/>
        </w:rPr>
      </w:pPr>
      <w:r w:rsidRPr="00F81250">
        <w:rPr>
          <w:rFonts w:ascii="Arial" w:hAnsi="Arial" w:cs="Arial"/>
          <w:b/>
        </w:rPr>
        <w:t>23.2.1.</w:t>
      </w:r>
      <w:r w:rsidRPr="00F81250">
        <w:rPr>
          <w:rFonts w:ascii="Arial" w:hAnsi="Arial" w:cs="Arial"/>
          <w:b/>
        </w:rPr>
        <w:tab/>
        <w:t>Resolución a requerimiento de la ENTIDAD, por causales atribuibles al CONTRATISTA.</w:t>
      </w:r>
    </w:p>
    <w:p w:rsidR="00F81250" w:rsidRPr="00F81250" w:rsidRDefault="00F81250" w:rsidP="00F81250">
      <w:pPr>
        <w:spacing w:before="120" w:after="120"/>
        <w:ind w:left="1418" w:hanging="5"/>
        <w:jc w:val="both"/>
        <w:rPr>
          <w:rFonts w:ascii="Arial" w:hAnsi="Arial" w:cs="Arial"/>
        </w:rPr>
      </w:pPr>
      <w:r w:rsidRPr="00F81250">
        <w:rPr>
          <w:rFonts w:ascii="Arial" w:hAnsi="Arial" w:cs="Arial"/>
        </w:rPr>
        <w:t xml:space="preserve">La </w:t>
      </w:r>
      <w:r w:rsidRPr="00F81250">
        <w:rPr>
          <w:rFonts w:ascii="Arial" w:hAnsi="Arial" w:cs="Arial"/>
          <w:b/>
        </w:rPr>
        <w:t>ENTIDAD</w:t>
      </w:r>
      <w:r w:rsidRPr="00F81250">
        <w:rPr>
          <w:rFonts w:ascii="Arial" w:hAnsi="Arial" w:cs="Arial"/>
        </w:rPr>
        <w:t>, podrá proceder al trámite de resolución del Contrato, en los siguientes casos:</w:t>
      </w:r>
    </w:p>
    <w:p w:rsidR="00F81250" w:rsidRPr="00F81250" w:rsidRDefault="00F81250" w:rsidP="00651EDE">
      <w:pPr>
        <w:numPr>
          <w:ilvl w:val="0"/>
          <w:numId w:val="47"/>
        </w:numPr>
        <w:spacing w:before="120" w:after="120"/>
        <w:ind w:left="1769" w:hanging="357"/>
        <w:jc w:val="both"/>
        <w:rPr>
          <w:rFonts w:ascii="Arial" w:hAnsi="Arial" w:cs="Arial"/>
        </w:rPr>
      </w:pPr>
      <w:r w:rsidRPr="00F81250">
        <w:rPr>
          <w:rFonts w:ascii="Arial" w:hAnsi="Arial" w:cs="Arial"/>
        </w:rPr>
        <w:t xml:space="preserve">Por disolución del </w:t>
      </w:r>
      <w:r w:rsidRPr="00F81250">
        <w:rPr>
          <w:rFonts w:ascii="Arial" w:hAnsi="Arial" w:cs="Arial"/>
          <w:b/>
        </w:rPr>
        <w:t>CONTRATISTA.</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 xml:space="preserve">Por quiebra declarada del </w:t>
      </w:r>
      <w:r w:rsidRPr="00F81250">
        <w:rPr>
          <w:rFonts w:ascii="Arial" w:hAnsi="Arial" w:cs="Arial"/>
          <w:b/>
        </w:rPr>
        <w:t>CONTRATISTA</w:t>
      </w:r>
      <w:r w:rsidRPr="00F81250">
        <w:rPr>
          <w:rFonts w:ascii="Arial" w:hAnsi="Arial" w:cs="Arial"/>
        </w:rPr>
        <w:t>.</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 xml:space="preserve">Por incumplimiento en la prestación del Servicio, a requerimiento de la </w:t>
      </w:r>
      <w:r w:rsidRPr="00F81250">
        <w:rPr>
          <w:rFonts w:ascii="Arial" w:hAnsi="Arial" w:cs="Arial"/>
          <w:b/>
        </w:rPr>
        <w:t xml:space="preserve">ENTIDAD </w:t>
      </w:r>
      <w:r w:rsidRPr="00F81250">
        <w:rPr>
          <w:rFonts w:ascii="Arial" w:hAnsi="Arial" w:cs="Arial"/>
        </w:rPr>
        <w:t xml:space="preserve">o el Fiscal del Servicio en asuntos relacionados con el objeto del presente Contrato y lo establecido en las especificaciones técnicas. </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Por paralización del Servicio sin justificación, por el lapso de ____________ días calendario continuos.</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Por negligencia reiterada (2 veces) en el cumplimiento de las especificaciones técnicas, u otras especificaciones, o instrucciones escritas del Fiscal del Servicio</w:t>
      </w:r>
      <w:r w:rsidRPr="00F81250">
        <w:rPr>
          <w:rFonts w:ascii="Arial" w:hAnsi="Arial" w:cs="Arial"/>
          <w:b/>
        </w:rPr>
        <w:t>.</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Por falta de pago de salarios a su personal y otras obligaciones contractuales que afecten al Servicio.</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Cuando el monto de la multa por atraso en la prestación del Servicio alcance el 10% (diez por ciento) del monto total del Contrato, decisión optativa, o el 20% (veinte por ciento), de forma obligatoria.</w:t>
      </w:r>
    </w:p>
    <w:p w:rsidR="00F81250" w:rsidRPr="00F81250" w:rsidRDefault="00F81250" w:rsidP="00F81250">
      <w:pPr>
        <w:spacing w:before="120" w:after="120"/>
        <w:ind w:left="720"/>
        <w:rPr>
          <w:rFonts w:ascii="Arial" w:hAnsi="Arial" w:cs="Arial"/>
        </w:rPr>
      </w:pP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Por fuerza mayor o caso fortuito.</w:t>
      </w:r>
    </w:p>
    <w:p w:rsidR="00F81250" w:rsidRPr="00F81250" w:rsidRDefault="00F81250" w:rsidP="00651EDE">
      <w:pPr>
        <w:numPr>
          <w:ilvl w:val="0"/>
          <w:numId w:val="47"/>
        </w:numPr>
        <w:spacing w:before="120" w:after="120"/>
        <w:jc w:val="both"/>
        <w:rPr>
          <w:rFonts w:ascii="Arial" w:hAnsi="Arial" w:cs="Arial"/>
        </w:rPr>
      </w:pPr>
      <w:r w:rsidRPr="00F81250">
        <w:rPr>
          <w:rFonts w:ascii="Arial" w:hAnsi="Arial" w:cs="Arial"/>
        </w:rPr>
        <w:t>Por incumplimiento a la cláusula (anticorrupción).</w:t>
      </w:r>
    </w:p>
    <w:p w:rsidR="00F81250" w:rsidRPr="00F81250" w:rsidRDefault="00F81250" w:rsidP="00F81250">
      <w:pPr>
        <w:spacing w:before="120" w:after="120"/>
        <w:ind w:left="1410" w:hanging="702"/>
        <w:jc w:val="both"/>
        <w:rPr>
          <w:rFonts w:ascii="Arial" w:hAnsi="Arial" w:cs="Arial"/>
          <w:b/>
        </w:rPr>
      </w:pPr>
      <w:r w:rsidRPr="00F81250">
        <w:rPr>
          <w:rFonts w:ascii="Arial" w:hAnsi="Arial" w:cs="Arial"/>
          <w:b/>
        </w:rPr>
        <w:t>23.2.2. Resolución a requerimiento del CONTRATISTA por causales atribuibles a la ENTIDAD.</w:t>
      </w:r>
    </w:p>
    <w:p w:rsidR="00F81250" w:rsidRPr="00F81250" w:rsidRDefault="00F81250" w:rsidP="00F81250">
      <w:pPr>
        <w:spacing w:before="120" w:after="120"/>
        <w:ind w:left="1410" w:firstLine="6"/>
        <w:jc w:val="both"/>
        <w:rPr>
          <w:rFonts w:ascii="Arial" w:hAnsi="Arial" w:cs="Arial"/>
        </w:rPr>
      </w:pPr>
      <w:r w:rsidRPr="00F81250">
        <w:rPr>
          <w:rFonts w:ascii="Arial" w:hAnsi="Arial" w:cs="Arial"/>
        </w:rPr>
        <w:t xml:space="preserve">El </w:t>
      </w:r>
      <w:r w:rsidRPr="00F81250">
        <w:rPr>
          <w:rFonts w:ascii="Arial" w:hAnsi="Arial" w:cs="Arial"/>
          <w:b/>
        </w:rPr>
        <w:t>CONTRATISTA,</w:t>
      </w:r>
      <w:r w:rsidRPr="00F81250">
        <w:rPr>
          <w:rFonts w:ascii="Arial" w:hAnsi="Arial" w:cs="Arial"/>
        </w:rPr>
        <w:t xml:space="preserve"> podrá proceder al trámite de resolución del Contrato, en los siguientes casos:</w:t>
      </w:r>
    </w:p>
    <w:p w:rsidR="00F81250" w:rsidRPr="00F81250" w:rsidRDefault="00F81250" w:rsidP="00651EDE">
      <w:pPr>
        <w:numPr>
          <w:ilvl w:val="0"/>
          <w:numId w:val="48"/>
        </w:numPr>
        <w:spacing w:before="120" w:after="120"/>
        <w:jc w:val="both"/>
        <w:rPr>
          <w:rFonts w:ascii="Arial" w:hAnsi="Arial" w:cs="Arial"/>
        </w:rPr>
      </w:pPr>
      <w:r w:rsidRPr="00F81250">
        <w:rPr>
          <w:rFonts w:ascii="Arial" w:hAnsi="Arial" w:cs="Arial"/>
        </w:rPr>
        <w:t xml:space="preserve">Si apartándose de los términos del Contrato la </w:t>
      </w:r>
      <w:r w:rsidRPr="00F81250">
        <w:rPr>
          <w:rFonts w:ascii="Arial" w:hAnsi="Arial" w:cs="Arial"/>
          <w:b/>
        </w:rPr>
        <w:t>ENTIDAD</w:t>
      </w:r>
      <w:r w:rsidRPr="00F81250">
        <w:rPr>
          <w:rFonts w:ascii="Arial" w:hAnsi="Arial" w:cs="Arial"/>
        </w:rPr>
        <w:t>, a través del Fiscal del Servicio</w:t>
      </w:r>
      <w:r w:rsidRPr="00F81250">
        <w:rPr>
          <w:rFonts w:ascii="Arial" w:hAnsi="Arial" w:cs="Arial"/>
          <w:b/>
        </w:rPr>
        <w:t>,</w:t>
      </w:r>
      <w:r w:rsidRPr="00F81250">
        <w:rPr>
          <w:rFonts w:ascii="Arial" w:hAnsi="Arial" w:cs="Arial"/>
        </w:rPr>
        <w:t xml:space="preserve"> pretende efectuar aumento o disminución en el Servicio, sin cumplir lo establecido por el presente Contrato sin la emisión del Contrato modificatorio correspondiente.</w:t>
      </w:r>
    </w:p>
    <w:p w:rsidR="00F81250" w:rsidRPr="00F81250" w:rsidRDefault="00F81250" w:rsidP="00651EDE">
      <w:pPr>
        <w:numPr>
          <w:ilvl w:val="0"/>
          <w:numId w:val="48"/>
        </w:numPr>
        <w:spacing w:before="120" w:after="120"/>
        <w:jc w:val="both"/>
        <w:rPr>
          <w:rFonts w:ascii="Arial" w:hAnsi="Arial" w:cs="Arial"/>
        </w:rPr>
      </w:pPr>
      <w:r w:rsidRPr="00F81250">
        <w:rPr>
          <w:rFonts w:ascii="Arial" w:hAnsi="Arial" w:cs="Arial"/>
        </w:rPr>
        <w:lastRenderedPageBreak/>
        <w:t>Por utilizar o requerir aquellos Servicios que son objeto del presente Contrato, en beneficio de terceras personas.</w:t>
      </w:r>
    </w:p>
    <w:p w:rsidR="00F81250" w:rsidRPr="00F81250" w:rsidRDefault="00F81250" w:rsidP="00651EDE">
      <w:pPr>
        <w:numPr>
          <w:ilvl w:val="0"/>
          <w:numId w:val="48"/>
        </w:numPr>
        <w:spacing w:before="120" w:after="120"/>
        <w:jc w:val="both"/>
        <w:rPr>
          <w:rFonts w:ascii="Arial" w:hAnsi="Arial" w:cs="Arial"/>
        </w:rPr>
      </w:pPr>
      <w:r w:rsidRPr="00F81250">
        <w:rPr>
          <w:rFonts w:ascii="Arial" w:hAnsi="Arial" w:cs="Arial"/>
        </w:rPr>
        <w:t xml:space="preserve">Por suspensión del Servicio por orden escrita de la </w:t>
      </w:r>
      <w:r w:rsidRPr="00F81250">
        <w:rPr>
          <w:rFonts w:ascii="Arial" w:hAnsi="Arial" w:cs="Arial"/>
          <w:b/>
        </w:rPr>
        <w:t>ENTIDAD</w:t>
      </w:r>
      <w:r w:rsidRPr="00F81250">
        <w:rPr>
          <w:rFonts w:ascii="Arial" w:hAnsi="Arial" w:cs="Arial"/>
        </w:rPr>
        <w:t xml:space="preserve"> por un plazo superior a </w:t>
      </w:r>
      <w:r w:rsidRPr="00F81250">
        <w:rPr>
          <w:rFonts w:ascii="Arial" w:hAnsi="Arial" w:cs="Arial"/>
          <w:i/>
          <w:u w:val="single"/>
        </w:rPr>
        <w:t>numeral (literal)</w:t>
      </w:r>
      <w:r w:rsidRPr="00F81250">
        <w:rPr>
          <w:rFonts w:ascii="Arial" w:hAnsi="Arial" w:cs="Arial"/>
        </w:rPr>
        <w:t xml:space="preserve"> días calendario; salvo casos de fuerza mayor o caso fortuito.</w:t>
      </w:r>
    </w:p>
    <w:p w:rsidR="00F81250" w:rsidRPr="00F81250" w:rsidRDefault="00F81250" w:rsidP="00F81250">
      <w:pPr>
        <w:spacing w:before="120" w:after="120"/>
        <w:ind w:left="1413" w:hanging="705"/>
        <w:jc w:val="both"/>
        <w:rPr>
          <w:rFonts w:ascii="Arial" w:hAnsi="Arial" w:cs="Arial"/>
        </w:rPr>
      </w:pPr>
      <w:r w:rsidRPr="00F81250">
        <w:rPr>
          <w:rFonts w:ascii="Arial" w:hAnsi="Arial" w:cs="Arial"/>
          <w:b/>
        </w:rPr>
        <w:t xml:space="preserve">23.2.3. </w:t>
      </w:r>
      <w:r w:rsidRPr="00F8125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F81250">
        <w:rPr>
          <w:rFonts w:ascii="Arial" w:hAnsi="Arial" w:cs="Arial"/>
        </w:rPr>
        <w:t xml:space="preserve"> </w:t>
      </w:r>
    </w:p>
    <w:p w:rsidR="00F81250" w:rsidRPr="00F81250" w:rsidRDefault="00F81250" w:rsidP="00F81250">
      <w:pPr>
        <w:spacing w:before="120" w:after="120"/>
        <w:ind w:left="1418" w:hanging="709"/>
        <w:jc w:val="both"/>
        <w:rPr>
          <w:rFonts w:ascii="Arial" w:hAnsi="Arial" w:cs="Arial"/>
          <w:color w:val="000000"/>
        </w:rPr>
      </w:pPr>
      <w:r w:rsidRPr="00F81250">
        <w:rPr>
          <w:rFonts w:ascii="Arial" w:hAnsi="Arial" w:cs="Arial"/>
          <w:b/>
          <w:color w:val="000000"/>
        </w:rPr>
        <w:t>23.2.4.</w:t>
      </w:r>
      <w:r w:rsidRPr="00F81250">
        <w:rPr>
          <w:rFonts w:ascii="Arial" w:hAnsi="Arial" w:cs="Arial"/>
          <w:b/>
          <w:color w:val="000000"/>
        </w:rPr>
        <w:tab/>
      </w:r>
      <w:r w:rsidRPr="00F81250">
        <w:rPr>
          <w:rFonts w:ascii="Arial" w:hAnsi="Arial" w:cs="Arial"/>
          <w:color w:val="000000"/>
        </w:rPr>
        <w:t xml:space="preserve">La </w:t>
      </w:r>
      <w:r w:rsidRPr="00F81250">
        <w:rPr>
          <w:rFonts w:ascii="Arial" w:hAnsi="Arial" w:cs="Arial"/>
          <w:b/>
          <w:color w:val="000000"/>
        </w:rPr>
        <w:t xml:space="preserve">ENTIDAD </w:t>
      </w:r>
      <w:r w:rsidRPr="00F81250">
        <w:rPr>
          <w:rFonts w:ascii="Arial" w:hAnsi="Arial" w:cs="Arial"/>
          <w:color w:val="000000"/>
        </w:rPr>
        <w:t xml:space="preserve">en cualquier momento podrá resolver de manera unilateral </w:t>
      </w:r>
      <w:r w:rsidRPr="00F8125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F81250">
        <w:rPr>
          <w:rFonts w:ascii="Arial" w:hAnsi="Arial" w:cs="Arial"/>
          <w:b/>
        </w:rPr>
        <w:t>PROVEEDOR</w:t>
      </w:r>
      <w:r w:rsidRPr="00F81250">
        <w:rPr>
          <w:rFonts w:ascii="Arial" w:hAnsi="Arial" w:cs="Arial"/>
        </w:rPr>
        <w:t>;</w:t>
      </w:r>
      <w:r w:rsidRPr="00F81250">
        <w:rPr>
          <w:rFonts w:ascii="Arial" w:hAnsi="Arial" w:cs="Arial"/>
          <w:b/>
        </w:rPr>
        <w:t xml:space="preserve"> </w:t>
      </w:r>
      <w:r w:rsidRPr="00F81250">
        <w:rPr>
          <w:rFonts w:ascii="Arial" w:hAnsi="Arial" w:cs="Arial"/>
        </w:rPr>
        <w:t>sin lugar a ningún tipo de resarcimiento por parte de la</w:t>
      </w:r>
      <w:r w:rsidRPr="00F81250">
        <w:rPr>
          <w:rFonts w:ascii="Arial" w:hAnsi="Arial" w:cs="Arial"/>
          <w:b/>
        </w:rPr>
        <w:t xml:space="preserve"> ENTIDAD </w:t>
      </w:r>
      <w:r w:rsidRPr="00F81250">
        <w:rPr>
          <w:rFonts w:ascii="Arial" w:hAnsi="Arial" w:cs="Arial"/>
        </w:rPr>
        <w:t>a</w:t>
      </w:r>
      <w:r w:rsidRPr="00F81250">
        <w:rPr>
          <w:rFonts w:ascii="Arial" w:hAnsi="Arial" w:cs="Arial"/>
          <w:b/>
        </w:rPr>
        <w:t xml:space="preserve"> </w:t>
      </w:r>
      <w:r w:rsidRPr="00F81250">
        <w:rPr>
          <w:rFonts w:ascii="Arial" w:hAnsi="Arial" w:cs="Arial"/>
        </w:rPr>
        <w:t>favor del</w:t>
      </w:r>
      <w:r w:rsidRPr="00F81250">
        <w:rPr>
          <w:rFonts w:ascii="Arial" w:hAnsi="Arial" w:cs="Arial"/>
          <w:b/>
        </w:rPr>
        <w:t xml:space="preserve"> PROVEEDOR.</w:t>
      </w:r>
    </w:p>
    <w:p w:rsidR="00F81250" w:rsidRPr="00F81250" w:rsidRDefault="00F81250" w:rsidP="00F81250">
      <w:pPr>
        <w:spacing w:before="120" w:after="120"/>
        <w:ind w:left="1413" w:hanging="705"/>
        <w:jc w:val="both"/>
        <w:rPr>
          <w:rFonts w:ascii="Arial" w:hAnsi="Arial" w:cs="Arial"/>
        </w:rPr>
      </w:pPr>
      <w:r w:rsidRPr="00F81250">
        <w:rPr>
          <w:rFonts w:ascii="Arial" w:hAnsi="Arial" w:cs="Arial"/>
          <w:b/>
        </w:rPr>
        <w:t>23.2.5. Reglas aplicables a la Resolución:</w:t>
      </w:r>
    </w:p>
    <w:p w:rsidR="00F81250" w:rsidRPr="00F81250" w:rsidRDefault="00F81250" w:rsidP="00F81250">
      <w:pPr>
        <w:spacing w:before="120" w:after="120"/>
        <w:ind w:left="1413"/>
        <w:jc w:val="both"/>
        <w:rPr>
          <w:rFonts w:ascii="Arial" w:hAnsi="Arial" w:cs="Arial"/>
        </w:rPr>
      </w:pPr>
      <w:r w:rsidRPr="00F81250">
        <w:rPr>
          <w:rFonts w:ascii="Arial" w:hAnsi="Arial" w:cs="Arial"/>
        </w:rPr>
        <w:t xml:space="preserve">Para procesar la resolución del Contrato por cualquiera de las causales señaladas en los numerales 23.2.1. </w:t>
      </w:r>
      <w:proofErr w:type="gramStart"/>
      <w:r w:rsidRPr="00F81250">
        <w:rPr>
          <w:rFonts w:ascii="Arial" w:hAnsi="Arial" w:cs="Arial"/>
        </w:rPr>
        <w:t>y</w:t>
      </w:r>
      <w:proofErr w:type="gramEnd"/>
      <w:r w:rsidRPr="00F81250">
        <w:rPr>
          <w:rFonts w:ascii="Arial" w:hAnsi="Arial" w:cs="Arial"/>
        </w:rPr>
        <w:t xml:space="preserve"> 23.2.2., la Parte afectada dará aviso escrito mediante carta notariada, a la otra Parte, de su intención de resolver el Contrato, estableciendo claramente la causal que se aduce.</w:t>
      </w:r>
    </w:p>
    <w:p w:rsidR="00F81250" w:rsidRPr="00F81250" w:rsidRDefault="00F81250" w:rsidP="00F81250">
      <w:pPr>
        <w:spacing w:before="120" w:after="120"/>
        <w:ind w:left="1416"/>
        <w:jc w:val="both"/>
        <w:rPr>
          <w:rFonts w:ascii="Arial" w:hAnsi="Arial" w:cs="Arial"/>
        </w:rPr>
      </w:pPr>
      <w:r w:rsidRPr="00F81250">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81250" w:rsidRPr="00F81250" w:rsidRDefault="00F81250" w:rsidP="00F81250">
      <w:pPr>
        <w:spacing w:before="120" w:after="120"/>
        <w:ind w:left="1416"/>
        <w:jc w:val="both"/>
        <w:rPr>
          <w:rFonts w:ascii="Arial" w:hAnsi="Arial" w:cs="Arial"/>
        </w:rPr>
      </w:pPr>
      <w:r w:rsidRPr="00F81250">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81250" w:rsidRPr="00F81250" w:rsidRDefault="00F81250" w:rsidP="00F81250">
      <w:pPr>
        <w:spacing w:before="120" w:after="120"/>
        <w:ind w:left="1416"/>
        <w:jc w:val="both"/>
        <w:rPr>
          <w:rFonts w:ascii="Arial" w:hAnsi="Arial" w:cs="Arial"/>
        </w:rPr>
      </w:pPr>
      <w:r w:rsidRPr="00F81250">
        <w:rPr>
          <w:rFonts w:ascii="Arial" w:hAnsi="Arial" w:cs="Arial"/>
        </w:rPr>
        <w:t xml:space="preserve">Cuando el monto de la multa, alcance al 20% (veinte por ciento) del monto total del Contrato, la </w:t>
      </w:r>
      <w:r w:rsidRPr="00F81250">
        <w:rPr>
          <w:rFonts w:ascii="Arial" w:hAnsi="Arial" w:cs="Arial"/>
          <w:b/>
        </w:rPr>
        <w:t>ENTIDAD</w:t>
      </w:r>
      <w:r w:rsidRPr="00F81250">
        <w:rPr>
          <w:rFonts w:ascii="Arial" w:hAnsi="Arial" w:cs="Arial"/>
        </w:rPr>
        <w:t xml:space="preserve"> deberá notificar mediante carta notariada que la resolución de Contrato se ha hecho efectiva. </w:t>
      </w:r>
    </w:p>
    <w:p w:rsidR="00F81250" w:rsidRPr="00F81250" w:rsidRDefault="00F81250" w:rsidP="00F81250">
      <w:pPr>
        <w:tabs>
          <w:tab w:val="left" w:pos="567"/>
        </w:tabs>
        <w:spacing w:before="120" w:after="120"/>
        <w:ind w:left="1418"/>
        <w:jc w:val="both"/>
        <w:rPr>
          <w:rFonts w:ascii="Arial" w:hAnsi="Arial" w:cs="Arial"/>
        </w:rPr>
      </w:pPr>
      <w:r w:rsidRPr="00F8125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81250">
        <w:rPr>
          <w:rFonts w:ascii="Arial" w:hAnsi="Arial" w:cs="Arial"/>
          <w:color w:val="000000"/>
        </w:rPr>
        <w:t>incluir los montos a reconocer por las prestaciones ejecutadas por las Partes.</w:t>
      </w:r>
    </w:p>
    <w:p w:rsidR="00F81250" w:rsidRPr="00F81250" w:rsidRDefault="00F81250" w:rsidP="00F81250">
      <w:pPr>
        <w:tabs>
          <w:tab w:val="left" w:pos="567"/>
        </w:tabs>
        <w:spacing w:before="120" w:after="120"/>
        <w:ind w:left="1418"/>
        <w:jc w:val="both"/>
        <w:rPr>
          <w:rFonts w:ascii="Arial" w:hAnsi="Arial" w:cs="Arial"/>
          <w:b/>
          <w:bCs/>
        </w:rPr>
      </w:pPr>
      <w:r w:rsidRPr="00F81250">
        <w:rPr>
          <w:rFonts w:ascii="Arial" w:hAnsi="Arial" w:cs="Arial"/>
        </w:rPr>
        <w:t xml:space="preserve">En caso que se proceda a la resolución del Contrato, por razones atribuibles al </w:t>
      </w:r>
      <w:r w:rsidRPr="00F81250">
        <w:rPr>
          <w:rFonts w:ascii="Arial" w:hAnsi="Arial" w:cs="Arial"/>
          <w:b/>
        </w:rPr>
        <w:t>CONTRATISTA</w:t>
      </w:r>
      <w:r w:rsidRPr="00F81250">
        <w:rPr>
          <w:rFonts w:ascii="Arial" w:hAnsi="Arial" w:cs="Arial"/>
        </w:rPr>
        <w:t>,</w:t>
      </w:r>
      <w:r w:rsidRPr="00F81250">
        <w:rPr>
          <w:rFonts w:ascii="Arial" w:hAnsi="Arial" w:cs="Arial"/>
          <w:b/>
        </w:rPr>
        <w:t xml:space="preserve"> </w:t>
      </w:r>
      <w:r w:rsidRPr="00F81250">
        <w:rPr>
          <w:rFonts w:ascii="Arial" w:hAnsi="Arial" w:cs="Arial"/>
        </w:rPr>
        <w:t xml:space="preserve">se consolidara en favor de la </w:t>
      </w:r>
      <w:r w:rsidRPr="00F81250">
        <w:rPr>
          <w:rFonts w:ascii="Arial" w:hAnsi="Arial" w:cs="Arial"/>
          <w:b/>
        </w:rPr>
        <w:t>ENTIDAD</w:t>
      </w:r>
      <w:r w:rsidRPr="00F81250">
        <w:rPr>
          <w:rFonts w:ascii="Arial" w:hAnsi="Arial" w:cs="Arial"/>
        </w:rPr>
        <w:t xml:space="preserve"> la garantía de cumplimiento de Contrato. Por otro lado también se consolidan a favor de la </w:t>
      </w:r>
      <w:r w:rsidRPr="00F81250">
        <w:rPr>
          <w:rFonts w:ascii="Arial" w:hAnsi="Arial" w:cs="Arial"/>
          <w:b/>
        </w:rPr>
        <w:t>ENTIDAD</w:t>
      </w:r>
      <w:r w:rsidRPr="00F81250">
        <w:rPr>
          <w:rFonts w:ascii="Arial" w:hAnsi="Arial" w:cs="Arial"/>
        </w:rPr>
        <w:t xml:space="preserve"> las multas o penalidades</w:t>
      </w:r>
      <w:r w:rsidRPr="00F81250">
        <w:rPr>
          <w:rFonts w:ascii="Arial" w:hAnsi="Arial" w:cs="Arial"/>
          <w:b/>
          <w:bCs/>
        </w:rPr>
        <w:t>.</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VIGÉSIMA CUARTA.- (CIERRE DE CONTRATO)</w:t>
      </w:r>
    </w:p>
    <w:p w:rsidR="00F81250" w:rsidRPr="00F81250" w:rsidRDefault="00F81250" w:rsidP="00F81250">
      <w:pPr>
        <w:widowControl w:val="0"/>
        <w:spacing w:before="120" w:after="120"/>
        <w:jc w:val="both"/>
        <w:rPr>
          <w:rFonts w:ascii="Arial" w:hAnsi="Arial" w:cs="Arial"/>
        </w:rPr>
      </w:pPr>
      <w:r w:rsidRPr="00F81250">
        <w:rPr>
          <w:rFonts w:ascii="Arial" w:hAnsi="Arial" w:cs="Arial"/>
        </w:rPr>
        <w:t>Terminado el Contrato, por su cumplimiento, las Partes firmarán un acta de cierre del Contrato manifestando los términos de recepción o nota de recepción del Servicio efectivamente ejecutado.</w:t>
      </w:r>
    </w:p>
    <w:p w:rsidR="00F81250" w:rsidRPr="00F81250" w:rsidRDefault="00F81250" w:rsidP="00F81250">
      <w:pPr>
        <w:widowControl w:val="0"/>
        <w:spacing w:before="120" w:after="120"/>
        <w:jc w:val="both"/>
        <w:rPr>
          <w:rFonts w:ascii="Arial" w:hAnsi="Arial" w:cs="Arial"/>
        </w:rPr>
      </w:pPr>
      <w:r w:rsidRPr="00F81250">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QUINTA.- (SOLUCIÓN DE CONTROVERSIAS)</w:t>
      </w:r>
    </w:p>
    <w:p w:rsidR="00F81250" w:rsidRPr="00F81250" w:rsidRDefault="00F81250" w:rsidP="00F81250">
      <w:pPr>
        <w:spacing w:before="120" w:after="120"/>
        <w:jc w:val="both"/>
        <w:rPr>
          <w:rFonts w:ascii="Arial" w:hAnsi="Arial" w:cs="Arial"/>
        </w:rPr>
      </w:pPr>
      <w:r w:rsidRPr="00F81250">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81250" w:rsidRPr="00F81250" w:rsidRDefault="00F81250" w:rsidP="00F81250">
      <w:pPr>
        <w:spacing w:before="120" w:after="120"/>
        <w:jc w:val="both"/>
        <w:rPr>
          <w:rFonts w:ascii="Arial" w:hAnsi="Arial" w:cs="Arial"/>
          <w:b/>
          <w:bCs/>
          <w:u w:val="single"/>
        </w:rPr>
      </w:pPr>
      <w:r w:rsidRPr="00F81250">
        <w:rPr>
          <w:rFonts w:ascii="Arial" w:hAnsi="Arial" w:cs="Arial"/>
          <w:b/>
          <w:u w:val="single"/>
        </w:rPr>
        <w:t>VIGÉSIMA SEXTA.-</w:t>
      </w:r>
      <w:r w:rsidRPr="00F81250">
        <w:rPr>
          <w:rFonts w:ascii="Arial" w:hAnsi="Arial" w:cs="Arial"/>
          <w:b/>
          <w:bCs/>
          <w:u w:val="single"/>
        </w:rPr>
        <w:t xml:space="preserve"> (MODIFICACIÓN AL CONTRATO) </w:t>
      </w:r>
    </w:p>
    <w:p w:rsidR="00F81250" w:rsidRPr="00F81250" w:rsidRDefault="00F81250" w:rsidP="00F81250">
      <w:pPr>
        <w:spacing w:before="120" w:after="120"/>
        <w:jc w:val="both"/>
        <w:rPr>
          <w:rFonts w:ascii="Arial" w:hAnsi="Arial" w:cs="Arial"/>
        </w:rPr>
      </w:pPr>
      <w:r w:rsidRPr="00F81250">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81250" w:rsidRPr="00F81250" w:rsidRDefault="00F81250" w:rsidP="00F81250">
      <w:pPr>
        <w:spacing w:before="120" w:after="120"/>
        <w:jc w:val="both"/>
        <w:rPr>
          <w:rFonts w:ascii="Arial" w:hAnsi="Arial" w:cs="Arial"/>
        </w:rPr>
      </w:pPr>
      <w:r w:rsidRPr="00F81250">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INCLUIR LA SIGUIENTE CLÁUSULA EN CASO DE QUE CORRESPONDA:</w:t>
      </w:r>
    </w:p>
    <w:p w:rsidR="00F81250" w:rsidRPr="00F81250" w:rsidRDefault="00F81250" w:rsidP="00F81250">
      <w:pPr>
        <w:spacing w:after="120"/>
        <w:jc w:val="both"/>
        <w:rPr>
          <w:rFonts w:ascii="Arial" w:hAnsi="Arial" w:cs="Arial"/>
          <w:b/>
          <w:i/>
          <w:u w:val="single"/>
        </w:rPr>
      </w:pPr>
      <w:r w:rsidRPr="00F81250">
        <w:rPr>
          <w:rFonts w:ascii="Arial" w:hAnsi="Arial" w:cs="Arial"/>
          <w:b/>
          <w:i/>
          <w:u w:val="single"/>
        </w:rPr>
        <w:t>(PROTOCOLIZACIÓN DEL CONTRATO)</w:t>
      </w:r>
    </w:p>
    <w:p w:rsidR="00F81250" w:rsidRPr="00F81250" w:rsidRDefault="00F81250" w:rsidP="00F81250">
      <w:pPr>
        <w:spacing w:after="120"/>
        <w:jc w:val="both"/>
        <w:rPr>
          <w:rFonts w:ascii="Arial" w:hAnsi="Arial" w:cs="Arial"/>
          <w:i/>
        </w:rPr>
      </w:pPr>
      <w:r w:rsidRPr="00F81250">
        <w:rPr>
          <w:rFonts w:ascii="Arial" w:hAnsi="Arial" w:cs="Arial"/>
          <w:i/>
        </w:rPr>
        <w:t xml:space="preserve">El presente Contrato será protocolizado con todas las formalidades de Ley por la </w:t>
      </w:r>
      <w:r w:rsidRPr="00F81250">
        <w:rPr>
          <w:rFonts w:ascii="Arial" w:hAnsi="Arial" w:cs="Arial"/>
          <w:b/>
          <w:i/>
        </w:rPr>
        <w:t>Entidad</w:t>
      </w:r>
      <w:r w:rsidRPr="00F81250">
        <w:rPr>
          <w:rFonts w:ascii="Arial" w:hAnsi="Arial" w:cs="Arial"/>
          <w:i/>
        </w:rPr>
        <w:t xml:space="preserve"> en el distrito administrativo correspondiente. El importe que por concepto de protocolización debe ser pagado por el </w:t>
      </w:r>
      <w:r w:rsidRPr="00F81250">
        <w:rPr>
          <w:rFonts w:ascii="Arial" w:hAnsi="Arial" w:cs="Arial"/>
          <w:b/>
          <w:bCs/>
          <w:i/>
        </w:rPr>
        <w:t>Contratista</w:t>
      </w:r>
      <w:r w:rsidRPr="00F81250">
        <w:rPr>
          <w:rFonts w:ascii="Arial" w:hAnsi="Arial" w:cs="Arial"/>
          <w:i/>
        </w:rPr>
        <w:t xml:space="preserve">. En caso que este importe no sea cancelado por el </w:t>
      </w:r>
      <w:r w:rsidRPr="00F81250">
        <w:rPr>
          <w:rFonts w:ascii="Arial" w:hAnsi="Arial" w:cs="Arial"/>
          <w:b/>
          <w:bCs/>
          <w:i/>
        </w:rPr>
        <w:t>Contratista</w:t>
      </w:r>
      <w:r w:rsidRPr="00F81250">
        <w:rPr>
          <w:rFonts w:ascii="Arial" w:hAnsi="Arial" w:cs="Arial"/>
          <w:i/>
        </w:rPr>
        <w:t xml:space="preserve"> podrá ser descontado por la </w:t>
      </w:r>
      <w:r w:rsidRPr="00F81250">
        <w:rPr>
          <w:rFonts w:ascii="Arial" w:hAnsi="Arial" w:cs="Arial"/>
          <w:b/>
          <w:i/>
        </w:rPr>
        <w:t>Entidad</w:t>
      </w:r>
      <w:r w:rsidRPr="00F81250">
        <w:rPr>
          <w:rFonts w:ascii="Arial" w:hAnsi="Arial" w:cs="Arial"/>
          <w:i/>
        </w:rPr>
        <w:t xml:space="preserve"> a tiempo de hacer efectivo el pago de las planillas mensuales o en la planilla final del Contrato. </w:t>
      </w:r>
    </w:p>
    <w:p w:rsidR="00F81250" w:rsidRPr="00F81250" w:rsidRDefault="00F81250" w:rsidP="00F81250">
      <w:pPr>
        <w:spacing w:after="120"/>
        <w:jc w:val="both"/>
        <w:rPr>
          <w:rFonts w:ascii="Arial" w:hAnsi="Arial" w:cs="Arial"/>
          <w:i/>
        </w:rPr>
      </w:pPr>
      <w:r w:rsidRPr="00F81250">
        <w:rPr>
          <w:rFonts w:ascii="Arial" w:hAnsi="Arial" w:cs="Arial"/>
          <w:i/>
        </w:rPr>
        <w:t>Esta protocolización contendrá los siguientes documentos:</w:t>
      </w:r>
    </w:p>
    <w:p w:rsidR="00F81250" w:rsidRPr="00F81250" w:rsidRDefault="00F81250" w:rsidP="00F81250">
      <w:pPr>
        <w:spacing w:after="120"/>
        <w:jc w:val="both"/>
        <w:rPr>
          <w:rFonts w:ascii="Arial" w:hAnsi="Arial" w:cs="Arial"/>
          <w:i/>
        </w:rPr>
      </w:pPr>
      <w:r w:rsidRPr="00F81250">
        <w:rPr>
          <w:rFonts w:ascii="Arial" w:hAnsi="Arial" w:cs="Arial"/>
          <w:i/>
        </w:rPr>
        <w:t>Originales o fotocopias legalizadas de:</w:t>
      </w:r>
    </w:p>
    <w:p w:rsidR="00F81250" w:rsidRPr="00F81250" w:rsidRDefault="00F81250" w:rsidP="00651EDE">
      <w:pPr>
        <w:numPr>
          <w:ilvl w:val="0"/>
          <w:numId w:val="55"/>
        </w:numPr>
        <w:ind w:left="1134" w:hanging="283"/>
        <w:jc w:val="both"/>
        <w:rPr>
          <w:rFonts w:ascii="Arial" w:hAnsi="Arial" w:cs="Arial"/>
          <w:i/>
        </w:rPr>
      </w:pPr>
      <w:r w:rsidRPr="00F81250">
        <w:rPr>
          <w:rFonts w:ascii="Arial" w:hAnsi="Arial" w:cs="Arial"/>
          <w:i/>
        </w:rPr>
        <w:t xml:space="preserve">Testimonio del poder del representante legal referido en el Contrato. </w:t>
      </w:r>
    </w:p>
    <w:p w:rsidR="00F81250" w:rsidRPr="00F81250" w:rsidRDefault="00F81250" w:rsidP="00651EDE">
      <w:pPr>
        <w:numPr>
          <w:ilvl w:val="0"/>
          <w:numId w:val="55"/>
        </w:numPr>
        <w:ind w:left="1134" w:hanging="283"/>
        <w:jc w:val="both"/>
        <w:rPr>
          <w:rFonts w:ascii="Arial" w:hAnsi="Arial" w:cs="Arial"/>
          <w:i/>
        </w:rPr>
      </w:pPr>
      <w:r w:rsidRPr="00F81250">
        <w:rPr>
          <w:rFonts w:ascii="Arial" w:hAnsi="Arial" w:cs="Arial"/>
          <w:i/>
        </w:rPr>
        <w:t>Certificado de  matrícula de inscripción en FUNDEMPRESA.</w:t>
      </w:r>
    </w:p>
    <w:p w:rsidR="00F81250" w:rsidRPr="00F81250" w:rsidRDefault="00F81250" w:rsidP="00651EDE">
      <w:pPr>
        <w:numPr>
          <w:ilvl w:val="0"/>
          <w:numId w:val="55"/>
        </w:numPr>
        <w:ind w:left="1134" w:hanging="283"/>
        <w:jc w:val="both"/>
        <w:rPr>
          <w:rFonts w:ascii="Arial" w:hAnsi="Arial" w:cs="Arial"/>
          <w:i/>
        </w:rPr>
      </w:pPr>
      <w:r w:rsidRPr="00F81250">
        <w:rPr>
          <w:rFonts w:ascii="Arial" w:hAnsi="Arial" w:cs="Arial"/>
          <w:i/>
        </w:rPr>
        <w:t>Minuta del Contrato</w:t>
      </w:r>
    </w:p>
    <w:p w:rsidR="00F81250" w:rsidRPr="00F81250" w:rsidRDefault="00F81250" w:rsidP="00F81250">
      <w:pPr>
        <w:jc w:val="both"/>
        <w:rPr>
          <w:rFonts w:ascii="Arial" w:hAnsi="Arial" w:cs="Arial"/>
          <w:i/>
        </w:rPr>
      </w:pPr>
      <w:r w:rsidRPr="00F81250">
        <w:rPr>
          <w:rFonts w:ascii="Arial" w:hAnsi="Arial" w:cs="Arial"/>
          <w:i/>
        </w:rPr>
        <w:t>Fotocopias simples de:</w:t>
      </w:r>
    </w:p>
    <w:p w:rsidR="00F81250" w:rsidRPr="00F81250" w:rsidRDefault="00F81250" w:rsidP="00651EDE">
      <w:pPr>
        <w:numPr>
          <w:ilvl w:val="0"/>
          <w:numId w:val="55"/>
        </w:numPr>
        <w:ind w:left="1134" w:hanging="283"/>
        <w:jc w:val="both"/>
        <w:rPr>
          <w:rFonts w:ascii="Arial" w:hAnsi="Arial" w:cs="Arial"/>
          <w:i/>
        </w:rPr>
      </w:pPr>
      <w:r w:rsidRPr="00F81250">
        <w:rPr>
          <w:rFonts w:ascii="Arial" w:hAnsi="Arial" w:cs="Arial"/>
          <w:i/>
        </w:rPr>
        <w:t>Cédula de identidad del representante legal.  </w:t>
      </w:r>
    </w:p>
    <w:p w:rsidR="00F81250" w:rsidRPr="00F81250" w:rsidRDefault="00F81250" w:rsidP="00651EDE">
      <w:pPr>
        <w:numPr>
          <w:ilvl w:val="0"/>
          <w:numId w:val="55"/>
        </w:numPr>
        <w:ind w:left="1134" w:hanging="283"/>
        <w:jc w:val="both"/>
        <w:rPr>
          <w:rFonts w:ascii="Arial" w:hAnsi="Arial" w:cs="Arial"/>
          <w:i/>
        </w:rPr>
      </w:pPr>
      <w:r w:rsidRPr="00F81250">
        <w:rPr>
          <w:rFonts w:ascii="Arial" w:hAnsi="Arial" w:cs="Arial"/>
          <w:i/>
        </w:rPr>
        <w:t xml:space="preserve">Escritura  de constitución de la empresa.  </w:t>
      </w:r>
    </w:p>
    <w:p w:rsidR="00F81250" w:rsidRPr="00F81250" w:rsidRDefault="00F81250" w:rsidP="00651EDE">
      <w:pPr>
        <w:numPr>
          <w:ilvl w:val="0"/>
          <w:numId w:val="55"/>
        </w:numPr>
        <w:spacing w:after="120"/>
        <w:ind w:left="1134" w:hanging="283"/>
        <w:jc w:val="both"/>
        <w:rPr>
          <w:rFonts w:ascii="Arial" w:hAnsi="Arial" w:cs="Arial"/>
          <w:i/>
        </w:rPr>
      </w:pPr>
      <w:r w:rsidRPr="00F81250">
        <w:rPr>
          <w:rFonts w:ascii="Arial" w:hAnsi="Arial" w:cs="Arial"/>
          <w:i/>
        </w:rPr>
        <w:t xml:space="preserve">Garantía de cumplimiento de contrato </w:t>
      </w:r>
    </w:p>
    <w:p w:rsidR="00F81250" w:rsidRPr="00F81250" w:rsidRDefault="00F81250" w:rsidP="00F81250">
      <w:pPr>
        <w:spacing w:after="120"/>
        <w:jc w:val="both"/>
        <w:rPr>
          <w:rFonts w:ascii="Arial" w:hAnsi="Arial" w:cs="Arial"/>
          <w:i/>
        </w:rPr>
      </w:pPr>
      <w:r w:rsidRPr="00F81250">
        <w:rPr>
          <w:rFonts w:ascii="Arial" w:hAnsi="Arial" w:cs="Arial"/>
          <w:i/>
        </w:rPr>
        <w:t>En caso de que por cualquier circunstancia, el presente documento no fuese protocolizado, servirá a los efectos de Ley y de su cumplimiento, como documento suficiente a las Partes.</w:t>
      </w:r>
    </w:p>
    <w:p w:rsidR="00F81250" w:rsidRPr="00F81250" w:rsidRDefault="00F81250" w:rsidP="00F81250">
      <w:pPr>
        <w:spacing w:before="120" w:after="120"/>
        <w:jc w:val="both"/>
        <w:rPr>
          <w:rFonts w:ascii="Arial" w:hAnsi="Arial" w:cs="Arial"/>
          <w:b/>
          <w:u w:val="single"/>
        </w:rPr>
      </w:pPr>
      <w:r w:rsidRPr="00F81250">
        <w:rPr>
          <w:rFonts w:ascii="Arial" w:hAnsi="Arial" w:cs="Arial"/>
          <w:b/>
          <w:u w:val="single"/>
        </w:rPr>
        <w:t xml:space="preserve">VIGÉSIMA SÉPTIMA.- (ANTICORRUPCIÓN) </w:t>
      </w:r>
    </w:p>
    <w:p w:rsidR="00F81250" w:rsidRPr="00F81250" w:rsidRDefault="00F81250" w:rsidP="00F81250">
      <w:pPr>
        <w:spacing w:before="120" w:after="120"/>
        <w:jc w:val="both"/>
        <w:rPr>
          <w:rFonts w:ascii="Arial" w:hAnsi="Arial" w:cs="Arial"/>
        </w:rPr>
      </w:pPr>
      <w:r w:rsidRPr="00F81250">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F81250">
        <w:rPr>
          <w:rFonts w:ascii="Arial" w:hAnsi="Arial" w:cs="Arial"/>
          <w:b/>
        </w:rPr>
        <w:t>ENTIDAD</w:t>
      </w:r>
      <w:r w:rsidRPr="00F81250">
        <w:rPr>
          <w:rFonts w:ascii="Arial" w:hAnsi="Arial" w:cs="Arial"/>
        </w:rPr>
        <w:t xml:space="preserve"> resuelva el presente Contrato y se ejecuten las garantías que se encuentren vigentes al momento de la resolución.  </w:t>
      </w:r>
    </w:p>
    <w:p w:rsidR="00F81250" w:rsidRPr="00F81250" w:rsidRDefault="00F81250" w:rsidP="00F81250">
      <w:pPr>
        <w:spacing w:before="120" w:after="120"/>
        <w:jc w:val="both"/>
        <w:rPr>
          <w:rFonts w:ascii="Arial" w:hAnsi="Arial" w:cs="Arial"/>
          <w:u w:val="single"/>
        </w:rPr>
      </w:pPr>
      <w:r w:rsidRPr="00F81250">
        <w:rPr>
          <w:rFonts w:ascii="Arial" w:hAnsi="Arial" w:cs="Arial"/>
          <w:b/>
          <w:u w:val="single"/>
        </w:rPr>
        <w:t>VIGÉSIMA OCTAVA.- (CONFORMIDAD)</w:t>
      </w:r>
    </w:p>
    <w:p w:rsidR="00F81250" w:rsidRPr="00F81250" w:rsidRDefault="00F81250" w:rsidP="00F81250">
      <w:pPr>
        <w:spacing w:before="120" w:after="120"/>
        <w:jc w:val="both"/>
        <w:rPr>
          <w:rFonts w:ascii="Arial" w:hAnsi="Arial" w:cs="Arial"/>
          <w:lang w:eastAsia="es-BO"/>
        </w:rPr>
      </w:pPr>
      <w:r w:rsidRPr="00F81250">
        <w:rPr>
          <w:rFonts w:ascii="Arial" w:hAnsi="Arial" w:cs="Arial"/>
        </w:rPr>
        <w:t>En señal de conformidad y para su fiel y estricto cumplimiento, suscribimos el presente Contrato en 4 (cuatro) ejemplares de un mismo tenor y validez, _______________________</w:t>
      </w:r>
      <w:r w:rsidRPr="00F81250">
        <w:rPr>
          <w:rFonts w:ascii="Arial" w:hAnsi="Arial" w:cs="Arial"/>
          <w:lang w:eastAsia="es-BO"/>
        </w:rPr>
        <w:t xml:space="preserve">, </w:t>
      </w:r>
      <w:r w:rsidRPr="00F81250">
        <w:rPr>
          <w:rFonts w:ascii="Arial" w:hAnsi="Arial" w:cs="Arial"/>
        </w:rPr>
        <w:t xml:space="preserve">en representación legal de la </w:t>
      </w:r>
      <w:r w:rsidRPr="00F81250">
        <w:rPr>
          <w:rFonts w:ascii="Arial" w:hAnsi="Arial" w:cs="Arial"/>
          <w:b/>
        </w:rPr>
        <w:t>ENTIDAD</w:t>
      </w:r>
      <w:r w:rsidRPr="00F81250">
        <w:rPr>
          <w:rFonts w:ascii="Arial" w:hAnsi="Arial" w:cs="Arial"/>
        </w:rPr>
        <w:t xml:space="preserve">, y ______________________ en representación del </w:t>
      </w:r>
      <w:r w:rsidRPr="00F81250">
        <w:rPr>
          <w:rFonts w:ascii="Arial" w:hAnsi="Arial" w:cs="Arial"/>
          <w:b/>
        </w:rPr>
        <w:t>CONTRATISTA</w:t>
      </w:r>
      <w:r w:rsidRPr="00F81250">
        <w:rPr>
          <w:rFonts w:ascii="Arial" w:hAnsi="Arial" w:cs="Arial"/>
        </w:rPr>
        <w:t>.</w:t>
      </w:r>
    </w:p>
    <w:p w:rsidR="00F81250" w:rsidRPr="00F81250" w:rsidRDefault="00F81250" w:rsidP="00F81250">
      <w:pPr>
        <w:spacing w:before="120" w:after="120"/>
        <w:jc w:val="both"/>
        <w:rPr>
          <w:rFonts w:ascii="Arial" w:hAnsi="Arial" w:cs="Arial"/>
        </w:rPr>
      </w:pPr>
      <w:r w:rsidRPr="00F81250">
        <w:rPr>
          <w:rFonts w:ascii="Arial" w:hAnsi="Arial" w:cs="Arial"/>
        </w:rPr>
        <w:t>Este documento, conforme a disposiciones legales de control fiscal vigentes, será registrado ante la Contraloría General del Estado en idioma castellano.</w:t>
      </w:r>
    </w:p>
    <w:p w:rsidR="00F81250" w:rsidRPr="00F81250" w:rsidRDefault="00F81250" w:rsidP="00F81250">
      <w:pPr>
        <w:spacing w:before="120" w:after="120"/>
        <w:jc w:val="both"/>
        <w:rPr>
          <w:rFonts w:ascii="Arial" w:hAnsi="Arial" w:cs="Arial"/>
        </w:rPr>
      </w:pPr>
    </w:p>
    <w:p w:rsidR="00F81250" w:rsidRPr="00F81250" w:rsidRDefault="00F81250" w:rsidP="00F81250">
      <w:pPr>
        <w:spacing w:before="120" w:after="120"/>
        <w:jc w:val="both"/>
        <w:rPr>
          <w:rFonts w:ascii="Arial" w:hAnsi="Arial" w:cs="Arial"/>
        </w:rPr>
      </w:pPr>
    </w:p>
    <w:p w:rsidR="00F81250" w:rsidRPr="00F81250" w:rsidRDefault="00F81250" w:rsidP="00F81250">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F81250" w:rsidRPr="00F81250" w:rsidTr="008607BB">
        <w:tc>
          <w:tcPr>
            <w:tcW w:w="4914" w:type="dxa"/>
            <w:shd w:val="clear" w:color="auto" w:fill="auto"/>
          </w:tcPr>
          <w:p w:rsidR="00F81250" w:rsidRPr="00F81250" w:rsidRDefault="00F81250" w:rsidP="00F81250">
            <w:pPr>
              <w:jc w:val="both"/>
              <w:rPr>
                <w:rFonts w:ascii="Arial" w:eastAsia="Calibri" w:hAnsi="Arial" w:cs="Arial"/>
                <w:lang w:val="es-BO"/>
              </w:rPr>
            </w:pPr>
            <w:r w:rsidRPr="00F81250">
              <w:rPr>
                <w:rFonts w:ascii="Arial" w:eastAsia="Calibri" w:hAnsi="Arial" w:cs="Arial"/>
                <w:lang w:val="es-BO"/>
              </w:rPr>
              <w:t xml:space="preserve">         Lic. __________________</w:t>
            </w:r>
          </w:p>
        </w:tc>
        <w:tc>
          <w:tcPr>
            <w:tcW w:w="4914" w:type="dxa"/>
            <w:shd w:val="clear" w:color="auto" w:fill="auto"/>
          </w:tcPr>
          <w:p w:rsidR="00F81250" w:rsidRPr="00F81250" w:rsidRDefault="00F81250" w:rsidP="00F81250">
            <w:pPr>
              <w:jc w:val="both"/>
              <w:rPr>
                <w:rFonts w:ascii="Arial" w:eastAsia="Calibri" w:hAnsi="Arial" w:cs="Arial"/>
                <w:lang w:val="es-BO"/>
              </w:rPr>
            </w:pPr>
            <w:r w:rsidRPr="00F81250">
              <w:rPr>
                <w:rFonts w:ascii="Arial" w:eastAsia="Calibri" w:hAnsi="Arial" w:cs="Arial"/>
                <w:lang w:val="es-BO"/>
              </w:rPr>
              <w:t xml:space="preserve">          Sr. ________________________</w:t>
            </w:r>
          </w:p>
        </w:tc>
      </w:tr>
      <w:tr w:rsidR="00F81250" w:rsidRPr="00F81250" w:rsidTr="008607BB">
        <w:tc>
          <w:tcPr>
            <w:tcW w:w="4914" w:type="dxa"/>
            <w:shd w:val="clear" w:color="auto" w:fill="auto"/>
          </w:tcPr>
          <w:p w:rsidR="00F81250" w:rsidRPr="00F81250" w:rsidRDefault="00F81250" w:rsidP="00F81250">
            <w:pPr>
              <w:jc w:val="both"/>
              <w:rPr>
                <w:rFonts w:ascii="Arial" w:eastAsia="Calibri" w:hAnsi="Arial" w:cs="Arial"/>
                <w:i/>
                <w:lang w:val="es-BO"/>
              </w:rPr>
            </w:pPr>
            <w:r w:rsidRPr="00F81250">
              <w:rPr>
                <w:rFonts w:ascii="Arial" w:eastAsia="Calibri" w:hAnsi="Arial" w:cs="Arial"/>
                <w:i/>
                <w:lang w:val="es-BO"/>
              </w:rPr>
              <w:t xml:space="preserve">                       cargo</w:t>
            </w:r>
          </w:p>
          <w:p w:rsidR="00F81250" w:rsidRPr="00F81250" w:rsidRDefault="00F81250" w:rsidP="00F81250">
            <w:pPr>
              <w:jc w:val="both"/>
              <w:rPr>
                <w:rFonts w:ascii="Arial" w:eastAsia="Calibri" w:hAnsi="Arial" w:cs="Arial"/>
                <w:b/>
                <w:lang w:val="es-BO"/>
              </w:rPr>
            </w:pPr>
            <w:r w:rsidRPr="00F81250">
              <w:rPr>
                <w:rFonts w:ascii="Arial" w:eastAsia="Calibri" w:hAnsi="Arial" w:cs="Arial"/>
                <w:i/>
                <w:lang w:val="es-BO"/>
              </w:rPr>
              <w:t xml:space="preserve">              </w:t>
            </w:r>
            <w:r w:rsidRPr="00F81250">
              <w:rPr>
                <w:rFonts w:ascii="Arial" w:eastAsia="Calibri" w:hAnsi="Arial" w:cs="Arial"/>
                <w:b/>
                <w:lang w:val="es-BO"/>
              </w:rPr>
              <w:t xml:space="preserve">        YPFB</w:t>
            </w:r>
          </w:p>
          <w:p w:rsidR="00F81250" w:rsidRPr="00F81250" w:rsidRDefault="00F81250" w:rsidP="00F81250">
            <w:pPr>
              <w:jc w:val="both"/>
              <w:rPr>
                <w:rFonts w:ascii="Arial" w:eastAsia="Calibri" w:hAnsi="Arial" w:cs="Arial"/>
                <w:b/>
                <w:lang w:val="es-BO"/>
              </w:rPr>
            </w:pPr>
            <w:r w:rsidRPr="00F81250">
              <w:rPr>
                <w:rFonts w:ascii="Arial" w:eastAsia="Calibri" w:hAnsi="Arial" w:cs="Arial"/>
                <w:b/>
                <w:lang w:val="es-BO"/>
              </w:rPr>
              <w:t xml:space="preserve">                   ENTIDAD</w:t>
            </w:r>
          </w:p>
        </w:tc>
        <w:tc>
          <w:tcPr>
            <w:tcW w:w="4914" w:type="dxa"/>
            <w:shd w:val="clear" w:color="auto" w:fill="auto"/>
          </w:tcPr>
          <w:p w:rsidR="00F81250" w:rsidRPr="00F81250" w:rsidRDefault="00F81250" w:rsidP="00F81250">
            <w:pPr>
              <w:jc w:val="both"/>
              <w:rPr>
                <w:rFonts w:ascii="Arial" w:eastAsia="Calibri" w:hAnsi="Arial" w:cs="Arial"/>
                <w:i/>
                <w:lang w:val="es-BO"/>
              </w:rPr>
            </w:pPr>
            <w:r w:rsidRPr="00F81250">
              <w:rPr>
                <w:rFonts w:ascii="Arial" w:eastAsia="Calibri" w:hAnsi="Arial" w:cs="Arial"/>
                <w:i/>
                <w:lang w:val="es-BO"/>
              </w:rPr>
              <w:t xml:space="preserve">                         nombre empresa</w:t>
            </w:r>
          </w:p>
          <w:p w:rsidR="00F81250" w:rsidRPr="00F81250" w:rsidRDefault="00F81250" w:rsidP="00F81250">
            <w:pPr>
              <w:jc w:val="both"/>
              <w:rPr>
                <w:rFonts w:ascii="Arial" w:eastAsia="Calibri" w:hAnsi="Arial" w:cs="Arial"/>
                <w:b/>
                <w:lang w:val="es-BO"/>
              </w:rPr>
            </w:pPr>
            <w:r w:rsidRPr="00F81250">
              <w:rPr>
                <w:rFonts w:ascii="Arial" w:eastAsia="Calibri" w:hAnsi="Arial" w:cs="Arial"/>
                <w:b/>
                <w:lang w:val="es-BO"/>
              </w:rPr>
              <w:t xml:space="preserve">                            PROVEEDOR</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78B" w:rsidRDefault="00C4278B">
      <w:r>
        <w:separator/>
      </w:r>
    </w:p>
  </w:endnote>
  <w:endnote w:type="continuationSeparator" w:id="0">
    <w:p w:rsidR="00C4278B" w:rsidRDefault="00C42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490" w:rsidRPr="006B79AF" w:rsidRDefault="00BA1490">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00A93">
      <w:rPr>
        <w:rFonts w:ascii="Calibri" w:hAnsi="Calibri" w:cs="Calibri"/>
        <w:noProof/>
      </w:rPr>
      <w:t>21</w:t>
    </w:r>
    <w:r w:rsidRPr="006B79AF">
      <w:rPr>
        <w:rFonts w:ascii="Calibri" w:hAnsi="Calibri" w:cs="Calibri"/>
      </w:rPr>
      <w:fldChar w:fldCharType="end"/>
    </w:r>
  </w:p>
  <w:p w:rsidR="00BA1490" w:rsidRDefault="00BA14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78B" w:rsidRDefault="00C4278B">
      <w:r>
        <w:separator/>
      </w:r>
    </w:p>
  </w:footnote>
  <w:footnote w:type="continuationSeparator" w:id="0">
    <w:p w:rsidR="00C4278B" w:rsidRDefault="00C427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6F4111"/>
    <w:multiLevelType w:val="hybridMultilevel"/>
    <w:tmpl w:val="D2E436C0"/>
    <w:lvl w:ilvl="0" w:tplc="420E906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A42474"/>
    <w:multiLevelType w:val="hybridMultilevel"/>
    <w:tmpl w:val="3124B9F2"/>
    <w:lvl w:ilvl="0" w:tplc="69CA02FE">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CA1106"/>
    <w:multiLevelType w:val="hybridMultilevel"/>
    <w:tmpl w:val="F68E7002"/>
    <w:lvl w:ilvl="0" w:tplc="400A000D">
      <w:start w:val="1"/>
      <w:numFmt w:val="bullet"/>
      <w:lvlText w:val=""/>
      <w:lvlJc w:val="left"/>
      <w:pPr>
        <w:ind w:left="2136" w:hanging="360"/>
      </w:pPr>
      <w:rPr>
        <w:rFonts w:ascii="Wingdings" w:hAnsi="Wingdings" w:hint="default"/>
      </w:rPr>
    </w:lvl>
    <w:lvl w:ilvl="1" w:tplc="400A0003">
      <w:start w:val="1"/>
      <w:numFmt w:val="bullet"/>
      <w:lvlText w:val="o"/>
      <w:lvlJc w:val="left"/>
      <w:pPr>
        <w:ind w:left="2856" w:hanging="360"/>
      </w:pPr>
      <w:rPr>
        <w:rFonts w:ascii="Courier New" w:hAnsi="Courier New" w:cs="Courier New" w:hint="default"/>
      </w:rPr>
    </w:lvl>
    <w:lvl w:ilvl="2" w:tplc="400A0005">
      <w:start w:val="1"/>
      <w:numFmt w:val="bullet"/>
      <w:lvlText w:val=""/>
      <w:lvlJc w:val="left"/>
      <w:pPr>
        <w:ind w:left="3576" w:hanging="360"/>
      </w:pPr>
      <w:rPr>
        <w:rFonts w:ascii="Wingdings" w:hAnsi="Wingdings" w:hint="default"/>
      </w:rPr>
    </w:lvl>
    <w:lvl w:ilvl="3" w:tplc="400A000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A32CC7"/>
    <w:multiLevelType w:val="hybridMultilevel"/>
    <w:tmpl w:val="87DA5A02"/>
    <w:lvl w:ilvl="0" w:tplc="2B026426">
      <w:start w:val="3"/>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AE45B3"/>
    <w:multiLevelType w:val="hybridMultilevel"/>
    <w:tmpl w:val="5CF45D6E"/>
    <w:lvl w:ilvl="0" w:tplc="AEAA53C4">
      <w:start w:val="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BD2217"/>
    <w:multiLevelType w:val="multilevel"/>
    <w:tmpl w:val="29341432"/>
    <w:lvl w:ilvl="0">
      <w:start w:val="2"/>
      <w:numFmt w:val="decimal"/>
      <w:lvlText w:val="%1"/>
      <w:lvlJc w:val="left"/>
      <w:pPr>
        <w:ind w:left="460" w:hanging="46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A23EA4"/>
    <w:multiLevelType w:val="hybridMultilevel"/>
    <w:tmpl w:val="FDE4B05E"/>
    <w:lvl w:ilvl="0" w:tplc="AEAA53C4">
      <w:start w:val="5"/>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1"/>
  </w:num>
  <w:num w:numId="3">
    <w:abstractNumId w:val="41"/>
  </w:num>
  <w:num w:numId="4">
    <w:abstractNumId w:val="12"/>
  </w:num>
  <w:num w:numId="5">
    <w:abstractNumId w:val="29"/>
  </w:num>
  <w:num w:numId="6">
    <w:abstractNumId w:val="30"/>
  </w:num>
  <w:num w:numId="7">
    <w:abstractNumId w:val="0"/>
  </w:num>
  <w:num w:numId="8">
    <w:abstractNumId w:val="45"/>
  </w:num>
  <w:num w:numId="9">
    <w:abstractNumId w:val="9"/>
  </w:num>
  <w:num w:numId="10">
    <w:abstractNumId w:val="13"/>
  </w:num>
  <w:num w:numId="11">
    <w:abstractNumId w:val="36"/>
  </w:num>
  <w:num w:numId="12">
    <w:abstractNumId w:val="35"/>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8"/>
  </w:num>
  <w:num w:numId="17">
    <w:abstractNumId w:val="27"/>
  </w:num>
  <w:num w:numId="18">
    <w:abstractNumId w:val="6"/>
  </w:num>
  <w:num w:numId="19">
    <w:abstractNumId w:val="49"/>
  </w:num>
  <w:num w:numId="20">
    <w:abstractNumId w:val="48"/>
  </w:num>
  <w:num w:numId="21">
    <w:abstractNumId w:val="42"/>
  </w:num>
  <w:num w:numId="22">
    <w:abstractNumId w:val="32"/>
  </w:num>
  <w:num w:numId="23">
    <w:abstractNumId w:val="24"/>
  </w:num>
  <w:num w:numId="24">
    <w:abstractNumId w:val="52"/>
  </w:num>
  <w:num w:numId="25">
    <w:abstractNumId w:val="53"/>
  </w:num>
  <w:num w:numId="26">
    <w:abstractNumId w:val="15"/>
  </w:num>
  <w:num w:numId="27">
    <w:abstractNumId w:val="22"/>
  </w:num>
  <w:num w:numId="28">
    <w:abstractNumId w:val="46"/>
  </w:num>
  <w:num w:numId="29">
    <w:abstractNumId w:val="17"/>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
  </w:num>
  <w:num w:numId="35">
    <w:abstractNumId w:val="3"/>
  </w:num>
  <w:num w:numId="36">
    <w:abstractNumId w:val="1"/>
  </w:num>
  <w:num w:numId="37">
    <w:abstractNumId w:val="31"/>
  </w:num>
  <w:num w:numId="38">
    <w:abstractNumId w:val="10"/>
  </w:num>
  <w:num w:numId="39">
    <w:abstractNumId w:val="37"/>
  </w:num>
  <w:num w:numId="40">
    <w:abstractNumId w:val="11"/>
  </w:num>
  <w:num w:numId="41">
    <w:abstractNumId w:val="50"/>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39"/>
  </w:num>
  <w:num w:numId="45">
    <w:abstractNumId w:val="43"/>
  </w:num>
  <w:num w:numId="46">
    <w:abstractNumId w:val="34"/>
  </w:num>
  <w:num w:numId="47">
    <w:abstractNumId w:val="51"/>
  </w:num>
  <w:num w:numId="48">
    <w:abstractNumId w:val="23"/>
  </w:num>
  <w:num w:numId="49">
    <w:abstractNumId w:val="18"/>
  </w:num>
  <w:num w:numId="50">
    <w:abstractNumId w:val="47"/>
  </w:num>
  <w:num w:numId="51">
    <w:abstractNumId w:val="14"/>
  </w:num>
  <w:num w:numId="52">
    <w:abstractNumId w:val="20"/>
  </w:num>
  <w:num w:numId="53">
    <w:abstractNumId w:val="44"/>
  </w:num>
  <w:num w:numId="54">
    <w:abstractNumId w:val="7"/>
  </w:num>
  <w:num w:numId="55">
    <w:abstractNumId w:val="40"/>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s Leroy de las Heras Zotés">
    <w15:presenceInfo w15:providerId="AD" w15:userId="S-1-5-21-2699213680-4021553737-3943774282-25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8E1"/>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B6F"/>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08D"/>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825"/>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030"/>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3"/>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4A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255"/>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8C0"/>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37B"/>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EE9"/>
    <w:rsid w:val="004B2377"/>
    <w:rsid w:val="004B309F"/>
    <w:rsid w:val="004B339B"/>
    <w:rsid w:val="004B3FC5"/>
    <w:rsid w:val="004B4920"/>
    <w:rsid w:val="004B54B5"/>
    <w:rsid w:val="004B59AB"/>
    <w:rsid w:val="004B5B85"/>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4918"/>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3F7"/>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B0C"/>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966"/>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137"/>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1EDE"/>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86B"/>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10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7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245"/>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13E"/>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1E27"/>
    <w:rsid w:val="00801EC0"/>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7BB"/>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A64"/>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5EE"/>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2D64"/>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0E"/>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D6C"/>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490"/>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78B"/>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7BB"/>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A9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B7EA9"/>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53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0A72"/>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87E"/>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D67"/>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8A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8E0"/>
    <w:rsid w:val="00F72B1C"/>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250"/>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09BC"/>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C77F1"/>
    <w:pPr>
      <w:ind w:left="720"/>
    </w:pPr>
    <w:rPr>
      <w:lang w:eastAsia="es-ES"/>
    </w:rPr>
  </w:style>
  <w:style w:type="paragraph" w:styleId="TDC5">
    <w:name w:val="toc 5"/>
    <w:basedOn w:val="Normal"/>
    <w:next w:val="Normal"/>
    <w:autoRedefine/>
    <w:semiHidden/>
    <w:rsid w:val="006C77F1"/>
    <w:pPr>
      <w:ind w:left="960"/>
    </w:pPr>
    <w:rPr>
      <w:lang w:eastAsia="es-ES"/>
    </w:rPr>
  </w:style>
  <w:style w:type="paragraph" w:styleId="TDC6">
    <w:name w:val="toc 6"/>
    <w:basedOn w:val="Normal"/>
    <w:next w:val="Normal"/>
    <w:autoRedefine/>
    <w:semiHidden/>
    <w:rsid w:val="006C77F1"/>
    <w:pPr>
      <w:ind w:left="1200"/>
    </w:pPr>
    <w:rPr>
      <w:lang w:eastAsia="es-ES"/>
    </w:rPr>
  </w:style>
  <w:style w:type="paragraph" w:styleId="TDC7">
    <w:name w:val="toc 7"/>
    <w:basedOn w:val="Normal"/>
    <w:next w:val="Normal"/>
    <w:autoRedefine/>
    <w:semiHidden/>
    <w:rsid w:val="006C77F1"/>
    <w:pPr>
      <w:ind w:left="1440"/>
    </w:pPr>
    <w:rPr>
      <w:lang w:eastAsia="es-ES"/>
    </w:rPr>
  </w:style>
  <w:style w:type="paragraph" w:styleId="TDC8">
    <w:name w:val="toc 8"/>
    <w:basedOn w:val="Normal"/>
    <w:next w:val="Normal"/>
    <w:autoRedefine/>
    <w:semiHidden/>
    <w:rsid w:val="006C77F1"/>
    <w:pPr>
      <w:ind w:left="1680"/>
    </w:pPr>
    <w:rPr>
      <w:lang w:eastAsia="es-ES"/>
    </w:rPr>
  </w:style>
  <w:style w:type="paragraph" w:styleId="TDC9">
    <w:name w:val="toc 9"/>
    <w:basedOn w:val="Normal"/>
    <w:next w:val="Normal"/>
    <w:autoRedefine/>
    <w:semiHidden/>
    <w:rsid w:val="006C77F1"/>
    <w:pPr>
      <w:ind w:left="1920"/>
    </w:pPr>
    <w:rPr>
      <w:lang w:eastAsia="es-ES"/>
    </w:rPr>
  </w:style>
  <w:style w:type="paragraph" w:customStyle="1" w:styleId="CM12">
    <w:name w:val="CM12"/>
    <w:basedOn w:val="Normal"/>
    <w:next w:val="Normal"/>
    <w:rsid w:val="006C77F1"/>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C77F1"/>
    <w:pPr>
      <w:widowControl w:val="0"/>
    </w:pPr>
    <w:rPr>
      <w:rFonts w:ascii="Verdana" w:hAnsi="Verdana" w:cs="Times New Roman"/>
      <w:color w:val="auto"/>
    </w:rPr>
  </w:style>
  <w:style w:type="paragraph" w:customStyle="1" w:styleId="CM8">
    <w:name w:val="CM8"/>
    <w:basedOn w:val="Default"/>
    <w:next w:val="Default"/>
    <w:rsid w:val="006C77F1"/>
    <w:pPr>
      <w:widowControl w:val="0"/>
      <w:spacing w:line="246" w:lineRule="atLeast"/>
    </w:pPr>
    <w:rPr>
      <w:rFonts w:ascii="Verdana" w:hAnsi="Verdana" w:cs="Times New Roman"/>
      <w:color w:val="auto"/>
    </w:rPr>
  </w:style>
  <w:style w:type="paragraph" w:customStyle="1" w:styleId="CM14">
    <w:name w:val="CM14"/>
    <w:basedOn w:val="Default"/>
    <w:next w:val="Default"/>
    <w:rsid w:val="006C77F1"/>
    <w:pPr>
      <w:widowControl w:val="0"/>
    </w:pPr>
    <w:rPr>
      <w:rFonts w:ascii="Verdana" w:hAnsi="Verdana" w:cs="Times New Roman"/>
      <w:color w:val="auto"/>
    </w:rPr>
  </w:style>
  <w:style w:type="character" w:customStyle="1" w:styleId="a0">
    <w:name w:val="a"/>
    <w:rsid w:val="006C77F1"/>
  </w:style>
  <w:style w:type="numbering" w:customStyle="1" w:styleId="Sinlista1">
    <w:name w:val="Sin lista1"/>
    <w:next w:val="Sinlista"/>
    <w:uiPriority w:val="99"/>
    <w:semiHidden/>
    <w:unhideWhenUsed/>
    <w:rsid w:val="004B1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0.jpeg"/><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7A3DE-08BC-4D29-878C-A452B1822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Pages>
  <Words>31129</Words>
  <Characters>171211</Characters>
  <Application>Microsoft Office Word</Application>
  <DocSecurity>0</DocSecurity>
  <Lines>1426</Lines>
  <Paragraphs>403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201937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44</cp:revision>
  <cp:lastPrinted>2015-02-19T14:27:00Z</cp:lastPrinted>
  <dcterms:created xsi:type="dcterms:W3CDTF">2018-05-25T14:56:00Z</dcterms:created>
  <dcterms:modified xsi:type="dcterms:W3CDTF">2018-10-05T21:17:00Z</dcterms:modified>
</cp:coreProperties>
</file>