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0E62A9" w:rsidRDefault="00A72F2D" w:rsidP="00B37050">
      <w:pPr>
        <w:pStyle w:val="Norma"/>
        <w:spacing w:line="240" w:lineRule="auto"/>
        <w:rPr>
          <w:rFonts w:asciiTheme="minorHAnsi" w:hAnsiTheme="minorHAnsi" w:cstheme="minorHAnsi"/>
        </w:rPr>
      </w:pPr>
      <w:r w:rsidRPr="000E62A9">
        <w:rPr>
          <w:rFonts w:ascii="Century Gothic" w:hAnsi="Century Gothic"/>
          <w:b/>
          <w:noProof/>
        </w:rPr>
        <w:drawing>
          <wp:anchor distT="0" distB="0" distL="114300" distR="114300" simplePos="0" relativeHeight="251659776" behindDoc="0" locked="0" layoutInCell="1" allowOverlap="1" wp14:anchorId="0A83AA9E" wp14:editId="7835142F">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0E62A9" w:rsidRDefault="00616E49" w:rsidP="00B37050">
      <w:pPr>
        <w:pStyle w:val="Norma"/>
        <w:spacing w:line="240" w:lineRule="auto"/>
        <w:rPr>
          <w:rFonts w:asciiTheme="minorHAnsi" w:hAnsiTheme="minorHAnsi" w:cstheme="minorHAnsi"/>
        </w:rPr>
      </w:pPr>
      <w:r w:rsidRPr="000E62A9">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27545666" wp14:editId="69833C54">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35D5" w:rsidRDefault="007A35D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35D5" w:rsidRDefault="007A35D5" w:rsidP="00B8304E">
                            <w:pPr>
                              <w:ind w:left="142"/>
                              <w:jc w:val="center"/>
                              <w:rPr>
                                <w:rFonts w:ascii="Verdana" w:hAnsi="Verdana"/>
                                <w:b/>
                              </w:rPr>
                            </w:pPr>
                          </w:p>
                          <w:p w:rsidR="007A35D5" w:rsidRDefault="007A35D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47CC045" wp14:editId="00E8F63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35D5" w:rsidRPr="00103622" w:rsidRDefault="007A35D5" w:rsidP="00B8304E">
                            <w:pPr>
                              <w:ind w:left="142"/>
                              <w:jc w:val="center"/>
                              <w:rPr>
                                <w:rFonts w:ascii="Century Gothic" w:hAnsi="Century Gothic" w:cs="Arial"/>
                                <w:b/>
                                <w:sz w:val="32"/>
                                <w:szCs w:val="32"/>
                                <w:lang w:val="es-MX"/>
                              </w:rPr>
                            </w:pPr>
                          </w:p>
                          <w:p w:rsidR="007A35D5" w:rsidRPr="00103622" w:rsidRDefault="007A35D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35D5" w:rsidRDefault="007A35D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A35D5" w:rsidRDefault="007A35D5" w:rsidP="00B8304E">
                            <w:pPr>
                              <w:jc w:val="center"/>
                              <w:rPr>
                                <w:rFonts w:ascii="Century Gothic" w:hAnsi="Century Gothic" w:cs="Arial"/>
                                <w:b/>
                                <w:sz w:val="28"/>
                                <w:szCs w:val="32"/>
                              </w:rPr>
                            </w:pPr>
                          </w:p>
                          <w:p w:rsidR="007A35D5" w:rsidRDefault="007A35D5" w:rsidP="00B8304E">
                            <w:pPr>
                              <w:jc w:val="center"/>
                              <w:rPr>
                                <w:rFonts w:ascii="Century Gothic" w:hAnsi="Century Gothic" w:cs="Arial"/>
                                <w:b/>
                                <w:sz w:val="28"/>
                                <w:szCs w:val="32"/>
                              </w:rPr>
                            </w:pPr>
                          </w:p>
                          <w:p w:rsidR="007A35D5" w:rsidRPr="00D94CE2" w:rsidRDefault="007A35D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35D5" w:rsidRPr="00D94CE2" w:rsidRDefault="007A35D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A35D5" w:rsidRPr="00F40D69" w:rsidRDefault="007A35D5" w:rsidP="00B8304E">
                            <w:pPr>
                              <w:ind w:left="142"/>
                              <w:jc w:val="center"/>
                              <w:rPr>
                                <w:rFonts w:ascii="Century Gothic" w:hAnsi="Century Gothic" w:cs="Arial"/>
                                <w:b/>
                                <w:sz w:val="28"/>
                                <w:szCs w:val="28"/>
                              </w:rPr>
                            </w:pPr>
                          </w:p>
                          <w:p w:rsidR="007A35D5" w:rsidRPr="00103622" w:rsidRDefault="007A35D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35D5" w:rsidRPr="005F6C94" w:rsidRDefault="007A35D5" w:rsidP="00B8304E">
                            <w:pPr>
                              <w:ind w:left="142"/>
                              <w:rPr>
                                <w:rFonts w:ascii="Century Gothic" w:hAnsi="Century Gothic"/>
                                <w:b/>
                                <w:sz w:val="28"/>
                                <w:szCs w:val="28"/>
                                <w:lang w:val="es-MX"/>
                              </w:rPr>
                            </w:pPr>
                          </w:p>
                          <w:p w:rsidR="007A35D5" w:rsidRPr="002F4252" w:rsidRDefault="007A35D5"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7A35D5">
                              <w:rPr>
                                <w:rFonts w:ascii="Century Gothic" w:hAnsi="Century Gothic" w:cs="Century Gothic"/>
                                <w:b/>
                                <w:bCs/>
                                <w:sz w:val="28"/>
                                <w:szCs w:val="28"/>
                              </w:rPr>
                              <w:t>SERVICIO DE TRANSPORTE GARRAFAS PARA EL DTCC GESTION 2019</w:t>
                            </w:r>
                            <w:r w:rsidRPr="002F4252">
                              <w:rPr>
                                <w:rFonts w:ascii="Century Gothic" w:hAnsi="Century Gothic" w:cs="Century Gothic"/>
                                <w:b/>
                                <w:bCs/>
                                <w:sz w:val="28"/>
                                <w:szCs w:val="28"/>
                              </w:rPr>
                              <w:t>”</w:t>
                            </w:r>
                          </w:p>
                          <w:p w:rsidR="007A35D5" w:rsidRPr="002F4252" w:rsidRDefault="007A35D5" w:rsidP="00B8304E">
                            <w:pPr>
                              <w:jc w:val="center"/>
                              <w:rPr>
                                <w:rFonts w:ascii="Century Gothic" w:hAnsi="Century Gothic" w:cs="Century Gothic"/>
                                <w:b/>
                                <w:bCs/>
                                <w:sz w:val="28"/>
                                <w:szCs w:val="28"/>
                              </w:rPr>
                            </w:pPr>
                          </w:p>
                          <w:p w:rsidR="007A35D5" w:rsidRPr="00311562" w:rsidRDefault="007A35D5"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93</w:t>
                            </w:r>
                            <w:r w:rsidRPr="001A5A64">
                              <w:rPr>
                                <w:rFonts w:ascii="Century Gothic" w:hAnsi="Century Gothic" w:cs="Century Gothic"/>
                                <w:b/>
                                <w:bCs/>
                                <w:sz w:val="28"/>
                                <w:szCs w:val="28"/>
                              </w:rPr>
                              <w:t>-18</w:t>
                            </w:r>
                          </w:p>
                          <w:p w:rsidR="007A35D5" w:rsidRPr="00311562" w:rsidRDefault="007A35D5"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7A35D5" w:rsidRPr="00103622" w:rsidRDefault="007A35D5" w:rsidP="00B8304E">
                            <w:pPr>
                              <w:jc w:val="center"/>
                              <w:rPr>
                                <w:rFonts w:ascii="Century Gothic" w:hAnsi="Century Gothic"/>
                                <w:sz w:val="32"/>
                                <w:szCs w:val="32"/>
                                <w:lang w:val="es-ES_tradnl"/>
                              </w:rPr>
                            </w:pPr>
                          </w:p>
                          <w:p w:rsidR="007A35D5" w:rsidRPr="00103622" w:rsidRDefault="007A35D5" w:rsidP="00B8304E">
                            <w:pPr>
                              <w:ind w:right="930"/>
                              <w:jc w:val="center"/>
                              <w:rPr>
                                <w:rFonts w:ascii="Century Gothic" w:hAnsi="Century Gothic"/>
                                <w:sz w:val="32"/>
                                <w:szCs w:val="32"/>
                                <w:lang w:val="es-ES_tradnl"/>
                              </w:rPr>
                            </w:pPr>
                          </w:p>
                          <w:p w:rsidR="007A35D5" w:rsidRPr="00103622" w:rsidRDefault="007A35D5" w:rsidP="00B8304E">
                            <w:pPr>
                              <w:ind w:right="930"/>
                              <w:jc w:val="center"/>
                              <w:rPr>
                                <w:rFonts w:ascii="Century Gothic" w:hAnsi="Century Gothic"/>
                                <w:sz w:val="32"/>
                                <w:szCs w:val="32"/>
                                <w:lang w:val="es-ES_tradnl"/>
                              </w:rPr>
                            </w:pPr>
                          </w:p>
                          <w:p w:rsidR="007A35D5" w:rsidRDefault="007A35D5" w:rsidP="00B8304E">
                            <w:pPr>
                              <w:ind w:right="930"/>
                              <w:jc w:val="center"/>
                              <w:rPr>
                                <w:rFonts w:ascii="Century Gothic" w:hAnsi="Century Gothic"/>
                                <w:lang w:val="es-ES_tradnl"/>
                              </w:rPr>
                            </w:pPr>
                          </w:p>
                          <w:p w:rsidR="007A35D5" w:rsidRPr="009C5A35" w:rsidRDefault="007A35D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5161B2"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A35D5" w:rsidRDefault="007A35D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35D5" w:rsidRDefault="007A35D5" w:rsidP="00B8304E">
                      <w:pPr>
                        <w:ind w:left="142"/>
                        <w:jc w:val="center"/>
                        <w:rPr>
                          <w:rFonts w:ascii="Verdana" w:hAnsi="Verdana"/>
                          <w:b/>
                        </w:rPr>
                      </w:pPr>
                    </w:p>
                    <w:p w:rsidR="007A35D5" w:rsidRDefault="007A35D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EB87D6B" wp14:editId="56B01A7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35D5" w:rsidRPr="00103622" w:rsidRDefault="007A35D5" w:rsidP="00B8304E">
                      <w:pPr>
                        <w:ind w:left="142"/>
                        <w:jc w:val="center"/>
                        <w:rPr>
                          <w:rFonts w:ascii="Century Gothic" w:hAnsi="Century Gothic" w:cs="Arial"/>
                          <w:b/>
                          <w:sz w:val="32"/>
                          <w:szCs w:val="32"/>
                          <w:lang w:val="es-MX"/>
                        </w:rPr>
                      </w:pPr>
                    </w:p>
                    <w:p w:rsidR="007A35D5" w:rsidRPr="00103622" w:rsidRDefault="007A35D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35D5" w:rsidRDefault="007A35D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A35D5" w:rsidRDefault="007A35D5" w:rsidP="00B8304E">
                      <w:pPr>
                        <w:jc w:val="center"/>
                        <w:rPr>
                          <w:rFonts w:ascii="Century Gothic" w:hAnsi="Century Gothic" w:cs="Arial"/>
                          <w:b/>
                          <w:sz w:val="28"/>
                          <w:szCs w:val="32"/>
                        </w:rPr>
                      </w:pPr>
                    </w:p>
                    <w:p w:rsidR="007A35D5" w:rsidRDefault="007A35D5" w:rsidP="00B8304E">
                      <w:pPr>
                        <w:jc w:val="center"/>
                        <w:rPr>
                          <w:rFonts w:ascii="Century Gothic" w:hAnsi="Century Gothic" w:cs="Arial"/>
                          <w:b/>
                          <w:sz w:val="28"/>
                          <w:szCs w:val="32"/>
                        </w:rPr>
                      </w:pPr>
                    </w:p>
                    <w:p w:rsidR="007A35D5" w:rsidRPr="00D94CE2" w:rsidRDefault="007A35D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35D5" w:rsidRPr="00D94CE2" w:rsidRDefault="007A35D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A35D5" w:rsidRPr="00F40D69" w:rsidRDefault="007A35D5" w:rsidP="00B8304E">
                      <w:pPr>
                        <w:ind w:left="142"/>
                        <w:jc w:val="center"/>
                        <w:rPr>
                          <w:rFonts w:ascii="Century Gothic" w:hAnsi="Century Gothic" w:cs="Arial"/>
                          <w:b/>
                          <w:sz w:val="28"/>
                          <w:szCs w:val="28"/>
                        </w:rPr>
                      </w:pPr>
                    </w:p>
                    <w:p w:rsidR="007A35D5" w:rsidRPr="00103622" w:rsidRDefault="007A35D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35D5" w:rsidRPr="005F6C94" w:rsidRDefault="007A35D5" w:rsidP="00B8304E">
                      <w:pPr>
                        <w:ind w:left="142"/>
                        <w:rPr>
                          <w:rFonts w:ascii="Century Gothic" w:hAnsi="Century Gothic"/>
                          <w:b/>
                          <w:sz w:val="28"/>
                          <w:szCs w:val="28"/>
                          <w:lang w:val="es-MX"/>
                        </w:rPr>
                      </w:pPr>
                    </w:p>
                    <w:p w:rsidR="007A35D5" w:rsidRPr="002F4252" w:rsidRDefault="007A35D5" w:rsidP="00B8304E">
                      <w:pPr>
                        <w:jc w:val="center"/>
                        <w:rPr>
                          <w:rFonts w:ascii="Century Gothic" w:hAnsi="Century Gothic" w:cs="Century Gothic"/>
                          <w:b/>
                          <w:bCs/>
                          <w:sz w:val="28"/>
                          <w:szCs w:val="28"/>
                        </w:rPr>
                      </w:pPr>
                      <w:r w:rsidRPr="002F4252">
                        <w:rPr>
                          <w:rFonts w:ascii="Century Gothic" w:hAnsi="Century Gothic" w:cs="Century Gothic"/>
                          <w:b/>
                          <w:bCs/>
                          <w:sz w:val="28"/>
                          <w:szCs w:val="28"/>
                        </w:rPr>
                        <w:t>OBJETO: “</w:t>
                      </w:r>
                      <w:r w:rsidRPr="007A35D5">
                        <w:rPr>
                          <w:rFonts w:ascii="Century Gothic" w:hAnsi="Century Gothic" w:cs="Century Gothic"/>
                          <w:b/>
                          <w:bCs/>
                          <w:sz w:val="28"/>
                          <w:szCs w:val="28"/>
                        </w:rPr>
                        <w:t>SERVICIO DE TRANSPORTE GARRAFAS PARA EL DTCC GESTION 2019</w:t>
                      </w:r>
                      <w:r w:rsidRPr="002F4252">
                        <w:rPr>
                          <w:rFonts w:ascii="Century Gothic" w:hAnsi="Century Gothic" w:cs="Century Gothic"/>
                          <w:b/>
                          <w:bCs/>
                          <w:sz w:val="28"/>
                          <w:szCs w:val="28"/>
                        </w:rPr>
                        <w:t>”</w:t>
                      </w:r>
                    </w:p>
                    <w:p w:rsidR="007A35D5" w:rsidRPr="002F4252" w:rsidRDefault="007A35D5" w:rsidP="00B8304E">
                      <w:pPr>
                        <w:jc w:val="center"/>
                        <w:rPr>
                          <w:rFonts w:ascii="Century Gothic" w:hAnsi="Century Gothic" w:cs="Century Gothic"/>
                          <w:b/>
                          <w:bCs/>
                          <w:sz w:val="28"/>
                          <w:szCs w:val="28"/>
                        </w:rPr>
                      </w:pPr>
                    </w:p>
                    <w:p w:rsidR="007A35D5" w:rsidRPr="00311562" w:rsidRDefault="007A35D5" w:rsidP="002F4252">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w:t>
                      </w:r>
                      <w:r>
                        <w:rPr>
                          <w:rFonts w:ascii="Century Gothic" w:hAnsi="Century Gothic" w:cs="Century Gothic"/>
                          <w:b/>
                          <w:bCs/>
                          <w:sz w:val="28"/>
                          <w:szCs w:val="28"/>
                        </w:rPr>
                        <w:t>93</w:t>
                      </w:r>
                      <w:r w:rsidRPr="001A5A64">
                        <w:rPr>
                          <w:rFonts w:ascii="Century Gothic" w:hAnsi="Century Gothic" w:cs="Century Gothic"/>
                          <w:b/>
                          <w:bCs/>
                          <w:sz w:val="28"/>
                          <w:szCs w:val="28"/>
                        </w:rPr>
                        <w:t>-18</w:t>
                      </w:r>
                    </w:p>
                    <w:p w:rsidR="007A35D5" w:rsidRPr="00311562" w:rsidRDefault="007A35D5" w:rsidP="002F4252">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7A35D5" w:rsidRPr="00103622" w:rsidRDefault="007A35D5" w:rsidP="00B8304E">
                      <w:pPr>
                        <w:jc w:val="center"/>
                        <w:rPr>
                          <w:rFonts w:ascii="Century Gothic" w:hAnsi="Century Gothic"/>
                          <w:sz w:val="32"/>
                          <w:szCs w:val="32"/>
                          <w:lang w:val="es-ES_tradnl"/>
                        </w:rPr>
                      </w:pPr>
                    </w:p>
                    <w:p w:rsidR="007A35D5" w:rsidRPr="00103622" w:rsidRDefault="007A35D5" w:rsidP="00B8304E">
                      <w:pPr>
                        <w:ind w:right="930"/>
                        <w:jc w:val="center"/>
                        <w:rPr>
                          <w:rFonts w:ascii="Century Gothic" w:hAnsi="Century Gothic"/>
                          <w:sz w:val="32"/>
                          <w:szCs w:val="32"/>
                          <w:lang w:val="es-ES_tradnl"/>
                        </w:rPr>
                      </w:pPr>
                    </w:p>
                    <w:p w:rsidR="007A35D5" w:rsidRPr="00103622" w:rsidRDefault="007A35D5" w:rsidP="00B8304E">
                      <w:pPr>
                        <w:ind w:right="930"/>
                        <w:jc w:val="center"/>
                        <w:rPr>
                          <w:rFonts w:ascii="Century Gothic" w:hAnsi="Century Gothic"/>
                          <w:sz w:val="32"/>
                          <w:szCs w:val="32"/>
                          <w:lang w:val="es-ES_tradnl"/>
                        </w:rPr>
                      </w:pPr>
                    </w:p>
                    <w:p w:rsidR="007A35D5" w:rsidRDefault="007A35D5" w:rsidP="00B8304E">
                      <w:pPr>
                        <w:ind w:right="930"/>
                        <w:jc w:val="center"/>
                        <w:rPr>
                          <w:rFonts w:ascii="Century Gothic" w:hAnsi="Century Gothic"/>
                          <w:lang w:val="es-ES_tradnl"/>
                        </w:rPr>
                      </w:pPr>
                    </w:p>
                    <w:p w:rsidR="007A35D5" w:rsidRPr="009C5A35" w:rsidRDefault="007A35D5" w:rsidP="00B8304E">
                      <w:pPr>
                        <w:ind w:right="930"/>
                        <w:jc w:val="center"/>
                        <w:rPr>
                          <w:rFonts w:ascii="Century Gothic" w:hAnsi="Century Gothic"/>
                          <w:lang w:val="es-ES_tradnl"/>
                        </w:rPr>
                      </w:pPr>
                    </w:p>
                  </w:txbxContent>
                </v:textbox>
                <w10:wrap anchorx="margin"/>
              </v:roundrect>
            </w:pict>
          </mc:Fallback>
        </mc:AlternateContent>
      </w:r>
      <w:r w:rsidR="00602677" w:rsidRPr="000E62A9">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6AAE41F9" wp14:editId="3A25D70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0E62A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58B7251F" wp14:editId="05180097">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35D5" w:rsidRPr="00AD6AF2" w:rsidRDefault="007A35D5" w:rsidP="00B26F20">
                            <w:pPr>
                              <w:ind w:right="930"/>
                              <w:jc w:val="center"/>
                              <w:rPr>
                                <w:rFonts w:ascii="Century Gothic" w:hAnsi="Century Gothic"/>
                                <w:sz w:val="14"/>
                                <w:lang w:val="es-ES_tradnl"/>
                              </w:rPr>
                            </w:pPr>
                          </w:p>
                          <w:p w:rsidR="007A35D5" w:rsidRDefault="007A35D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A35D5" w:rsidRPr="00AD6AF2" w:rsidRDefault="007A35D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E8A93"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A35D5" w:rsidRPr="00AD6AF2" w:rsidRDefault="007A35D5" w:rsidP="00B26F20">
                      <w:pPr>
                        <w:ind w:right="930"/>
                        <w:jc w:val="center"/>
                        <w:rPr>
                          <w:rFonts w:ascii="Century Gothic" w:hAnsi="Century Gothic"/>
                          <w:sz w:val="14"/>
                          <w:lang w:val="es-ES_tradnl"/>
                        </w:rPr>
                      </w:pPr>
                    </w:p>
                    <w:p w:rsidR="007A35D5" w:rsidRDefault="007A35D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A35D5" w:rsidRPr="00AD6AF2" w:rsidRDefault="007A35D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0E62A9">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04DB4AAB" wp14:editId="6BCC433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5367E8" w:rsidP="00B37050">
      <w:pPr>
        <w:pStyle w:val="Norma"/>
        <w:spacing w:line="240" w:lineRule="auto"/>
        <w:rPr>
          <w:rFonts w:asciiTheme="minorHAnsi" w:hAnsiTheme="minorHAnsi" w:cstheme="minorHAnsi"/>
        </w:rPr>
      </w:pPr>
      <w:r w:rsidRPr="000E62A9">
        <w:rPr>
          <w:rFonts w:asciiTheme="minorHAnsi" w:hAnsiTheme="minorHAnsi" w:cstheme="minorHAnsi"/>
        </w:rPr>
        <w:t>-</w:t>
      </w: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B8304E" w:rsidRPr="000E62A9" w:rsidRDefault="00B8304E" w:rsidP="00B37050">
      <w:pPr>
        <w:pStyle w:val="Norma"/>
        <w:spacing w:line="240" w:lineRule="auto"/>
        <w:rPr>
          <w:rFonts w:asciiTheme="minorHAnsi" w:hAnsiTheme="minorHAnsi" w:cstheme="minorHAnsi"/>
        </w:rPr>
      </w:pPr>
    </w:p>
    <w:p w:rsidR="00A94E21" w:rsidRPr="000E62A9"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537284" w:rsidRPr="00537284" w:rsidTr="002F4252">
        <w:trPr>
          <w:trHeight w:val="363"/>
          <w:jc w:val="center"/>
        </w:trPr>
        <w:tc>
          <w:tcPr>
            <w:tcW w:w="4667" w:type="dxa"/>
            <w:tcBorders>
              <w:right w:val="single" w:sz="4" w:space="0" w:color="auto"/>
            </w:tcBorders>
            <w:shd w:val="clear" w:color="auto" w:fill="auto"/>
            <w:vAlign w:val="center"/>
          </w:tcPr>
          <w:p w:rsidR="00A94E21" w:rsidRPr="00537284" w:rsidRDefault="00A94E21" w:rsidP="002F4252">
            <w:pPr>
              <w:jc w:val="center"/>
              <w:rPr>
                <w:rFonts w:ascii="Verdana" w:eastAsia="Calibri" w:hAnsi="Verdana" w:cs="Arial"/>
                <w:b/>
                <w:color w:val="FFFFFF" w:themeColor="background1"/>
                <w:sz w:val="16"/>
                <w:szCs w:val="16"/>
              </w:rPr>
            </w:pPr>
            <w:r w:rsidRPr="00537284">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537284" w:rsidRDefault="00A94E21" w:rsidP="002F4252">
            <w:pPr>
              <w:jc w:val="center"/>
              <w:rPr>
                <w:rFonts w:ascii="Verdana" w:eastAsia="Calibri" w:hAnsi="Verdana" w:cs="Arial"/>
                <w:b/>
                <w:color w:val="FFFFFF" w:themeColor="background1"/>
                <w:sz w:val="16"/>
                <w:szCs w:val="16"/>
              </w:rPr>
            </w:pPr>
            <w:r w:rsidRPr="00537284">
              <w:rPr>
                <w:rFonts w:ascii="Verdana" w:eastAsia="Calibri" w:hAnsi="Verdana" w:cs="Arial"/>
                <w:b/>
                <w:color w:val="FFFFFF" w:themeColor="background1"/>
                <w:sz w:val="16"/>
                <w:szCs w:val="16"/>
              </w:rPr>
              <w:t>FECHA DE ELABORACIÓN:</w:t>
            </w:r>
          </w:p>
        </w:tc>
      </w:tr>
      <w:tr w:rsidR="00537284" w:rsidRPr="00537284" w:rsidTr="002F4252">
        <w:trPr>
          <w:trHeight w:val="1194"/>
          <w:jc w:val="center"/>
        </w:trPr>
        <w:tc>
          <w:tcPr>
            <w:tcW w:w="4667" w:type="dxa"/>
            <w:tcBorders>
              <w:right w:val="single" w:sz="4" w:space="0" w:color="auto"/>
            </w:tcBorders>
            <w:shd w:val="clear" w:color="auto" w:fill="auto"/>
            <w:vAlign w:val="bottom"/>
          </w:tcPr>
          <w:p w:rsidR="00A94E21" w:rsidRPr="00537284" w:rsidRDefault="00A94E21" w:rsidP="002F4252">
            <w:pPr>
              <w:spacing w:line="240" w:lineRule="atLeast"/>
              <w:jc w:val="center"/>
              <w:rPr>
                <w:rFonts w:ascii="Lucida Handwriting" w:eastAsia="Calibri" w:hAnsi="Lucida Handwriting" w:cs="Arial"/>
                <w:b/>
                <w:i/>
                <w:color w:val="FFFFFF" w:themeColor="background1"/>
                <w:sz w:val="14"/>
                <w:szCs w:val="18"/>
              </w:rPr>
            </w:pPr>
            <w:r w:rsidRPr="00537284">
              <w:rPr>
                <w:rFonts w:ascii="Verdana" w:eastAsia="Calibri" w:hAnsi="Verdana" w:cs="Arial"/>
                <w:b/>
                <w:color w:val="FFFFFF" w:themeColor="background1"/>
                <w:sz w:val="12"/>
                <w:szCs w:val="18"/>
              </w:rPr>
              <w:t>_______________________________________</w:t>
            </w:r>
            <w:bookmarkStart w:id="0" w:name="_GoBack"/>
            <w:bookmarkEnd w:id="0"/>
            <w:r w:rsidRPr="00537284">
              <w:rPr>
                <w:rFonts w:ascii="Verdana" w:eastAsia="Calibri" w:hAnsi="Verdana" w:cs="Arial"/>
                <w:b/>
                <w:color w:val="FFFFFF" w:themeColor="background1"/>
                <w:sz w:val="12"/>
                <w:szCs w:val="18"/>
              </w:rPr>
              <w:t>_</w:t>
            </w:r>
          </w:p>
          <w:p w:rsidR="00A94E21" w:rsidRPr="00537284" w:rsidRDefault="00A94E21" w:rsidP="002F4252">
            <w:pPr>
              <w:jc w:val="center"/>
              <w:rPr>
                <w:rFonts w:ascii="Verdana" w:eastAsia="Calibri" w:hAnsi="Verdana" w:cs="Arial"/>
                <w:b/>
                <w:color w:val="FFFFFF" w:themeColor="background1"/>
                <w:sz w:val="12"/>
                <w:szCs w:val="18"/>
              </w:rPr>
            </w:pPr>
            <w:r w:rsidRPr="00537284">
              <w:rPr>
                <w:rFonts w:ascii="Verdana" w:eastAsia="Calibri" w:hAnsi="Verdana" w:cs="Arial"/>
                <w:b/>
                <w:color w:val="FFFFFF" w:themeColor="background1"/>
                <w:sz w:val="12"/>
                <w:szCs w:val="18"/>
              </w:rPr>
              <w:t>Firma y Sello</w:t>
            </w:r>
          </w:p>
          <w:p w:rsidR="00A94E21" w:rsidRPr="00537284" w:rsidRDefault="00A94E21" w:rsidP="002F4252">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537284"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37284"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37284"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37284" w:rsidRDefault="00A94E21" w:rsidP="002F4252">
            <w:pPr>
              <w:spacing w:line="240" w:lineRule="atLeast"/>
              <w:jc w:val="center"/>
              <w:rPr>
                <w:rFonts w:ascii="Lucida Handwriting" w:eastAsia="Calibri" w:hAnsi="Lucida Handwriting" w:cs="Arial"/>
                <w:i/>
                <w:color w:val="FFFFFF" w:themeColor="background1"/>
                <w:sz w:val="14"/>
                <w:szCs w:val="18"/>
              </w:rPr>
            </w:pPr>
          </w:p>
          <w:p w:rsidR="00A94E21" w:rsidRPr="00537284" w:rsidRDefault="00A94E21" w:rsidP="002F4252">
            <w:pPr>
              <w:jc w:val="center"/>
              <w:rPr>
                <w:rFonts w:ascii="Verdana" w:eastAsia="Calibri" w:hAnsi="Verdana" w:cs="Arial"/>
                <w:b/>
                <w:color w:val="FFFFFF" w:themeColor="background1"/>
                <w:sz w:val="12"/>
                <w:szCs w:val="18"/>
              </w:rPr>
            </w:pPr>
            <w:r w:rsidRPr="00537284">
              <w:rPr>
                <w:rFonts w:ascii="Verdana" w:eastAsia="Calibri" w:hAnsi="Verdana" w:cs="Arial"/>
                <w:b/>
                <w:color w:val="FFFFFF" w:themeColor="background1"/>
                <w:sz w:val="12"/>
                <w:szCs w:val="18"/>
              </w:rPr>
              <w:t>Fecha:____/_____/________</w:t>
            </w:r>
          </w:p>
          <w:p w:rsidR="00A94E21" w:rsidRPr="00537284" w:rsidRDefault="00A94E21" w:rsidP="002F4252">
            <w:pPr>
              <w:spacing w:line="240" w:lineRule="atLeast"/>
              <w:jc w:val="center"/>
              <w:rPr>
                <w:rFonts w:ascii="Lucida Handwriting" w:eastAsia="Calibri" w:hAnsi="Lucida Handwriting" w:cs="Arial"/>
                <w:i/>
                <w:color w:val="FFFFFF" w:themeColor="background1"/>
                <w:sz w:val="14"/>
                <w:szCs w:val="18"/>
              </w:rPr>
            </w:pPr>
          </w:p>
        </w:tc>
      </w:tr>
    </w:tbl>
    <w:p w:rsidR="00EE7C79" w:rsidRPr="000E62A9" w:rsidRDefault="00EE7C79" w:rsidP="00EE7C79">
      <w:pPr>
        <w:pStyle w:val="Norma"/>
        <w:tabs>
          <w:tab w:val="center" w:pos="4561"/>
          <w:tab w:val="right" w:pos="9123"/>
        </w:tabs>
        <w:spacing w:after="0" w:line="240" w:lineRule="auto"/>
        <w:rPr>
          <w:rFonts w:asciiTheme="minorHAnsi" w:hAnsiTheme="minorHAnsi" w:cstheme="minorHAnsi"/>
          <w:lang w:val="es-ES"/>
        </w:rPr>
      </w:pPr>
    </w:p>
    <w:p w:rsidR="002F4252" w:rsidRPr="000E62A9" w:rsidRDefault="002F4252" w:rsidP="00EE7C79">
      <w:pPr>
        <w:pStyle w:val="Norma"/>
        <w:tabs>
          <w:tab w:val="center" w:pos="4561"/>
          <w:tab w:val="right" w:pos="9123"/>
        </w:tabs>
        <w:spacing w:after="0" w:line="240" w:lineRule="auto"/>
        <w:rPr>
          <w:rFonts w:asciiTheme="minorHAnsi" w:hAnsiTheme="minorHAnsi" w:cstheme="minorHAnsi"/>
          <w:lang w:val="es-ES"/>
        </w:rPr>
      </w:pPr>
    </w:p>
    <w:p w:rsidR="00A72F2D" w:rsidRPr="000E62A9" w:rsidRDefault="00A73638" w:rsidP="00EE7C79">
      <w:pPr>
        <w:pStyle w:val="Norma"/>
        <w:tabs>
          <w:tab w:val="center" w:pos="4561"/>
          <w:tab w:val="right" w:pos="9123"/>
        </w:tabs>
        <w:spacing w:after="0" w:line="240" w:lineRule="auto"/>
        <w:jc w:val="center"/>
        <w:rPr>
          <w:rFonts w:asciiTheme="minorHAnsi" w:hAnsiTheme="minorHAnsi" w:cstheme="minorHAnsi"/>
          <w:b/>
        </w:rPr>
      </w:pPr>
      <w:r w:rsidRPr="000E62A9">
        <w:rPr>
          <w:rFonts w:asciiTheme="minorHAnsi" w:hAnsiTheme="minorHAnsi" w:cstheme="minorHAnsi"/>
          <w:b/>
        </w:rPr>
        <w:lastRenderedPageBreak/>
        <w:t>INFORMACION GENERAL D</w:t>
      </w:r>
      <w:r w:rsidR="006A6E5C" w:rsidRPr="000E62A9">
        <w:rPr>
          <w:rFonts w:asciiTheme="minorHAnsi" w:hAnsiTheme="minorHAnsi" w:cstheme="minorHAnsi"/>
          <w:b/>
        </w:rPr>
        <w:t>EL PROCESO DE CONTRATACION</w:t>
      </w:r>
    </w:p>
    <w:p w:rsidR="002F4252" w:rsidRPr="000E62A9" w:rsidRDefault="00B8304E" w:rsidP="00A72F2D">
      <w:pPr>
        <w:pStyle w:val="Norma"/>
        <w:tabs>
          <w:tab w:val="center" w:pos="4561"/>
          <w:tab w:val="right" w:pos="9123"/>
        </w:tabs>
        <w:spacing w:after="0" w:line="240" w:lineRule="auto"/>
        <w:rPr>
          <w:rFonts w:asciiTheme="minorHAnsi" w:hAnsiTheme="minorHAnsi" w:cstheme="minorHAnsi"/>
          <w:b/>
        </w:rPr>
      </w:pPr>
      <w:r w:rsidRPr="000E62A9">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0E62A9" w:rsidRPr="000E62A9" w:rsidTr="002F4252">
        <w:trPr>
          <w:trHeight w:val="507"/>
          <w:jc w:val="center"/>
        </w:trPr>
        <w:tc>
          <w:tcPr>
            <w:tcW w:w="9067" w:type="dxa"/>
            <w:tcBorders>
              <w:bottom w:val="single" w:sz="4" w:space="0" w:color="000000"/>
            </w:tcBorders>
            <w:shd w:val="clear" w:color="auto" w:fill="D9D9D9"/>
            <w:vAlign w:val="center"/>
          </w:tcPr>
          <w:p w:rsidR="002F4252" w:rsidRPr="000E62A9" w:rsidRDefault="002F4252" w:rsidP="002F4252">
            <w:pPr>
              <w:jc w:val="center"/>
              <w:rPr>
                <w:rFonts w:ascii="Calibri" w:eastAsia="Calibri" w:hAnsi="Calibri" w:cs="Calibri"/>
                <w:b/>
                <w:sz w:val="18"/>
                <w:szCs w:val="18"/>
              </w:rPr>
            </w:pPr>
            <w:r w:rsidRPr="000E62A9">
              <w:rPr>
                <w:rFonts w:ascii="Calibri" w:eastAsia="Calibri" w:hAnsi="Calibri" w:cs="Calibri"/>
                <w:b/>
                <w:sz w:val="18"/>
                <w:szCs w:val="18"/>
              </w:rPr>
              <w:t>CONTRATACION  DE BIENES Y SERVICIOS GENERALES RECURRENTES PARA YPFB GESTION 2019</w:t>
            </w:r>
          </w:p>
        </w:tc>
      </w:tr>
      <w:tr w:rsidR="002F4252" w:rsidRPr="000E62A9" w:rsidTr="002F4252">
        <w:trPr>
          <w:trHeight w:val="426"/>
          <w:jc w:val="center"/>
        </w:trPr>
        <w:tc>
          <w:tcPr>
            <w:tcW w:w="9067" w:type="dxa"/>
            <w:tcBorders>
              <w:top w:val="single" w:sz="4" w:space="0" w:color="auto"/>
              <w:bottom w:val="single" w:sz="4" w:space="0" w:color="auto"/>
            </w:tcBorders>
            <w:shd w:val="clear" w:color="auto" w:fill="auto"/>
            <w:vAlign w:val="center"/>
          </w:tcPr>
          <w:p w:rsidR="002F4252" w:rsidRPr="000E62A9" w:rsidRDefault="002F4252" w:rsidP="002F4252">
            <w:pPr>
              <w:jc w:val="both"/>
              <w:rPr>
                <w:rFonts w:ascii="Calibri" w:eastAsia="Calibri" w:hAnsi="Calibri" w:cs="Calibri"/>
                <w:i/>
                <w:sz w:val="18"/>
                <w:szCs w:val="18"/>
              </w:rPr>
            </w:pPr>
            <w:r w:rsidRPr="000E62A9">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103622" w:rsidRPr="000E62A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0E62A9" w:rsidRPr="000E62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i/>
                <w:sz w:val="22"/>
                <w:szCs w:val="22"/>
              </w:rPr>
            </w:pPr>
            <w:r w:rsidRPr="000E62A9">
              <w:rPr>
                <w:rFonts w:asciiTheme="minorHAnsi" w:eastAsia="Calibri" w:hAnsiTheme="minorHAnsi" w:cstheme="minorHAnsi"/>
                <w:b/>
                <w:i/>
                <w:sz w:val="22"/>
                <w:szCs w:val="22"/>
              </w:rPr>
              <w:t>PRECIO EVALUADO MAS BAJO</w:t>
            </w:r>
          </w:p>
        </w:tc>
      </w:tr>
      <w:tr w:rsidR="000E62A9" w:rsidRPr="000E62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0E62A9" w:rsidRDefault="002F4252" w:rsidP="007A35D5">
            <w:pPr>
              <w:rPr>
                <w:rFonts w:asciiTheme="minorHAnsi" w:eastAsia="Calibri" w:hAnsiTheme="minorHAnsi" w:cstheme="minorHAnsi"/>
                <w:b/>
                <w:i/>
                <w:sz w:val="22"/>
                <w:szCs w:val="22"/>
              </w:rPr>
            </w:pPr>
            <w:r w:rsidRPr="000E62A9">
              <w:rPr>
                <w:rFonts w:asciiTheme="minorHAnsi" w:eastAsia="Calibri" w:hAnsiTheme="minorHAnsi" w:cstheme="minorHAnsi"/>
                <w:b/>
                <w:i/>
                <w:sz w:val="22"/>
                <w:szCs w:val="22"/>
              </w:rPr>
              <w:t xml:space="preserve">POR </w:t>
            </w:r>
            <w:r w:rsidR="007A35D5" w:rsidRPr="000E62A9">
              <w:rPr>
                <w:rFonts w:asciiTheme="minorHAnsi" w:eastAsia="Calibri" w:hAnsiTheme="minorHAnsi" w:cstheme="minorHAnsi"/>
                <w:b/>
                <w:i/>
                <w:sz w:val="22"/>
                <w:szCs w:val="22"/>
              </w:rPr>
              <w:t>EL TOTAL</w:t>
            </w:r>
          </w:p>
        </w:tc>
      </w:tr>
      <w:tr w:rsidR="000E62A9" w:rsidRPr="000E62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i/>
                <w:sz w:val="22"/>
                <w:szCs w:val="22"/>
              </w:rPr>
            </w:pPr>
            <w:r w:rsidRPr="000E62A9">
              <w:rPr>
                <w:rFonts w:asciiTheme="minorHAnsi" w:eastAsia="Calibri" w:hAnsiTheme="minorHAnsi" w:cstheme="minorHAnsi"/>
                <w:b/>
                <w:i/>
                <w:sz w:val="22"/>
                <w:szCs w:val="22"/>
              </w:rPr>
              <w:t>CONTRATO</w:t>
            </w:r>
          </w:p>
        </w:tc>
      </w:tr>
      <w:tr w:rsidR="002F4252" w:rsidRPr="000E62A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sz w:val="22"/>
                <w:szCs w:val="22"/>
              </w:rPr>
            </w:pPr>
            <w:r w:rsidRPr="000E62A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2F4252" w:rsidRPr="000E62A9" w:rsidRDefault="002F4252" w:rsidP="002F4252">
            <w:pPr>
              <w:rPr>
                <w:rFonts w:asciiTheme="minorHAnsi" w:eastAsia="Calibri" w:hAnsiTheme="minorHAnsi" w:cstheme="minorHAnsi"/>
                <w:b/>
                <w:i/>
                <w:sz w:val="22"/>
                <w:szCs w:val="22"/>
              </w:rPr>
            </w:pPr>
            <w:r w:rsidRPr="000E62A9">
              <w:rPr>
                <w:rFonts w:asciiTheme="minorHAnsi" w:eastAsia="Calibri" w:hAnsiTheme="minorHAnsi" w:cstheme="minorHAnsi"/>
                <w:b/>
                <w:i/>
                <w:sz w:val="22"/>
                <w:szCs w:val="22"/>
              </w:rPr>
              <w:t>BOLIVIANOS (Bs.)</w:t>
            </w:r>
          </w:p>
        </w:tc>
      </w:tr>
    </w:tbl>
    <w:p w:rsidR="00A73638" w:rsidRPr="000E62A9" w:rsidRDefault="00A73638" w:rsidP="00B37050">
      <w:pPr>
        <w:jc w:val="center"/>
        <w:rPr>
          <w:rFonts w:asciiTheme="minorHAnsi" w:hAnsiTheme="minorHAnsi" w:cstheme="minorHAnsi"/>
          <w:b/>
          <w:sz w:val="8"/>
          <w:szCs w:val="22"/>
        </w:rPr>
      </w:pPr>
    </w:p>
    <w:p w:rsidR="005E6169" w:rsidRPr="000E62A9" w:rsidRDefault="005E6169" w:rsidP="00B37050">
      <w:pPr>
        <w:jc w:val="center"/>
        <w:rPr>
          <w:rFonts w:asciiTheme="minorHAnsi" w:hAnsiTheme="minorHAnsi" w:cstheme="minorHAnsi"/>
          <w:b/>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0E62A9" w:rsidRPr="000E62A9" w:rsidTr="002F4252">
        <w:trPr>
          <w:trHeight w:val="410"/>
        </w:trPr>
        <w:tc>
          <w:tcPr>
            <w:tcW w:w="9322" w:type="dxa"/>
            <w:gridSpan w:val="6"/>
            <w:shd w:val="clear" w:color="auto" w:fill="D9D9D9"/>
            <w:vAlign w:val="center"/>
          </w:tcPr>
          <w:p w:rsidR="002F4252" w:rsidRPr="000E62A9" w:rsidRDefault="002F4252" w:rsidP="002F4252">
            <w:pPr>
              <w:jc w:val="center"/>
              <w:rPr>
                <w:rFonts w:asciiTheme="minorHAnsi" w:hAnsiTheme="minorHAnsi" w:cstheme="minorHAnsi"/>
                <w:b/>
                <w:sz w:val="22"/>
                <w:szCs w:val="22"/>
              </w:rPr>
            </w:pPr>
            <w:r w:rsidRPr="000E62A9">
              <w:rPr>
                <w:rFonts w:asciiTheme="minorHAnsi" w:hAnsiTheme="minorHAnsi" w:cstheme="minorHAnsi"/>
                <w:b/>
                <w:sz w:val="22"/>
                <w:szCs w:val="22"/>
              </w:rPr>
              <w:t>CRONOGRAMA DE PLAZOS</w:t>
            </w:r>
          </w:p>
        </w:tc>
      </w:tr>
      <w:tr w:rsidR="000E62A9" w:rsidRPr="000E62A9" w:rsidTr="002F4252">
        <w:trPr>
          <w:trHeight w:val="410"/>
        </w:trPr>
        <w:tc>
          <w:tcPr>
            <w:tcW w:w="433" w:type="dxa"/>
            <w:shd w:val="clear" w:color="auto" w:fill="D9D9D9"/>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N°</w:t>
            </w:r>
          </w:p>
        </w:tc>
        <w:tc>
          <w:tcPr>
            <w:tcW w:w="2985" w:type="dxa"/>
            <w:shd w:val="clear" w:color="auto" w:fill="D9D9D9"/>
            <w:vAlign w:val="center"/>
          </w:tcPr>
          <w:p w:rsidR="002F4252" w:rsidRPr="000E62A9" w:rsidRDefault="002F4252" w:rsidP="002F4252">
            <w:pPr>
              <w:jc w:val="center"/>
              <w:rPr>
                <w:rFonts w:asciiTheme="minorHAnsi" w:hAnsiTheme="minorHAnsi" w:cstheme="minorHAnsi"/>
                <w:b/>
                <w:sz w:val="22"/>
                <w:szCs w:val="22"/>
              </w:rPr>
            </w:pPr>
            <w:r w:rsidRPr="000E62A9">
              <w:rPr>
                <w:rFonts w:asciiTheme="minorHAnsi" w:hAnsiTheme="minorHAnsi" w:cstheme="minorHAnsi"/>
                <w:b/>
                <w:sz w:val="22"/>
                <w:szCs w:val="22"/>
              </w:rPr>
              <w:t>ACTIVIDAD</w:t>
            </w:r>
          </w:p>
        </w:tc>
        <w:tc>
          <w:tcPr>
            <w:tcW w:w="1306" w:type="dxa"/>
            <w:gridSpan w:val="2"/>
            <w:shd w:val="clear" w:color="auto" w:fill="D9D9D9"/>
            <w:vAlign w:val="center"/>
          </w:tcPr>
          <w:p w:rsidR="002F4252" w:rsidRPr="000E62A9" w:rsidRDefault="002F4252" w:rsidP="002F4252">
            <w:pPr>
              <w:jc w:val="center"/>
              <w:rPr>
                <w:rFonts w:asciiTheme="minorHAnsi" w:hAnsiTheme="minorHAnsi" w:cstheme="minorHAnsi"/>
                <w:b/>
                <w:sz w:val="22"/>
                <w:szCs w:val="22"/>
              </w:rPr>
            </w:pPr>
            <w:r w:rsidRPr="000E62A9">
              <w:rPr>
                <w:rFonts w:asciiTheme="minorHAnsi" w:hAnsiTheme="minorHAnsi" w:cstheme="minorHAnsi"/>
                <w:b/>
                <w:sz w:val="22"/>
                <w:szCs w:val="22"/>
              </w:rPr>
              <w:t xml:space="preserve">FECHA </w:t>
            </w:r>
          </w:p>
        </w:tc>
        <w:tc>
          <w:tcPr>
            <w:tcW w:w="1048" w:type="dxa"/>
            <w:shd w:val="clear" w:color="auto" w:fill="D9D9D9"/>
            <w:vAlign w:val="center"/>
          </w:tcPr>
          <w:p w:rsidR="002F4252" w:rsidRPr="000E62A9" w:rsidRDefault="002F4252" w:rsidP="002F4252">
            <w:pPr>
              <w:jc w:val="center"/>
              <w:rPr>
                <w:rFonts w:asciiTheme="minorHAnsi" w:hAnsiTheme="minorHAnsi" w:cstheme="minorHAnsi"/>
                <w:b/>
                <w:sz w:val="22"/>
                <w:szCs w:val="22"/>
              </w:rPr>
            </w:pPr>
            <w:r w:rsidRPr="000E62A9">
              <w:rPr>
                <w:rFonts w:asciiTheme="minorHAnsi" w:hAnsiTheme="minorHAnsi" w:cstheme="minorHAnsi"/>
                <w:b/>
                <w:sz w:val="22"/>
                <w:szCs w:val="22"/>
              </w:rPr>
              <w:t>HORA</w:t>
            </w:r>
          </w:p>
        </w:tc>
        <w:tc>
          <w:tcPr>
            <w:tcW w:w="3550" w:type="dxa"/>
            <w:shd w:val="clear" w:color="auto" w:fill="D9D9D9"/>
            <w:vAlign w:val="center"/>
          </w:tcPr>
          <w:p w:rsidR="002F4252" w:rsidRPr="000E62A9" w:rsidRDefault="002F4252" w:rsidP="002F4252">
            <w:pPr>
              <w:jc w:val="center"/>
              <w:rPr>
                <w:rFonts w:asciiTheme="minorHAnsi" w:hAnsiTheme="minorHAnsi" w:cstheme="minorHAnsi"/>
                <w:b/>
                <w:sz w:val="22"/>
                <w:szCs w:val="22"/>
              </w:rPr>
            </w:pPr>
            <w:r w:rsidRPr="000E62A9">
              <w:rPr>
                <w:rFonts w:asciiTheme="minorHAnsi" w:hAnsiTheme="minorHAnsi" w:cstheme="minorHAnsi"/>
                <w:b/>
                <w:sz w:val="22"/>
                <w:szCs w:val="22"/>
              </w:rPr>
              <w:t xml:space="preserve">DIRECCIÓN </w:t>
            </w:r>
          </w:p>
        </w:tc>
      </w:tr>
      <w:tr w:rsidR="000E62A9" w:rsidRPr="000E62A9" w:rsidTr="002F4252">
        <w:trPr>
          <w:trHeight w:val="64"/>
        </w:trPr>
        <w:tc>
          <w:tcPr>
            <w:tcW w:w="433"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1</w:t>
            </w:r>
          </w:p>
        </w:tc>
        <w:tc>
          <w:tcPr>
            <w:tcW w:w="2985" w:type="dxa"/>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Publicación del DBC en el sitio web de YPFB</w:t>
            </w:r>
          </w:p>
        </w:tc>
        <w:tc>
          <w:tcPr>
            <w:tcW w:w="5904" w:type="dxa"/>
            <w:gridSpan w:val="4"/>
            <w:vAlign w:val="center"/>
          </w:tcPr>
          <w:p w:rsidR="002F4252" w:rsidRPr="000E62A9" w:rsidRDefault="002F4252" w:rsidP="007A35D5">
            <w:pPr>
              <w:rPr>
                <w:rFonts w:asciiTheme="minorHAnsi" w:hAnsiTheme="minorHAnsi" w:cstheme="minorHAnsi"/>
                <w:sz w:val="22"/>
                <w:szCs w:val="22"/>
              </w:rPr>
            </w:pPr>
            <w:r w:rsidRPr="000E62A9">
              <w:rPr>
                <w:rFonts w:asciiTheme="minorHAnsi" w:hAnsiTheme="minorHAnsi" w:cstheme="minorHAnsi"/>
                <w:sz w:val="22"/>
                <w:szCs w:val="22"/>
              </w:rPr>
              <w:t xml:space="preserve">Fecha: </w:t>
            </w:r>
            <w:r w:rsidR="007A35D5" w:rsidRPr="000E62A9">
              <w:rPr>
                <w:rFonts w:asciiTheme="minorHAnsi" w:hAnsiTheme="minorHAnsi" w:cstheme="minorHAnsi"/>
                <w:sz w:val="22"/>
                <w:szCs w:val="22"/>
              </w:rPr>
              <w:t>26</w:t>
            </w:r>
            <w:r w:rsidR="005E6169" w:rsidRPr="000E62A9">
              <w:rPr>
                <w:rFonts w:asciiTheme="minorHAnsi" w:hAnsiTheme="minorHAnsi" w:cstheme="minorHAnsi"/>
                <w:sz w:val="22"/>
                <w:szCs w:val="22"/>
              </w:rPr>
              <w:t>/10</w:t>
            </w:r>
            <w:r w:rsidRPr="000E62A9">
              <w:rPr>
                <w:rFonts w:asciiTheme="minorHAnsi" w:hAnsiTheme="minorHAnsi" w:cstheme="minorHAnsi"/>
                <w:sz w:val="22"/>
                <w:szCs w:val="22"/>
              </w:rPr>
              <w:t>/2018</w:t>
            </w:r>
          </w:p>
        </w:tc>
      </w:tr>
      <w:tr w:rsidR="000E62A9" w:rsidRPr="000E62A9" w:rsidTr="002F4252">
        <w:trPr>
          <w:trHeight w:val="64"/>
        </w:trPr>
        <w:tc>
          <w:tcPr>
            <w:tcW w:w="433" w:type="dxa"/>
          </w:tcPr>
          <w:p w:rsidR="002F4252" w:rsidRPr="000E62A9" w:rsidRDefault="002F4252" w:rsidP="002F4252">
            <w:pPr>
              <w:rPr>
                <w:rFonts w:asciiTheme="minorHAnsi" w:hAnsiTheme="minorHAnsi" w:cstheme="minorHAnsi"/>
                <w:sz w:val="22"/>
                <w:szCs w:val="22"/>
              </w:rPr>
            </w:pPr>
          </w:p>
        </w:tc>
        <w:tc>
          <w:tcPr>
            <w:tcW w:w="2985" w:type="dxa"/>
          </w:tcPr>
          <w:p w:rsidR="002F4252" w:rsidRPr="000E62A9" w:rsidRDefault="002F4252" w:rsidP="002F4252">
            <w:pPr>
              <w:rPr>
                <w:rFonts w:asciiTheme="minorHAnsi" w:hAnsiTheme="minorHAnsi" w:cstheme="minorHAnsi"/>
                <w:sz w:val="22"/>
                <w:szCs w:val="22"/>
              </w:rPr>
            </w:pPr>
          </w:p>
        </w:tc>
        <w:tc>
          <w:tcPr>
            <w:tcW w:w="2354" w:type="dxa"/>
            <w:gridSpan w:val="3"/>
          </w:tcPr>
          <w:p w:rsidR="002F4252" w:rsidRPr="000E62A9" w:rsidRDefault="002F4252" w:rsidP="002F4252">
            <w:pPr>
              <w:rPr>
                <w:rFonts w:asciiTheme="minorHAnsi" w:hAnsiTheme="minorHAnsi" w:cstheme="minorHAnsi"/>
                <w:sz w:val="22"/>
                <w:szCs w:val="22"/>
                <w:highlight w:val="yellow"/>
              </w:rPr>
            </w:pPr>
          </w:p>
        </w:tc>
        <w:tc>
          <w:tcPr>
            <w:tcW w:w="3550" w:type="dxa"/>
          </w:tcPr>
          <w:p w:rsidR="002F4252" w:rsidRPr="000E62A9" w:rsidRDefault="002F4252" w:rsidP="002F4252">
            <w:pPr>
              <w:rPr>
                <w:rFonts w:asciiTheme="minorHAnsi" w:hAnsiTheme="minorHAnsi" w:cstheme="minorHAnsi"/>
                <w:sz w:val="22"/>
                <w:szCs w:val="22"/>
              </w:rPr>
            </w:pPr>
          </w:p>
        </w:tc>
      </w:tr>
      <w:tr w:rsidR="000E62A9" w:rsidRPr="000E62A9" w:rsidTr="002F4252">
        <w:trPr>
          <w:trHeight w:val="300"/>
        </w:trPr>
        <w:tc>
          <w:tcPr>
            <w:tcW w:w="433"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2</w:t>
            </w:r>
          </w:p>
        </w:tc>
        <w:tc>
          <w:tcPr>
            <w:tcW w:w="2985" w:type="dxa"/>
            <w:vAlign w:val="center"/>
          </w:tcPr>
          <w:p w:rsidR="002F4252" w:rsidRPr="000E62A9" w:rsidRDefault="002F4252" w:rsidP="002F4252">
            <w:pPr>
              <w:jc w:val="both"/>
              <w:rPr>
                <w:rFonts w:asciiTheme="minorHAnsi" w:hAnsiTheme="minorHAnsi" w:cstheme="minorHAnsi"/>
                <w:sz w:val="22"/>
                <w:szCs w:val="22"/>
              </w:rPr>
            </w:pPr>
            <w:r w:rsidRPr="000E62A9">
              <w:rPr>
                <w:rFonts w:asciiTheme="minorHAnsi" w:hAnsiTheme="minorHAnsi" w:cstheme="minorHAnsi"/>
                <w:sz w:val="22"/>
                <w:szCs w:val="22"/>
              </w:rPr>
              <w:t xml:space="preserve">Inspección Previa </w:t>
            </w:r>
            <w:r w:rsidRPr="000E62A9">
              <w:rPr>
                <w:rFonts w:ascii="Calibri" w:hAnsi="Calibri" w:cs="Arial"/>
                <w:i/>
                <w:sz w:val="16"/>
                <w:szCs w:val="16"/>
              </w:rPr>
              <w:t xml:space="preserve"> (N/A  No aplica)</w:t>
            </w:r>
          </w:p>
        </w:tc>
        <w:tc>
          <w:tcPr>
            <w:tcW w:w="1278" w:type="dxa"/>
            <w:vAlign w:val="center"/>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Fecha:</w:t>
            </w:r>
          </w:p>
          <w:p w:rsidR="002F4252" w:rsidRPr="000E62A9" w:rsidRDefault="002F4252" w:rsidP="002F4252">
            <w:pPr>
              <w:rPr>
                <w:rFonts w:asciiTheme="minorHAnsi" w:hAnsiTheme="minorHAnsi" w:cstheme="minorHAnsi"/>
                <w:sz w:val="22"/>
                <w:szCs w:val="22"/>
              </w:rPr>
            </w:pPr>
          </w:p>
        </w:tc>
        <w:tc>
          <w:tcPr>
            <w:tcW w:w="1076" w:type="dxa"/>
            <w:gridSpan w:val="2"/>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Hora:</w:t>
            </w:r>
          </w:p>
          <w:p w:rsidR="002F4252" w:rsidRPr="000E62A9" w:rsidRDefault="002F4252" w:rsidP="002F4252">
            <w:pPr>
              <w:jc w:val="center"/>
              <w:rPr>
                <w:rFonts w:asciiTheme="minorHAnsi" w:hAnsiTheme="minorHAnsi" w:cstheme="minorHAnsi"/>
                <w:sz w:val="22"/>
                <w:szCs w:val="22"/>
              </w:rPr>
            </w:pPr>
          </w:p>
        </w:tc>
        <w:tc>
          <w:tcPr>
            <w:tcW w:w="3550" w:type="dxa"/>
            <w:vAlign w:val="center"/>
          </w:tcPr>
          <w:p w:rsidR="002F4252" w:rsidRPr="000E62A9" w:rsidRDefault="002F4252" w:rsidP="002F4252">
            <w:pPr>
              <w:jc w:val="both"/>
              <w:rPr>
                <w:rFonts w:asciiTheme="minorHAnsi" w:hAnsiTheme="minorHAnsi" w:cstheme="minorHAnsi"/>
                <w:sz w:val="22"/>
                <w:szCs w:val="22"/>
                <w:lang w:val="es-ES_tradnl"/>
              </w:rPr>
            </w:pPr>
          </w:p>
        </w:tc>
      </w:tr>
      <w:tr w:rsidR="000E62A9" w:rsidRPr="000E62A9" w:rsidTr="002F4252">
        <w:trPr>
          <w:trHeight w:val="155"/>
        </w:trPr>
        <w:tc>
          <w:tcPr>
            <w:tcW w:w="433" w:type="dxa"/>
            <w:vAlign w:val="center"/>
          </w:tcPr>
          <w:p w:rsidR="002F4252" w:rsidRPr="000E62A9" w:rsidRDefault="002F4252" w:rsidP="002F4252">
            <w:pPr>
              <w:rPr>
                <w:rFonts w:asciiTheme="minorHAnsi" w:hAnsiTheme="minorHAnsi" w:cstheme="minorHAnsi"/>
                <w:sz w:val="22"/>
                <w:szCs w:val="22"/>
              </w:rPr>
            </w:pPr>
          </w:p>
        </w:tc>
        <w:tc>
          <w:tcPr>
            <w:tcW w:w="2985" w:type="dxa"/>
            <w:vAlign w:val="center"/>
          </w:tcPr>
          <w:p w:rsidR="002F4252" w:rsidRPr="000E62A9" w:rsidRDefault="002F4252" w:rsidP="002F4252">
            <w:pPr>
              <w:jc w:val="both"/>
              <w:rPr>
                <w:rFonts w:asciiTheme="minorHAnsi" w:hAnsiTheme="minorHAnsi" w:cstheme="minorHAnsi"/>
                <w:sz w:val="22"/>
                <w:szCs w:val="22"/>
              </w:rPr>
            </w:pPr>
          </w:p>
        </w:tc>
        <w:tc>
          <w:tcPr>
            <w:tcW w:w="2354" w:type="dxa"/>
            <w:gridSpan w:val="3"/>
          </w:tcPr>
          <w:p w:rsidR="002F4252" w:rsidRPr="000E62A9" w:rsidRDefault="002F4252" w:rsidP="002F4252">
            <w:pPr>
              <w:jc w:val="center"/>
              <w:rPr>
                <w:rFonts w:asciiTheme="minorHAnsi" w:hAnsiTheme="minorHAnsi" w:cstheme="minorHAnsi"/>
                <w:sz w:val="22"/>
                <w:szCs w:val="22"/>
              </w:rPr>
            </w:pPr>
          </w:p>
        </w:tc>
        <w:tc>
          <w:tcPr>
            <w:tcW w:w="3550" w:type="dxa"/>
          </w:tcPr>
          <w:p w:rsidR="002F4252" w:rsidRPr="000E62A9" w:rsidRDefault="002F4252" w:rsidP="002F4252">
            <w:pPr>
              <w:jc w:val="both"/>
              <w:rPr>
                <w:rFonts w:asciiTheme="minorHAnsi" w:hAnsiTheme="minorHAnsi" w:cstheme="minorHAnsi"/>
                <w:sz w:val="22"/>
                <w:szCs w:val="22"/>
              </w:rPr>
            </w:pPr>
          </w:p>
        </w:tc>
      </w:tr>
      <w:tr w:rsidR="000E62A9" w:rsidRPr="000E62A9" w:rsidTr="002F4252">
        <w:trPr>
          <w:trHeight w:val="433"/>
        </w:trPr>
        <w:tc>
          <w:tcPr>
            <w:tcW w:w="433" w:type="dxa"/>
            <w:shd w:val="clear" w:color="auto" w:fill="auto"/>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3</w:t>
            </w:r>
          </w:p>
        </w:tc>
        <w:tc>
          <w:tcPr>
            <w:tcW w:w="2985" w:type="dxa"/>
            <w:vAlign w:val="center"/>
          </w:tcPr>
          <w:p w:rsidR="002F4252" w:rsidRPr="000E62A9" w:rsidRDefault="002F4252" w:rsidP="002F4252">
            <w:pPr>
              <w:jc w:val="both"/>
              <w:rPr>
                <w:rFonts w:asciiTheme="minorHAnsi" w:hAnsiTheme="minorHAnsi" w:cstheme="minorHAnsi"/>
                <w:sz w:val="22"/>
                <w:szCs w:val="22"/>
                <w:lang w:val="es-ES_tradnl"/>
              </w:rPr>
            </w:pPr>
            <w:r w:rsidRPr="000E62A9">
              <w:rPr>
                <w:rFonts w:asciiTheme="minorHAnsi" w:hAnsiTheme="minorHAnsi" w:cstheme="minorHAnsi"/>
                <w:sz w:val="22"/>
                <w:szCs w:val="22"/>
              </w:rPr>
              <w:t xml:space="preserve">Consultas Escritas </w:t>
            </w:r>
            <w:r w:rsidRPr="000E62A9">
              <w:rPr>
                <w:rFonts w:ascii="Calibri" w:hAnsi="Calibri" w:cs="Arial"/>
                <w:i/>
                <w:sz w:val="16"/>
                <w:szCs w:val="16"/>
              </w:rPr>
              <w:t>(N/A  No aplica)</w:t>
            </w:r>
          </w:p>
        </w:tc>
        <w:tc>
          <w:tcPr>
            <w:tcW w:w="1278" w:type="dxa"/>
            <w:vAlign w:val="center"/>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Fecha:</w:t>
            </w:r>
          </w:p>
          <w:p w:rsidR="002F4252" w:rsidRPr="000E62A9" w:rsidRDefault="002F4252" w:rsidP="002F4252">
            <w:pPr>
              <w:rPr>
                <w:rFonts w:asciiTheme="minorHAnsi" w:hAnsiTheme="minorHAnsi" w:cstheme="minorHAnsi"/>
                <w:sz w:val="22"/>
                <w:szCs w:val="22"/>
              </w:rPr>
            </w:pPr>
          </w:p>
        </w:tc>
        <w:tc>
          <w:tcPr>
            <w:tcW w:w="1076" w:type="dxa"/>
            <w:gridSpan w:val="2"/>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Hasta hora:</w:t>
            </w:r>
          </w:p>
          <w:p w:rsidR="002F4252" w:rsidRPr="000E62A9" w:rsidRDefault="002F4252" w:rsidP="002F4252">
            <w:pPr>
              <w:rPr>
                <w:rFonts w:asciiTheme="minorHAnsi" w:hAnsiTheme="minorHAnsi" w:cstheme="minorHAnsi"/>
                <w:sz w:val="22"/>
                <w:szCs w:val="22"/>
              </w:rPr>
            </w:pPr>
          </w:p>
        </w:tc>
        <w:tc>
          <w:tcPr>
            <w:tcW w:w="3550" w:type="dxa"/>
            <w:vAlign w:val="center"/>
          </w:tcPr>
          <w:p w:rsidR="002F4252" w:rsidRPr="000E62A9" w:rsidRDefault="002F4252" w:rsidP="002F4252">
            <w:pPr>
              <w:jc w:val="both"/>
              <w:rPr>
                <w:rFonts w:asciiTheme="minorHAnsi" w:hAnsiTheme="minorHAnsi" w:cstheme="minorHAnsi"/>
                <w:sz w:val="22"/>
                <w:szCs w:val="22"/>
              </w:rPr>
            </w:pPr>
          </w:p>
        </w:tc>
      </w:tr>
      <w:tr w:rsidR="000E62A9" w:rsidRPr="000E62A9" w:rsidTr="002F4252">
        <w:trPr>
          <w:trHeight w:val="65"/>
        </w:trPr>
        <w:tc>
          <w:tcPr>
            <w:tcW w:w="433" w:type="dxa"/>
            <w:vAlign w:val="center"/>
          </w:tcPr>
          <w:p w:rsidR="002F4252" w:rsidRPr="000E62A9" w:rsidRDefault="002F4252" w:rsidP="002F4252">
            <w:pPr>
              <w:jc w:val="center"/>
              <w:rPr>
                <w:rFonts w:asciiTheme="minorHAnsi" w:hAnsiTheme="minorHAnsi" w:cstheme="minorHAnsi"/>
                <w:sz w:val="22"/>
                <w:szCs w:val="22"/>
              </w:rPr>
            </w:pPr>
          </w:p>
        </w:tc>
        <w:tc>
          <w:tcPr>
            <w:tcW w:w="2985" w:type="dxa"/>
            <w:vAlign w:val="center"/>
          </w:tcPr>
          <w:p w:rsidR="002F4252" w:rsidRPr="000E62A9" w:rsidRDefault="002F4252" w:rsidP="002F4252">
            <w:pPr>
              <w:rPr>
                <w:rFonts w:asciiTheme="minorHAnsi" w:hAnsiTheme="minorHAnsi" w:cstheme="minorHAnsi"/>
                <w:sz w:val="22"/>
                <w:szCs w:val="22"/>
              </w:rPr>
            </w:pPr>
          </w:p>
        </w:tc>
        <w:tc>
          <w:tcPr>
            <w:tcW w:w="2354" w:type="dxa"/>
            <w:gridSpan w:val="3"/>
          </w:tcPr>
          <w:p w:rsidR="002F4252" w:rsidRPr="000E62A9" w:rsidRDefault="002F4252" w:rsidP="002F4252">
            <w:pPr>
              <w:rPr>
                <w:rFonts w:asciiTheme="minorHAnsi" w:hAnsiTheme="minorHAnsi" w:cstheme="minorHAnsi"/>
                <w:sz w:val="22"/>
                <w:szCs w:val="22"/>
              </w:rPr>
            </w:pPr>
          </w:p>
        </w:tc>
        <w:tc>
          <w:tcPr>
            <w:tcW w:w="3550" w:type="dxa"/>
            <w:vAlign w:val="center"/>
          </w:tcPr>
          <w:p w:rsidR="002F4252" w:rsidRPr="000E62A9" w:rsidRDefault="002F4252" w:rsidP="002F4252">
            <w:pPr>
              <w:jc w:val="both"/>
              <w:rPr>
                <w:rFonts w:asciiTheme="minorHAnsi" w:hAnsiTheme="minorHAnsi" w:cstheme="minorHAnsi"/>
                <w:sz w:val="22"/>
                <w:szCs w:val="22"/>
              </w:rPr>
            </w:pPr>
          </w:p>
        </w:tc>
      </w:tr>
      <w:tr w:rsidR="000E62A9" w:rsidRPr="000E62A9" w:rsidTr="002F4252">
        <w:trPr>
          <w:trHeight w:val="370"/>
        </w:trPr>
        <w:tc>
          <w:tcPr>
            <w:tcW w:w="433"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4</w:t>
            </w:r>
          </w:p>
        </w:tc>
        <w:tc>
          <w:tcPr>
            <w:tcW w:w="2985" w:type="dxa"/>
            <w:vAlign w:val="center"/>
          </w:tcPr>
          <w:p w:rsidR="002F4252" w:rsidRPr="000E62A9" w:rsidRDefault="002F4252" w:rsidP="002F4252">
            <w:pPr>
              <w:jc w:val="both"/>
              <w:rPr>
                <w:rFonts w:asciiTheme="minorHAnsi" w:hAnsiTheme="minorHAnsi" w:cstheme="minorHAnsi"/>
                <w:sz w:val="22"/>
                <w:szCs w:val="22"/>
              </w:rPr>
            </w:pPr>
            <w:r w:rsidRPr="000E62A9">
              <w:rPr>
                <w:rFonts w:asciiTheme="minorHAnsi" w:hAnsiTheme="minorHAnsi" w:cstheme="minorHAnsi"/>
                <w:sz w:val="22"/>
                <w:szCs w:val="22"/>
              </w:rPr>
              <w:t xml:space="preserve">Reunión de Aclaración </w:t>
            </w:r>
            <w:r w:rsidRPr="000E62A9">
              <w:rPr>
                <w:rFonts w:ascii="Calibri" w:hAnsi="Calibri" w:cs="Arial"/>
                <w:i/>
                <w:sz w:val="16"/>
                <w:szCs w:val="16"/>
              </w:rPr>
              <w:t>(N/A  No aplica)</w:t>
            </w:r>
          </w:p>
        </w:tc>
        <w:tc>
          <w:tcPr>
            <w:tcW w:w="1278" w:type="dxa"/>
            <w:vAlign w:val="center"/>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Fecha:</w:t>
            </w:r>
          </w:p>
          <w:p w:rsidR="002F4252" w:rsidRPr="000E62A9" w:rsidRDefault="002F4252" w:rsidP="002F4252">
            <w:pPr>
              <w:rPr>
                <w:rFonts w:asciiTheme="minorHAnsi" w:hAnsiTheme="minorHAnsi" w:cstheme="minorHAnsi"/>
                <w:sz w:val="22"/>
                <w:szCs w:val="22"/>
              </w:rPr>
            </w:pPr>
          </w:p>
        </w:tc>
        <w:tc>
          <w:tcPr>
            <w:tcW w:w="1076" w:type="dxa"/>
            <w:gridSpan w:val="2"/>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Hora:</w:t>
            </w:r>
          </w:p>
          <w:p w:rsidR="002F4252" w:rsidRPr="000E62A9" w:rsidRDefault="002F4252" w:rsidP="002F4252">
            <w:pPr>
              <w:rPr>
                <w:rFonts w:asciiTheme="minorHAnsi" w:hAnsiTheme="minorHAnsi" w:cstheme="minorHAnsi"/>
                <w:sz w:val="22"/>
                <w:szCs w:val="22"/>
              </w:rPr>
            </w:pPr>
          </w:p>
        </w:tc>
        <w:tc>
          <w:tcPr>
            <w:tcW w:w="3550" w:type="dxa"/>
            <w:vAlign w:val="center"/>
          </w:tcPr>
          <w:p w:rsidR="002F4252" w:rsidRPr="000E62A9" w:rsidRDefault="002F4252" w:rsidP="002F4252">
            <w:pPr>
              <w:jc w:val="both"/>
              <w:rPr>
                <w:rFonts w:asciiTheme="minorHAnsi" w:hAnsiTheme="minorHAnsi" w:cstheme="minorHAnsi"/>
                <w:sz w:val="22"/>
                <w:szCs w:val="22"/>
              </w:rPr>
            </w:pPr>
          </w:p>
        </w:tc>
      </w:tr>
      <w:tr w:rsidR="000E62A9" w:rsidRPr="000E62A9" w:rsidTr="002F4252">
        <w:trPr>
          <w:trHeight w:val="64"/>
        </w:trPr>
        <w:tc>
          <w:tcPr>
            <w:tcW w:w="433" w:type="dxa"/>
            <w:vAlign w:val="center"/>
          </w:tcPr>
          <w:p w:rsidR="002F4252" w:rsidRPr="000E62A9" w:rsidRDefault="002F4252" w:rsidP="002F4252">
            <w:pPr>
              <w:jc w:val="center"/>
              <w:rPr>
                <w:rFonts w:asciiTheme="minorHAnsi" w:hAnsiTheme="minorHAnsi" w:cstheme="minorHAnsi"/>
                <w:sz w:val="22"/>
                <w:szCs w:val="22"/>
              </w:rPr>
            </w:pPr>
          </w:p>
        </w:tc>
        <w:tc>
          <w:tcPr>
            <w:tcW w:w="2985" w:type="dxa"/>
            <w:vAlign w:val="center"/>
          </w:tcPr>
          <w:p w:rsidR="002F4252" w:rsidRPr="000E62A9" w:rsidRDefault="002F4252" w:rsidP="002F4252">
            <w:pPr>
              <w:jc w:val="center"/>
              <w:rPr>
                <w:rFonts w:asciiTheme="minorHAnsi" w:hAnsiTheme="minorHAnsi" w:cstheme="minorHAnsi"/>
                <w:sz w:val="22"/>
                <w:szCs w:val="22"/>
              </w:rPr>
            </w:pPr>
          </w:p>
        </w:tc>
        <w:tc>
          <w:tcPr>
            <w:tcW w:w="2354" w:type="dxa"/>
            <w:gridSpan w:val="3"/>
            <w:vAlign w:val="center"/>
          </w:tcPr>
          <w:p w:rsidR="002F4252" w:rsidRPr="000E62A9" w:rsidRDefault="002F4252" w:rsidP="002F4252">
            <w:pPr>
              <w:jc w:val="center"/>
              <w:rPr>
                <w:rFonts w:asciiTheme="minorHAnsi" w:hAnsiTheme="minorHAnsi" w:cstheme="minorHAnsi"/>
                <w:sz w:val="22"/>
                <w:szCs w:val="22"/>
              </w:rPr>
            </w:pPr>
          </w:p>
        </w:tc>
        <w:tc>
          <w:tcPr>
            <w:tcW w:w="3550" w:type="dxa"/>
            <w:vAlign w:val="center"/>
          </w:tcPr>
          <w:p w:rsidR="002F4252" w:rsidRPr="000E62A9" w:rsidRDefault="002F4252" w:rsidP="002F4252">
            <w:pPr>
              <w:jc w:val="both"/>
              <w:rPr>
                <w:rFonts w:asciiTheme="minorHAnsi" w:hAnsiTheme="minorHAnsi" w:cstheme="minorHAnsi"/>
                <w:sz w:val="22"/>
                <w:szCs w:val="22"/>
              </w:rPr>
            </w:pPr>
          </w:p>
        </w:tc>
      </w:tr>
      <w:tr w:rsidR="000E62A9" w:rsidRPr="000E62A9" w:rsidTr="002F4252">
        <w:trPr>
          <w:trHeight w:val="370"/>
        </w:trPr>
        <w:tc>
          <w:tcPr>
            <w:tcW w:w="433"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5</w:t>
            </w:r>
          </w:p>
        </w:tc>
        <w:tc>
          <w:tcPr>
            <w:tcW w:w="2985" w:type="dxa"/>
            <w:vAlign w:val="center"/>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Presentación de Propuestas.</w:t>
            </w:r>
          </w:p>
        </w:tc>
        <w:tc>
          <w:tcPr>
            <w:tcW w:w="1278"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Fecha:</w:t>
            </w:r>
          </w:p>
          <w:p w:rsidR="002F4252" w:rsidRPr="000E62A9" w:rsidRDefault="007A35D5" w:rsidP="007A35D5">
            <w:pPr>
              <w:rPr>
                <w:rFonts w:asciiTheme="minorHAnsi" w:hAnsiTheme="minorHAnsi" w:cstheme="minorHAnsi"/>
                <w:sz w:val="22"/>
                <w:szCs w:val="22"/>
              </w:rPr>
            </w:pPr>
            <w:r w:rsidRPr="000E62A9">
              <w:rPr>
                <w:rFonts w:asciiTheme="minorHAnsi" w:hAnsiTheme="minorHAnsi" w:cstheme="minorHAnsi"/>
                <w:sz w:val="22"/>
                <w:szCs w:val="22"/>
              </w:rPr>
              <w:t>05/11</w:t>
            </w:r>
            <w:r w:rsidR="002F4252" w:rsidRPr="000E62A9">
              <w:rPr>
                <w:rFonts w:asciiTheme="minorHAnsi" w:hAnsiTheme="minorHAnsi" w:cstheme="minorHAnsi"/>
                <w:sz w:val="22"/>
                <w:szCs w:val="22"/>
              </w:rPr>
              <w:t>/2018</w:t>
            </w:r>
          </w:p>
        </w:tc>
        <w:tc>
          <w:tcPr>
            <w:tcW w:w="1076" w:type="dxa"/>
            <w:gridSpan w:val="2"/>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Hasta hora:</w:t>
            </w:r>
          </w:p>
          <w:p w:rsidR="002F4252" w:rsidRPr="000E62A9" w:rsidRDefault="002F4252" w:rsidP="0002603F">
            <w:pPr>
              <w:jc w:val="center"/>
              <w:rPr>
                <w:rFonts w:asciiTheme="minorHAnsi" w:hAnsiTheme="minorHAnsi" w:cstheme="minorHAnsi"/>
                <w:sz w:val="22"/>
                <w:szCs w:val="22"/>
              </w:rPr>
            </w:pPr>
            <w:r w:rsidRPr="000E62A9">
              <w:rPr>
                <w:rFonts w:asciiTheme="minorHAnsi" w:hAnsiTheme="minorHAnsi" w:cstheme="minorHAnsi"/>
                <w:sz w:val="22"/>
                <w:szCs w:val="22"/>
              </w:rPr>
              <w:t>1</w:t>
            </w:r>
            <w:r w:rsidR="0002603F" w:rsidRPr="000E62A9">
              <w:rPr>
                <w:rFonts w:asciiTheme="minorHAnsi" w:hAnsiTheme="minorHAnsi" w:cstheme="minorHAnsi"/>
                <w:sz w:val="22"/>
                <w:szCs w:val="22"/>
              </w:rPr>
              <w:t>5</w:t>
            </w:r>
            <w:r w:rsidRPr="000E62A9">
              <w:rPr>
                <w:rFonts w:asciiTheme="minorHAnsi" w:hAnsiTheme="minorHAnsi" w:cstheme="minorHAnsi"/>
                <w:sz w:val="22"/>
                <w:szCs w:val="22"/>
              </w:rPr>
              <w:t>:00</w:t>
            </w:r>
          </w:p>
        </w:tc>
        <w:tc>
          <w:tcPr>
            <w:tcW w:w="3550" w:type="dxa"/>
          </w:tcPr>
          <w:p w:rsidR="002F4252" w:rsidRPr="000E62A9" w:rsidRDefault="002F4252" w:rsidP="002F4252">
            <w:pPr>
              <w:jc w:val="both"/>
              <w:rPr>
                <w:rFonts w:ascii="Calibri" w:hAnsi="Calibri" w:cs="Arial"/>
                <w:i/>
                <w:sz w:val="16"/>
                <w:szCs w:val="16"/>
              </w:rPr>
            </w:pPr>
            <w:r w:rsidRPr="000E62A9">
              <w:rPr>
                <w:rFonts w:ascii="Calibri" w:hAnsi="Calibri" w:cs="Arial"/>
                <w:b/>
                <w:sz w:val="16"/>
                <w:szCs w:val="16"/>
              </w:rPr>
              <w:t xml:space="preserve">Lugar: </w:t>
            </w:r>
            <w:r w:rsidRPr="000E62A9">
              <w:t xml:space="preserve"> </w:t>
            </w:r>
            <w:r w:rsidRPr="000E62A9">
              <w:rPr>
                <w:rFonts w:ascii="Calibri" w:hAnsi="Calibri" w:cs="Arial"/>
                <w:i/>
                <w:sz w:val="16"/>
                <w:szCs w:val="16"/>
              </w:rPr>
              <w:t>Oficina de Contrataciones</w:t>
            </w:r>
            <w:r w:rsidRPr="000E62A9">
              <w:t xml:space="preserve"> - </w:t>
            </w:r>
            <w:r w:rsidRPr="000E62A9">
              <w:rPr>
                <w:rFonts w:ascii="Calibri" w:hAnsi="Calibri" w:cs="Arial"/>
                <w:i/>
                <w:sz w:val="16"/>
                <w:szCs w:val="16"/>
              </w:rPr>
              <w:t>Planta Engarrafadora de GLP Distrito Comercial Centro – Av. Siglo XX  Final Portería 2 Zona Valle Hermoso Cochabamba – Bolivia</w:t>
            </w:r>
          </w:p>
          <w:p w:rsidR="002F4252" w:rsidRPr="000E62A9" w:rsidRDefault="002F4252" w:rsidP="002F4252">
            <w:pPr>
              <w:jc w:val="both"/>
              <w:rPr>
                <w:rFonts w:asciiTheme="minorHAnsi" w:hAnsiTheme="minorHAnsi" w:cstheme="minorHAnsi"/>
                <w:sz w:val="22"/>
                <w:szCs w:val="22"/>
              </w:rPr>
            </w:pPr>
            <w:r w:rsidRPr="000E62A9">
              <w:rPr>
                <w:rFonts w:ascii="Calibri" w:hAnsi="Calibri"/>
                <w:b/>
                <w:sz w:val="16"/>
                <w:szCs w:val="16"/>
              </w:rPr>
              <w:t>Responsable:</w:t>
            </w:r>
            <w:r w:rsidRPr="000E62A9">
              <w:rPr>
                <w:rFonts w:ascii="Calibri" w:hAnsi="Calibri"/>
                <w:sz w:val="16"/>
                <w:szCs w:val="16"/>
              </w:rPr>
              <w:t xml:space="preserve"> </w:t>
            </w:r>
            <w:r w:rsidRPr="000E62A9">
              <w:rPr>
                <w:rFonts w:ascii="Calibri" w:hAnsi="Calibri" w:cs="Arial"/>
                <w:i/>
                <w:sz w:val="16"/>
                <w:szCs w:val="16"/>
              </w:rPr>
              <w:t>Lic. Richard A. Choque Molina.- Analista de Contrataciones</w:t>
            </w:r>
          </w:p>
        </w:tc>
      </w:tr>
      <w:tr w:rsidR="000E62A9" w:rsidRPr="000E62A9" w:rsidTr="002F4252">
        <w:trPr>
          <w:trHeight w:val="64"/>
        </w:trPr>
        <w:tc>
          <w:tcPr>
            <w:tcW w:w="433" w:type="dxa"/>
            <w:vAlign w:val="center"/>
          </w:tcPr>
          <w:p w:rsidR="002F4252" w:rsidRPr="000E62A9" w:rsidRDefault="002F4252" w:rsidP="002F4252">
            <w:pPr>
              <w:jc w:val="center"/>
              <w:rPr>
                <w:rFonts w:asciiTheme="minorHAnsi" w:hAnsiTheme="minorHAnsi" w:cstheme="minorHAnsi"/>
                <w:sz w:val="22"/>
                <w:szCs w:val="22"/>
              </w:rPr>
            </w:pPr>
          </w:p>
        </w:tc>
        <w:tc>
          <w:tcPr>
            <w:tcW w:w="2985" w:type="dxa"/>
            <w:vAlign w:val="center"/>
          </w:tcPr>
          <w:p w:rsidR="002F4252" w:rsidRPr="000E62A9" w:rsidRDefault="002F4252" w:rsidP="002F4252">
            <w:pPr>
              <w:rPr>
                <w:rFonts w:asciiTheme="minorHAnsi" w:hAnsiTheme="minorHAnsi" w:cstheme="minorHAnsi"/>
                <w:sz w:val="22"/>
                <w:szCs w:val="22"/>
              </w:rPr>
            </w:pPr>
          </w:p>
        </w:tc>
        <w:tc>
          <w:tcPr>
            <w:tcW w:w="2354" w:type="dxa"/>
            <w:gridSpan w:val="3"/>
            <w:vAlign w:val="center"/>
          </w:tcPr>
          <w:p w:rsidR="002F4252" w:rsidRPr="000E62A9" w:rsidRDefault="002F4252" w:rsidP="002F4252">
            <w:pPr>
              <w:rPr>
                <w:rFonts w:asciiTheme="minorHAnsi" w:hAnsiTheme="minorHAnsi" w:cstheme="minorHAnsi"/>
                <w:sz w:val="22"/>
                <w:szCs w:val="22"/>
              </w:rPr>
            </w:pPr>
          </w:p>
        </w:tc>
        <w:tc>
          <w:tcPr>
            <w:tcW w:w="3550" w:type="dxa"/>
            <w:vAlign w:val="center"/>
          </w:tcPr>
          <w:p w:rsidR="002F4252" w:rsidRPr="000E62A9" w:rsidRDefault="002F4252" w:rsidP="002F4252">
            <w:pPr>
              <w:jc w:val="center"/>
              <w:rPr>
                <w:rFonts w:asciiTheme="minorHAnsi" w:hAnsiTheme="minorHAnsi" w:cstheme="minorHAnsi"/>
                <w:sz w:val="22"/>
                <w:szCs w:val="22"/>
              </w:rPr>
            </w:pPr>
          </w:p>
        </w:tc>
      </w:tr>
      <w:tr w:rsidR="000E62A9" w:rsidRPr="000E62A9" w:rsidTr="002F4252">
        <w:trPr>
          <w:trHeight w:val="601"/>
        </w:trPr>
        <w:tc>
          <w:tcPr>
            <w:tcW w:w="433"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6</w:t>
            </w:r>
          </w:p>
        </w:tc>
        <w:tc>
          <w:tcPr>
            <w:tcW w:w="2985" w:type="dxa"/>
            <w:vAlign w:val="center"/>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Apertura de Propuestas.</w:t>
            </w:r>
          </w:p>
        </w:tc>
        <w:tc>
          <w:tcPr>
            <w:tcW w:w="1278"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Fecha:</w:t>
            </w:r>
          </w:p>
          <w:p w:rsidR="002F4252" w:rsidRPr="000E62A9" w:rsidRDefault="007A35D5" w:rsidP="007A35D5">
            <w:pPr>
              <w:rPr>
                <w:rFonts w:asciiTheme="minorHAnsi" w:hAnsiTheme="minorHAnsi" w:cstheme="minorHAnsi"/>
                <w:sz w:val="22"/>
                <w:szCs w:val="22"/>
              </w:rPr>
            </w:pPr>
            <w:r w:rsidRPr="000E62A9">
              <w:rPr>
                <w:rFonts w:asciiTheme="minorHAnsi" w:hAnsiTheme="minorHAnsi" w:cstheme="minorHAnsi"/>
                <w:sz w:val="22"/>
                <w:szCs w:val="22"/>
              </w:rPr>
              <w:t>05/11</w:t>
            </w:r>
            <w:r w:rsidR="002F4252" w:rsidRPr="000E62A9">
              <w:rPr>
                <w:rFonts w:asciiTheme="minorHAnsi" w:hAnsiTheme="minorHAnsi" w:cstheme="minorHAnsi"/>
                <w:sz w:val="22"/>
                <w:szCs w:val="22"/>
              </w:rPr>
              <w:t>/2018</w:t>
            </w:r>
          </w:p>
        </w:tc>
        <w:tc>
          <w:tcPr>
            <w:tcW w:w="1076" w:type="dxa"/>
            <w:gridSpan w:val="2"/>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Hora:</w:t>
            </w:r>
          </w:p>
          <w:p w:rsidR="002F4252" w:rsidRPr="000E62A9" w:rsidRDefault="002F4252" w:rsidP="0002603F">
            <w:pPr>
              <w:jc w:val="center"/>
              <w:rPr>
                <w:rFonts w:asciiTheme="minorHAnsi" w:hAnsiTheme="minorHAnsi" w:cstheme="minorHAnsi"/>
                <w:sz w:val="22"/>
                <w:szCs w:val="22"/>
              </w:rPr>
            </w:pPr>
            <w:r w:rsidRPr="000E62A9">
              <w:rPr>
                <w:rFonts w:asciiTheme="minorHAnsi" w:hAnsiTheme="minorHAnsi" w:cstheme="minorHAnsi"/>
                <w:sz w:val="22"/>
                <w:szCs w:val="22"/>
              </w:rPr>
              <w:t>1</w:t>
            </w:r>
            <w:r w:rsidR="0002603F" w:rsidRPr="000E62A9">
              <w:rPr>
                <w:rFonts w:asciiTheme="minorHAnsi" w:hAnsiTheme="minorHAnsi" w:cstheme="minorHAnsi"/>
                <w:sz w:val="22"/>
                <w:szCs w:val="22"/>
              </w:rPr>
              <w:t>5</w:t>
            </w:r>
            <w:r w:rsidRPr="000E62A9">
              <w:rPr>
                <w:rFonts w:asciiTheme="minorHAnsi" w:hAnsiTheme="minorHAnsi" w:cstheme="minorHAnsi"/>
                <w:sz w:val="22"/>
                <w:szCs w:val="22"/>
              </w:rPr>
              <w:t>:30</w:t>
            </w:r>
          </w:p>
        </w:tc>
        <w:tc>
          <w:tcPr>
            <w:tcW w:w="3550" w:type="dxa"/>
          </w:tcPr>
          <w:p w:rsidR="002F4252" w:rsidRPr="000E62A9" w:rsidRDefault="002F4252" w:rsidP="002F4252">
            <w:pPr>
              <w:jc w:val="both"/>
              <w:rPr>
                <w:rFonts w:ascii="Calibri" w:hAnsi="Calibri" w:cs="Arial"/>
                <w:i/>
                <w:sz w:val="16"/>
                <w:szCs w:val="16"/>
              </w:rPr>
            </w:pPr>
            <w:r w:rsidRPr="000E62A9">
              <w:rPr>
                <w:rFonts w:ascii="Calibri" w:hAnsi="Calibri" w:cs="Arial"/>
                <w:b/>
                <w:sz w:val="16"/>
                <w:szCs w:val="16"/>
              </w:rPr>
              <w:t xml:space="preserve">Lugar: </w:t>
            </w:r>
            <w:r w:rsidRPr="000E62A9">
              <w:t xml:space="preserve"> </w:t>
            </w:r>
            <w:r w:rsidRPr="000E62A9">
              <w:rPr>
                <w:rFonts w:ascii="Calibri" w:hAnsi="Calibri" w:cs="Arial"/>
                <w:i/>
                <w:sz w:val="16"/>
                <w:szCs w:val="16"/>
              </w:rPr>
              <w:t>Oficina de Contrataciones</w:t>
            </w:r>
            <w:r w:rsidRPr="000E62A9">
              <w:t xml:space="preserve"> - </w:t>
            </w:r>
            <w:r w:rsidRPr="000E62A9">
              <w:rPr>
                <w:rFonts w:ascii="Calibri" w:hAnsi="Calibri" w:cs="Arial"/>
                <w:i/>
                <w:sz w:val="16"/>
                <w:szCs w:val="16"/>
              </w:rPr>
              <w:t>Planta Engarrafadora de GLP Distrito Comercial Centro – Av. Siglo XX  Final Portería 2 Zona Valle Hermoso Cochabamba – Bolivia</w:t>
            </w:r>
          </w:p>
          <w:p w:rsidR="002F4252" w:rsidRPr="000E62A9" w:rsidRDefault="002F4252" w:rsidP="002F4252">
            <w:pPr>
              <w:jc w:val="both"/>
              <w:rPr>
                <w:rFonts w:asciiTheme="minorHAnsi" w:hAnsiTheme="minorHAnsi" w:cstheme="minorHAnsi"/>
                <w:sz w:val="22"/>
                <w:szCs w:val="22"/>
              </w:rPr>
            </w:pPr>
            <w:r w:rsidRPr="000E62A9">
              <w:rPr>
                <w:rFonts w:ascii="Calibri" w:hAnsi="Calibri"/>
                <w:b/>
                <w:sz w:val="16"/>
                <w:szCs w:val="16"/>
              </w:rPr>
              <w:t>Responsable:</w:t>
            </w:r>
            <w:r w:rsidRPr="000E62A9">
              <w:rPr>
                <w:rFonts w:ascii="Calibri" w:hAnsi="Calibri"/>
                <w:sz w:val="16"/>
                <w:szCs w:val="16"/>
              </w:rPr>
              <w:t xml:space="preserve"> </w:t>
            </w:r>
            <w:r w:rsidRPr="000E62A9">
              <w:rPr>
                <w:rFonts w:ascii="Calibri" w:hAnsi="Calibri" w:cs="Arial"/>
                <w:i/>
                <w:sz w:val="16"/>
                <w:szCs w:val="16"/>
              </w:rPr>
              <w:t>Lic. Richard A. Choque Molina.- Analista de Contrataciones</w:t>
            </w:r>
          </w:p>
        </w:tc>
      </w:tr>
      <w:tr w:rsidR="000E62A9" w:rsidRPr="000E62A9" w:rsidTr="002F4252">
        <w:trPr>
          <w:trHeight w:val="246"/>
        </w:trPr>
        <w:tc>
          <w:tcPr>
            <w:tcW w:w="433" w:type="dxa"/>
            <w:vAlign w:val="center"/>
          </w:tcPr>
          <w:p w:rsidR="002F4252" w:rsidRPr="000E62A9" w:rsidRDefault="002F4252" w:rsidP="002F4252">
            <w:pPr>
              <w:jc w:val="center"/>
              <w:rPr>
                <w:rFonts w:asciiTheme="minorHAnsi" w:hAnsiTheme="minorHAnsi" w:cstheme="minorHAnsi"/>
                <w:sz w:val="22"/>
                <w:szCs w:val="22"/>
              </w:rPr>
            </w:pPr>
          </w:p>
        </w:tc>
        <w:tc>
          <w:tcPr>
            <w:tcW w:w="2985" w:type="dxa"/>
            <w:vAlign w:val="center"/>
          </w:tcPr>
          <w:p w:rsidR="002F4252" w:rsidRPr="000E62A9" w:rsidRDefault="002F4252" w:rsidP="002F4252">
            <w:pPr>
              <w:rPr>
                <w:rFonts w:asciiTheme="minorHAnsi" w:hAnsiTheme="minorHAnsi" w:cstheme="minorHAnsi"/>
                <w:sz w:val="22"/>
                <w:szCs w:val="22"/>
              </w:rPr>
            </w:pPr>
          </w:p>
        </w:tc>
        <w:tc>
          <w:tcPr>
            <w:tcW w:w="1278" w:type="dxa"/>
            <w:vAlign w:val="center"/>
          </w:tcPr>
          <w:p w:rsidR="002F4252" w:rsidRPr="000E62A9" w:rsidRDefault="002F4252" w:rsidP="002F4252">
            <w:pPr>
              <w:rPr>
                <w:rFonts w:asciiTheme="minorHAnsi" w:hAnsiTheme="minorHAnsi" w:cstheme="minorHAnsi"/>
                <w:sz w:val="22"/>
                <w:szCs w:val="22"/>
              </w:rPr>
            </w:pPr>
          </w:p>
        </w:tc>
        <w:tc>
          <w:tcPr>
            <w:tcW w:w="1076" w:type="dxa"/>
            <w:gridSpan w:val="2"/>
            <w:vAlign w:val="center"/>
          </w:tcPr>
          <w:p w:rsidR="002F4252" w:rsidRPr="000E62A9" w:rsidRDefault="002F4252" w:rsidP="002F4252">
            <w:pPr>
              <w:jc w:val="center"/>
              <w:rPr>
                <w:rFonts w:asciiTheme="minorHAnsi" w:hAnsiTheme="minorHAnsi" w:cstheme="minorHAnsi"/>
                <w:sz w:val="22"/>
                <w:szCs w:val="22"/>
              </w:rPr>
            </w:pPr>
          </w:p>
        </w:tc>
        <w:tc>
          <w:tcPr>
            <w:tcW w:w="3550" w:type="dxa"/>
            <w:vAlign w:val="center"/>
          </w:tcPr>
          <w:p w:rsidR="002F4252" w:rsidRPr="000E62A9" w:rsidRDefault="002F4252" w:rsidP="002F4252">
            <w:pPr>
              <w:rPr>
                <w:rFonts w:asciiTheme="minorHAnsi" w:hAnsiTheme="minorHAnsi" w:cstheme="minorHAnsi"/>
                <w:sz w:val="22"/>
                <w:szCs w:val="22"/>
                <w:lang w:val="es-BO"/>
              </w:rPr>
            </w:pPr>
          </w:p>
        </w:tc>
      </w:tr>
      <w:tr w:rsidR="000E62A9" w:rsidRPr="000E62A9" w:rsidTr="002F4252">
        <w:trPr>
          <w:trHeight w:val="246"/>
        </w:trPr>
        <w:tc>
          <w:tcPr>
            <w:tcW w:w="433" w:type="dxa"/>
            <w:vAlign w:val="center"/>
          </w:tcPr>
          <w:p w:rsidR="002F4252" w:rsidRPr="000E62A9" w:rsidRDefault="002F4252" w:rsidP="002F4252">
            <w:pPr>
              <w:jc w:val="center"/>
              <w:rPr>
                <w:rFonts w:asciiTheme="minorHAnsi" w:hAnsiTheme="minorHAnsi" w:cstheme="minorHAnsi"/>
                <w:sz w:val="22"/>
                <w:szCs w:val="22"/>
              </w:rPr>
            </w:pPr>
          </w:p>
        </w:tc>
        <w:tc>
          <w:tcPr>
            <w:tcW w:w="2985" w:type="dxa"/>
            <w:vAlign w:val="center"/>
          </w:tcPr>
          <w:p w:rsidR="002F4252" w:rsidRPr="000E62A9" w:rsidRDefault="002F4252" w:rsidP="002F4252">
            <w:pPr>
              <w:rPr>
                <w:rFonts w:asciiTheme="minorHAnsi" w:hAnsiTheme="minorHAnsi" w:cstheme="minorHAnsi"/>
                <w:sz w:val="22"/>
                <w:szCs w:val="22"/>
              </w:rPr>
            </w:pPr>
          </w:p>
        </w:tc>
        <w:tc>
          <w:tcPr>
            <w:tcW w:w="2354" w:type="dxa"/>
            <w:gridSpan w:val="3"/>
            <w:vAlign w:val="center"/>
          </w:tcPr>
          <w:p w:rsidR="002F4252" w:rsidRPr="000E62A9" w:rsidRDefault="002F4252" w:rsidP="002F4252">
            <w:pPr>
              <w:jc w:val="center"/>
              <w:rPr>
                <w:rFonts w:asciiTheme="minorHAnsi" w:hAnsiTheme="minorHAnsi" w:cstheme="minorHAnsi"/>
                <w:sz w:val="22"/>
                <w:szCs w:val="22"/>
              </w:rPr>
            </w:pPr>
          </w:p>
        </w:tc>
        <w:tc>
          <w:tcPr>
            <w:tcW w:w="3550" w:type="dxa"/>
            <w:vAlign w:val="center"/>
          </w:tcPr>
          <w:p w:rsidR="002F4252" w:rsidRPr="000E62A9" w:rsidRDefault="002F4252" w:rsidP="002F4252">
            <w:pPr>
              <w:jc w:val="both"/>
              <w:rPr>
                <w:rFonts w:asciiTheme="minorHAnsi" w:hAnsiTheme="minorHAnsi" w:cstheme="minorHAnsi"/>
                <w:sz w:val="22"/>
                <w:szCs w:val="22"/>
                <w:lang w:val="es-BO"/>
              </w:rPr>
            </w:pPr>
          </w:p>
        </w:tc>
      </w:tr>
      <w:tr w:rsidR="000E62A9" w:rsidRPr="000E62A9" w:rsidTr="002F4252">
        <w:trPr>
          <w:trHeight w:val="246"/>
        </w:trPr>
        <w:tc>
          <w:tcPr>
            <w:tcW w:w="433"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7</w:t>
            </w:r>
          </w:p>
        </w:tc>
        <w:tc>
          <w:tcPr>
            <w:tcW w:w="2985" w:type="dxa"/>
            <w:vAlign w:val="center"/>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Adjudicación o Declaratoria desierta</w:t>
            </w:r>
          </w:p>
        </w:tc>
        <w:tc>
          <w:tcPr>
            <w:tcW w:w="2354" w:type="dxa"/>
            <w:gridSpan w:val="3"/>
            <w:vAlign w:val="center"/>
          </w:tcPr>
          <w:p w:rsidR="002F4252" w:rsidRPr="000E62A9" w:rsidRDefault="002F4252" w:rsidP="002F4252">
            <w:pPr>
              <w:jc w:val="both"/>
              <w:rPr>
                <w:rFonts w:asciiTheme="minorHAnsi" w:hAnsiTheme="minorHAnsi" w:cstheme="minorHAnsi"/>
                <w:sz w:val="22"/>
                <w:szCs w:val="22"/>
              </w:rPr>
            </w:pPr>
            <w:r w:rsidRPr="000E62A9">
              <w:rPr>
                <w:rFonts w:asciiTheme="minorHAnsi" w:hAnsiTheme="minorHAnsi" w:cstheme="minorHAnsi"/>
                <w:sz w:val="22"/>
                <w:szCs w:val="22"/>
              </w:rPr>
              <w:t>Fecha Estimada:</w:t>
            </w:r>
          </w:p>
          <w:p w:rsidR="002F4252" w:rsidRPr="000E62A9" w:rsidRDefault="007A35D5" w:rsidP="007A35D5">
            <w:pPr>
              <w:jc w:val="both"/>
              <w:rPr>
                <w:rFonts w:asciiTheme="minorHAnsi" w:hAnsiTheme="minorHAnsi" w:cstheme="minorHAnsi"/>
                <w:sz w:val="22"/>
                <w:szCs w:val="22"/>
              </w:rPr>
            </w:pPr>
            <w:r w:rsidRPr="000E62A9">
              <w:rPr>
                <w:rFonts w:asciiTheme="minorHAnsi" w:hAnsiTheme="minorHAnsi" w:cstheme="minorHAnsi"/>
                <w:szCs w:val="22"/>
              </w:rPr>
              <w:t>05/12</w:t>
            </w:r>
            <w:r w:rsidR="002F4252" w:rsidRPr="000E62A9">
              <w:rPr>
                <w:rFonts w:asciiTheme="minorHAnsi" w:hAnsiTheme="minorHAnsi" w:cstheme="minorHAnsi"/>
                <w:szCs w:val="22"/>
              </w:rPr>
              <w:t>/2018</w:t>
            </w:r>
          </w:p>
        </w:tc>
        <w:tc>
          <w:tcPr>
            <w:tcW w:w="3550" w:type="dxa"/>
            <w:vAlign w:val="center"/>
          </w:tcPr>
          <w:p w:rsidR="002F4252" w:rsidRPr="000E62A9" w:rsidRDefault="002F4252" w:rsidP="002F4252">
            <w:pPr>
              <w:jc w:val="both"/>
              <w:rPr>
                <w:rFonts w:asciiTheme="minorHAnsi" w:hAnsiTheme="minorHAnsi" w:cstheme="minorHAnsi"/>
                <w:sz w:val="18"/>
                <w:szCs w:val="18"/>
                <w:lang w:val="es-BO"/>
              </w:rPr>
            </w:pPr>
            <w:r w:rsidRPr="000E62A9">
              <w:rPr>
                <w:rFonts w:asciiTheme="minorHAnsi" w:hAnsiTheme="minorHAnsi" w:cstheme="minorHAnsi"/>
                <w:sz w:val="18"/>
                <w:szCs w:val="18"/>
                <w:lang w:val="es-BO"/>
              </w:rPr>
              <w:t xml:space="preserve">Página web de YPFB: </w:t>
            </w:r>
            <w:hyperlink r:id="rId11" w:history="1">
              <w:r w:rsidRPr="000E62A9">
                <w:rPr>
                  <w:rStyle w:val="Hipervnculo"/>
                  <w:rFonts w:asciiTheme="minorHAnsi" w:hAnsiTheme="minorHAnsi" w:cstheme="minorHAnsi"/>
                  <w:color w:val="auto"/>
                  <w:sz w:val="18"/>
                  <w:szCs w:val="18"/>
                  <w:lang w:val="es-BO"/>
                </w:rPr>
                <w:t>www.ypfb.gob.bo</w:t>
              </w:r>
            </w:hyperlink>
            <w:r w:rsidRPr="000E62A9">
              <w:rPr>
                <w:rFonts w:asciiTheme="minorHAnsi" w:hAnsiTheme="minorHAnsi" w:cstheme="minorHAnsi"/>
                <w:sz w:val="18"/>
                <w:szCs w:val="18"/>
                <w:lang w:val="es-BO"/>
              </w:rPr>
              <w:t xml:space="preserve">  </w:t>
            </w:r>
          </w:p>
        </w:tc>
      </w:tr>
      <w:tr w:rsidR="000E62A9" w:rsidRPr="000E62A9" w:rsidTr="002F4252">
        <w:trPr>
          <w:trHeight w:val="246"/>
        </w:trPr>
        <w:tc>
          <w:tcPr>
            <w:tcW w:w="433" w:type="dxa"/>
            <w:vAlign w:val="center"/>
          </w:tcPr>
          <w:p w:rsidR="002F4252" w:rsidRPr="000E62A9" w:rsidRDefault="002F4252" w:rsidP="002F4252">
            <w:pPr>
              <w:jc w:val="center"/>
              <w:rPr>
                <w:rFonts w:asciiTheme="minorHAnsi" w:hAnsiTheme="minorHAnsi" w:cstheme="minorHAnsi"/>
                <w:sz w:val="22"/>
                <w:szCs w:val="22"/>
              </w:rPr>
            </w:pPr>
          </w:p>
        </w:tc>
        <w:tc>
          <w:tcPr>
            <w:tcW w:w="2985" w:type="dxa"/>
            <w:vAlign w:val="center"/>
          </w:tcPr>
          <w:p w:rsidR="002F4252" w:rsidRPr="000E62A9" w:rsidRDefault="002F4252" w:rsidP="002F4252">
            <w:pPr>
              <w:rPr>
                <w:rFonts w:asciiTheme="minorHAnsi" w:hAnsiTheme="minorHAnsi" w:cstheme="minorHAnsi"/>
                <w:sz w:val="22"/>
                <w:szCs w:val="22"/>
              </w:rPr>
            </w:pPr>
          </w:p>
        </w:tc>
        <w:tc>
          <w:tcPr>
            <w:tcW w:w="2354" w:type="dxa"/>
            <w:gridSpan w:val="3"/>
            <w:vAlign w:val="center"/>
          </w:tcPr>
          <w:p w:rsidR="002F4252" w:rsidRPr="000E62A9" w:rsidRDefault="002F4252" w:rsidP="002F4252">
            <w:pPr>
              <w:jc w:val="center"/>
              <w:rPr>
                <w:rFonts w:asciiTheme="minorHAnsi" w:hAnsiTheme="minorHAnsi" w:cstheme="minorHAnsi"/>
                <w:sz w:val="22"/>
                <w:szCs w:val="22"/>
              </w:rPr>
            </w:pPr>
          </w:p>
        </w:tc>
        <w:tc>
          <w:tcPr>
            <w:tcW w:w="3550" w:type="dxa"/>
            <w:vAlign w:val="center"/>
          </w:tcPr>
          <w:p w:rsidR="002F4252" w:rsidRPr="000E62A9" w:rsidRDefault="002F4252" w:rsidP="002F4252">
            <w:pPr>
              <w:rPr>
                <w:rFonts w:asciiTheme="minorHAnsi" w:hAnsiTheme="minorHAnsi" w:cstheme="minorHAnsi"/>
                <w:sz w:val="22"/>
                <w:szCs w:val="22"/>
                <w:lang w:val="es-BO"/>
              </w:rPr>
            </w:pPr>
          </w:p>
        </w:tc>
      </w:tr>
      <w:tr w:rsidR="000E62A9" w:rsidRPr="000E62A9" w:rsidTr="002F4252">
        <w:trPr>
          <w:trHeight w:val="295"/>
        </w:trPr>
        <w:tc>
          <w:tcPr>
            <w:tcW w:w="433" w:type="dxa"/>
            <w:vAlign w:val="center"/>
          </w:tcPr>
          <w:p w:rsidR="002F4252" w:rsidRPr="000E62A9" w:rsidRDefault="002F4252" w:rsidP="002F4252">
            <w:pPr>
              <w:jc w:val="center"/>
              <w:rPr>
                <w:rFonts w:asciiTheme="minorHAnsi" w:hAnsiTheme="minorHAnsi" w:cstheme="minorHAnsi"/>
                <w:sz w:val="22"/>
                <w:szCs w:val="22"/>
              </w:rPr>
            </w:pPr>
            <w:r w:rsidRPr="000E62A9">
              <w:rPr>
                <w:rFonts w:asciiTheme="minorHAnsi" w:hAnsiTheme="minorHAnsi" w:cstheme="minorHAnsi"/>
                <w:sz w:val="22"/>
                <w:szCs w:val="22"/>
              </w:rPr>
              <w:t>8</w:t>
            </w:r>
          </w:p>
        </w:tc>
        <w:tc>
          <w:tcPr>
            <w:tcW w:w="2985" w:type="dxa"/>
            <w:vAlign w:val="center"/>
          </w:tcPr>
          <w:p w:rsidR="002F4252" w:rsidRPr="000E62A9" w:rsidRDefault="002F4252" w:rsidP="002F4252">
            <w:pPr>
              <w:rPr>
                <w:rFonts w:asciiTheme="minorHAnsi" w:hAnsiTheme="minorHAnsi" w:cstheme="minorHAnsi"/>
                <w:sz w:val="22"/>
                <w:szCs w:val="22"/>
              </w:rPr>
            </w:pPr>
            <w:r w:rsidRPr="000E62A9">
              <w:rPr>
                <w:rFonts w:asciiTheme="minorHAnsi" w:hAnsiTheme="minorHAnsi" w:cstheme="minorHAnsi"/>
                <w:sz w:val="22"/>
                <w:szCs w:val="22"/>
              </w:rPr>
              <w:t>Firma de Contrato/Orden de Servicio</w:t>
            </w:r>
          </w:p>
        </w:tc>
        <w:tc>
          <w:tcPr>
            <w:tcW w:w="5904" w:type="dxa"/>
            <w:gridSpan w:val="4"/>
            <w:vAlign w:val="center"/>
          </w:tcPr>
          <w:p w:rsidR="002F4252" w:rsidRPr="000E62A9" w:rsidRDefault="002F4252" w:rsidP="002F4252">
            <w:pPr>
              <w:jc w:val="both"/>
              <w:rPr>
                <w:rFonts w:asciiTheme="minorHAnsi" w:hAnsiTheme="minorHAnsi" w:cstheme="minorHAnsi"/>
                <w:sz w:val="22"/>
                <w:szCs w:val="22"/>
              </w:rPr>
            </w:pPr>
            <w:r w:rsidRPr="000E62A9">
              <w:rPr>
                <w:rFonts w:asciiTheme="minorHAnsi" w:hAnsiTheme="minorHAnsi" w:cstheme="minorHAnsi"/>
                <w:sz w:val="22"/>
                <w:szCs w:val="22"/>
              </w:rPr>
              <w:t xml:space="preserve">Fecha Estimada: </w:t>
            </w:r>
          </w:p>
          <w:p w:rsidR="002F4252" w:rsidRPr="000E62A9" w:rsidRDefault="005E6169" w:rsidP="005E6169">
            <w:pPr>
              <w:rPr>
                <w:rFonts w:asciiTheme="minorHAnsi" w:hAnsiTheme="minorHAnsi" w:cstheme="minorHAnsi"/>
                <w:sz w:val="22"/>
                <w:szCs w:val="22"/>
                <w:lang w:val="es-BO"/>
              </w:rPr>
            </w:pPr>
            <w:r w:rsidRPr="000E62A9">
              <w:rPr>
                <w:rFonts w:asciiTheme="minorHAnsi" w:hAnsiTheme="minorHAnsi" w:cstheme="minorHAnsi"/>
                <w:szCs w:val="22"/>
              </w:rPr>
              <w:t>31/12/</w:t>
            </w:r>
            <w:r w:rsidR="002F4252" w:rsidRPr="000E62A9">
              <w:rPr>
                <w:rFonts w:asciiTheme="minorHAnsi" w:hAnsiTheme="minorHAnsi" w:cstheme="minorHAnsi"/>
                <w:szCs w:val="22"/>
              </w:rPr>
              <w:t>2018</w:t>
            </w:r>
          </w:p>
        </w:tc>
      </w:tr>
    </w:tbl>
    <w:p w:rsidR="002F4252" w:rsidRPr="000E62A9" w:rsidRDefault="002F4252" w:rsidP="00B37050">
      <w:pPr>
        <w:jc w:val="center"/>
        <w:rPr>
          <w:rFonts w:asciiTheme="minorHAnsi" w:hAnsiTheme="minorHAnsi" w:cstheme="minorHAnsi"/>
          <w:b/>
          <w:sz w:val="8"/>
          <w:szCs w:val="22"/>
        </w:rPr>
      </w:pPr>
    </w:p>
    <w:tbl>
      <w:tblPr>
        <w:tblW w:w="8856" w:type="dxa"/>
        <w:tblInd w:w="80" w:type="dxa"/>
        <w:tblBorders>
          <w:top w:val="single" w:sz="8" w:space="0" w:color="1F4E79"/>
          <w:left w:val="single" w:sz="8" w:space="0" w:color="1F4E79"/>
          <w:bottom w:val="single" w:sz="8" w:space="0" w:color="1F4E79"/>
          <w:right w:val="single" w:sz="8" w:space="0" w:color="1F4E79"/>
          <w:insideH w:val="single" w:sz="8" w:space="0" w:color="1F4E79"/>
          <w:insideV w:val="single" w:sz="8" w:space="0" w:color="1F4E79"/>
        </w:tblBorders>
        <w:tblCellMar>
          <w:left w:w="70" w:type="dxa"/>
          <w:right w:w="70" w:type="dxa"/>
        </w:tblCellMar>
        <w:tblLook w:val="04A0" w:firstRow="1" w:lastRow="0" w:firstColumn="1" w:lastColumn="0" w:noHBand="0" w:noVBand="1"/>
      </w:tblPr>
      <w:tblGrid>
        <w:gridCol w:w="630"/>
        <w:gridCol w:w="2602"/>
        <w:gridCol w:w="2463"/>
        <w:gridCol w:w="1808"/>
        <w:gridCol w:w="1353"/>
      </w:tblGrid>
      <w:tr w:rsidR="000E62A9" w:rsidRPr="000E62A9" w:rsidTr="007A35D5">
        <w:trPr>
          <w:trHeight w:val="915"/>
        </w:trPr>
        <w:tc>
          <w:tcPr>
            <w:tcW w:w="570" w:type="dxa"/>
            <w:shd w:val="clear" w:color="auto" w:fill="auto"/>
            <w:noWrap/>
            <w:vAlign w:val="bottom"/>
            <w:hideMark/>
          </w:tcPr>
          <w:p w:rsidR="007A35D5" w:rsidRPr="000E62A9" w:rsidRDefault="007A35D5" w:rsidP="007A35D5">
            <w:pPr>
              <w:jc w:val="center"/>
              <w:rPr>
                <w:rFonts w:ascii="Arial" w:hAnsi="Arial" w:cs="Arial"/>
                <w:sz w:val="18"/>
                <w:szCs w:val="18"/>
                <w:lang w:val="es-BO" w:eastAsia="es-BO"/>
              </w:rPr>
            </w:pPr>
            <w:r w:rsidRPr="000E62A9">
              <w:rPr>
                <w:rFonts w:ascii="Arial" w:hAnsi="Arial" w:cs="Arial"/>
                <w:sz w:val="18"/>
                <w:szCs w:val="18"/>
              </w:rPr>
              <w:lastRenderedPageBreak/>
              <w:t>RUTA</w:t>
            </w:r>
          </w:p>
        </w:tc>
        <w:tc>
          <w:tcPr>
            <w:tcW w:w="2627" w:type="dxa"/>
            <w:shd w:val="clear" w:color="auto" w:fill="auto"/>
            <w:vAlign w:val="center"/>
            <w:hideMark/>
          </w:tcPr>
          <w:p w:rsidR="007A35D5" w:rsidRPr="000E62A9" w:rsidRDefault="007A35D5" w:rsidP="007A35D5">
            <w:pPr>
              <w:jc w:val="center"/>
              <w:rPr>
                <w:rFonts w:ascii="Calibri" w:hAnsi="Calibri" w:cs="Arial"/>
                <w:b/>
                <w:bCs/>
                <w:sz w:val="18"/>
                <w:szCs w:val="18"/>
              </w:rPr>
            </w:pPr>
            <w:r w:rsidRPr="000E62A9">
              <w:rPr>
                <w:rFonts w:ascii="Calibri" w:hAnsi="Calibri" w:cs="Arial"/>
                <w:b/>
                <w:bCs/>
                <w:sz w:val="18"/>
                <w:szCs w:val="18"/>
              </w:rPr>
              <w:t xml:space="preserve">CARGA EN ORIGEN </w:t>
            </w:r>
          </w:p>
          <w:p w:rsidR="007A35D5" w:rsidRPr="000E62A9" w:rsidRDefault="007A35D5" w:rsidP="007A35D5">
            <w:pPr>
              <w:jc w:val="center"/>
              <w:rPr>
                <w:rFonts w:ascii="Calibri" w:hAnsi="Calibri" w:cs="Arial"/>
                <w:b/>
                <w:bCs/>
                <w:sz w:val="18"/>
                <w:szCs w:val="18"/>
              </w:rPr>
            </w:pPr>
            <w:r w:rsidRPr="000E62A9">
              <w:rPr>
                <w:rFonts w:ascii="Calibri" w:hAnsi="Calibri" w:cs="Arial"/>
                <w:b/>
                <w:bCs/>
                <w:sz w:val="18"/>
                <w:szCs w:val="18"/>
              </w:rPr>
              <w:t>O VICEVERSA</w:t>
            </w:r>
          </w:p>
          <w:p w:rsidR="007A35D5" w:rsidRPr="000E62A9" w:rsidRDefault="007A35D5" w:rsidP="007A35D5">
            <w:pPr>
              <w:spacing w:before="60" w:after="60"/>
              <w:jc w:val="center"/>
              <w:rPr>
                <w:rFonts w:ascii="Calibri" w:hAnsi="Calibri" w:cs="Calibri"/>
                <w:b/>
                <w:sz w:val="18"/>
                <w:szCs w:val="18"/>
                <w:lang w:val="es-BO"/>
              </w:rPr>
            </w:pPr>
            <w:r w:rsidRPr="000E62A9">
              <w:rPr>
                <w:rFonts w:ascii="Calibri" w:hAnsi="Calibri" w:cs="Arial"/>
                <w:b/>
                <w:bCs/>
                <w:sz w:val="18"/>
                <w:szCs w:val="18"/>
              </w:rPr>
              <w:t xml:space="preserve"> (DESCARGA EN DESTINO)</w:t>
            </w:r>
          </w:p>
        </w:tc>
        <w:tc>
          <w:tcPr>
            <w:tcW w:w="2488" w:type="dxa"/>
            <w:shd w:val="clear" w:color="auto" w:fill="auto"/>
            <w:vAlign w:val="center"/>
            <w:hideMark/>
          </w:tcPr>
          <w:p w:rsidR="007A35D5" w:rsidRPr="000E62A9" w:rsidRDefault="007A35D5" w:rsidP="007A35D5">
            <w:pPr>
              <w:jc w:val="center"/>
              <w:rPr>
                <w:rFonts w:ascii="Calibri" w:hAnsi="Calibri" w:cs="Arial"/>
                <w:b/>
                <w:bCs/>
                <w:sz w:val="18"/>
                <w:szCs w:val="18"/>
              </w:rPr>
            </w:pPr>
            <w:r w:rsidRPr="000E62A9">
              <w:rPr>
                <w:rFonts w:ascii="Calibri" w:hAnsi="Calibri" w:cs="Arial"/>
                <w:b/>
                <w:bCs/>
                <w:sz w:val="18"/>
                <w:szCs w:val="18"/>
              </w:rPr>
              <w:t xml:space="preserve">DESCARGA EN DESTINO </w:t>
            </w:r>
          </w:p>
          <w:p w:rsidR="007A35D5" w:rsidRPr="000E62A9" w:rsidRDefault="007A35D5" w:rsidP="007A35D5">
            <w:pPr>
              <w:jc w:val="center"/>
              <w:rPr>
                <w:rFonts w:ascii="Calibri" w:hAnsi="Calibri" w:cs="Arial"/>
                <w:b/>
                <w:bCs/>
                <w:sz w:val="18"/>
                <w:szCs w:val="18"/>
              </w:rPr>
            </w:pPr>
            <w:r w:rsidRPr="000E62A9">
              <w:rPr>
                <w:rFonts w:ascii="Calibri" w:hAnsi="Calibri" w:cs="Arial"/>
                <w:b/>
                <w:bCs/>
                <w:sz w:val="18"/>
                <w:szCs w:val="18"/>
              </w:rPr>
              <w:t xml:space="preserve">O VICEVERSA </w:t>
            </w:r>
          </w:p>
          <w:p w:rsidR="007A35D5" w:rsidRPr="000E62A9" w:rsidRDefault="007A35D5" w:rsidP="007A35D5">
            <w:pPr>
              <w:spacing w:before="60" w:after="60"/>
              <w:jc w:val="center"/>
              <w:rPr>
                <w:rFonts w:ascii="Calibri" w:hAnsi="Calibri" w:cs="Calibri"/>
                <w:b/>
                <w:sz w:val="18"/>
                <w:szCs w:val="18"/>
                <w:lang w:val="es-BO"/>
              </w:rPr>
            </w:pPr>
            <w:r w:rsidRPr="000E62A9">
              <w:rPr>
                <w:rFonts w:ascii="Calibri" w:hAnsi="Calibri" w:cs="Arial"/>
                <w:b/>
                <w:bCs/>
                <w:sz w:val="18"/>
                <w:szCs w:val="18"/>
              </w:rPr>
              <w:t>(CARGA EN ORIGEN)</w:t>
            </w:r>
          </w:p>
        </w:tc>
        <w:tc>
          <w:tcPr>
            <w:tcW w:w="1808" w:type="dxa"/>
            <w:shd w:val="clear" w:color="auto" w:fill="auto"/>
            <w:vAlign w:val="center"/>
            <w:hideMark/>
          </w:tcPr>
          <w:p w:rsidR="007A35D5" w:rsidRPr="000E62A9" w:rsidRDefault="007A35D5" w:rsidP="007A35D5">
            <w:pPr>
              <w:jc w:val="center"/>
              <w:rPr>
                <w:rFonts w:ascii="Calibri" w:hAnsi="Calibri" w:cs="Arial"/>
                <w:b/>
                <w:bCs/>
                <w:sz w:val="18"/>
                <w:szCs w:val="18"/>
              </w:rPr>
            </w:pPr>
            <w:r w:rsidRPr="000E62A9">
              <w:rPr>
                <w:rFonts w:ascii="Calibri" w:hAnsi="Calibri" w:cs="Arial"/>
                <w:b/>
                <w:bCs/>
                <w:sz w:val="18"/>
                <w:szCs w:val="18"/>
              </w:rPr>
              <w:t>PRECIO UNITARIO GARRAFA A TRANSPORTAR(Bs.)</w:t>
            </w:r>
          </w:p>
        </w:tc>
        <w:tc>
          <w:tcPr>
            <w:tcW w:w="1363" w:type="dxa"/>
            <w:shd w:val="clear" w:color="auto" w:fill="auto"/>
            <w:vAlign w:val="center"/>
            <w:hideMark/>
          </w:tcPr>
          <w:p w:rsidR="007A35D5" w:rsidRPr="000E62A9" w:rsidRDefault="007A35D5" w:rsidP="007A35D5">
            <w:pPr>
              <w:jc w:val="center"/>
              <w:rPr>
                <w:rFonts w:ascii="Calibri" w:hAnsi="Calibri" w:cs="Arial"/>
                <w:b/>
                <w:bCs/>
                <w:sz w:val="18"/>
                <w:szCs w:val="18"/>
              </w:rPr>
            </w:pPr>
            <w:r w:rsidRPr="000E62A9">
              <w:rPr>
                <w:rFonts w:ascii="Calibri" w:hAnsi="Calibri" w:cs="Arial"/>
                <w:b/>
                <w:bCs/>
                <w:sz w:val="18"/>
                <w:szCs w:val="18"/>
              </w:rPr>
              <w:t>CANTIDAD</w:t>
            </w:r>
            <w:ins w:id="1" w:author="Maria del Carmen Olazabal Baldiviezo" w:date="2016-04-16T09:23:00Z">
              <w:r w:rsidRPr="000E62A9">
                <w:rPr>
                  <w:rFonts w:ascii="Calibri" w:hAnsi="Calibri" w:cs="Arial"/>
                  <w:b/>
                  <w:bCs/>
                  <w:sz w:val="18"/>
                  <w:szCs w:val="18"/>
                </w:rPr>
                <w:t xml:space="preserve"> </w:t>
              </w:r>
            </w:ins>
            <w:r w:rsidRPr="000E62A9">
              <w:rPr>
                <w:rFonts w:ascii="Calibri" w:hAnsi="Calibri" w:cs="Arial"/>
                <w:b/>
                <w:bCs/>
                <w:sz w:val="18"/>
                <w:szCs w:val="18"/>
              </w:rPr>
              <w:t>ESTIMADA</w:t>
            </w:r>
          </w:p>
        </w:tc>
      </w:tr>
      <w:tr w:rsidR="000E62A9" w:rsidRPr="000E62A9" w:rsidTr="007A35D5">
        <w:trPr>
          <w:trHeight w:val="666"/>
        </w:trPr>
        <w:tc>
          <w:tcPr>
            <w:tcW w:w="570" w:type="dxa"/>
            <w:shd w:val="clear" w:color="auto" w:fill="auto"/>
            <w:noWrap/>
            <w:vAlign w:val="center"/>
            <w:hideMark/>
          </w:tcPr>
          <w:p w:rsidR="007A35D5" w:rsidRPr="000E62A9" w:rsidRDefault="007A35D5" w:rsidP="007A35D5">
            <w:pPr>
              <w:jc w:val="center"/>
              <w:rPr>
                <w:rFonts w:ascii="Arial" w:hAnsi="Arial" w:cs="Arial"/>
                <w:sz w:val="18"/>
                <w:szCs w:val="18"/>
              </w:rPr>
            </w:pPr>
            <w:r w:rsidRPr="000E62A9">
              <w:rPr>
                <w:rFonts w:ascii="Arial" w:hAnsi="Arial" w:cs="Arial"/>
                <w:sz w:val="18"/>
                <w:szCs w:val="18"/>
              </w:rPr>
              <w:t>1</w:t>
            </w:r>
          </w:p>
        </w:tc>
        <w:tc>
          <w:tcPr>
            <w:tcW w:w="2627" w:type="dxa"/>
            <w:shd w:val="clear" w:color="auto" w:fill="auto"/>
            <w:vAlign w:val="center"/>
            <w:hideMark/>
          </w:tcPr>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7A35D5" w:rsidRPr="000E62A9" w:rsidRDefault="007A35D5" w:rsidP="007A35D5">
            <w:pPr>
              <w:spacing w:before="60" w:after="60"/>
              <w:rPr>
                <w:rFonts w:ascii="Calibri" w:hAnsi="Calibri" w:cs="Calibri"/>
                <w:sz w:val="14"/>
                <w:szCs w:val="14"/>
                <w:lang w:val="es-BO"/>
              </w:rPr>
            </w:pPr>
            <w:r w:rsidRPr="000E62A9">
              <w:rPr>
                <w:rFonts w:ascii="Arial" w:hAnsi="Arial" w:cs="Arial"/>
                <w:sz w:val="18"/>
                <w:szCs w:val="18"/>
              </w:rPr>
              <w:t>Los cuatro puntos son predios del Distrito Comercial Centro (COCHABAMBA)</w:t>
            </w:r>
          </w:p>
        </w:tc>
        <w:tc>
          <w:tcPr>
            <w:tcW w:w="2488" w:type="dxa"/>
            <w:shd w:val="clear" w:color="auto" w:fill="auto"/>
            <w:vAlign w:val="center"/>
            <w:hideMark/>
          </w:tcPr>
          <w:p w:rsidR="007A35D5" w:rsidRPr="000E62A9" w:rsidRDefault="007A35D5" w:rsidP="007A35D5">
            <w:pPr>
              <w:pStyle w:val="Sinespaciado"/>
              <w:rPr>
                <w:rFonts w:ascii="Arial" w:hAnsi="Arial" w:cs="Arial"/>
                <w:sz w:val="18"/>
                <w:szCs w:val="18"/>
              </w:rPr>
            </w:pPr>
            <w:r w:rsidRPr="000E62A9">
              <w:rPr>
                <w:rFonts w:ascii="Arial" w:hAnsi="Arial" w:cs="Arial"/>
                <w:sz w:val="18"/>
                <w:szCs w:val="18"/>
              </w:rPr>
              <w:t xml:space="preserve">           Planta</w:t>
            </w:r>
          </w:p>
          <w:p w:rsidR="007A35D5" w:rsidRPr="000E62A9" w:rsidRDefault="007A35D5" w:rsidP="007A35D5">
            <w:pPr>
              <w:spacing w:before="60" w:after="60"/>
              <w:rPr>
                <w:rFonts w:ascii="Calibri" w:hAnsi="Calibri" w:cs="Calibri"/>
                <w:sz w:val="14"/>
                <w:szCs w:val="14"/>
                <w:lang w:val="es-BO"/>
              </w:rPr>
            </w:pPr>
            <w:r w:rsidRPr="000E62A9">
              <w:rPr>
                <w:rFonts w:ascii="Arial" w:hAnsi="Arial" w:cs="Arial"/>
                <w:sz w:val="18"/>
                <w:szCs w:val="18"/>
              </w:rPr>
              <w:t xml:space="preserve">    Engarrafadora Trinidad </w:t>
            </w:r>
          </w:p>
        </w:tc>
        <w:tc>
          <w:tcPr>
            <w:tcW w:w="1808" w:type="dxa"/>
            <w:shd w:val="clear" w:color="auto" w:fill="auto"/>
            <w:noWrap/>
            <w:vAlign w:val="center"/>
            <w:hideMark/>
          </w:tcPr>
          <w:p w:rsidR="007A35D5" w:rsidRPr="000E62A9" w:rsidRDefault="007A35D5" w:rsidP="007A35D5">
            <w:pPr>
              <w:jc w:val="center"/>
              <w:rPr>
                <w:rFonts w:ascii="Arial" w:hAnsi="Arial" w:cs="Arial"/>
                <w:sz w:val="14"/>
                <w:szCs w:val="14"/>
              </w:rPr>
            </w:pPr>
            <w:r w:rsidRPr="000E62A9">
              <w:rPr>
                <w:rFonts w:ascii="Arial" w:hAnsi="Arial" w:cs="Arial"/>
                <w:sz w:val="14"/>
                <w:szCs w:val="14"/>
              </w:rPr>
              <w:t>14,50</w:t>
            </w:r>
          </w:p>
        </w:tc>
        <w:tc>
          <w:tcPr>
            <w:tcW w:w="1363" w:type="dxa"/>
            <w:vMerge w:val="restart"/>
            <w:shd w:val="clear" w:color="auto" w:fill="auto"/>
            <w:vAlign w:val="center"/>
            <w:hideMark/>
          </w:tcPr>
          <w:p w:rsidR="007A35D5" w:rsidRPr="000E62A9" w:rsidRDefault="007A35D5" w:rsidP="007A35D5">
            <w:pPr>
              <w:jc w:val="center"/>
              <w:rPr>
                <w:rFonts w:ascii="Arial" w:hAnsi="Arial" w:cs="Arial"/>
                <w:sz w:val="14"/>
                <w:szCs w:val="14"/>
              </w:rPr>
            </w:pPr>
            <w:r w:rsidRPr="000E62A9">
              <w:rPr>
                <w:rFonts w:ascii="Arial" w:hAnsi="Arial" w:cs="Arial"/>
                <w:sz w:val="14"/>
                <w:szCs w:val="14"/>
              </w:rPr>
              <w:t>La cantidad de garrafas a transportar será establecida de acuerdo a la necesidad de Y.P.F.B</w:t>
            </w:r>
          </w:p>
        </w:tc>
      </w:tr>
      <w:tr w:rsidR="007A35D5" w:rsidRPr="000E62A9" w:rsidTr="007A35D5">
        <w:trPr>
          <w:trHeight w:val="1020"/>
        </w:trPr>
        <w:tc>
          <w:tcPr>
            <w:tcW w:w="570" w:type="dxa"/>
            <w:shd w:val="clear" w:color="auto" w:fill="auto"/>
            <w:noWrap/>
            <w:vAlign w:val="center"/>
            <w:hideMark/>
          </w:tcPr>
          <w:p w:rsidR="007A35D5" w:rsidRPr="000E62A9" w:rsidRDefault="007A35D5" w:rsidP="007A35D5">
            <w:pPr>
              <w:jc w:val="center"/>
              <w:rPr>
                <w:rFonts w:ascii="Arial" w:hAnsi="Arial" w:cs="Arial"/>
                <w:sz w:val="18"/>
                <w:szCs w:val="18"/>
              </w:rPr>
            </w:pPr>
            <w:r w:rsidRPr="000E62A9">
              <w:rPr>
                <w:rFonts w:ascii="Arial" w:hAnsi="Arial" w:cs="Arial"/>
                <w:sz w:val="18"/>
                <w:szCs w:val="18"/>
              </w:rPr>
              <w:t>2</w:t>
            </w:r>
          </w:p>
        </w:tc>
        <w:tc>
          <w:tcPr>
            <w:tcW w:w="2627" w:type="dxa"/>
            <w:shd w:val="clear" w:color="auto" w:fill="auto"/>
            <w:vAlign w:val="center"/>
            <w:hideMark/>
          </w:tcPr>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7A35D5" w:rsidRPr="000E62A9" w:rsidRDefault="007A35D5" w:rsidP="007A35D5">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7A35D5" w:rsidRPr="000E62A9" w:rsidRDefault="007A35D5" w:rsidP="007A35D5">
            <w:pPr>
              <w:spacing w:before="60" w:after="60"/>
              <w:rPr>
                <w:rFonts w:ascii="Calibri" w:hAnsi="Calibri" w:cs="Calibri"/>
                <w:sz w:val="14"/>
                <w:szCs w:val="14"/>
              </w:rPr>
            </w:pPr>
            <w:r w:rsidRPr="000E62A9">
              <w:rPr>
                <w:rFonts w:ascii="Arial" w:hAnsi="Arial" w:cs="Arial"/>
                <w:sz w:val="18"/>
                <w:szCs w:val="18"/>
              </w:rPr>
              <w:t>Los cuatro puntos son predios del Distrito Comercial Centro (COCHABAMBA)</w:t>
            </w:r>
          </w:p>
        </w:tc>
        <w:tc>
          <w:tcPr>
            <w:tcW w:w="2488" w:type="dxa"/>
            <w:shd w:val="clear" w:color="auto" w:fill="auto"/>
            <w:vAlign w:val="center"/>
            <w:hideMark/>
          </w:tcPr>
          <w:p w:rsidR="007A35D5" w:rsidRPr="000E62A9" w:rsidRDefault="007A35D5" w:rsidP="007A35D5">
            <w:pPr>
              <w:spacing w:before="60" w:after="60"/>
              <w:rPr>
                <w:rFonts w:ascii="Calibri" w:hAnsi="Calibri" w:cs="Calibri"/>
                <w:sz w:val="14"/>
                <w:szCs w:val="14"/>
                <w:lang w:val="es-BO"/>
              </w:rPr>
            </w:pPr>
            <w:r w:rsidRPr="000E62A9">
              <w:rPr>
                <w:rFonts w:ascii="Verdana" w:hAnsi="Verdana" w:cs="Arial"/>
                <w:sz w:val="18"/>
                <w:szCs w:val="18"/>
              </w:rPr>
              <w:t xml:space="preserve">Planta Engarrafadora Puerto Villarroel </w:t>
            </w:r>
          </w:p>
        </w:tc>
        <w:tc>
          <w:tcPr>
            <w:tcW w:w="1808" w:type="dxa"/>
            <w:shd w:val="clear" w:color="auto" w:fill="auto"/>
            <w:noWrap/>
            <w:vAlign w:val="center"/>
            <w:hideMark/>
          </w:tcPr>
          <w:p w:rsidR="007A35D5" w:rsidRPr="000E62A9" w:rsidRDefault="007A35D5" w:rsidP="007A35D5">
            <w:pPr>
              <w:jc w:val="center"/>
              <w:rPr>
                <w:rFonts w:ascii="Arial" w:hAnsi="Arial" w:cs="Arial"/>
                <w:sz w:val="14"/>
                <w:szCs w:val="14"/>
              </w:rPr>
            </w:pPr>
            <w:r w:rsidRPr="000E62A9">
              <w:rPr>
                <w:rFonts w:ascii="Arial" w:hAnsi="Arial" w:cs="Arial"/>
                <w:sz w:val="14"/>
                <w:szCs w:val="14"/>
              </w:rPr>
              <w:t>6,50</w:t>
            </w:r>
          </w:p>
        </w:tc>
        <w:tc>
          <w:tcPr>
            <w:tcW w:w="1363" w:type="dxa"/>
            <w:vMerge/>
            <w:vAlign w:val="center"/>
            <w:hideMark/>
          </w:tcPr>
          <w:p w:rsidR="007A35D5" w:rsidRPr="000E62A9" w:rsidRDefault="007A35D5" w:rsidP="007A35D5">
            <w:pPr>
              <w:rPr>
                <w:rFonts w:ascii="Arial" w:hAnsi="Arial" w:cs="Arial"/>
                <w:sz w:val="14"/>
                <w:szCs w:val="14"/>
              </w:rPr>
            </w:pPr>
          </w:p>
        </w:tc>
      </w:tr>
    </w:tbl>
    <w:p w:rsidR="007A35D5" w:rsidRPr="000E62A9" w:rsidRDefault="007A35D5" w:rsidP="004F3AAA">
      <w:pPr>
        <w:jc w:val="both"/>
        <w:rPr>
          <w:rFonts w:asciiTheme="minorHAnsi" w:hAnsiTheme="minorHAnsi" w:cstheme="minorHAnsi"/>
          <w:sz w:val="18"/>
          <w:szCs w:val="18"/>
        </w:rPr>
      </w:pPr>
    </w:p>
    <w:p w:rsidR="007A35D5" w:rsidRPr="000E62A9" w:rsidRDefault="007A35D5" w:rsidP="007A35D5">
      <w:pPr>
        <w:pStyle w:val="Ttulo1"/>
        <w:spacing w:after="0"/>
        <w:jc w:val="both"/>
        <w:rPr>
          <w:rFonts w:ascii="Calibri" w:hAnsi="Calibri" w:cs="Arial"/>
          <w:b w:val="0"/>
          <w:sz w:val="22"/>
          <w:szCs w:val="22"/>
        </w:rPr>
      </w:pPr>
      <w:r w:rsidRPr="000E62A9">
        <w:rPr>
          <w:rFonts w:ascii="Calibri" w:hAnsi="Calibri" w:cs="Arial"/>
          <w:b w:val="0"/>
          <w:sz w:val="22"/>
          <w:szCs w:val="22"/>
        </w:rPr>
        <w:t xml:space="preserve">El precio referencial o presupuesto asignado para el servicio de transporte de garrafas es hasta 150.000,00 Bs.- (Ciento cincuenta mil 00/100 Bolivianos), monto que será deducible cada mes, bajo el control, seguimiento y administrado por el fiscal(es) del servicio, según las necesidades solicitadas por YPFB hasta el 31/12/2019 </w:t>
      </w:r>
      <w:r w:rsidRPr="000E62A9">
        <w:rPr>
          <w:rFonts w:ascii="Calibri" w:hAnsi="Calibri" w:cs="Calibri"/>
          <w:b w:val="0"/>
          <w:sz w:val="22"/>
          <w:szCs w:val="22"/>
        </w:rPr>
        <w:t>o hasta que todos los camiones que cargaron en la última fecha del servicio, descarguen las garrafas en el lugar de destino, o hasta la ejecución total del presupuesto asignado en la presente gestión.</w:t>
      </w:r>
    </w:p>
    <w:p w:rsidR="007A35D5" w:rsidRPr="000E62A9" w:rsidRDefault="007A35D5" w:rsidP="004F3AAA">
      <w:pPr>
        <w:jc w:val="both"/>
        <w:rPr>
          <w:rFonts w:asciiTheme="minorHAnsi" w:hAnsiTheme="minorHAnsi" w:cstheme="minorHAnsi"/>
          <w:sz w:val="18"/>
          <w:szCs w:val="18"/>
        </w:rPr>
      </w:pPr>
    </w:p>
    <w:p w:rsidR="00EE7C79" w:rsidRPr="000E62A9" w:rsidRDefault="00EE7C79"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7A35D5" w:rsidRPr="000E62A9" w:rsidRDefault="007A35D5" w:rsidP="00CD7DE0">
      <w:pPr>
        <w:tabs>
          <w:tab w:val="left" w:pos="5691"/>
        </w:tabs>
        <w:rPr>
          <w:rFonts w:asciiTheme="minorHAnsi" w:hAnsiTheme="minorHAnsi" w:cstheme="minorHAnsi"/>
          <w:b/>
          <w:sz w:val="22"/>
          <w:szCs w:val="22"/>
        </w:rPr>
      </w:pPr>
    </w:p>
    <w:p w:rsidR="005C5A6C" w:rsidRPr="000E62A9" w:rsidRDefault="005C5A6C" w:rsidP="00B37050">
      <w:pPr>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PARTE I</w:t>
      </w:r>
    </w:p>
    <w:p w:rsidR="0062797D" w:rsidRPr="000E62A9" w:rsidRDefault="0062797D" w:rsidP="00B37050">
      <w:pPr>
        <w:jc w:val="center"/>
        <w:rPr>
          <w:rFonts w:asciiTheme="minorHAnsi" w:hAnsiTheme="minorHAnsi" w:cstheme="minorHAnsi"/>
          <w:b/>
          <w:sz w:val="22"/>
          <w:szCs w:val="22"/>
        </w:rPr>
      </w:pPr>
      <w:r w:rsidRPr="000E62A9">
        <w:rPr>
          <w:rFonts w:asciiTheme="minorHAnsi" w:hAnsiTheme="minorHAnsi" w:cstheme="minorHAnsi"/>
          <w:b/>
          <w:sz w:val="22"/>
          <w:szCs w:val="22"/>
        </w:rPr>
        <w:t>INFORMACIÓN GENERAL A LOS PROPONENTES</w:t>
      </w:r>
    </w:p>
    <w:p w:rsidR="0062797D" w:rsidRPr="000E62A9" w:rsidRDefault="0062797D" w:rsidP="00B37050">
      <w:pPr>
        <w:jc w:val="center"/>
        <w:rPr>
          <w:rFonts w:asciiTheme="minorHAnsi" w:hAnsiTheme="minorHAnsi" w:cstheme="minorHAnsi"/>
          <w:b/>
          <w:sz w:val="22"/>
          <w:szCs w:val="22"/>
        </w:rPr>
      </w:pPr>
    </w:p>
    <w:p w:rsidR="00FF659D" w:rsidRPr="000E62A9" w:rsidRDefault="00FF659D" w:rsidP="00B37050">
      <w:pPr>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NORMATIVA APLICABLE AL PROCESO DE CONTRATACIÓN</w:t>
      </w:r>
      <w:r w:rsidR="00A35855" w:rsidRPr="000E62A9">
        <w:rPr>
          <w:rFonts w:asciiTheme="minorHAnsi" w:hAnsiTheme="minorHAnsi" w:cstheme="minorHAnsi"/>
          <w:b/>
          <w:sz w:val="22"/>
          <w:szCs w:val="22"/>
        </w:rPr>
        <w:t>.-</w:t>
      </w:r>
    </w:p>
    <w:p w:rsidR="00FF659D" w:rsidRPr="000E62A9" w:rsidRDefault="00FF659D" w:rsidP="003D74D3">
      <w:pPr>
        <w:jc w:val="center"/>
        <w:rPr>
          <w:rFonts w:asciiTheme="minorHAnsi" w:hAnsiTheme="minorHAnsi" w:cstheme="minorHAnsi"/>
          <w:sz w:val="22"/>
          <w:szCs w:val="22"/>
        </w:rPr>
      </w:pPr>
    </w:p>
    <w:p w:rsidR="00142428" w:rsidRPr="000E62A9" w:rsidRDefault="00142428" w:rsidP="00142428">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0E62A9" w:rsidRDefault="00FF659D" w:rsidP="00B37050">
      <w:pPr>
        <w:ind w:left="426"/>
        <w:jc w:val="both"/>
        <w:rPr>
          <w:rFonts w:asciiTheme="minorHAnsi" w:hAnsiTheme="minorHAnsi" w:cstheme="minorHAnsi"/>
          <w:sz w:val="22"/>
          <w:szCs w:val="22"/>
        </w:rPr>
      </w:pPr>
    </w:p>
    <w:p w:rsidR="00FF659D" w:rsidRPr="000E62A9" w:rsidRDefault="00FF659D" w:rsidP="00B37050">
      <w:pPr>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PROPONENTES ELEGIBLES</w:t>
      </w:r>
      <w:r w:rsidR="00A35855" w:rsidRPr="000E62A9">
        <w:rPr>
          <w:rFonts w:asciiTheme="minorHAnsi" w:hAnsiTheme="minorHAnsi" w:cstheme="minorHAnsi"/>
          <w:b/>
          <w:sz w:val="22"/>
          <w:szCs w:val="22"/>
        </w:rPr>
        <w:t>.-</w:t>
      </w:r>
    </w:p>
    <w:p w:rsidR="00FF659D" w:rsidRPr="000E62A9" w:rsidRDefault="00FF659D" w:rsidP="00B37050">
      <w:pPr>
        <w:ind w:left="426"/>
        <w:jc w:val="both"/>
        <w:rPr>
          <w:rFonts w:asciiTheme="minorHAnsi" w:hAnsiTheme="minorHAnsi" w:cstheme="minorHAnsi"/>
          <w:b/>
          <w:sz w:val="22"/>
          <w:szCs w:val="22"/>
        </w:rPr>
      </w:pPr>
    </w:p>
    <w:p w:rsidR="00EF0767" w:rsidRPr="000E62A9" w:rsidRDefault="00EF0767" w:rsidP="00EF0767">
      <w:pPr>
        <w:pStyle w:val="Prrafodelista"/>
        <w:ind w:left="426"/>
        <w:jc w:val="both"/>
        <w:rPr>
          <w:rFonts w:asciiTheme="minorHAnsi" w:hAnsiTheme="minorHAnsi" w:cstheme="minorHAnsi"/>
          <w:sz w:val="22"/>
          <w:szCs w:val="22"/>
        </w:rPr>
      </w:pPr>
      <w:r w:rsidRPr="000E62A9" w:rsidDel="00396DB8">
        <w:rPr>
          <w:rFonts w:asciiTheme="minorHAnsi" w:hAnsiTheme="minorHAnsi" w:cstheme="minorHAnsi"/>
          <w:sz w:val="22"/>
          <w:szCs w:val="22"/>
        </w:rPr>
        <w:t>Podrán participar en la presente convocatoria los proponentes legalmente constituidos</w:t>
      </w:r>
      <w:r w:rsidRPr="000E62A9">
        <w:rPr>
          <w:rFonts w:asciiTheme="minorHAnsi" w:hAnsiTheme="minorHAnsi" w:cstheme="minorHAnsi"/>
          <w:sz w:val="22"/>
          <w:szCs w:val="22"/>
        </w:rPr>
        <w:t>:</w:t>
      </w:r>
    </w:p>
    <w:p w:rsidR="009229E3" w:rsidRPr="000E62A9" w:rsidRDefault="009229E3" w:rsidP="00EF0767">
      <w:pPr>
        <w:pStyle w:val="Prrafodelista"/>
        <w:ind w:left="426"/>
        <w:jc w:val="both"/>
        <w:rPr>
          <w:rFonts w:asciiTheme="minorHAnsi" w:hAnsiTheme="minorHAnsi" w:cstheme="minorHAnsi"/>
          <w:sz w:val="22"/>
          <w:szCs w:val="22"/>
        </w:rPr>
      </w:pPr>
    </w:p>
    <w:p w:rsidR="00C14D10" w:rsidRPr="000E62A9" w:rsidRDefault="00B41F6C" w:rsidP="000E6040">
      <w:pPr>
        <w:pStyle w:val="Prrafodelista"/>
        <w:numPr>
          <w:ilvl w:val="0"/>
          <w:numId w:val="17"/>
        </w:numPr>
        <w:ind w:left="851"/>
        <w:jc w:val="both"/>
        <w:rPr>
          <w:rFonts w:asciiTheme="minorHAnsi" w:hAnsiTheme="minorHAnsi" w:cstheme="minorHAnsi"/>
          <w:sz w:val="22"/>
          <w:szCs w:val="22"/>
        </w:rPr>
      </w:pPr>
      <w:r w:rsidRPr="000E62A9">
        <w:rPr>
          <w:rFonts w:asciiTheme="minorHAnsi" w:hAnsiTheme="minorHAnsi" w:cstheme="minorHAnsi"/>
          <w:sz w:val="22"/>
          <w:szCs w:val="22"/>
        </w:rPr>
        <w:t xml:space="preserve">Personas naturales con capacidad de contratar. </w:t>
      </w:r>
      <w:r w:rsidR="00C14D10" w:rsidRPr="000E62A9">
        <w:rPr>
          <w:rFonts w:asciiTheme="minorHAnsi" w:hAnsiTheme="minorHAnsi" w:cstheme="minorHAnsi"/>
          <w:sz w:val="22"/>
          <w:szCs w:val="22"/>
        </w:rPr>
        <w:t>Para cuantías menores a Bs1.000.000.- (Un Millón 00/100 Bolivianos).</w:t>
      </w:r>
    </w:p>
    <w:p w:rsidR="004668B6" w:rsidRPr="000E62A9" w:rsidRDefault="004668B6" w:rsidP="000E6040">
      <w:pPr>
        <w:pStyle w:val="Prrafodelista"/>
        <w:numPr>
          <w:ilvl w:val="0"/>
          <w:numId w:val="17"/>
        </w:numPr>
        <w:ind w:left="851"/>
        <w:jc w:val="both"/>
        <w:rPr>
          <w:rFonts w:asciiTheme="minorHAnsi" w:hAnsiTheme="minorHAnsi" w:cstheme="minorHAnsi"/>
          <w:sz w:val="22"/>
          <w:szCs w:val="22"/>
        </w:rPr>
      </w:pPr>
      <w:r w:rsidRPr="000E62A9">
        <w:rPr>
          <w:rFonts w:asciiTheme="minorHAnsi" w:hAnsiTheme="minorHAnsi" w:cstheme="minorHAnsi"/>
          <w:sz w:val="22"/>
          <w:szCs w:val="22"/>
          <w:lang w:val="es-BO"/>
        </w:rPr>
        <w:t>Empresas nacionales.</w:t>
      </w:r>
    </w:p>
    <w:p w:rsidR="004668B6" w:rsidRPr="000E62A9" w:rsidRDefault="004668B6" w:rsidP="000E6040">
      <w:pPr>
        <w:pStyle w:val="Prrafodelista"/>
        <w:numPr>
          <w:ilvl w:val="0"/>
          <w:numId w:val="17"/>
        </w:numPr>
        <w:ind w:left="851"/>
        <w:jc w:val="both"/>
        <w:rPr>
          <w:rFonts w:asciiTheme="minorHAnsi" w:hAnsiTheme="minorHAnsi" w:cstheme="minorHAnsi"/>
          <w:sz w:val="22"/>
          <w:szCs w:val="22"/>
        </w:rPr>
      </w:pPr>
      <w:r w:rsidRPr="000E62A9">
        <w:rPr>
          <w:rFonts w:asciiTheme="minorHAnsi" w:hAnsiTheme="minorHAnsi" w:cstheme="minorHAnsi"/>
          <w:sz w:val="22"/>
          <w:szCs w:val="22"/>
          <w:lang w:val="es-BO"/>
        </w:rPr>
        <w:t xml:space="preserve">Empresas extranjeras. </w:t>
      </w:r>
    </w:p>
    <w:p w:rsidR="004668B6" w:rsidRPr="000E62A9" w:rsidRDefault="004668B6" w:rsidP="000E6040">
      <w:pPr>
        <w:pStyle w:val="Prrafodelista"/>
        <w:numPr>
          <w:ilvl w:val="0"/>
          <w:numId w:val="17"/>
        </w:numPr>
        <w:ind w:left="851"/>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Asociaciones Accidentales conformadas por empresas nacionales.</w:t>
      </w:r>
    </w:p>
    <w:p w:rsidR="004668B6" w:rsidRPr="000E62A9" w:rsidRDefault="004668B6" w:rsidP="000E6040">
      <w:pPr>
        <w:pStyle w:val="Prrafodelista"/>
        <w:numPr>
          <w:ilvl w:val="0"/>
          <w:numId w:val="17"/>
        </w:numPr>
        <w:ind w:left="851"/>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Asociaciones Accidentales conformadas por empresas nacionales y extranjeras.</w:t>
      </w:r>
    </w:p>
    <w:p w:rsidR="004668B6" w:rsidRPr="000E62A9" w:rsidRDefault="004668B6" w:rsidP="000E6040">
      <w:pPr>
        <w:pStyle w:val="Prrafodelista"/>
        <w:numPr>
          <w:ilvl w:val="0"/>
          <w:numId w:val="17"/>
        </w:numPr>
        <w:ind w:left="851"/>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Asociaciones Accidentales conformadas por empresas extranjeras.</w:t>
      </w:r>
    </w:p>
    <w:p w:rsidR="004668B6" w:rsidRPr="000E62A9" w:rsidRDefault="004668B6" w:rsidP="000E6040">
      <w:pPr>
        <w:pStyle w:val="Prrafodelista"/>
        <w:numPr>
          <w:ilvl w:val="0"/>
          <w:numId w:val="17"/>
        </w:numPr>
        <w:ind w:left="851"/>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Micro y Pequeñas Empresas – MyPES.</w:t>
      </w:r>
    </w:p>
    <w:p w:rsidR="00EF0767" w:rsidRPr="000E62A9" w:rsidRDefault="00EF0767" w:rsidP="000E6040">
      <w:pPr>
        <w:pStyle w:val="Prrafodelista"/>
        <w:numPr>
          <w:ilvl w:val="0"/>
          <w:numId w:val="17"/>
        </w:numPr>
        <w:ind w:left="851"/>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Cooperativas (cuando sus documentos de constitución así lo determinen)</w:t>
      </w:r>
    </w:p>
    <w:p w:rsidR="00480436" w:rsidRPr="000E62A9" w:rsidRDefault="00480436" w:rsidP="006F058D">
      <w:pPr>
        <w:pStyle w:val="Prrafodelista"/>
        <w:ind w:left="426"/>
        <w:jc w:val="both"/>
        <w:rPr>
          <w:rFonts w:asciiTheme="minorHAnsi" w:hAnsiTheme="minorHAnsi" w:cstheme="minorHAnsi"/>
          <w:sz w:val="22"/>
          <w:szCs w:val="22"/>
        </w:rPr>
      </w:pPr>
    </w:p>
    <w:p w:rsidR="00FF659D" w:rsidRPr="000E62A9" w:rsidRDefault="00FF659D" w:rsidP="00620C21">
      <w:pPr>
        <w:numPr>
          <w:ilvl w:val="0"/>
          <w:numId w:val="3"/>
        </w:numPr>
        <w:ind w:left="425" w:hanging="425"/>
        <w:jc w:val="both"/>
        <w:rPr>
          <w:rFonts w:asciiTheme="minorHAnsi" w:hAnsiTheme="minorHAnsi" w:cstheme="minorHAnsi"/>
          <w:b/>
          <w:sz w:val="22"/>
          <w:szCs w:val="22"/>
        </w:rPr>
      </w:pPr>
      <w:r w:rsidRPr="000E62A9">
        <w:rPr>
          <w:rFonts w:asciiTheme="minorHAnsi" w:hAnsiTheme="minorHAnsi" w:cstheme="minorHAnsi"/>
          <w:b/>
          <w:sz w:val="22"/>
          <w:szCs w:val="22"/>
        </w:rPr>
        <w:t>IMPEDIDOS PARA PARTICIPAR EN LOS PROCESOS DE CONTRATACIÓN</w:t>
      </w:r>
      <w:r w:rsidR="00A35855" w:rsidRPr="000E62A9">
        <w:rPr>
          <w:rFonts w:asciiTheme="minorHAnsi" w:hAnsiTheme="minorHAnsi" w:cstheme="minorHAnsi"/>
          <w:b/>
          <w:sz w:val="22"/>
          <w:szCs w:val="22"/>
        </w:rPr>
        <w:t>.-</w:t>
      </w:r>
    </w:p>
    <w:p w:rsidR="00FF659D" w:rsidRPr="000E62A9" w:rsidRDefault="00FF659D" w:rsidP="00620C21">
      <w:pPr>
        <w:ind w:left="425"/>
        <w:jc w:val="both"/>
        <w:rPr>
          <w:rFonts w:asciiTheme="minorHAnsi" w:hAnsiTheme="minorHAnsi" w:cstheme="minorHAnsi"/>
          <w:b/>
          <w:sz w:val="22"/>
          <w:szCs w:val="22"/>
        </w:rPr>
      </w:pPr>
    </w:p>
    <w:p w:rsidR="00983825" w:rsidRPr="000E62A9" w:rsidRDefault="00983825" w:rsidP="00620C21">
      <w:pPr>
        <w:pStyle w:val="Prrafodelista"/>
        <w:ind w:left="426"/>
        <w:jc w:val="both"/>
        <w:rPr>
          <w:rFonts w:asciiTheme="minorHAnsi" w:hAnsiTheme="minorHAnsi" w:cstheme="minorHAnsi"/>
          <w:sz w:val="22"/>
          <w:szCs w:val="22"/>
        </w:rPr>
      </w:pPr>
      <w:r w:rsidRPr="000E62A9">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0E62A9" w:rsidRDefault="00983825" w:rsidP="00620C21">
      <w:pPr>
        <w:pStyle w:val="Prrafodelista"/>
        <w:ind w:left="709" w:hanging="283"/>
        <w:jc w:val="both"/>
        <w:rPr>
          <w:rFonts w:asciiTheme="minorHAnsi" w:hAnsiTheme="minorHAnsi" w:cstheme="minorHAnsi"/>
          <w:sz w:val="22"/>
          <w:szCs w:val="22"/>
        </w:rPr>
      </w:pPr>
    </w:p>
    <w:p w:rsidR="00983825" w:rsidRPr="000E62A9" w:rsidRDefault="00983825" w:rsidP="000E6040">
      <w:pPr>
        <w:pStyle w:val="Sinespaciado4"/>
        <w:numPr>
          <w:ilvl w:val="0"/>
          <w:numId w:val="21"/>
        </w:numPr>
        <w:ind w:left="851"/>
        <w:jc w:val="both"/>
      </w:pPr>
      <w:r w:rsidRPr="000E62A9">
        <w:t xml:space="preserve">Que tengan deudas pendientes con el Estado, establecidas mediante pliegos de cargo ejecutoriados y no pagados. </w:t>
      </w:r>
    </w:p>
    <w:p w:rsidR="00983825" w:rsidRPr="000E62A9" w:rsidRDefault="00983825" w:rsidP="000E6040">
      <w:pPr>
        <w:pStyle w:val="Sinespaciado4"/>
        <w:numPr>
          <w:ilvl w:val="0"/>
          <w:numId w:val="21"/>
        </w:numPr>
        <w:ind w:left="851"/>
        <w:jc w:val="both"/>
      </w:pPr>
      <w:r w:rsidRPr="000E62A9">
        <w:t>Que tengan sentencia ejecutoriada, con impedimento para ejercer el comercio.</w:t>
      </w:r>
    </w:p>
    <w:p w:rsidR="00983825" w:rsidRPr="000E62A9" w:rsidRDefault="00983825" w:rsidP="000E6040">
      <w:pPr>
        <w:pStyle w:val="Sinespaciado4"/>
        <w:numPr>
          <w:ilvl w:val="0"/>
          <w:numId w:val="21"/>
        </w:numPr>
        <w:ind w:left="851"/>
        <w:jc w:val="both"/>
      </w:pPr>
      <w:r w:rsidRPr="000E62A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0E62A9" w:rsidRDefault="00983825" w:rsidP="000E6040">
      <w:pPr>
        <w:pStyle w:val="Sinespaciado4"/>
        <w:numPr>
          <w:ilvl w:val="0"/>
          <w:numId w:val="21"/>
        </w:numPr>
        <w:ind w:left="851"/>
        <w:jc w:val="both"/>
      </w:pPr>
      <w:r w:rsidRPr="000E62A9">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0E62A9">
        <w:t>tratación (DBC).</w:t>
      </w:r>
    </w:p>
    <w:p w:rsidR="00983825" w:rsidRPr="000E62A9" w:rsidRDefault="00983825" w:rsidP="000E6040">
      <w:pPr>
        <w:pStyle w:val="Sinespaciado4"/>
        <w:numPr>
          <w:ilvl w:val="0"/>
          <w:numId w:val="21"/>
        </w:numPr>
        <w:ind w:left="851"/>
        <w:jc w:val="both"/>
      </w:pPr>
      <w:r w:rsidRPr="000E62A9">
        <w:t xml:space="preserve">Que esté inhabilitado o suspendido en el registro de proveedores corporativo, salvo que producto de un análisis el Comité de Proveedores Corporativo autorice la habilitación para un proceso de contratación específico. </w:t>
      </w:r>
    </w:p>
    <w:p w:rsidR="00983825" w:rsidRPr="000E62A9" w:rsidRDefault="00983825" w:rsidP="000E6040">
      <w:pPr>
        <w:pStyle w:val="Sinespaciado4"/>
        <w:numPr>
          <w:ilvl w:val="0"/>
          <w:numId w:val="21"/>
        </w:numPr>
        <w:ind w:left="851"/>
        <w:jc w:val="both"/>
      </w:pPr>
      <w:r w:rsidRPr="000E62A9">
        <w:t>Que hubiesen declarado su disolución o quiebra.</w:t>
      </w:r>
    </w:p>
    <w:p w:rsidR="00983825" w:rsidRPr="000E62A9" w:rsidRDefault="00983825" w:rsidP="000E6040">
      <w:pPr>
        <w:pStyle w:val="Sinespaciado4"/>
        <w:numPr>
          <w:ilvl w:val="0"/>
          <w:numId w:val="21"/>
        </w:numPr>
        <w:ind w:left="851"/>
        <w:jc w:val="both"/>
      </w:pPr>
      <w:r w:rsidRPr="000E62A9">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0E62A9">
        <w:t xml:space="preserve">Las </w:t>
      </w:r>
      <w:r w:rsidRPr="000E62A9">
        <w:t>Familia</w:t>
      </w:r>
      <w:r w:rsidR="001709A5" w:rsidRPr="000E62A9">
        <w:t>s y Proceso Familiar</w:t>
      </w:r>
      <w:r w:rsidRPr="000E62A9">
        <w:t xml:space="preserve"> del Estado Plurinacional de Bolivia.</w:t>
      </w:r>
    </w:p>
    <w:p w:rsidR="00983825" w:rsidRPr="000E62A9" w:rsidRDefault="00983825" w:rsidP="000E6040">
      <w:pPr>
        <w:pStyle w:val="Sinespaciado4"/>
        <w:numPr>
          <w:ilvl w:val="0"/>
          <w:numId w:val="21"/>
        </w:numPr>
        <w:ind w:left="851"/>
        <w:jc w:val="both"/>
      </w:pPr>
      <w:r w:rsidRPr="000E62A9">
        <w:lastRenderedPageBreak/>
        <w:t>Los ex funcionarios o trabajadores de YPFB hasta un (1) año antes del inicio del proceso de contratación, así como de las empresas controladas por éstos.</w:t>
      </w:r>
    </w:p>
    <w:p w:rsidR="00983825" w:rsidRPr="000E62A9" w:rsidRDefault="00983825" w:rsidP="000E6040">
      <w:pPr>
        <w:pStyle w:val="Sinespaciado4"/>
        <w:numPr>
          <w:ilvl w:val="0"/>
          <w:numId w:val="21"/>
        </w:numPr>
        <w:ind w:left="851"/>
        <w:jc w:val="both"/>
      </w:pPr>
      <w:r w:rsidRPr="000E62A9">
        <w:t>El personal que ejerce funciones en YPFB, sus empresas subsidiaras y afiliadas, así como en las Empresas Subsidiarias de la Empresa Estatal Petrolera.</w:t>
      </w:r>
    </w:p>
    <w:p w:rsidR="00983825" w:rsidRPr="000E62A9" w:rsidRDefault="00983825" w:rsidP="000E6040">
      <w:pPr>
        <w:pStyle w:val="Sinespaciado4"/>
        <w:numPr>
          <w:ilvl w:val="0"/>
          <w:numId w:val="21"/>
        </w:numPr>
        <w:ind w:left="851"/>
        <w:jc w:val="both"/>
      </w:pPr>
      <w:r w:rsidRPr="000E62A9">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0E62A9" w:rsidRDefault="00983825" w:rsidP="000E6040">
      <w:pPr>
        <w:pStyle w:val="Sinespaciado4"/>
        <w:numPr>
          <w:ilvl w:val="0"/>
          <w:numId w:val="21"/>
        </w:numPr>
        <w:ind w:left="851"/>
        <w:jc w:val="both"/>
      </w:pPr>
      <w:r w:rsidRPr="000E62A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0E62A9" w:rsidRDefault="001709A5" w:rsidP="00215857">
      <w:pPr>
        <w:jc w:val="both"/>
        <w:rPr>
          <w:rFonts w:asciiTheme="minorHAnsi" w:eastAsiaTheme="minorHAnsi" w:hAnsiTheme="minorHAnsi" w:cstheme="minorHAnsi"/>
          <w:sz w:val="22"/>
          <w:szCs w:val="22"/>
          <w:lang w:val="es-BO"/>
        </w:rPr>
      </w:pPr>
    </w:p>
    <w:p w:rsidR="00215857" w:rsidRPr="000E62A9" w:rsidRDefault="001709A5" w:rsidP="00C96409">
      <w:pPr>
        <w:pStyle w:val="Prrafodelista"/>
        <w:ind w:left="426"/>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0E62A9" w:rsidRDefault="001709A5" w:rsidP="00215857">
      <w:pPr>
        <w:jc w:val="both"/>
        <w:rPr>
          <w:rFonts w:asciiTheme="minorHAnsi" w:eastAsiaTheme="minorHAnsi" w:hAnsiTheme="minorHAnsi" w:cstheme="minorHAnsi"/>
          <w:sz w:val="22"/>
          <w:szCs w:val="22"/>
          <w:lang w:val="es-BO"/>
        </w:rPr>
      </w:pPr>
    </w:p>
    <w:p w:rsidR="0042668B" w:rsidRPr="000E62A9" w:rsidRDefault="0042668B" w:rsidP="00B37050">
      <w:pPr>
        <w:numPr>
          <w:ilvl w:val="0"/>
          <w:numId w:val="3"/>
        </w:numPr>
        <w:ind w:left="425" w:hanging="425"/>
        <w:jc w:val="both"/>
        <w:rPr>
          <w:rFonts w:asciiTheme="minorHAnsi" w:hAnsiTheme="minorHAnsi" w:cstheme="minorHAnsi"/>
          <w:b/>
          <w:sz w:val="22"/>
          <w:szCs w:val="22"/>
        </w:rPr>
      </w:pPr>
      <w:r w:rsidRPr="000E62A9">
        <w:rPr>
          <w:rFonts w:asciiTheme="minorHAnsi" w:hAnsiTheme="minorHAnsi" w:cstheme="minorHAnsi"/>
          <w:b/>
          <w:sz w:val="22"/>
          <w:szCs w:val="22"/>
        </w:rPr>
        <w:t>PLAZOS Y HORARIOS</w:t>
      </w:r>
      <w:r w:rsidR="00227951" w:rsidRPr="000E62A9">
        <w:rPr>
          <w:rFonts w:asciiTheme="minorHAnsi" w:hAnsiTheme="minorHAnsi" w:cstheme="minorHAnsi"/>
          <w:b/>
          <w:sz w:val="22"/>
          <w:szCs w:val="22"/>
        </w:rPr>
        <w:t xml:space="preserve"> ADMINISTRATIVOS</w:t>
      </w:r>
      <w:r w:rsidR="00A35855" w:rsidRPr="000E62A9">
        <w:rPr>
          <w:rFonts w:asciiTheme="minorHAnsi" w:hAnsiTheme="minorHAnsi" w:cstheme="minorHAnsi"/>
          <w:b/>
          <w:sz w:val="22"/>
          <w:szCs w:val="22"/>
        </w:rPr>
        <w:t>.-</w:t>
      </w:r>
    </w:p>
    <w:p w:rsidR="0042668B" w:rsidRPr="000E62A9" w:rsidRDefault="0042668B" w:rsidP="00B37050">
      <w:pPr>
        <w:pStyle w:val="Prrafodelista"/>
        <w:ind w:left="426"/>
        <w:jc w:val="both"/>
        <w:rPr>
          <w:rFonts w:asciiTheme="minorHAnsi" w:hAnsiTheme="minorHAnsi" w:cstheme="minorHAnsi"/>
          <w:sz w:val="22"/>
          <w:szCs w:val="22"/>
        </w:rPr>
      </w:pPr>
    </w:p>
    <w:p w:rsidR="0042668B" w:rsidRPr="000E62A9" w:rsidRDefault="0042668B" w:rsidP="00B37050">
      <w:pPr>
        <w:pStyle w:val="Prrafodelista"/>
        <w:ind w:left="426"/>
        <w:jc w:val="both"/>
        <w:rPr>
          <w:rFonts w:asciiTheme="minorHAnsi" w:hAnsiTheme="minorHAnsi" w:cstheme="minorHAnsi"/>
          <w:sz w:val="22"/>
          <w:szCs w:val="22"/>
        </w:rPr>
      </w:pPr>
      <w:r w:rsidRPr="000E62A9">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0E62A9" w:rsidRDefault="0042668B" w:rsidP="00B37050">
      <w:pPr>
        <w:pStyle w:val="Prrafodelista"/>
        <w:ind w:left="426"/>
        <w:jc w:val="both"/>
        <w:rPr>
          <w:rFonts w:asciiTheme="minorHAnsi" w:hAnsiTheme="minorHAnsi" w:cstheme="minorHAnsi"/>
          <w:sz w:val="22"/>
          <w:szCs w:val="22"/>
        </w:rPr>
      </w:pPr>
    </w:p>
    <w:p w:rsidR="00641C2C" w:rsidRPr="000E62A9" w:rsidRDefault="0042668B" w:rsidP="00641C2C">
      <w:pPr>
        <w:pStyle w:val="Prrafodelista"/>
        <w:ind w:left="426"/>
        <w:jc w:val="both"/>
        <w:rPr>
          <w:rFonts w:asciiTheme="minorHAnsi" w:hAnsiTheme="minorHAnsi" w:cstheme="minorHAnsi"/>
          <w:sz w:val="22"/>
          <w:szCs w:val="22"/>
        </w:rPr>
      </w:pPr>
      <w:r w:rsidRPr="000E62A9">
        <w:rPr>
          <w:rFonts w:asciiTheme="minorHAnsi" w:hAnsiTheme="minorHAnsi" w:cstheme="minorHAnsi"/>
          <w:sz w:val="22"/>
          <w:szCs w:val="22"/>
        </w:rPr>
        <w:t>Son consideradas horas hábiles administrativas, las que rigen en YPFB</w:t>
      </w:r>
      <w:r w:rsidR="00641C2C" w:rsidRPr="000E62A9">
        <w:rPr>
          <w:rFonts w:asciiTheme="minorHAnsi" w:hAnsiTheme="minorHAnsi" w:cstheme="minorHAnsi"/>
          <w:sz w:val="22"/>
          <w:szCs w:val="22"/>
        </w:rPr>
        <w:t>,</w:t>
      </w:r>
      <w:r w:rsidR="00B61C46" w:rsidRPr="000E62A9">
        <w:rPr>
          <w:rFonts w:asciiTheme="minorHAnsi" w:hAnsiTheme="minorHAnsi" w:cstheme="minorHAnsi"/>
          <w:sz w:val="22"/>
          <w:szCs w:val="22"/>
        </w:rPr>
        <w:t xml:space="preserve"> como horario de trabajo,</w:t>
      </w:r>
      <w:r w:rsidRPr="000E62A9">
        <w:rPr>
          <w:rFonts w:asciiTheme="minorHAnsi" w:hAnsiTheme="minorHAnsi" w:cstheme="minorHAnsi"/>
          <w:sz w:val="22"/>
          <w:szCs w:val="22"/>
        </w:rPr>
        <w:t xml:space="preserve"> en concordancia con el huso horario del Estado Plurinacional de Bolivia.</w:t>
      </w:r>
    </w:p>
    <w:p w:rsidR="0042668B" w:rsidRPr="000E62A9" w:rsidRDefault="0042668B" w:rsidP="00B37050">
      <w:pPr>
        <w:ind w:left="708"/>
        <w:jc w:val="both"/>
        <w:rPr>
          <w:rFonts w:asciiTheme="minorHAnsi" w:hAnsiTheme="minorHAnsi" w:cstheme="minorHAnsi"/>
          <w:sz w:val="22"/>
          <w:szCs w:val="22"/>
        </w:rPr>
      </w:pPr>
    </w:p>
    <w:p w:rsidR="0042668B" w:rsidRPr="000E62A9" w:rsidRDefault="0042668B" w:rsidP="00B37050">
      <w:pPr>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IDIOMA</w:t>
      </w:r>
      <w:r w:rsidR="00A35855" w:rsidRPr="000E62A9">
        <w:rPr>
          <w:rFonts w:asciiTheme="minorHAnsi" w:hAnsiTheme="minorHAnsi" w:cstheme="minorHAnsi"/>
          <w:b/>
          <w:sz w:val="22"/>
          <w:szCs w:val="22"/>
        </w:rPr>
        <w:t>.-</w:t>
      </w:r>
    </w:p>
    <w:p w:rsidR="0042668B" w:rsidRPr="000E62A9" w:rsidRDefault="0042668B" w:rsidP="00B37050">
      <w:pPr>
        <w:ind w:left="567"/>
        <w:jc w:val="both"/>
        <w:rPr>
          <w:rFonts w:asciiTheme="minorHAnsi" w:hAnsiTheme="minorHAnsi" w:cstheme="minorHAnsi"/>
          <w:sz w:val="22"/>
          <w:szCs w:val="22"/>
        </w:rPr>
      </w:pPr>
    </w:p>
    <w:p w:rsidR="00A047DF" w:rsidRPr="000E62A9" w:rsidRDefault="00A047DF" w:rsidP="00A047DF">
      <w:pPr>
        <w:ind w:left="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0E62A9" w:rsidRDefault="00A047DF" w:rsidP="00A047DF">
      <w:pPr>
        <w:ind w:left="426"/>
        <w:jc w:val="both"/>
        <w:rPr>
          <w:rFonts w:asciiTheme="minorHAnsi" w:hAnsiTheme="minorHAnsi" w:cstheme="minorHAnsi"/>
          <w:sz w:val="22"/>
          <w:szCs w:val="22"/>
          <w:lang w:val="es-BO"/>
        </w:rPr>
      </w:pPr>
    </w:p>
    <w:p w:rsidR="00A047DF" w:rsidRPr="000E62A9" w:rsidRDefault="00A047DF" w:rsidP="00A047DF">
      <w:pPr>
        <w:ind w:left="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Asimismo, toda la correspondencia que se intercambie entre el proponente y YPFB, será en idioma castellano.</w:t>
      </w:r>
    </w:p>
    <w:p w:rsidR="00867CDF" w:rsidRPr="000E62A9" w:rsidRDefault="00867CDF" w:rsidP="00B37050">
      <w:pPr>
        <w:ind w:left="426"/>
        <w:jc w:val="both"/>
        <w:rPr>
          <w:rFonts w:asciiTheme="minorHAnsi" w:hAnsiTheme="minorHAnsi" w:cstheme="minorHAnsi"/>
          <w:sz w:val="22"/>
          <w:szCs w:val="22"/>
          <w:lang w:val="es-BO"/>
        </w:rPr>
      </w:pPr>
    </w:p>
    <w:p w:rsidR="00867CDF" w:rsidRPr="000E62A9" w:rsidRDefault="00867CDF" w:rsidP="00867CDF">
      <w:pPr>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MONE</w:t>
      </w:r>
      <w:r w:rsidR="005F6C94" w:rsidRPr="000E62A9">
        <w:rPr>
          <w:rFonts w:asciiTheme="minorHAnsi" w:hAnsiTheme="minorHAnsi" w:cstheme="minorHAnsi"/>
          <w:b/>
          <w:sz w:val="22"/>
          <w:szCs w:val="22"/>
        </w:rPr>
        <w:t>DA DEL PROCESO DE CONTRATACIÓN</w:t>
      </w:r>
      <w:r w:rsidR="00A35855" w:rsidRPr="000E62A9">
        <w:rPr>
          <w:rFonts w:asciiTheme="minorHAnsi" w:hAnsiTheme="minorHAnsi" w:cstheme="minorHAnsi"/>
          <w:b/>
          <w:sz w:val="22"/>
          <w:szCs w:val="22"/>
        </w:rPr>
        <w:t>.-</w:t>
      </w:r>
    </w:p>
    <w:p w:rsidR="00867CDF" w:rsidRPr="000E62A9" w:rsidRDefault="00480436" w:rsidP="00480436">
      <w:pPr>
        <w:tabs>
          <w:tab w:val="left" w:pos="6580"/>
        </w:tabs>
        <w:ind w:left="567"/>
        <w:jc w:val="both"/>
        <w:rPr>
          <w:rFonts w:asciiTheme="minorHAnsi" w:hAnsiTheme="minorHAnsi" w:cstheme="minorHAnsi"/>
          <w:sz w:val="22"/>
          <w:szCs w:val="22"/>
        </w:rPr>
      </w:pPr>
      <w:r w:rsidRPr="000E62A9">
        <w:rPr>
          <w:rFonts w:asciiTheme="minorHAnsi" w:hAnsiTheme="minorHAnsi" w:cstheme="minorHAnsi"/>
          <w:sz w:val="22"/>
          <w:szCs w:val="22"/>
        </w:rPr>
        <w:tab/>
      </w:r>
    </w:p>
    <w:p w:rsidR="00D06B73" w:rsidRPr="000E62A9" w:rsidRDefault="00D06B73" w:rsidP="00D06B73">
      <w:pPr>
        <w:ind w:left="426"/>
        <w:jc w:val="both"/>
        <w:rPr>
          <w:rFonts w:asciiTheme="minorHAnsi" w:hAnsiTheme="minorHAnsi" w:cstheme="minorHAnsi"/>
          <w:sz w:val="22"/>
          <w:szCs w:val="22"/>
        </w:rPr>
      </w:pPr>
      <w:r w:rsidRPr="000E62A9">
        <w:rPr>
          <w:rFonts w:asciiTheme="minorHAnsi" w:hAnsiTheme="minorHAnsi" w:cstheme="minorHAnsi"/>
          <w:sz w:val="22"/>
          <w:szCs w:val="22"/>
        </w:rPr>
        <w:t>El proceso de contratación y la propuesta económica deberán expresarse en bolivianos.</w:t>
      </w:r>
    </w:p>
    <w:p w:rsidR="00D06B73" w:rsidRPr="000E62A9" w:rsidRDefault="00D06B73" w:rsidP="00D06B73">
      <w:pPr>
        <w:ind w:left="426"/>
        <w:jc w:val="both"/>
        <w:rPr>
          <w:rFonts w:asciiTheme="minorHAnsi" w:hAnsiTheme="minorHAnsi" w:cstheme="minorHAnsi"/>
          <w:sz w:val="22"/>
          <w:szCs w:val="22"/>
        </w:rPr>
      </w:pPr>
    </w:p>
    <w:p w:rsidR="00B8304E" w:rsidRPr="000E62A9" w:rsidRDefault="00D06B73" w:rsidP="00D06B73">
      <w:pPr>
        <w:ind w:left="426"/>
        <w:jc w:val="both"/>
        <w:rPr>
          <w:rFonts w:asciiTheme="minorHAnsi" w:hAnsiTheme="minorHAnsi" w:cstheme="minorHAnsi"/>
          <w:sz w:val="22"/>
          <w:szCs w:val="22"/>
        </w:rPr>
      </w:pPr>
      <w:r w:rsidRPr="000E62A9">
        <w:rPr>
          <w:rFonts w:asciiTheme="minorHAnsi" w:hAnsiTheme="minorHAnsi" w:cstheme="minorHAnsi"/>
          <w:sz w:val="22"/>
          <w:szCs w:val="22"/>
        </w:rPr>
        <w:t>El pago se realizara en la moneda establecida para el proceso de contratación.</w:t>
      </w:r>
    </w:p>
    <w:p w:rsidR="004D6C8F" w:rsidRPr="000E62A9" w:rsidRDefault="004D6C8F" w:rsidP="00D06B73">
      <w:pPr>
        <w:ind w:left="426"/>
        <w:jc w:val="both"/>
        <w:rPr>
          <w:rFonts w:asciiTheme="minorHAnsi" w:hAnsiTheme="minorHAnsi" w:cstheme="minorHAnsi"/>
          <w:sz w:val="22"/>
          <w:szCs w:val="22"/>
        </w:rPr>
      </w:pPr>
    </w:p>
    <w:p w:rsidR="00FF659D" w:rsidRPr="000E62A9" w:rsidRDefault="006A5858" w:rsidP="00B37050">
      <w:pPr>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PUBLICACIÓN Y NOTIFICACIÓN</w:t>
      </w:r>
      <w:r w:rsidR="00A35855" w:rsidRPr="000E62A9">
        <w:rPr>
          <w:rFonts w:asciiTheme="minorHAnsi" w:hAnsiTheme="minorHAnsi" w:cstheme="minorHAnsi"/>
          <w:b/>
          <w:sz w:val="22"/>
          <w:szCs w:val="22"/>
        </w:rPr>
        <w:t>.-</w:t>
      </w:r>
    </w:p>
    <w:p w:rsidR="00FF659D" w:rsidRPr="000E62A9" w:rsidRDefault="00FF659D" w:rsidP="00B37050">
      <w:pPr>
        <w:ind w:firstLine="708"/>
        <w:jc w:val="both"/>
        <w:rPr>
          <w:rFonts w:asciiTheme="minorHAnsi" w:hAnsiTheme="minorHAnsi" w:cstheme="minorHAnsi"/>
          <w:b/>
          <w:sz w:val="22"/>
          <w:szCs w:val="22"/>
        </w:rPr>
      </w:pPr>
    </w:p>
    <w:p w:rsidR="00480436" w:rsidRPr="000E62A9" w:rsidRDefault="00480436" w:rsidP="00480436">
      <w:pPr>
        <w:spacing w:after="120"/>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0E62A9">
          <w:rPr>
            <w:rStyle w:val="Hipervnculo"/>
            <w:rFonts w:asciiTheme="minorHAnsi" w:hAnsiTheme="minorHAnsi" w:cstheme="minorHAnsi"/>
            <w:color w:val="auto"/>
            <w:sz w:val="22"/>
            <w:szCs w:val="22"/>
          </w:rPr>
          <w:t>www.ypfb.gob.bo</w:t>
        </w:r>
      </w:hyperlink>
      <w:r w:rsidRPr="000E62A9">
        <w:rPr>
          <w:rFonts w:asciiTheme="minorHAnsi" w:hAnsiTheme="minorHAnsi" w:cstheme="minorHAnsi"/>
          <w:sz w:val="22"/>
          <w:szCs w:val="22"/>
        </w:rPr>
        <w:t xml:space="preserve">  como medio oficial; alternativamente podrá ser publicada en otro(s) medio(s) de comunicación.</w:t>
      </w:r>
    </w:p>
    <w:p w:rsidR="00983825" w:rsidRPr="000E62A9" w:rsidRDefault="00983825" w:rsidP="00983825">
      <w:pPr>
        <w:ind w:left="426"/>
        <w:jc w:val="both"/>
        <w:rPr>
          <w:rFonts w:asciiTheme="minorHAnsi" w:hAnsiTheme="minorHAnsi" w:cstheme="minorHAnsi"/>
          <w:sz w:val="22"/>
          <w:szCs w:val="22"/>
        </w:rPr>
      </w:pPr>
      <w:r w:rsidRPr="000E62A9">
        <w:rPr>
          <w:rFonts w:asciiTheme="minorHAnsi" w:hAnsiTheme="minorHAnsi" w:cstheme="minorHAnsi"/>
          <w:sz w:val="22"/>
          <w:szCs w:val="22"/>
        </w:rPr>
        <w:t>Toda notificación a los proponentes se realizará a través del correo el</w:t>
      </w:r>
      <w:r w:rsidR="00264398" w:rsidRPr="000E62A9">
        <w:rPr>
          <w:rFonts w:asciiTheme="minorHAnsi" w:hAnsiTheme="minorHAnsi" w:cstheme="minorHAnsi"/>
          <w:sz w:val="22"/>
          <w:szCs w:val="22"/>
        </w:rPr>
        <w:t>ectrónico institucional de YPFB</w:t>
      </w:r>
      <w:r w:rsidRPr="000E62A9">
        <w:rPr>
          <w:rFonts w:asciiTheme="minorHAnsi" w:hAnsiTheme="minorHAnsi" w:cstheme="minorHAnsi"/>
          <w:sz w:val="22"/>
          <w:szCs w:val="22"/>
        </w:rPr>
        <w:t xml:space="preserve"> como medio</w:t>
      </w:r>
      <w:hyperlink r:id="rId13" w:history="1"/>
      <w:r w:rsidRPr="000E62A9">
        <w:rPr>
          <w:rFonts w:asciiTheme="minorHAnsi" w:hAnsiTheme="minorHAnsi" w:cstheme="minorHAnsi"/>
          <w:sz w:val="22"/>
          <w:szCs w:val="22"/>
        </w:rPr>
        <w:t xml:space="preserve"> oficial de comunicación y se la efectuará al correo electrónico declarado por el </w:t>
      </w:r>
      <w:r w:rsidRPr="000E62A9">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0E62A9" w:rsidRDefault="00FF2DBE" w:rsidP="00B37050">
      <w:pPr>
        <w:ind w:left="426"/>
        <w:jc w:val="both"/>
        <w:rPr>
          <w:rFonts w:asciiTheme="minorHAnsi" w:hAnsiTheme="minorHAnsi" w:cstheme="minorHAnsi"/>
          <w:sz w:val="22"/>
          <w:szCs w:val="22"/>
        </w:rPr>
      </w:pPr>
    </w:p>
    <w:p w:rsidR="00F429EF" w:rsidRPr="000E62A9" w:rsidRDefault="005F6C94" w:rsidP="00F429EF">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GARANTÍAS</w:t>
      </w:r>
      <w:r w:rsidR="00A35855" w:rsidRPr="000E62A9">
        <w:rPr>
          <w:rFonts w:asciiTheme="minorHAnsi" w:hAnsiTheme="minorHAnsi" w:cstheme="minorHAnsi"/>
          <w:b/>
          <w:sz w:val="22"/>
          <w:szCs w:val="22"/>
        </w:rPr>
        <w:t>.-</w:t>
      </w:r>
    </w:p>
    <w:p w:rsidR="00F429EF" w:rsidRPr="000E62A9" w:rsidRDefault="00F429EF" w:rsidP="00147009">
      <w:pPr>
        <w:jc w:val="both"/>
        <w:rPr>
          <w:rFonts w:asciiTheme="minorHAnsi" w:hAnsiTheme="minorHAnsi" w:cstheme="minorHAnsi"/>
          <w:sz w:val="22"/>
          <w:szCs w:val="22"/>
          <w:lang w:eastAsia="es-BO"/>
        </w:rPr>
      </w:pPr>
    </w:p>
    <w:p w:rsidR="00CE7B5F" w:rsidRPr="000E62A9" w:rsidRDefault="00CE7B5F" w:rsidP="00CE7B5F">
      <w:pPr>
        <w:ind w:left="426"/>
        <w:jc w:val="both"/>
        <w:rPr>
          <w:rFonts w:asciiTheme="minorHAnsi" w:hAnsiTheme="minorHAnsi" w:cstheme="minorHAnsi"/>
          <w:sz w:val="22"/>
          <w:szCs w:val="22"/>
          <w:lang w:eastAsia="es-BO"/>
        </w:rPr>
      </w:pPr>
      <w:r w:rsidRPr="000E62A9">
        <w:rPr>
          <w:rFonts w:asciiTheme="minorHAnsi" w:hAnsiTheme="minorHAnsi" w:cstheme="minorHAnsi"/>
          <w:sz w:val="22"/>
          <w:szCs w:val="22"/>
        </w:rPr>
        <w:t>L</w:t>
      </w:r>
      <w:r w:rsidRPr="000E62A9">
        <w:rPr>
          <w:rFonts w:asciiTheme="minorHAnsi" w:hAnsiTheme="minorHAnsi" w:cstheme="minorHAnsi"/>
          <w:sz w:val="22"/>
          <w:szCs w:val="22"/>
          <w:lang w:eastAsia="es-BO"/>
        </w:rPr>
        <w:t xml:space="preserve">as características de las garantías financieras están descritas </w:t>
      </w:r>
      <w:r w:rsidR="004A4604" w:rsidRPr="000E62A9">
        <w:rPr>
          <w:rFonts w:asciiTheme="minorHAnsi" w:hAnsiTheme="minorHAnsi" w:cstheme="minorHAnsi"/>
          <w:sz w:val="22"/>
          <w:szCs w:val="22"/>
          <w:lang w:eastAsia="es-BO"/>
        </w:rPr>
        <w:t>en las especificaciones técnicas</w:t>
      </w:r>
      <w:r w:rsidRPr="000E62A9">
        <w:rPr>
          <w:rFonts w:asciiTheme="minorHAnsi" w:hAnsiTheme="minorHAnsi" w:cstheme="minorHAnsi"/>
          <w:sz w:val="22"/>
          <w:szCs w:val="22"/>
          <w:lang w:eastAsia="es-BO"/>
        </w:rPr>
        <w:t xml:space="preserve"> del presente DBC. </w:t>
      </w:r>
    </w:p>
    <w:p w:rsidR="00CE7B5F" w:rsidRPr="000E62A9" w:rsidRDefault="00CE7B5F" w:rsidP="00CE7B5F">
      <w:pPr>
        <w:jc w:val="both"/>
        <w:rPr>
          <w:rFonts w:asciiTheme="minorHAnsi" w:hAnsiTheme="minorHAnsi" w:cstheme="minorHAnsi"/>
          <w:sz w:val="22"/>
          <w:szCs w:val="22"/>
          <w:lang w:eastAsia="es-BO"/>
        </w:rPr>
      </w:pPr>
    </w:p>
    <w:p w:rsidR="00CE7B5F" w:rsidRPr="000E62A9"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sidRPr="000E62A9">
        <w:rPr>
          <w:rFonts w:asciiTheme="minorHAnsi" w:hAnsiTheme="minorHAnsi" w:cstheme="minorHAnsi"/>
          <w:b/>
          <w:sz w:val="22"/>
          <w:szCs w:val="22"/>
          <w:lang w:val="es-MX" w:eastAsia="es-BO"/>
        </w:rPr>
        <w:t>Liberación de la Garantía de Seriedad de Propuesta</w:t>
      </w:r>
      <w:bookmarkEnd w:id="2"/>
    </w:p>
    <w:p w:rsidR="00CE7B5F" w:rsidRPr="000E62A9" w:rsidRDefault="00CE7B5F" w:rsidP="00CE7B5F">
      <w:pPr>
        <w:jc w:val="both"/>
        <w:rPr>
          <w:rFonts w:asciiTheme="minorHAnsi" w:hAnsiTheme="minorHAnsi" w:cstheme="minorHAnsi"/>
          <w:sz w:val="22"/>
          <w:szCs w:val="22"/>
          <w:lang w:eastAsia="es-BO"/>
        </w:rPr>
      </w:pPr>
    </w:p>
    <w:p w:rsidR="00CE7B5F" w:rsidRPr="000E62A9" w:rsidRDefault="00CE7B5F" w:rsidP="00CE7B5F">
      <w:pPr>
        <w:ind w:left="990"/>
        <w:jc w:val="both"/>
        <w:rPr>
          <w:rFonts w:asciiTheme="minorHAnsi" w:hAnsiTheme="minorHAnsi" w:cstheme="minorHAnsi"/>
          <w:sz w:val="22"/>
          <w:szCs w:val="22"/>
          <w:lang w:eastAsia="es-BO"/>
        </w:rPr>
      </w:pPr>
      <w:r w:rsidRPr="000E62A9">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0E62A9" w:rsidRDefault="00CE7B5F" w:rsidP="00CE7B5F">
      <w:pPr>
        <w:ind w:left="349"/>
        <w:jc w:val="both"/>
        <w:rPr>
          <w:rFonts w:asciiTheme="minorHAnsi" w:hAnsiTheme="minorHAnsi" w:cstheme="minorHAnsi"/>
          <w:sz w:val="22"/>
          <w:szCs w:val="22"/>
        </w:rPr>
      </w:pPr>
    </w:p>
    <w:p w:rsidR="00480436" w:rsidRPr="000E62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0E62A9">
        <w:rPr>
          <w:rFonts w:asciiTheme="minorHAnsi" w:hAnsiTheme="minorHAnsi" w:cstheme="minorHAnsi"/>
          <w:sz w:val="22"/>
          <w:szCs w:val="22"/>
        </w:rPr>
        <w:t>A los proponentes descalificados, después de notificada la Adjudicación o Declaratoria Desierta.</w:t>
      </w:r>
    </w:p>
    <w:p w:rsidR="00480436" w:rsidRPr="000E62A9"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0E62A9">
        <w:rPr>
          <w:rFonts w:asciiTheme="minorHAnsi" w:hAnsiTheme="minorHAnsi" w:cstheme="minorHAnsi"/>
          <w:sz w:val="22"/>
          <w:szCs w:val="22"/>
        </w:rPr>
        <w:t>A los proponentes adjudicados</w:t>
      </w:r>
      <w:r w:rsidR="00480436" w:rsidRPr="000E62A9">
        <w:rPr>
          <w:rFonts w:asciiTheme="minorHAnsi" w:hAnsiTheme="minorHAnsi" w:cstheme="minorHAnsi"/>
          <w:sz w:val="22"/>
          <w:szCs w:val="22"/>
        </w:rPr>
        <w:t>, una vez suscrito el/los contrato(s)</w:t>
      </w:r>
      <w:r w:rsidRPr="000E62A9">
        <w:rPr>
          <w:rFonts w:asciiTheme="minorHAnsi" w:hAnsiTheme="minorHAnsi" w:cstheme="minorHAnsi"/>
          <w:sz w:val="22"/>
          <w:szCs w:val="22"/>
        </w:rPr>
        <w:t xml:space="preserve"> u orden(es) de Servicio</w:t>
      </w:r>
      <w:r w:rsidR="00480436" w:rsidRPr="000E62A9">
        <w:rPr>
          <w:rFonts w:asciiTheme="minorHAnsi" w:hAnsiTheme="minorHAnsi" w:cstheme="minorHAnsi"/>
          <w:sz w:val="22"/>
          <w:szCs w:val="22"/>
        </w:rPr>
        <w:t>.</w:t>
      </w:r>
    </w:p>
    <w:p w:rsidR="00480436" w:rsidRPr="000E62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0E62A9">
        <w:rPr>
          <w:rFonts w:asciiTheme="minorHAnsi" w:hAnsiTheme="minorHAnsi" w:cstheme="minorHAnsi"/>
          <w:sz w:val="22"/>
          <w:szCs w:val="22"/>
        </w:rPr>
        <w:t>A los proponentes no adjudicados, una vez suscrito el contrato</w:t>
      </w:r>
      <w:r w:rsidR="00B17BE5" w:rsidRPr="000E62A9">
        <w:rPr>
          <w:rFonts w:asciiTheme="minorHAnsi" w:hAnsiTheme="minorHAnsi" w:cstheme="minorHAnsi"/>
          <w:sz w:val="22"/>
          <w:szCs w:val="22"/>
        </w:rPr>
        <w:t xml:space="preserve"> u orden de servicio.</w:t>
      </w:r>
    </w:p>
    <w:p w:rsidR="00480436" w:rsidRPr="000E62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0E62A9">
        <w:rPr>
          <w:rFonts w:asciiTheme="minorHAnsi" w:hAnsiTheme="minorHAnsi" w:cstheme="minorHAnsi"/>
          <w:sz w:val="22"/>
          <w:szCs w:val="22"/>
        </w:rPr>
        <w:t xml:space="preserve">A todos los proponentes, en caso de Declaración Desierta o Cancelación. </w:t>
      </w:r>
    </w:p>
    <w:p w:rsidR="00480436" w:rsidRPr="000E62A9"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0E62A9">
        <w:rPr>
          <w:rFonts w:asciiTheme="minorHAnsi" w:hAnsiTheme="minorHAnsi" w:cstheme="minorHAnsi"/>
          <w:sz w:val="22"/>
          <w:szCs w:val="22"/>
        </w:rPr>
        <w:t xml:space="preserve">En caso de anulación, </w:t>
      </w:r>
      <w:r w:rsidR="0018789E" w:rsidRPr="000E62A9">
        <w:rPr>
          <w:rFonts w:asciiTheme="minorHAnsi" w:hAnsiTheme="minorHAnsi" w:cstheme="minorHAnsi"/>
          <w:sz w:val="22"/>
          <w:szCs w:val="22"/>
        </w:rPr>
        <w:t xml:space="preserve">a todos los proponentes </w:t>
      </w:r>
      <w:r w:rsidRPr="000E62A9">
        <w:rPr>
          <w:rFonts w:asciiTheme="minorHAnsi" w:hAnsiTheme="minorHAnsi" w:cstheme="minorHAnsi"/>
          <w:sz w:val="22"/>
          <w:szCs w:val="22"/>
        </w:rPr>
        <w:t>cuando la anulación sea hasta antes de la publicación de la convocatoria.</w:t>
      </w:r>
    </w:p>
    <w:p w:rsidR="006F058D" w:rsidRPr="000E62A9" w:rsidRDefault="006F058D" w:rsidP="006F058D">
      <w:pPr>
        <w:ind w:left="426"/>
        <w:jc w:val="both"/>
        <w:rPr>
          <w:rFonts w:asciiTheme="minorHAnsi" w:hAnsiTheme="minorHAnsi" w:cstheme="minorHAnsi"/>
          <w:sz w:val="22"/>
          <w:szCs w:val="22"/>
        </w:rPr>
      </w:pPr>
    </w:p>
    <w:p w:rsidR="00CE7B5F" w:rsidRPr="000E62A9"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0E62A9">
        <w:rPr>
          <w:rFonts w:asciiTheme="minorHAnsi" w:hAnsiTheme="minorHAnsi" w:cstheme="minorHAnsi"/>
          <w:b/>
          <w:sz w:val="22"/>
          <w:szCs w:val="22"/>
          <w:lang w:val="es-MX"/>
        </w:rPr>
        <w:t>Ejecución de la Garantía de Seriedad de Propuesta</w:t>
      </w:r>
      <w:bookmarkEnd w:id="3"/>
    </w:p>
    <w:p w:rsidR="00CE7B5F" w:rsidRPr="000E62A9" w:rsidRDefault="00CE7B5F" w:rsidP="00CE7B5F">
      <w:pPr>
        <w:tabs>
          <w:tab w:val="num" w:pos="567"/>
        </w:tabs>
        <w:ind w:left="567"/>
        <w:jc w:val="both"/>
        <w:rPr>
          <w:rFonts w:asciiTheme="minorHAnsi" w:hAnsiTheme="minorHAnsi" w:cstheme="minorHAnsi"/>
          <w:sz w:val="22"/>
          <w:szCs w:val="22"/>
        </w:rPr>
      </w:pPr>
    </w:p>
    <w:p w:rsidR="00CE7B5F" w:rsidRPr="000E62A9" w:rsidRDefault="00CE7B5F" w:rsidP="00CE7B5F">
      <w:pPr>
        <w:ind w:left="990"/>
        <w:jc w:val="both"/>
        <w:rPr>
          <w:rFonts w:asciiTheme="minorHAnsi" w:hAnsiTheme="minorHAnsi" w:cstheme="minorHAnsi"/>
          <w:sz w:val="22"/>
          <w:szCs w:val="22"/>
        </w:rPr>
      </w:pPr>
      <w:r w:rsidRPr="000E62A9">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0E62A9" w:rsidRDefault="00480436" w:rsidP="00CE7B5F">
      <w:pPr>
        <w:ind w:left="990"/>
        <w:jc w:val="both"/>
        <w:rPr>
          <w:rFonts w:asciiTheme="minorHAnsi" w:hAnsiTheme="minorHAnsi" w:cstheme="minorHAnsi"/>
          <w:sz w:val="22"/>
          <w:szCs w:val="22"/>
        </w:rPr>
      </w:pPr>
    </w:p>
    <w:p w:rsidR="00480436" w:rsidRPr="000E62A9" w:rsidRDefault="00480436" w:rsidP="000E6040">
      <w:pPr>
        <w:pStyle w:val="Prrafodelista"/>
        <w:numPr>
          <w:ilvl w:val="0"/>
          <w:numId w:val="22"/>
        </w:numPr>
        <w:tabs>
          <w:tab w:val="num" w:pos="1418"/>
        </w:tabs>
        <w:ind w:left="1418"/>
        <w:jc w:val="both"/>
        <w:rPr>
          <w:rFonts w:asciiTheme="minorHAnsi" w:hAnsiTheme="minorHAnsi" w:cstheme="minorHAnsi"/>
          <w:sz w:val="22"/>
          <w:szCs w:val="22"/>
        </w:rPr>
      </w:pPr>
      <w:r w:rsidRPr="000E62A9">
        <w:rPr>
          <w:rFonts w:asciiTheme="minorHAnsi" w:hAnsiTheme="minorHAnsi" w:cstheme="minorHAnsi"/>
          <w:sz w:val="22"/>
          <w:szCs w:val="22"/>
        </w:rPr>
        <w:t>El proponente decida retirar su propuesta de manera expresa con posterioridad al plazo límite de presentación de propuestas.</w:t>
      </w:r>
    </w:p>
    <w:p w:rsidR="00480436" w:rsidRPr="000E62A9" w:rsidRDefault="00480436" w:rsidP="000E6040">
      <w:pPr>
        <w:pStyle w:val="Prrafodelista"/>
        <w:numPr>
          <w:ilvl w:val="0"/>
          <w:numId w:val="22"/>
        </w:numPr>
        <w:ind w:left="1418"/>
        <w:jc w:val="both"/>
        <w:rPr>
          <w:rFonts w:asciiTheme="minorHAnsi" w:hAnsiTheme="minorHAnsi" w:cstheme="minorHAnsi"/>
          <w:sz w:val="22"/>
          <w:szCs w:val="22"/>
        </w:rPr>
      </w:pPr>
      <w:r w:rsidRPr="000E62A9">
        <w:rPr>
          <w:rFonts w:asciiTheme="minorHAnsi" w:hAnsiTheme="minorHAnsi" w:cstheme="minorHAnsi"/>
          <w:sz w:val="22"/>
          <w:szCs w:val="22"/>
        </w:rPr>
        <w:t>Se compruebe falsedad en la información declarada en su propuesta.</w:t>
      </w:r>
    </w:p>
    <w:p w:rsidR="00B17BE5" w:rsidRPr="000E62A9"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0E62A9">
        <w:rPr>
          <w:rFonts w:asciiTheme="minorHAnsi" w:hAnsiTheme="minorHAnsi" w:cstheme="minorHAnsi"/>
          <w:sz w:val="22"/>
          <w:szCs w:val="22"/>
        </w:rPr>
        <w:t>La documentación presentada por el proponente adjudicado para la suscripción de contrato</w:t>
      </w:r>
      <w:r w:rsidR="00F77699" w:rsidRPr="000E62A9">
        <w:rPr>
          <w:rFonts w:asciiTheme="minorHAnsi" w:hAnsiTheme="minorHAnsi" w:cstheme="minorHAnsi"/>
          <w:sz w:val="22"/>
          <w:szCs w:val="22"/>
        </w:rPr>
        <w:t xml:space="preserve"> u orden de servicio</w:t>
      </w:r>
      <w:r w:rsidRPr="000E62A9">
        <w:rPr>
          <w:rFonts w:asciiTheme="minorHAnsi" w:hAnsiTheme="minorHAnsi" w:cstheme="minorHAnsi"/>
          <w:sz w:val="22"/>
          <w:szCs w:val="22"/>
        </w:rPr>
        <w:t>, no respalda lo señalado en el formulario de presentación de propuestas (Formulario A-1)</w:t>
      </w:r>
    </w:p>
    <w:p w:rsidR="00B17BE5" w:rsidRPr="000E62A9" w:rsidRDefault="00B17BE5" w:rsidP="000E6040">
      <w:pPr>
        <w:pStyle w:val="Prrafodelista"/>
        <w:numPr>
          <w:ilvl w:val="0"/>
          <w:numId w:val="22"/>
        </w:numPr>
        <w:tabs>
          <w:tab w:val="left" w:pos="8505"/>
        </w:tabs>
        <w:ind w:left="1418"/>
        <w:jc w:val="both"/>
        <w:rPr>
          <w:rFonts w:asciiTheme="minorHAnsi" w:hAnsiTheme="minorHAnsi" w:cstheme="minorHAnsi"/>
          <w:sz w:val="22"/>
          <w:szCs w:val="22"/>
        </w:rPr>
      </w:pPr>
      <w:r w:rsidRPr="000E62A9">
        <w:rPr>
          <w:rFonts w:asciiTheme="minorHAnsi" w:hAnsiTheme="minorHAnsi" w:cstheme="minorHAnsi"/>
          <w:sz w:val="22"/>
          <w:szCs w:val="22"/>
        </w:rPr>
        <w:t>El proponente adjudicado no presente uno o varios de los documentos solicitados para la elaboración del contrato</w:t>
      </w:r>
      <w:r w:rsidR="00F77699" w:rsidRPr="000E62A9">
        <w:rPr>
          <w:rFonts w:asciiTheme="minorHAnsi" w:hAnsiTheme="minorHAnsi" w:cstheme="minorHAnsi"/>
          <w:sz w:val="22"/>
          <w:szCs w:val="22"/>
        </w:rPr>
        <w:t xml:space="preserve"> u orden de servicio</w:t>
      </w:r>
      <w:r w:rsidRPr="000E62A9">
        <w:rPr>
          <w:rFonts w:asciiTheme="minorHAnsi" w:hAnsiTheme="minorHAnsi" w:cstheme="minorHAnsi"/>
          <w:sz w:val="22"/>
          <w:szCs w:val="22"/>
        </w:rPr>
        <w:t xml:space="preserve"> en el plazo establecido o cuando estos no cumplan las condiciones solicitadas.</w:t>
      </w:r>
    </w:p>
    <w:p w:rsidR="00B17BE5" w:rsidRPr="000E62A9" w:rsidRDefault="00B17BE5" w:rsidP="000E6040">
      <w:pPr>
        <w:pStyle w:val="Prrafodelista"/>
        <w:numPr>
          <w:ilvl w:val="0"/>
          <w:numId w:val="22"/>
        </w:numPr>
        <w:tabs>
          <w:tab w:val="num" w:pos="1418"/>
        </w:tabs>
        <w:ind w:left="1418"/>
        <w:jc w:val="both"/>
        <w:rPr>
          <w:rFonts w:asciiTheme="minorHAnsi" w:hAnsiTheme="minorHAnsi" w:cstheme="minorHAnsi"/>
          <w:sz w:val="22"/>
          <w:szCs w:val="22"/>
        </w:rPr>
      </w:pPr>
      <w:r w:rsidRPr="000E62A9">
        <w:rPr>
          <w:rFonts w:asciiTheme="minorHAnsi" w:hAnsiTheme="minorHAnsi" w:cstheme="minorHAnsi"/>
          <w:sz w:val="22"/>
          <w:szCs w:val="22"/>
        </w:rPr>
        <w:t>El proponente adjudicado desista, de manera expresa o tácita, suscribir el contrato</w:t>
      </w:r>
      <w:r w:rsidR="00F77699" w:rsidRPr="000E62A9">
        <w:rPr>
          <w:rFonts w:asciiTheme="minorHAnsi" w:hAnsiTheme="minorHAnsi" w:cstheme="minorHAnsi"/>
          <w:sz w:val="22"/>
          <w:szCs w:val="22"/>
        </w:rPr>
        <w:t xml:space="preserve"> u orden de servicio</w:t>
      </w:r>
      <w:r w:rsidRPr="000E62A9">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0E62A9">
        <w:rPr>
          <w:rFonts w:asciiTheme="minorHAnsi" w:hAnsiTheme="minorHAnsi" w:cstheme="minorHAnsi"/>
          <w:sz w:val="22"/>
          <w:szCs w:val="22"/>
        </w:rPr>
        <w:t>por YPFB</w:t>
      </w:r>
      <w:r w:rsidRPr="000E62A9">
        <w:rPr>
          <w:rFonts w:asciiTheme="minorHAnsi" w:hAnsiTheme="minorHAnsi" w:cstheme="minorHAnsi"/>
          <w:sz w:val="22"/>
          <w:szCs w:val="22"/>
        </w:rPr>
        <w:t>.</w:t>
      </w:r>
    </w:p>
    <w:p w:rsidR="00BB25CD" w:rsidRPr="000E62A9" w:rsidRDefault="00BB25CD" w:rsidP="00A047DF">
      <w:pPr>
        <w:pStyle w:val="Prrafodelista"/>
        <w:ind w:left="1418"/>
        <w:jc w:val="both"/>
        <w:rPr>
          <w:rFonts w:asciiTheme="minorHAnsi" w:hAnsiTheme="minorHAnsi" w:cstheme="minorHAnsi"/>
          <w:sz w:val="22"/>
          <w:szCs w:val="22"/>
        </w:rPr>
      </w:pPr>
    </w:p>
    <w:p w:rsidR="00CE7B5F" w:rsidRPr="000E62A9" w:rsidRDefault="00CE7B5F" w:rsidP="00CE7B5F">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ASPECTOS SUBSANABLES</w:t>
      </w:r>
      <w:r w:rsidR="00A35855" w:rsidRPr="000E62A9">
        <w:rPr>
          <w:rFonts w:asciiTheme="minorHAnsi" w:hAnsiTheme="minorHAnsi" w:cstheme="minorHAnsi"/>
          <w:b/>
          <w:sz w:val="22"/>
          <w:szCs w:val="22"/>
        </w:rPr>
        <w:t>.-</w:t>
      </w:r>
    </w:p>
    <w:p w:rsidR="00FF659D" w:rsidRPr="000E62A9" w:rsidRDefault="00FF659D" w:rsidP="00B37050">
      <w:pPr>
        <w:rPr>
          <w:rFonts w:asciiTheme="minorHAnsi" w:hAnsiTheme="minorHAnsi" w:cstheme="minorHAnsi"/>
          <w:sz w:val="22"/>
          <w:szCs w:val="22"/>
          <w:lang w:eastAsia="es-BO"/>
        </w:rPr>
      </w:pPr>
    </w:p>
    <w:p w:rsidR="00983825" w:rsidRPr="000E62A9" w:rsidRDefault="00074B0E" w:rsidP="00074B0E">
      <w:pPr>
        <w:tabs>
          <w:tab w:val="left" w:pos="7039"/>
        </w:tabs>
        <w:ind w:left="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0E62A9" w:rsidRDefault="00074B0E" w:rsidP="00CE7B5F">
      <w:pPr>
        <w:tabs>
          <w:tab w:val="left" w:pos="7039"/>
        </w:tabs>
        <w:rPr>
          <w:rFonts w:asciiTheme="minorHAnsi" w:hAnsiTheme="minorHAnsi" w:cstheme="minorHAnsi"/>
          <w:sz w:val="22"/>
          <w:szCs w:val="22"/>
          <w:lang w:eastAsia="es-BO"/>
        </w:rPr>
      </w:pPr>
    </w:p>
    <w:p w:rsidR="004A4604" w:rsidRPr="000E62A9" w:rsidRDefault="004A4604" w:rsidP="000E6040">
      <w:pPr>
        <w:numPr>
          <w:ilvl w:val="0"/>
          <w:numId w:val="23"/>
        </w:numPr>
        <w:tabs>
          <w:tab w:val="left" w:pos="1560"/>
        </w:tabs>
        <w:ind w:left="851" w:hanging="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0E62A9"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0E62A9" w:rsidRDefault="00480436" w:rsidP="000E6040">
      <w:pPr>
        <w:numPr>
          <w:ilvl w:val="0"/>
          <w:numId w:val="23"/>
        </w:numPr>
        <w:tabs>
          <w:tab w:val="left" w:pos="1560"/>
        </w:tabs>
        <w:ind w:left="851" w:hanging="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0E62A9">
        <w:rPr>
          <w:rFonts w:asciiTheme="minorHAnsi" w:hAnsiTheme="minorHAnsi" w:cstheme="minorHAnsi"/>
          <w:sz w:val="22"/>
          <w:szCs w:val="22"/>
          <w:lang w:val="es-BO"/>
        </w:rPr>
        <w:t>.</w:t>
      </w:r>
    </w:p>
    <w:p w:rsidR="00480436" w:rsidRPr="000E62A9" w:rsidRDefault="00480436"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0E62A9" w:rsidRDefault="00A047DF" w:rsidP="000E604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0E62A9" w:rsidRDefault="00480436" w:rsidP="00480436">
      <w:pPr>
        <w:tabs>
          <w:tab w:val="left" w:pos="1560"/>
        </w:tabs>
        <w:ind w:left="851"/>
        <w:jc w:val="both"/>
        <w:rPr>
          <w:rFonts w:asciiTheme="minorHAnsi" w:hAnsiTheme="minorHAnsi" w:cstheme="minorHAnsi"/>
          <w:sz w:val="22"/>
          <w:szCs w:val="22"/>
          <w:lang w:val="es-BO"/>
        </w:rPr>
      </w:pPr>
    </w:p>
    <w:p w:rsidR="00480436" w:rsidRPr="000E62A9" w:rsidRDefault="00480436" w:rsidP="00480436">
      <w:pPr>
        <w:ind w:left="425" w:firstLine="1"/>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Cuando la propuesta contenga aspectos subsanables éstos deberán estar señalados en el informe correspondiente.</w:t>
      </w:r>
    </w:p>
    <w:p w:rsidR="004A4604" w:rsidRPr="000E62A9" w:rsidRDefault="004A4604" w:rsidP="00480436">
      <w:pPr>
        <w:ind w:left="425" w:firstLine="1"/>
        <w:jc w:val="both"/>
        <w:rPr>
          <w:rFonts w:asciiTheme="minorHAnsi" w:hAnsiTheme="minorHAnsi" w:cstheme="minorHAnsi"/>
          <w:sz w:val="22"/>
          <w:szCs w:val="22"/>
          <w:lang w:val="es-BO"/>
        </w:rPr>
      </w:pPr>
    </w:p>
    <w:p w:rsidR="004A4604" w:rsidRPr="000E62A9" w:rsidRDefault="004A4604" w:rsidP="004A4604">
      <w:pPr>
        <w:ind w:left="425" w:firstLine="1"/>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Estos criterios podrán aplicarse también en la etapa de verificación de documentos para la suscripción del contrato.</w:t>
      </w:r>
    </w:p>
    <w:p w:rsidR="00452B99" w:rsidRPr="000E62A9" w:rsidRDefault="00452B99" w:rsidP="00452B99">
      <w:pPr>
        <w:jc w:val="both"/>
        <w:rPr>
          <w:rFonts w:asciiTheme="minorHAnsi" w:hAnsiTheme="minorHAnsi" w:cstheme="minorHAnsi"/>
          <w:sz w:val="22"/>
          <w:szCs w:val="22"/>
          <w:lang w:val="es-BO"/>
        </w:rPr>
      </w:pPr>
    </w:p>
    <w:p w:rsidR="00452B99" w:rsidRPr="000E62A9" w:rsidRDefault="005F6C94" w:rsidP="00DA3978">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DESCALIFICACIÓN DE PROPUESTAS</w:t>
      </w:r>
      <w:r w:rsidR="00A35855" w:rsidRPr="000E62A9">
        <w:rPr>
          <w:rFonts w:asciiTheme="minorHAnsi" w:hAnsiTheme="minorHAnsi" w:cstheme="minorHAnsi"/>
          <w:b/>
          <w:sz w:val="22"/>
          <w:szCs w:val="22"/>
        </w:rPr>
        <w:t>.-</w:t>
      </w:r>
    </w:p>
    <w:p w:rsidR="00452B99" w:rsidRPr="000E62A9" w:rsidRDefault="00452B99" w:rsidP="00452B99">
      <w:pPr>
        <w:jc w:val="both"/>
        <w:rPr>
          <w:rFonts w:asciiTheme="minorHAnsi" w:hAnsiTheme="minorHAnsi" w:cstheme="minorHAnsi"/>
          <w:b/>
          <w:sz w:val="22"/>
          <w:szCs w:val="22"/>
        </w:rPr>
      </w:pPr>
    </w:p>
    <w:p w:rsidR="00CE7B5F" w:rsidRPr="000E62A9" w:rsidRDefault="00CE7B5F" w:rsidP="00CE7B5F">
      <w:pPr>
        <w:ind w:firstLine="426"/>
        <w:jc w:val="both"/>
        <w:rPr>
          <w:rFonts w:asciiTheme="minorHAnsi" w:hAnsiTheme="minorHAnsi" w:cstheme="minorHAnsi"/>
          <w:sz w:val="22"/>
          <w:szCs w:val="22"/>
        </w:rPr>
      </w:pPr>
      <w:r w:rsidRPr="000E62A9">
        <w:rPr>
          <w:rFonts w:asciiTheme="minorHAnsi" w:hAnsiTheme="minorHAnsi" w:cstheme="minorHAnsi"/>
          <w:sz w:val="22"/>
          <w:szCs w:val="22"/>
        </w:rPr>
        <w:t>Las causales de descalificación, son las siguientes:</w:t>
      </w:r>
    </w:p>
    <w:p w:rsidR="00CE7B5F" w:rsidRPr="000E62A9" w:rsidRDefault="00CE7B5F" w:rsidP="00CE7B5F">
      <w:pPr>
        <w:ind w:left="567"/>
        <w:jc w:val="both"/>
        <w:rPr>
          <w:rFonts w:asciiTheme="minorHAnsi" w:hAnsiTheme="minorHAnsi" w:cstheme="minorHAnsi"/>
          <w:sz w:val="22"/>
          <w:szCs w:val="22"/>
        </w:rPr>
      </w:pP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Incumplimiento u omisión en la presentación de cualquier formulario o documento requerido en el presente DBC.</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Incumplimiento a la Declaración Jurada del formulario de presentación de la propuesta e identificación del proponente (Formulario A-1).</w:t>
      </w:r>
    </w:p>
    <w:p w:rsidR="00A047DF" w:rsidRPr="000E62A9"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Cuando el proponente no se encuentre dentro los proponentes elegibles establecidos en el DBC.</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Cuando el proponente no presente la garantía de seriedad de propuesta (cuando esta hubiese sido requerida).</w:t>
      </w:r>
      <w:r w:rsidRPr="000E62A9">
        <w:rPr>
          <w:rFonts w:ascii="Verdana" w:hAnsi="Verdana" w:cs="Arial"/>
          <w:sz w:val="18"/>
          <w:szCs w:val="18"/>
          <w:lang w:val="es-BO"/>
        </w:rPr>
        <w:t xml:space="preserve"> </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 xml:space="preserve">Cuando el proponente rehúse ampliar el tiempo de vigencia de la garantía de seriedad de propuesta. </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La falta de la presentación de la propuesta técnica.</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 xml:space="preserve">Cuando la propuesta económica no cumpla con las condiciones y requisitos establecidos en el presente DBC. </w:t>
      </w:r>
    </w:p>
    <w:p w:rsidR="00480436" w:rsidRPr="000E62A9"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0E62A9">
        <w:rPr>
          <w:rFonts w:asciiTheme="minorHAnsi" w:hAnsiTheme="minorHAnsi" w:cstheme="minorHAnsi"/>
          <w:sz w:val="22"/>
          <w:szCs w:val="22"/>
        </w:rPr>
        <w:t>Cuando el proponente presente dos o más alternativas en una misma propuesta, salvo las especificaciones técnicas lo establezcan.</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presente dos o más propuestas.</w:t>
      </w:r>
    </w:p>
    <w:p w:rsidR="0018789E" w:rsidRPr="000E62A9"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las propuestas económicas excedan el precio referencial.</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ajustado y </w:t>
      </w:r>
      <w:r w:rsidRPr="000E62A9">
        <w:rPr>
          <w:rFonts w:asciiTheme="minorHAnsi" w:hAnsiTheme="minorHAnsi" w:cstheme="minorHAnsi"/>
          <w:sz w:val="22"/>
          <w:szCs w:val="22"/>
        </w:rPr>
        <w:lastRenderedPageBreak/>
        <w:t>esta diferencia sea positiva o negativa. La diferencia del 2% será aplicable al monto ajustado, según la forma de adjudicación por el total</w:t>
      </w:r>
      <w:r w:rsidR="0018789E" w:rsidRPr="000E62A9">
        <w:rPr>
          <w:rFonts w:asciiTheme="minorHAnsi" w:hAnsiTheme="minorHAnsi" w:cstheme="minorHAnsi"/>
          <w:sz w:val="22"/>
          <w:szCs w:val="22"/>
        </w:rPr>
        <w:t>, ítem, lote</w:t>
      </w:r>
      <w:r w:rsidRPr="000E62A9">
        <w:rPr>
          <w:rFonts w:asciiTheme="minorHAnsi" w:hAnsiTheme="minorHAnsi" w:cstheme="minorHAnsi"/>
          <w:sz w:val="22"/>
          <w:szCs w:val="22"/>
        </w:rPr>
        <w:t>, u otros.</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Las propuestas que no alcancen el puntaje mínimo requerido en la etapa de evaluac</w:t>
      </w:r>
      <w:r w:rsidR="0018789E" w:rsidRPr="000E62A9">
        <w:rPr>
          <w:rFonts w:asciiTheme="minorHAnsi" w:hAnsiTheme="minorHAnsi" w:cstheme="minorHAnsi"/>
          <w:sz w:val="22"/>
          <w:szCs w:val="22"/>
        </w:rPr>
        <w:t>ión técnica</w:t>
      </w:r>
      <w:r w:rsidRPr="000E62A9">
        <w:rPr>
          <w:rFonts w:asciiTheme="minorHAnsi" w:hAnsiTheme="minorHAnsi" w:cstheme="minorHAnsi"/>
          <w:sz w:val="22"/>
          <w:szCs w:val="22"/>
        </w:rPr>
        <w:t>.</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producto de la revisión de los documentos presentados para la elabora</w:t>
      </w:r>
      <w:r w:rsidR="0018789E" w:rsidRPr="000E62A9">
        <w:rPr>
          <w:rFonts w:asciiTheme="minorHAnsi" w:hAnsiTheme="minorHAnsi" w:cstheme="minorHAnsi"/>
          <w:sz w:val="22"/>
          <w:szCs w:val="22"/>
        </w:rPr>
        <w:t>ción y suscripción de contrato u orden de servicio</w:t>
      </w:r>
      <w:r w:rsidRPr="000E62A9">
        <w:rPr>
          <w:rFonts w:asciiTheme="minorHAnsi" w:hAnsiTheme="minorHAnsi" w:cstheme="minorHAnsi"/>
          <w:sz w:val="22"/>
          <w:szCs w:val="22"/>
        </w:rPr>
        <w:t>, no cumplan con las condiciones requeridas por YPFB.</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adjudicado desista de forma expresa o tácita de suscribir el contrato, orden de compra, orden de servicio.</w:t>
      </w:r>
    </w:p>
    <w:p w:rsidR="0018789E" w:rsidRPr="000E62A9"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no cumpla con los índices, indicadores o parámetros financieros establecidos en el DBC, salvo estos no sean crit</w:t>
      </w:r>
      <w:r w:rsidR="0018789E" w:rsidRPr="000E62A9">
        <w:rPr>
          <w:rFonts w:asciiTheme="minorHAnsi" w:hAnsiTheme="minorHAnsi" w:cstheme="minorHAnsi"/>
          <w:sz w:val="22"/>
          <w:szCs w:val="22"/>
        </w:rPr>
        <w:t>erios de evaluación excluyentes.</w:t>
      </w:r>
    </w:p>
    <w:p w:rsidR="00480436" w:rsidRPr="000E62A9"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rehúse ampliar la validez de su propuesta.</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se encuentre dentro de las causales de impedimento descritas en el presente DBC.</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no haya asistido a la inspección previa en la fecha y lugar programado y esta sea obligatoria.</w:t>
      </w:r>
    </w:p>
    <w:p w:rsidR="00480436" w:rsidRPr="000E62A9"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no haya presentado el (los) Acuerdo(s) de Confidencialidad siempre y esto(s) haya(n) sido requerido(s) y sea un criterio excluyente.</w:t>
      </w:r>
    </w:p>
    <w:p w:rsidR="00480436" w:rsidRPr="000E62A9" w:rsidRDefault="00480436" w:rsidP="00480436">
      <w:pPr>
        <w:ind w:left="426"/>
        <w:jc w:val="both"/>
        <w:rPr>
          <w:rFonts w:asciiTheme="minorHAnsi" w:hAnsiTheme="minorHAnsi" w:cstheme="minorHAnsi"/>
          <w:sz w:val="22"/>
          <w:szCs w:val="22"/>
          <w:lang w:val="es-BO"/>
        </w:rPr>
      </w:pPr>
    </w:p>
    <w:p w:rsidR="00480436" w:rsidRPr="000E62A9" w:rsidRDefault="00480436" w:rsidP="00480436">
      <w:pPr>
        <w:ind w:left="426"/>
        <w:jc w:val="both"/>
        <w:rPr>
          <w:rFonts w:asciiTheme="minorHAnsi" w:hAnsiTheme="minorHAnsi" w:cstheme="minorHAnsi"/>
          <w:sz w:val="22"/>
          <w:szCs w:val="22"/>
        </w:rPr>
      </w:pPr>
      <w:r w:rsidRPr="000E62A9">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0E62A9" w:rsidRDefault="00452B99" w:rsidP="00452B99">
      <w:pPr>
        <w:pStyle w:val="Prrafodelista"/>
        <w:ind w:left="426"/>
        <w:jc w:val="both"/>
        <w:rPr>
          <w:rFonts w:asciiTheme="minorHAnsi" w:hAnsiTheme="minorHAnsi" w:cstheme="minorHAnsi"/>
          <w:b/>
          <w:sz w:val="22"/>
          <w:szCs w:val="22"/>
        </w:rPr>
      </w:pPr>
    </w:p>
    <w:p w:rsidR="00FF659D" w:rsidRPr="000E62A9" w:rsidRDefault="00FF659D" w:rsidP="00DA3978">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CAUSALES DECLARATORIA DESIERTA</w:t>
      </w:r>
      <w:r w:rsidR="00A35855" w:rsidRPr="000E62A9">
        <w:rPr>
          <w:rFonts w:asciiTheme="minorHAnsi" w:hAnsiTheme="minorHAnsi" w:cstheme="minorHAnsi"/>
          <w:b/>
          <w:sz w:val="22"/>
          <w:szCs w:val="22"/>
        </w:rPr>
        <w:t>.-</w:t>
      </w:r>
    </w:p>
    <w:p w:rsidR="00FF659D" w:rsidRPr="000E62A9" w:rsidRDefault="00FF659D" w:rsidP="003D3C90">
      <w:pPr>
        <w:ind w:left="708"/>
        <w:jc w:val="both"/>
        <w:rPr>
          <w:rFonts w:asciiTheme="minorHAnsi" w:hAnsiTheme="minorHAnsi" w:cstheme="minorHAnsi"/>
          <w:sz w:val="22"/>
          <w:szCs w:val="22"/>
        </w:rPr>
      </w:pPr>
    </w:p>
    <w:p w:rsidR="00913663" w:rsidRPr="000E62A9" w:rsidRDefault="00913663" w:rsidP="00913663">
      <w:pPr>
        <w:ind w:left="426"/>
        <w:jc w:val="both"/>
        <w:rPr>
          <w:rFonts w:asciiTheme="minorHAnsi" w:hAnsiTheme="minorHAnsi" w:cstheme="minorHAnsi"/>
          <w:sz w:val="22"/>
          <w:szCs w:val="22"/>
        </w:rPr>
      </w:pPr>
      <w:r w:rsidRPr="000E62A9">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0E62A9" w:rsidRDefault="00897820" w:rsidP="00897820">
      <w:pPr>
        <w:rPr>
          <w:rFonts w:asciiTheme="minorHAnsi" w:eastAsiaTheme="minorHAnsi" w:hAnsiTheme="minorHAnsi" w:cstheme="minorHAnsi"/>
          <w:sz w:val="22"/>
          <w:szCs w:val="22"/>
        </w:rPr>
      </w:pPr>
    </w:p>
    <w:p w:rsidR="008E1E9D" w:rsidRPr="000E62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0E62A9">
        <w:rPr>
          <w:rFonts w:asciiTheme="minorHAnsi" w:hAnsiTheme="minorHAnsi" w:cstheme="minorHAnsi"/>
          <w:sz w:val="22"/>
          <w:szCs w:val="22"/>
        </w:rPr>
        <w:t>Cuando no se hubiera recibido propuesta alguna.</w:t>
      </w:r>
    </w:p>
    <w:p w:rsidR="008E1E9D" w:rsidRPr="000E62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0E62A9">
        <w:rPr>
          <w:rFonts w:asciiTheme="minorHAnsi" w:hAnsiTheme="minorHAnsi" w:cstheme="minorHAnsi"/>
          <w:sz w:val="22"/>
          <w:szCs w:val="22"/>
        </w:rPr>
        <w:t>Si la o las propuestas no hubieran cumplido con los requisitos del Documento Base de Contratación (DBC).</w:t>
      </w:r>
    </w:p>
    <w:p w:rsidR="008E1E9D" w:rsidRPr="000E62A9" w:rsidRDefault="008E1E9D" w:rsidP="00967900">
      <w:pPr>
        <w:pStyle w:val="Prrafodelista"/>
        <w:numPr>
          <w:ilvl w:val="0"/>
          <w:numId w:val="10"/>
        </w:numPr>
        <w:ind w:left="720"/>
        <w:contextualSpacing/>
        <w:jc w:val="both"/>
        <w:rPr>
          <w:rFonts w:asciiTheme="minorHAnsi" w:hAnsiTheme="minorHAnsi" w:cstheme="minorHAnsi"/>
          <w:sz w:val="22"/>
          <w:szCs w:val="22"/>
        </w:rPr>
      </w:pPr>
      <w:r w:rsidRPr="000E62A9">
        <w:rPr>
          <w:rFonts w:asciiTheme="minorHAnsi" w:hAnsiTheme="minorHAnsi" w:cstheme="minorHAnsi"/>
          <w:sz w:val="22"/>
          <w:szCs w:val="22"/>
        </w:rPr>
        <w:t>Cuando la (s) propuesta (s) económica (s) excedan el precio referencial determinado por la Unidad Solicitante.</w:t>
      </w:r>
    </w:p>
    <w:p w:rsidR="0018789E" w:rsidRPr="000E62A9" w:rsidRDefault="0018789E" w:rsidP="0018789E">
      <w:pPr>
        <w:pStyle w:val="Prrafodelista"/>
        <w:numPr>
          <w:ilvl w:val="0"/>
          <w:numId w:val="10"/>
        </w:numPr>
        <w:ind w:left="720"/>
        <w:contextualSpacing/>
        <w:jc w:val="both"/>
        <w:rPr>
          <w:rFonts w:asciiTheme="minorHAnsi" w:hAnsiTheme="minorHAnsi" w:cstheme="minorHAnsi"/>
          <w:sz w:val="22"/>
          <w:szCs w:val="22"/>
        </w:rPr>
      </w:pPr>
      <w:r w:rsidRPr="000E62A9">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0E62A9" w:rsidRDefault="00452B99" w:rsidP="00452B99">
      <w:pPr>
        <w:jc w:val="both"/>
        <w:rPr>
          <w:rFonts w:asciiTheme="minorHAnsi" w:hAnsiTheme="minorHAnsi" w:cstheme="minorHAnsi"/>
          <w:sz w:val="22"/>
          <w:szCs w:val="22"/>
        </w:rPr>
      </w:pPr>
    </w:p>
    <w:p w:rsidR="00452B99" w:rsidRPr="000E62A9" w:rsidRDefault="00452B99" w:rsidP="00DA3978">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CANCELACIÓN, ANULACIÓN O SUSPENSIÓ</w:t>
      </w:r>
      <w:r w:rsidR="005F6C94" w:rsidRPr="000E62A9">
        <w:rPr>
          <w:rFonts w:asciiTheme="minorHAnsi" w:hAnsiTheme="minorHAnsi" w:cstheme="minorHAnsi"/>
          <w:b/>
          <w:sz w:val="22"/>
          <w:szCs w:val="22"/>
        </w:rPr>
        <w:t>N DEL PROCESO DE CONTRATACIÓN</w:t>
      </w:r>
      <w:r w:rsidR="00A35855" w:rsidRPr="000E62A9">
        <w:rPr>
          <w:rFonts w:asciiTheme="minorHAnsi" w:hAnsiTheme="minorHAnsi" w:cstheme="minorHAnsi"/>
          <w:b/>
          <w:sz w:val="22"/>
          <w:szCs w:val="22"/>
        </w:rPr>
        <w:t>.-</w:t>
      </w:r>
    </w:p>
    <w:p w:rsidR="00452B99" w:rsidRPr="000E62A9" w:rsidRDefault="00452B99" w:rsidP="00452B99">
      <w:pPr>
        <w:jc w:val="both"/>
        <w:rPr>
          <w:rFonts w:asciiTheme="minorHAnsi" w:hAnsiTheme="minorHAnsi" w:cstheme="minorHAnsi"/>
          <w:sz w:val="22"/>
          <w:szCs w:val="22"/>
        </w:rPr>
      </w:pPr>
    </w:p>
    <w:p w:rsidR="00452B99" w:rsidRPr="000E62A9" w:rsidRDefault="00452B99" w:rsidP="00452B99">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El proceso de contratación podrá ser Cancelado, Anulado o Suspendido por el RPC </w:t>
      </w:r>
      <w:r w:rsidR="00820EE2" w:rsidRPr="000E62A9">
        <w:rPr>
          <w:rFonts w:asciiTheme="minorHAnsi" w:hAnsiTheme="minorHAnsi" w:cstheme="minorHAnsi"/>
          <w:sz w:val="22"/>
          <w:szCs w:val="22"/>
        </w:rPr>
        <w:t xml:space="preserve">mediante resolución </w:t>
      </w:r>
      <w:r w:rsidR="00A671E1" w:rsidRPr="000E62A9">
        <w:rPr>
          <w:rFonts w:asciiTheme="minorHAnsi" w:hAnsiTheme="minorHAnsi" w:cstheme="minorHAnsi"/>
          <w:sz w:val="22"/>
          <w:szCs w:val="22"/>
        </w:rPr>
        <w:t xml:space="preserve">expresa </w:t>
      </w:r>
      <w:r w:rsidR="00820EE2" w:rsidRPr="000E62A9">
        <w:rPr>
          <w:rFonts w:asciiTheme="minorHAnsi" w:hAnsiTheme="minorHAnsi" w:cstheme="minorHAnsi"/>
          <w:sz w:val="22"/>
          <w:szCs w:val="22"/>
        </w:rPr>
        <w:t>motivada técnica y legalmente h</w:t>
      </w:r>
      <w:r w:rsidRPr="000E62A9">
        <w:rPr>
          <w:rFonts w:asciiTheme="minorHAnsi" w:hAnsiTheme="minorHAnsi" w:cstheme="minorHAnsi"/>
          <w:sz w:val="22"/>
          <w:szCs w:val="22"/>
        </w:rPr>
        <w:t>asta antes de la</w:t>
      </w:r>
      <w:r w:rsidR="004306DD" w:rsidRPr="000E62A9">
        <w:rPr>
          <w:rFonts w:asciiTheme="minorHAnsi" w:hAnsiTheme="minorHAnsi" w:cstheme="minorHAnsi"/>
          <w:sz w:val="22"/>
          <w:szCs w:val="22"/>
        </w:rPr>
        <w:t xml:space="preserve"> suscripción del contrato </w:t>
      </w:r>
      <w:r w:rsidR="00DF166F" w:rsidRPr="000E62A9">
        <w:rPr>
          <w:rFonts w:asciiTheme="minorHAnsi" w:hAnsiTheme="minorHAnsi" w:cstheme="minorHAnsi"/>
          <w:sz w:val="22"/>
          <w:szCs w:val="22"/>
        </w:rPr>
        <w:t>u orden de servicio.</w:t>
      </w:r>
    </w:p>
    <w:p w:rsidR="00452B99" w:rsidRPr="000E62A9" w:rsidRDefault="00452B99" w:rsidP="00452B99">
      <w:pPr>
        <w:ind w:left="426"/>
        <w:jc w:val="both"/>
        <w:rPr>
          <w:rFonts w:asciiTheme="minorHAnsi" w:hAnsiTheme="minorHAnsi" w:cstheme="minorHAnsi"/>
          <w:sz w:val="22"/>
          <w:szCs w:val="22"/>
        </w:rPr>
      </w:pPr>
    </w:p>
    <w:p w:rsidR="00452B99" w:rsidRPr="000E62A9" w:rsidRDefault="00452B99" w:rsidP="00452B99">
      <w:pPr>
        <w:ind w:left="426"/>
        <w:jc w:val="both"/>
        <w:rPr>
          <w:rFonts w:asciiTheme="minorHAnsi" w:hAnsiTheme="minorHAnsi" w:cstheme="minorHAnsi"/>
          <w:sz w:val="22"/>
          <w:szCs w:val="22"/>
        </w:rPr>
      </w:pPr>
      <w:r w:rsidRPr="000E62A9">
        <w:rPr>
          <w:rFonts w:asciiTheme="minorHAnsi" w:hAnsiTheme="minorHAnsi" w:cstheme="minorHAnsi"/>
          <w:sz w:val="22"/>
          <w:szCs w:val="22"/>
        </w:rPr>
        <w:t>YPFB no asumirá responsabilidad alguna respecto a los proponentes afectados por esta decisión.</w:t>
      </w:r>
    </w:p>
    <w:p w:rsidR="00F668F1" w:rsidRPr="000E62A9" w:rsidRDefault="00F668F1" w:rsidP="00452B99">
      <w:pPr>
        <w:ind w:left="426"/>
        <w:jc w:val="both"/>
        <w:rPr>
          <w:rFonts w:asciiTheme="minorHAnsi" w:hAnsiTheme="minorHAnsi" w:cstheme="minorHAnsi"/>
          <w:sz w:val="22"/>
          <w:szCs w:val="22"/>
        </w:rPr>
      </w:pPr>
    </w:p>
    <w:p w:rsidR="00452B99" w:rsidRPr="000E62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0E62A9">
        <w:rPr>
          <w:rFonts w:asciiTheme="minorHAnsi" w:hAnsiTheme="minorHAnsi" w:cstheme="minorHAnsi"/>
          <w:b/>
          <w:sz w:val="22"/>
          <w:szCs w:val="22"/>
        </w:rPr>
        <w:t xml:space="preserve">La cancelación procederá: </w:t>
      </w:r>
    </w:p>
    <w:p w:rsidR="00A72F2D" w:rsidRPr="000E62A9" w:rsidRDefault="00A72F2D" w:rsidP="00A72F2D">
      <w:pPr>
        <w:pStyle w:val="Prrafodelista"/>
        <w:tabs>
          <w:tab w:val="left" w:pos="1134"/>
        </w:tabs>
        <w:ind w:left="851"/>
        <w:jc w:val="both"/>
        <w:rPr>
          <w:rFonts w:asciiTheme="minorHAnsi" w:hAnsiTheme="minorHAnsi" w:cstheme="minorHAnsi"/>
          <w:b/>
          <w:sz w:val="18"/>
          <w:szCs w:val="22"/>
        </w:rPr>
      </w:pPr>
    </w:p>
    <w:p w:rsidR="00913663" w:rsidRPr="000E62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0E62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Se hubiera extinguido la necesidad de contratación. </w:t>
      </w:r>
    </w:p>
    <w:p w:rsidR="00913663" w:rsidRPr="000E62A9" w:rsidRDefault="00913663" w:rsidP="000E6040">
      <w:pPr>
        <w:pStyle w:val="Prrafodelista"/>
        <w:numPr>
          <w:ilvl w:val="0"/>
          <w:numId w:val="20"/>
        </w:numPr>
        <w:ind w:left="1560"/>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0E62A9"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0E62A9" w:rsidRDefault="00913663" w:rsidP="00A72F2D">
      <w:pPr>
        <w:pStyle w:val="Prrafodelista"/>
        <w:ind w:left="1134"/>
        <w:contextualSpacing/>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0E62A9"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0E62A9" w:rsidRDefault="00913663" w:rsidP="00A72F2D">
      <w:pPr>
        <w:pStyle w:val="Prrafodelista"/>
        <w:ind w:left="1134"/>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0E62A9" w:rsidRDefault="000C146F" w:rsidP="00A72F2D">
      <w:pPr>
        <w:pStyle w:val="Prrafodelista"/>
        <w:ind w:left="1134"/>
        <w:jc w:val="both"/>
        <w:rPr>
          <w:rFonts w:asciiTheme="minorHAnsi" w:eastAsiaTheme="minorHAnsi" w:hAnsiTheme="minorHAnsi" w:cstheme="minorHAnsi"/>
          <w:sz w:val="22"/>
          <w:szCs w:val="22"/>
          <w:lang w:val="es-BO"/>
        </w:rPr>
      </w:pPr>
    </w:p>
    <w:p w:rsidR="00913663" w:rsidRPr="000E62A9" w:rsidRDefault="00913663" w:rsidP="00A72F2D">
      <w:pPr>
        <w:pStyle w:val="Prrafodelista"/>
        <w:ind w:left="1134"/>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0E62A9" w:rsidRDefault="00A72F2D" w:rsidP="00A72F2D">
      <w:pPr>
        <w:pStyle w:val="Prrafodelista"/>
        <w:ind w:left="1134"/>
        <w:jc w:val="both"/>
        <w:rPr>
          <w:rFonts w:asciiTheme="minorHAnsi" w:eastAsiaTheme="minorHAnsi" w:hAnsiTheme="minorHAnsi" w:cstheme="minorHAnsi"/>
          <w:sz w:val="22"/>
          <w:szCs w:val="22"/>
          <w:lang w:val="es-BO"/>
        </w:rPr>
      </w:pPr>
    </w:p>
    <w:p w:rsidR="00452B99" w:rsidRPr="000E62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0E62A9">
        <w:rPr>
          <w:rFonts w:asciiTheme="minorHAnsi" w:hAnsiTheme="minorHAnsi" w:cstheme="minorHAnsi"/>
          <w:b/>
          <w:sz w:val="22"/>
          <w:szCs w:val="22"/>
        </w:rPr>
        <w:t>La suspensión procederá:</w:t>
      </w:r>
    </w:p>
    <w:p w:rsidR="00A72F2D" w:rsidRPr="000E62A9" w:rsidRDefault="00A72F2D" w:rsidP="00A72F2D">
      <w:pPr>
        <w:ind w:left="1134"/>
        <w:jc w:val="both"/>
        <w:rPr>
          <w:rFonts w:asciiTheme="minorHAnsi" w:eastAsiaTheme="minorHAnsi" w:hAnsiTheme="minorHAnsi" w:cstheme="minorHAnsi"/>
          <w:sz w:val="18"/>
          <w:szCs w:val="22"/>
          <w:lang w:val="es-BO"/>
        </w:rPr>
      </w:pPr>
    </w:p>
    <w:p w:rsidR="009E2493" w:rsidRPr="000E62A9" w:rsidRDefault="009E2493" w:rsidP="00A72F2D">
      <w:pPr>
        <w:ind w:left="1134"/>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0E62A9" w:rsidRDefault="00A72F2D" w:rsidP="00A72F2D">
      <w:pPr>
        <w:ind w:left="1134"/>
        <w:jc w:val="both"/>
        <w:rPr>
          <w:rFonts w:asciiTheme="minorHAnsi" w:eastAsiaTheme="minorHAnsi" w:hAnsiTheme="minorHAnsi" w:cstheme="minorHAnsi"/>
          <w:sz w:val="22"/>
          <w:szCs w:val="22"/>
          <w:lang w:val="es-BO"/>
        </w:rPr>
      </w:pPr>
    </w:p>
    <w:p w:rsidR="009E2493" w:rsidRPr="000E62A9" w:rsidRDefault="009E2493" w:rsidP="00A72F2D">
      <w:pPr>
        <w:ind w:left="1134"/>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0E62A9" w:rsidRDefault="00A72F2D" w:rsidP="00A72F2D">
      <w:pPr>
        <w:ind w:left="1134"/>
        <w:jc w:val="both"/>
        <w:rPr>
          <w:rFonts w:asciiTheme="minorHAnsi" w:eastAsiaTheme="minorHAnsi" w:hAnsiTheme="minorHAnsi" w:cstheme="minorHAnsi"/>
          <w:sz w:val="22"/>
          <w:szCs w:val="22"/>
          <w:lang w:val="es-BO"/>
        </w:rPr>
      </w:pPr>
    </w:p>
    <w:p w:rsidR="009E2493" w:rsidRPr="000E62A9" w:rsidRDefault="009E2493" w:rsidP="00A72F2D">
      <w:pPr>
        <w:ind w:left="1134"/>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0E62A9" w:rsidRDefault="00A72F2D" w:rsidP="00A72F2D">
      <w:pPr>
        <w:ind w:left="1134"/>
        <w:jc w:val="both"/>
        <w:rPr>
          <w:rFonts w:asciiTheme="minorHAnsi" w:eastAsiaTheme="minorHAnsi" w:hAnsiTheme="minorHAnsi" w:cstheme="minorHAnsi"/>
          <w:sz w:val="22"/>
          <w:szCs w:val="22"/>
          <w:lang w:val="es-BO"/>
        </w:rPr>
      </w:pPr>
    </w:p>
    <w:p w:rsidR="00452B99" w:rsidRPr="000E62A9" w:rsidRDefault="00452B99" w:rsidP="000E6040">
      <w:pPr>
        <w:pStyle w:val="Prrafodelista"/>
        <w:numPr>
          <w:ilvl w:val="1"/>
          <w:numId w:val="18"/>
        </w:numPr>
        <w:tabs>
          <w:tab w:val="left" w:pos="1134"/>
        </w:tabs>
        <w:ind w:left="851"/>
        <w:jc w:val="both"/>
        <w:rPr>
          <w:rFonts w:asciiTheme="minorHAnsi" w:hAnsiTheme="minorHAnsi" w:cstheme="minorHAnsi"/>
          <w:b/>
          <w:sz w:val="22"/>
          <w:szCs w:val="22"/>
        </w:rPr>
      </w:pPr>
      <w:r w:rsidRPr="000E62A9">
        <w:rPr>
          <w:rFonts w:asciiTheme="minorHAnsi" w:hAnsiTheme="minorHAnsi" w:cstheme="minorHAnsi"/>
          <w:b/>
          <w:sz w:val="22"/>
          <w:szCs w:val="22"/>
        </w:rPr>
        <w:t>La Anulación procederá:</w:t>
      </w:r>
    </w:p>
    <w:p w:rsidR="00A72F2D" w:rsidRPr="000E62A9" w:rsidRDefault="00A72F2D" w:rsidP="00A72F2D">
      <w:pPr>
        <w:ind w:left="708" w:firstLine="426"/>
        <w:jc w:val="both"/>
        <w:rPr>
          <w:rFonts w:asciiTheme="minorHAnsi" w:eastAsiaTheme="minorHAnsi" w:hAnsiTheme="minorHAnsi" w:cstheme="minorHAnsi"/>
          <w:sz w:val="18"/>
          <w:szCs w:val="22"/>
          <w:lang w:val="es-BO"/>
        </w:rPr>
      </w:pPr>
    </w:p>
    <w:p w:rsidR="00452B99" w:rsidRPr="000E62A9" w:rsidRDefault="00452B99" w:rsidP="00A72F2D">
      <w:pPr>
        <w:ind w:left="708" w:firstLine="426"/>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La anulación</w:t>
      </w:r>
      <w:r w:rsidRPr="000E62A9">
        <w:rPr>
          <w:rFonts w:asciiTheme="minorHAnsi" w:eastAsiaTheme="minorHAnsi" w:hAnsiTheme="minorHAnsi" w:cstheme="minorHAnsi"/>
          <w:b/>
          <w:sz w:val="22"/>
          <w:szCs w:val="22"/>
          <w:lang w:val="es-BO"/>
        </w:rPr>
        <w:t xml:space="preserve"> </w:t>
      </w:r>
      <w:r w:rsidRPr="000E62A9">
        <w:rPr>
          <w:rFonts w:asciiTheme="minorHAnsi" w:eastAsiaTheme="minorHAnsi" w:hAnsiTheme="minorHAnsi" w:cstheme="minorHAnsi"/>
          <w:sz w:val="22"/>
          <w:szCs w:val="22"/>
          <w:lang w:val="es-BO"/>
        </w:rPr>
        <w:t>hasta el vicio más antiguo, se realizará cuando se determine:</w:t>
      </w:r>
    </w:p>
    <w:p w:rsidR="000C146F" w:rsidRPr="000E62A9" w:rsidRDefault="000C146F" w:rsidP="00A72F2D">
      <w:pPr>
        <w:ind w:left="708" w:firstLine="426"/>
        <w:jc w:val="both"/>
        <w:rPr>
          <w:rFonts w:asciiTheme="minorHAnsi" w:eastAsiaTheme="minorHAnsi" w:hAnsiTheme="minorHAnsi" w:cstheme="minorHAnsi"/>
          <w:sz w:val="22"/>
          <w:szCs w:val="22"/>
          <w:lang w:val="es-BO"/>
        </w:rPr>
      </w:pPr>
    </w:p>
    <w:p w:rsidR="00452B99" w:rsidRPr="000E62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Incumplimiento o inobservancia al presente Reglamento y sus procedimientos.</w:t>
      </w:r>
    </w:p>
    <w:p w:rsidR="00452B99" w:rsidRPr="000E62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 xml:space="preserve">Error en el DBC publicado. </w:t>
      </w:r>
    </w:p>
    <w:p w:rsidR="00452B99" w:rsidRPr="000E62A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Error en el precio referencial estimado.</w:t>
      </w:r>
    </w:p>
    <w:p w:rsidR="000C146F" w:rsidRPr="000E62A9" w:rsidRDefault="000C146F" w:rsidP="00A72F2D">
      <w:pPr>
        <w:ind w:left="1134"/>
        <w:jc w:val="both"/>
        <w:rPr>
          <w:rFonts w:asciiTheme="minorHAnsi" w:eastAsiaTheme="minorHAnsi" w:hAnsiTheme="minorHAnsi" w:cstheme="minorHAnsi"/>
          <w:sz w:val="22"/>
          <w:szCs w:val="22"/>
          <w:lang w:val="es-BO"/>
        </w:rPr>
      </w:pPr>
    </w:p>
    <w:p w:rsidR="009E2493" w:rsidRPr="000E62A9" w:rsidRDefault="009E2493" w:rsidP="00A72F2D">
      <w:pPr>
        <w:ind w:left="1134"/>
        <w:jc w:val="both"/>
        <w:rPr>
          <w:rFonts w:asciiTheme="minorHAnsi" w:hAnsiTheme="minorHAnsi" w:cstheme="minorHAnsi"/>
          <w:sz w:val="22"/>
          <w:szCs w:val="22"/>
        </w:rPr>
      </w:pPr>
      <w:r w:rsidRPr="000E62A9">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0E62A9">
        <w:rPr>
          <w:rFonts w:asciiTheme="minorHAnsi" w:hAnsiTheme="minorHAnsi" w:cstheme="minorHAnsi"/>
          <w:sz w:val="22"/>
          <w:szCs w:val="22"/>
        </w:rPr>
        <w:t>, paquetes, volúmenes o etapas.</w:t>
      </w:r>
    </w:p>
    <w:p w:rsidR="00A72F2D" w:rsidRPr="000E62A9" w:rsidRDefault="00A72F2D" w:rsidP="00A72F2D">
      <w:pPr>
        <w:ind w:left="1134"/>
        <w:jc w:val="both"/>
        <w:rPr>
          <w:rFonts w:asciiTheme="minorHAnsi" w:hAnsiTheme="minorHAnsi" w:cstheme="minorHAnsi"/>
          <w:sz w:val="22"/>
          <w:szCs w:val="22"/>
        </w:rPr>
      </w:pPr>
    </w:p>
    <w:p w:rsidR="009E2493" w:rsidRPr="000E62A9" w:rsidRDefault="009E2493" w:rsidP="00A72F2D">
      <w:pPr>
        <w:ind w:left="1134"/>
        <w:jc w:val="both"/>
        <w:rPr>
          <w:rFonts w:asciiTheme="minorHAnsi" w:eastAsiaTheme="minorHAnsi" w:hAnsiTheme="minorHAnsi" w:cstheme="minorHAnsi"/>
          <w:sz w:val="22"/>
          <w:szCs w:val="22"/>
          <w:lang w:val="es-BO"/>
        </w:rPr>
      </w:pPr>
      <w:r w:rsidRPr="000E62A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0E62A9">
        <w:rPr>
          <w:rFonts w:asciiTheme="minorHAnsi" w:eastAsiaTheme="minorHAnsi" w:hAnsiTheme="minorHAnsi" w:cstheme="minorHAnsi"/>
          <w:sz w:val="22"/>
          <w:szCs w:val="22"/>
          <w:lang w:val="es-BO"/>
        </w:rPr>
        <w:lastRenderedPageBreak/>
        <w:t>anulados, deberán iniciar como un nuevo proceso de contratación según la modalidad que corresponda.</w:t>
      </w:r>
    </w:p>
    <w:p w:rsidR="00616E49" w:rsidRPr="000E62A9" w:rsidRDefault="00616E49" w:rsidP="00A72F2D">
      <w:pPr>
        <w:ind w:left="1134"/>
        <w:jc w:val="both"/>
        <w:rPr>
          <w:rFonts w:asciiTheme="minorHAnsi" w:eastAsiaTheme="minorHAnsi" w:hAnsiTheme="minorHAnsi" w:cstheme="minorHAnsi"/>
          <w:sz w:val="22"/>
          <w:szCs w:val="22"/>
          <w:lang w:val="es-BO"/>
        </w:rPr>
      </w:pPr>
    </w:p>
    <w:p w:rsidR="009E2493" w:rsidRPr="000E62A9" w:rsidRDefault="000D253C" w:rsidP="009E2493">
      <w:pPr>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ACUERDO</w:t>
      </w:r>
      <w:r w:rsidR="009E2493" w:rsidRPr="000E62A9">
        <w:rPr>
          <w:rFonts w:asciiTheme="minorHAnsi" w:hAnsiTheme="minorHAnsi" w:cstheme="minorHAnsi"/>
          <w:b/>
          <w:sz w:val="22"/>
          <w:szCs w:val="22"/>
        </w:rPr>
        <w:t xml:space="preserve"> DE CONFIDENCIALIDAD</w:t>
      </w:r>
      <w:r w:rsidR="00A35855" w:rsidRPr="000E62A9">
        <w:rPr>
          <w:rFonts w:asciiTheme="minorHAnsi" w:hAnsiTheme="minorHAnsi" w:cstheme="minorHAnsi"/>
          <w:b/>
          <w:sz w:val="22"/>
          <w:szCs w:val="22"/>
        </w:rPr>
        <w:t>.-</w:t>
      </w:r>
      <w:r w:rsidR="003B5AE7" w:rsidRPr="000E62A9">
        <w:rPr>
          <w:rFonts w:asciiTheme="minorHAnsi" w:hAnsiTheme="minorHAnsi" w:cstheme="minorHAnsi"/>
          <w:b/>
          <w:sz w:val="22"/>
          <w:szCs w:val="22"/>
        </w:rPr>
        <w:t xml:space="preserve"> </w:t>
      </w:r>
      <w:r w:rsidR="003B5AE7" w:rsidRPr="000E62A9">
        <w:rPr>
          <w:rFonts w:asciiTheme="minorHAnsi" w:hAnsiTheme="minorHAnsi" w:cstheme="minorHAnsi"/>
          <w:b/>
          <w:bCs/>
          <w:i/>
          <w:iCs/>
          <w:lang w:eastAsia="es-BO"/>
        </w:rPr>
        <w:t>No corresponde</w:t>
      </w:r>
    </w:p>
    <w:p w:rsidR="009E2493" w:rsidRPr="000E62A9" w:rsidRDefault="009E2493" w:rsidP="009E2493">
      <w:pPr>
        <w:ind w:left="426"/>
        <w:jc w:val="both"/>
        <w:rPr>
          <w:rFonts w:asciiTheme="minorHAnsi" w:hAnsiTheme="minorHAnsi" w:cstheme="minorHAnsi"/>
          <w:sz w:val="22"/>
          <w:szCs w:val="22"/>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INSPECCIÓN PREVIA</w:t>
      </w:r>
      <w:r w:rsidR="00A35855" w:rsidRPr="000E62A9">
        <w:rPr>
          <w:rFonts w:asciiTheme="minorHAnsi" w:hAnsiTheme="minorHAnsi" w:cstheme="minorHAnsi"/>
          <w:b/>
          <w:sz w:val="22"/>
          <w:szCs w:val="22"/>
        </w:rPr>
        <w:t>.-</w:t>
      </w:r>
      <w:r w:rsidR="003B5AE7" w:rsidRPr="000E62A9">
        <w:rPr>
          <w:rFonts w:asciiTheme="minorHAnsi" w:hAnsiTheme="minorHAnsi" w:cstheme="minorHAnsi"/>
          <w:b/>
          <w:sz w:val="22"/>
          <w:szCs w:val="22"/>
        </w:rPr>
        <w:t xml:space="preserve"> </w:t>
      </w:r>
      <w:r w:rsidR="003B5AE7" w:rsidRPr="000E62A9">
        <w:rPr>
          <w:rFonts w:asciiTheme="minorHAnsi" w:hAnsiTheme="minorHAnsi" w:cstheme="minorHAnsi"/>
          <w:b/>
          <w:bCs/>
          <w:i/>
          <w:iCs/>
          <w:lang w:eastAsia="es-BO"/>
        </w:rPr>
        <w:t>No corresponde</w:t>
      </w:r>
    </w:p>
    <w:p w:rsidR="00900663" w:rsidRPr="000E62A9" w:rsidRDefault="00900663" w:rsidP="00B37050">
      <w:pPr>
        <w:jc w:val="both"/>
        <w:rPr>
          <w:rFonts w:asciiTheme="minorHAnsi" w:hAnsiTheme="minorHAnsi" w:cstheme="minorHAnsi"/>
          <w:sz w:val="22"/>
          <w:szCs w:val="22"/>
          <w:lang w:val="es-ES_tradnl"/>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CONSULTAS ESCRITAS AL DBC</w:t>
      </w:r>
      <w:r w:rsidR="00BB604C" w:rsidRPr="000E62A9">
        <w:rPr>
          <w:rFonts w:asciiTheme="minorHAnsi" w:hAnsiTheme="minorHAnsi" w:cstheme="minorHAnsi"/>
          <w:b/>
          <w:sz w:val="22"/>
          <w:szCs w:val="22"/>
        </w:rPr>
        <w:t>.-</w:t>
      </w:r>
      <w:r w:rsidR="003B5AE7" w:rsidRPr="000E62A9">
        <w:rPr>
          <w:rFonts w:asciiTheme="minorHAnsi" w:hAnsiTheme="minorHAnsi" w:cstheme="minorHAnsi"/>
          <w:b/>
          <w:sz w:val="22"/>
          <w:szCs w:val="22"/>
        </w:rPr>
        <w:t xml:space="preserve"> </w:t>
      </w:r>
      <w:r w:rsidR="003B5AE7" w:rsidRPr="000E62A9">
        <w:rPr>
          <w:rFonts w:asciiTheme="minorHAnsi" w:hAnsiTheme="minorHAnsi" w:cstheme="minorHAnsi"/>
          <w:b/>
          <w:bCs/>
          <w:i/>
          <w:iCs/>
          <w:lang w:eastAsia="es-BO"/>
        </w:rPr>
        <w:t>No corresponde</w:t>
      </w:r>
    </w:p>
    <w:p w:rsidR="00BF5D45" w:rsidRPr="000E62A9" w:rsidRDefault="00BF5D45" w:rsidP="00701146">
      <w:pPr>
        <w:tabs>
          <w:tab w:val="num" w:pos="993"/>
        </w:tabs>
        <w:jc w:val="both"/>
        <w:rPr>
          <w:rFonts w:asciiTheme="minorHAnsi" w:hAnsiTheme="minorHAnsi" w:cstheme="minorHAnsi"/>
          <w:sz w:val="22"/>
          <w:szCs w:val="22"/>
        </w:rPr>
      </w:pPr>
    </w:p>
    <w:p w:rsidR="00900663" w:rsidRPr="000E62A9" w:rsidRDefault="005F6C94"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REUNIÓN DE ACLARACIÓN</w:t>
      </w:r>
      <w:r w:rsidR="00A35855" w:rsidRPr="000E62A9">
        <w:rPr>
          <w:rFonts w:asciiTheme="minorHAnsi" w:hAnsiTheme="minorHAnsi" w:cstheme="minorHAnsi"/>
          <w:b/>
          <w:sz w:val="22"/>
          <w:szCs w:val="22"/>
        </w:rPr>
        <w:t>.-</w:t>
      </w:r>
      <w:r w:rsidR="003B5AE7" w:rsidRPr="000E62A9">
        <w:rPr>
          <w:rFonts w:asciiTheme="minorHAnsi" w:hAnsiTheme="minorHAnsi" w:cstheme="minorHAnsi"/>
          <w:b/>
          <w:sz w:val="22"/>
          <w:szCs w:val="22"/>
        </w:rPr>
        <w:t xml:space="preserve"> </w:t>
      </w:r>
      <w:r w:rsidR="003B5AE7" w:rsidRPr="000E62A9">
        <w:rPr>
          <w:rFonts w:asciiTheme="minorHAnsi" w:hAnsiTheme="minorHAnsi" w:cstheme="minorHAnsi"/>
          <w:b/>
          <w:bCs/>
          <w:i/>
          <w:iCs/>
          <w:lang w:eastAsia="es-BO"/>
        </w:rPr>
        <w:t>No corresponde</w:t>
      </w:r>
    </w:p>
    <w:p w:rsidR="00701146" w:rsidRPr="000E62A9" w:rsidRDefault="00701146" w:rsidP="00701146">
      <w:pPr>
        <w:ind w:left="426"/>
        <w:jc w:val="both"/>
        <w:rPr>
          <w:rFonts w:asciiTheme="minorHAnsi" w:hAnsiTheme="minorHAnsi" w:cstheme="minorHAnsi"/>
          <w:sz w:val="22"/>
          <w:szCs w:val="22"/>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ENMIENDAS AL DOCUMENTO BASE DE CONTRATACIÓN</w:t>
      </w:r>
      <w:r w:rsidR="00A35855" w:rsidRPr="000E62A9">
        <w:rPr>
          <w:rFonts w:asciiTheme="minorHAnsi" w:hAnsiTheme="minorHAnsi" w:cstheme="minorHAnsi"/>
          <w:b/>
          <w:sz w:val="22"/>
          <w:szCs w:val="22"/>
        </w:rPr>
        <w:t>.-</w:t>
      </w:r>
    </w:p>
    <w:p w:rsidR="00900663" w:rsidRPr="000E62A9" w:rsidRDefault="00900663" w:rsidP="00B37050">
      <w:pPr>
        <w:pStyle w:val="Prrafodelista"/>
        <w:ind w:left="426"/>
        <w:jc w:val="both"/>
        <w:rPr>
          <w:rFonts w:asciiTheme="minorHAnsi" w:hAnsiTheme="minorHAnsi" w:cstheme="minorHAnsi"/>
          <w:b/>
          <w:sz w:val="22"/>
          <w:szCs w:val="22"/>
        </w:rPr>
      </w:pPr>
    </w:p>
    <w:p w:rsidR="007B7B6C" w:rsidRPr="000E62A9" w:rsidRDefault="004A4604" w:rsidP="007B7B6C">
      <w:pPr>
        <w:ind w:left="426"/>
        <w:jc w:val="both"/>
        <w:rPr>
          <w:rFonts w:asciiTheme="minorHAnsi" w:hAnsiTheme="minorHAnsi" w:cstheme="minorHAnsi"/>
          <w:sz w:val="22"/>
          <w:szCs w:val="22"/>
        </w:rPr>
      </w:pPr>
      <w:r w:rsidRPr="000E62A9">
        <w:rPr>
          <w:rFonts w:asciiTheme="minorHAnsi" w:hAnsiTheme="minorHAnsi" w:cstheme="minorHAnsi"/>
          <w:sz w:val="22"/>
          <w:szCs w:val="22"/>
        </w:rPr>
        <w:t>YPFB podrá enmendar el DBC</w:t>
      </w:r>
      <w:r w:rsidR="007B7B6C" w:rsidRPr="000E62A9">
        <w:rPr>
          <w:rFonts w:asciiTheme="minorHAnsi" w:hAnsiTheme="minorHAnsi" w:cstheme="minorHAnsi"/>
          <w:sz w:val="22"/>
          <w:szCs w:val="22"/>
        </w:rPr>
        <w:t>, por ini</w:t>
      </w:r>
      <w:r w:rsidR="008F5298" w:rsidRPr="000E62A9">
        <w:rPr>
          <w:rFonts w:asciiTheme="minorHAnsi" w:hAnsiTheme="minorHAnsi" w:cstheme="minorHAnsi"/>
          <w:sz w:val="22"/>
          <w:szCs w:val="22"/>
        </w:rPr>
        <w:t>ciativa propia y/o</w:t>
      </w:r>
      <w:r w:rsidR="007B7B6C" w:rsidRPr="000E62A9">
        <w:rPr>
          <w:rFonts w:asciiTheme="minorHAnsi" w:hAnsiTheme="minorHAnsi" w:cstheme="minorHAnsi"/>
          <w:sz w:val="22"/>
          <w:szCs w:val="22"/>
        </w:rPr>
        <w:t xml:space="preserve"> como resultado de la reunión de aclaración, en cualquier momento hasta </w:t>
      </w:r>
      <w:r w:rsidR="00A671E1" w:rsidRPr="000E62A9">
        <w:rPr>
          <w:rFonts w:asciiTheme="minorHAnsi" w:hAnsiTheme="minorHAnsi" w:cstheme="minorHAnsi"/>
          <w:sz w:val="22"/>
          <w:szCs w:val="22"/>
        </w:rPr>
        <w:t xml:space="preserve">tres (3) días hábiles </w:t>
      </w:r>
      <w:r w:rsidR="007B7B6C" w:rsidRPr="000E62A9">
        <w:rPr>
          <w:rFonts w:asciiTheme="minorHAnsi" w:hAnsiTheme="minorHAnsi" w:cstheme="minorHAnsi"/>
          <w:sz w:val="22"/>
          <w:szCs w:val="22"/>
        </w:rPr>
        <w:t xml:space="preserve">antes de la presentación de propuestas. </w:t>
      </w:r>
    </w:p>
    <w:p w:rsidR="007B7B6C" w:rsidRPr="000E62A9" w:rsidRDefault="007B7B6C" w:rsidP="007B7B6C">
      <w:pPr>
        <w:ind w:left="426"/>
        <w:jc w:val="both"/>
        <w:rPr>
          <w:rFonts w:asciiTheme="minorHAnsi" w:hAnsiTheme="minorHAnsi" w:cstheme="minorHAnsi"/>
          <w:sz w:val="22"/>
          <w:szCs w:val="22"/>
        </w:rPr>
      </w:pPr>
    </w:p>
    <w:p w:rsidR="007B7B6C" w:rsidRPr="000E62A9" w:rsidRDefault="007B7B6C" w:rsidP="007B7B6C">
      <w:pPr>
        <w:pStyle w:val="Prrafodelista"/>
        <w:ind w:left="426"/>
        <w:jc w:val="both"/>
        <w:rPr>
          <w:rStyle w:val="Hipervnculo"/>
          <w:rFonts w:asciiTheme="minorHAnsi" w:hAnsiTheme="minorHAnsi" w:cstheme="minorHAnsi"/>
          <w:color w:val="auto"/>
          <w:sz w:val="22"/>
          <w:szCs w:val="22"/>
        </w:rPr>
      </w:pPr>
      <w:r w:rsidRPr="000E62A9">
        <w:rPr>
          <w:rFonts w:asciiTheme="minorHAnsi" w:hAnsiTheme="minorHAnsi" w:cstheme="minorHAnsi"/>
          <w:sz w:val="22"/>
          <w:szCs w:val="22"/>
        </w:rPr>
        <w:t xml:space="preserve">Las enmiendas serán publicadas en el sitio web de YPFB </w:t>
      </w:r>
      <w:hyperlink r:id="rId14" w:history="1">
        <w:r w:rsidRPr="000E62A9">
          <w:rPr>
            <w:rStyle w:val="Hipervnculo"/>
            <w:rFonts w:asciiTheme="minorHAnsi" w:hAnsiTheme="minorHAnsi" w:cstheme="minorHAnsi"/>
            <w:color w:val="auto"/>
            <w:sz w:val="22"/>
            <w:szCs w:val="22"/>
          </w:rPr>
          <w:t>www.ypfb.gob.bo</w:t>
        </w:r>
      </w:hyperlink>
      <w:r w:rsidRPr="000E62A9">
        <w:rPr>
          <w:rStyle w:val="Hipervnculo"/>
          <w:rFonts w:asciiTheme="minorHAnsi" w:hAnsiTheme="minorHAnsi" w:cstheme="minorHAnsi"/>
          <w:color w:val="auto"/>
          <w:sz w:val="22"/>
          <w:szCs w:val="22"/>
        </w:rPr>
        <w:t>.</w:t>
      </w:r>
    </w:p>
    <w:p w:rsidR="001B1268" w:rsidRPr="000E62A9" w:rsidRDefault="001B1268" w:rsidP="00897820">
      <w:pPr>
        <w:ind w:firstLine="426"/>
        <w:jc w:val="center"/>
        <w:rPr>
          <w:rFonts w:asciiTheme="minorHAnsi" w:hAnsiTheme="minorHAnsi" w:cstheme="minorHAnsi"/>
          <w:b/>
          <w:sz w:val="22"/>
          <w:szCs w:val="22"/>
        </w:rPr>
      </w:pPr>
    </w:p>
    <w:p w:rsidR="005A4C8F" w:rsidRPr="000E62A9" w:rsidRDefault="005A4C8F" w:rsidP="00355D6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AMPLIACIÓN DE PLAZO PAR</w:t>
      </w:r>
      <w:r w:rsidR="00A35855" w:rsidRPr="000E62A9">
        <w:rPr>
          <w:rFonts w:asciiTheme="minorHAnsi" w:hAnsiTheme="minorHAnsi" w:cstheme="minorHAnsi"/>
          <w:b/>
          <w:sz w:val="22"/>
          <w:szCs w:val="22"/>
        </w:rPr>
        <w:t>A LA PRESENTACIÓN DE PROPUESTAS.-</w:t>
      </w:r>
    </w:p>
    <w:p w:rsidR="005A4C8F" w:rsidRPr="000E62A9" w:rsidRDefault="005A4C8F" w:rsidP="005A4C8F">
      <w:pPr>
        <w:jc w:val="both"/>
        <w:rPr>
          <w:rFonts w:asciiTheme="minorHAnsi" w:hAnsiTheme="minorHAnsi" w:cstheme="minorHAnsi"/>
          <w:sz w:val="22"/>
          <w:szCs w:val="22"/>
        </w:rPr>
      </w:pPr>
    </w:p>
    <w:p w:rsidR="005A4C8F" w:rsidRPr="000E62A9" w:rsidRDefault="005A4C8F" w:rsidP="005A4C8F">
      <w:pPr>
        <w:ind w:left="426"/>
        <w:jc w:val="both"/>
        <w:rPr>
          <w:rFonts w:asciiTheme="minorHAnsi" w:hAnsiTheme="minorHAnsi" w:cstheme="minorHAnsi"/>
          <w:sz w:val="22"/>
          <w:szCs w:val="22"/>
        </w:rPr>
      </w:pPr>
      <w:r w:rsidRPr="000E62A9">
        <w:rPr>
          <w:rFonts w:asciiTheme="minorHAnsi" w:hAnsiTheme="minorHAnsi" w:cstheme="minorHAnsi"/>
          <w:sz w:val="22"/>
          <w:szCs w:val="22"/>
        </w:rPr>
        <w:t>El RPC podrá ampliar el plazo de presentación de propuestas por las siguientes causas debidamente justificadas:</w:t>
      </w:r>
    </w:p>
    <w:p w:rsidR="005A4C8F" w:rsidRPr="000E62A9" w:rsidRDefault="005A4C8F" w:rsidP="005A4C8F">
      <w:pPr>
        <w:jc w:val="both"/>
        <w:rPr>
          <w:rFonts w:asciiTheme="minorHAnsi" w:hAnsiTheme="minorHAnsi" w:cstheme="minorHAnsi"/>
          <w:sz w:val="22"/>
          <w:szCs w:val="22"/>
        </w:rPr>
      </w:pPr>
    </w:p>
    <w:p w:rsidR="005A4C8F" w:rsidRPr="000E62A9" w:rsidRDefault="005A4C8F" w:rsidP="000E6040">
      <w:pPr>
        <w:pStyle w:val="Prrafodelista"/>
        <w:numPr>
          <w:ilvl w:val="0"/>
          <w:numId w:val="26"/>
        </w:numPr>
        <w:ind w:left="993"/>
        <w:jc w:val="both"/>
        <w:rPr>
          <w:rFonts w:asciiTheme="minorHAnsi" w:hAnsiTheme="minorHAnsi" w:cstheme="minorHAnsi"/>
          <w:sz w:val="22"/>
          <w:szCs w:val="22"/>
        </w:rPr>
      </w:pPr>
      <w:r w:rsidRPr="000E62A9">
        <w:rPr>
          <w:rFonts w:asciiTheme="minorHAnsi" w:hAnsiTheme="minorHAnsi" w:cstheme="minorHAnsi"/>
          <w:sz w:val="22"/>
          <w:szCs w:val="22"/>
        </w:rPr>
        <w:t>Enmiendas al DBC</w:t>
      </w:r>
    </w:p>
    <w:p w:rsidR="005A4C8F" w:rsidRPr="000E62A9" w:rsidRDefault="005A4C8F" w:rsidP="000E6040">
      <w:pPr>
        <w:pStyle w:val="Prrafodelista"/>
        <w:numPr>
          <w:ilvl w:val="0"/>
          <w:numId w:val="26"/>
        </w:numPr>
        <w:ind w:left="993"/>
        <w:jc w:val="both"/>
        <w:rPr>
          <w:rFonts w:asciiTheme="minorHAnsi" w:hAnsiTheme="minorHAnsi" w:cstheme="minorHAnsi"/>
          <w:sz w:val="22"/>
          <w:szCs w:val="22"/>
        </w:rPr>
      </w:pPr>
      <w:r w:rsidRPr="000E62A9">
        <w:rPr>
          <w:rFonts w:asciiTheme="minorHAnsi" w:hAnsiTheme="minorHAnsi" w:cstheme="minorHAnsi"/>
          <w:sz w:val="22"/>
          <w:szCs w:val="22"/>
        </w:rPr>
        <w:t>Causas de fuerza mayor</w:t>
      </w:r>
    </w:p>
    <w:p w:rsidR="005A4C8F" w:rsidRPr="000E62A9" w:rsidRDefault="005A4C8F" w:rsidP="000E6040">
      <w:pPr>
        <w:pStyle w:val="Prrafodelista"/>
        <w:numPr>
          <w:ilvl w:val="0"/>
          <w:numId w:val="26"/>
        </w:numPr>
        <w:ind w:left="993"/>
        <w:jc w:val="both"/>
        <w:rPr>
          <w:rFonts w:asciiTheme="minorHAnsi" w:hAnsiTheme="minorHAnsi" w:cstheme="minorHAnsi"/>
          <w:sz w:val="22"/>
          <w:szCs w:val="22"/>
        </w:rPr>
      </w:pPr>
      <w:r w:rsidRPr="000E62A9">
        <w:rPr>
          <w:rFonts w:asciiTheme="minorHAnsi" w:hAnsiTheme="minorHAnsi" w:cstheme="minorHAnsi"/>
          <w:sz w:val="22"/>
          <w:szCs w:val="22"/>
        </w:rPr>
        <w:t>Caso fortuito</w:t>
      </w:r>
    </w:p>
    <w:p w:rsidR="005A4C8F" w:rsidRPr="000E62A9" w:rsidRDefault="005A4C8F" w:rsidP="005A4C8F">
      <w:pPr>
        <w:jc w:val="both"/>
        <w:rPr>
          <w:rFonts w:asciiTheme="minorHAnsi" w:hAnsiTheme="minorHAnsi" w:cstheme="minorHAnsi"/>
          <w:sz w:val="22"/>
          <w:szCs w:val="22"/>
        </w:rPr>
      </w:pPr>
    </w:p>
    <w:p w:rsidR="005A4C8F" w:rsidRPr="000E62A9" w:rsidRDefault="005A4C8F" w:rsidP="005A4C8F">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0E62A9">
          <w:rPr>
            <w:rStyle w:val="Hipervnculo"/>
            <w:rFonts w:asciiTheme="minorHAnsi" w:hAnsiTheme="minorHAnsi" w:cstheme="minorHAnsi"/>
            <w:color w:val="auto"/>
            <w:sz w:val="22"/>
            <w:szCs w:val="22"/>
          </w:rPr>
          <w:t>www.ypfb.gob.bo</w:t>
        </w:r>
      </w:hyperlink>
      <w:r w:rsidRPr="000E62A9">
        <w:rPr>
          <w:rStyle w:val="Hipervnculo"/>
          <w:rFonts w:asciiTheme="minorHAnsi" w:hAnsiTheme="minorHAnsi" w:cstheme="minorHAnsi"/>
          <w:color w:val="auto"/>
          <w:sz w:val="22"/>
          <w:szCs w:val="22"/>
        </w:rPr>
        <w:t xml:space="preserve">. </w:t>
      </w:r>
    </w:p>
    <w:p w:rsidR="005A4C8F" w:rsidRPr="000E62A9" w:rsidRDefault="005A4C8F" w:rsidP="00897820">
      <w:pPr>
        <w:ind w:firstLine="426"/>
        <w:jc w:val="center"/>
        <w:rPr>
          <w:rFonts w:asciiTheme="minorHAnsi" w:hAnsiTheme="minorHAnsi" w:cstheme="minorHAnsi"/>
          <w:b/>
          <w:sz w:val="22"/>
          <w:szCs w:val="22"/>
        </w:rPr>
      </w:pPr>
    </w:p>
    <w:p w:rsidR="001B1268" w:rsidRPr="000E62A9" w:rsidRDefault="001B1268" w:rsidP="001B1268">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MARGEN DE PR</w:t>
      </w:r>
      <w:r w:rsidR="005F6C94" w:rsidRPr="000E62A9">
        <w:rPr>
          <w:rFonts w:asciiTheme="minorHAnsi" w:hAnsiTheme="minorHAnsi" w:cstheme="minorHAnsi"/>
          <w:b/>
          <w:sz w:val="22"/>
          <w:szCs w:val="22"/>
        </w:rPr>
        <w:t>EFERENCIA Y FACTORES DE AJUSTES</w:t>
      </w:r>
      <w:r w:rsidR="00A35855" w:rsidRPr="000E62A9">
        <w:rPr>
          <w:rFonts w:asciiTheme="minorHAnsi" w:hAnsiTheme="minorHAnsi" w:cstheme="minorHAnsi"/>
          <w:b/>
          <w:sz w:val="22"/>
          <w:szCs w:val="22"/>
        </w:rPr>
        <w:t>.-</w:t>
      </w:r>
    </w:p>
    <w:p w:rsidR="001B1268" w:rsidRPr="000E62A9" w:rsidRDefault="001B1268" w:rsidP="00897820">
      <w:pPr>
        <w:ind w:firstLine="426"/>
        <w:jc w:val="center"/>
        <w:rPr>
          <w:rFonts w:ascii="Bookman Old Style" w:hAnsi="Bookman Old Style"/>
          <w:lang w:eastAsia="es-BO"/>
        </w:rPr>
      </w:pPr>
    </w:p>
    <w:p w:rsidR="004B68F8" w:rsidRPr="000E62A9" w:rsidRDefault="001B1268" w:rsidP="00AC12E8">
      <w:pPr>
        <w:ind w:left="426"/>
        <w:jc w:val="both"/>
        <w:rPr>
          <w:rFonts w:asciiTheme="minorHAnsi" w:hAnsiTheme="minorHAnsi" w:cstheme="minorHAnsi"/>
          <w:sz w:val="22"/>
          <w:szCs w:val="22"/>
        </w:rPr>
      </w:pPr>
      <w:r w:rsidRPr="000E62A9">
        <w:rPr>
          <w:rFonts w:asciiTheme="minorHAnsi" w:hAnsiTheme="minorHAnsi" w:cstheme="minorHAnsi"/>
          <w:sz w:val="22"/>
          <w:szCs w:val="22"/>
        </w:rPr>
        <w:t>En la contratación de servicios</w:t>
      </w:r>
      <w:r w:rsidR="00AC12E8" w:rsidRPr="000E62A9">
        <w:rPr>
          <w:rFonts w:asciiTheme="minorHAnsi" w:hAnsiTheme="minorHAnsi" w:cstheme="minorHAnsi"/>
          <w:sz w:val="22"/>
          <w:szCs w:val="22"/>
        </w:rPr>
        <w:t xml:space="preserve"> generales </w:t>
      </w:r>
      <w:r w:rsidRPr="000E62A9">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0E62A9">
        <w:rPr>
          <w:rFonts w:asciiTheme="minorHAnsi" w:hAnsiTheme="minorHAnsi" w:cstheme="minorHAnsi"/>
          <w:sz w:val="22"/>
          <w:szCs w:val="22"/>
        </w:rPr>
        <w:t>.</w:t>
      </w:r>
    </w:p>
    <w:p w:rsidR="004A4604" w:rsidRPr="000E62A9" w:rsidRDefault="004A4604"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3B5AE7" w:rsidRPr="000E62A9" w:rsidRDefault="003B5AE7" w:rsidP="00897820">
      <w:pPr>
        <w:ind w:firstLine="426"/>
        <w:jc w:val="center"/>
        <w:rPr>
          <w:rFonts w:asciiTheme="minorHAnsi" w:hAnsiTheme="minorHAnsi" w:cstheme="minorHAnsi"/>
          <w:b/>
          <w:sz w:val="22"/>
          <w:szCs w:val="22"/>
        </w:rPr>
      </w:pPr>
    </w:p>
    <w:p w:rsidR="00897820" w:rsidRPr="000E62A9" w:rsidRDefault="00D70417" w:rsidP="00897820">
      <w:pPr>
        <w:ind w:firstLine="426"/>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PARTE II</w:t>
      </w:r>
    </w:p>
    <w:p w:rsidR="00897820" w:rsidRPr="000E62A9" w:rsidRDefault="004539D4" w:rsidP="00897820">
      <w:pPr>
        <w:ind w:firstLine="426"/>
        <w:jc w:val="center"/>
        <w:rPr>
          <w:rFonts w:asciiTheme="minorHAnsi" w:hAnsiTheme="minorHAnsi" w:cstheme="minorHAnsi"/>
          <w:b/>
          <w:sz w:val="22"/>
          <w:szCs w:val="22"/>
        </w:rPr>
      </w:pPr>
      <w:r w:rsidRPr="000E62A9">
        <w:rPr>
          <w:rFonts w:asciiTheme="minorHAnsi" w:hAnsiTheme="minorHAnsi" w:cstheme="minorHAnsi"/>
          <w:b/>
          <w:sz w:val="22"/>
          <w:szCs w:val="22"/>
        </w:rPr>
        <w:t xml:space="preserve">PREPARACION </w:t>
      </w:r>
      <w:r w:rsidR="006F0B51" w:rsidRPr="000E62A9">
        <w:rPr>
          <w:rFonts w:asciiTheme="minorHAnsi" w:hAnsiTheme="minorHAnsi" w:cstheme="minorHAnsi"/>
          <w:b/>
          <w:sz w:val="22"/>
          <w:szCs w:val="22"/>
        </w:rPr>
        <w:t xml:space="preserve">DE LA </w:t>
      </w:r>
      <w:r w:rsidRPr="000E62A9">
        <w:rPr>
          <w:rFonts w:asciiTheme="minorHAnsi" w:hAnsiTheme="minorHAnsi" w:cstheme="minorHAnsi"/>
          <w:b/>
          <w:sz w:val="22"/>
          <w:szCs w:val="22"/>
        </w:rPr>
        <w:t xml:space="preserve">PROPUESTA </w:t>
      </w:r>
      <w:r w:rsidR="00796185" w:rsidRPr="000E62A9">
        <w:rPr>
          <w:rFonts w:asciiTheme="minorHAnsi" w:hAnsiTheme="minorHAnsi" w:cstheme="minorHAnsi"/>
          <w:b/>
          <w:sz w:val="22"/>
          <w:szCs w:val="22"/>
        </w:rPr>
        <w:t xml:space="preserve"> </w:t>
      </w:r>
    </w:p>
    <w:p w:rsidR="00C05B7B" w:rsidRPr="000E62A9" w:rsidRDefault="00C05B7B" w:rsidP="00B37050">
      <w:pPr>
        <w:jc w:val="both"/>
        <w:rPr>
          <w:rFonts w:asciiTheme="minorHAnsi" w:hAnsiTheme="minorHAnsi" w:cstheme="minorHAnsi"/>
          <w:sz w:val="18"/>
          <w:szCs w:val="22"/>
        </w:rPr>
      </w:pPr>
    </w:p>
    <w:p w:rsidR="00D07ADC" w:rsidRPr="000E62A9" w:rsidRDefault="005F6C94"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PREPARACIÓN DE PROPUESTAS</w:t>
      </w:r>
      <w:r w:rsidR="00A35855" w:rsidRPr="000E62A9">
        <w:rPr>
          <w:rFonts w:asciiTheme="minorHAnsi" w:hAnsiTheme="minorHAnsi" w:cstheme="minorHAnsi"/>
          <w:b/>
          <w:sz w:val="22"/>
          <w:szCs w:val="22"/>
        </w:rPr>
        <w:t>.-</w:t>
      </w:r>
    </w:p>
    <w:p w:rsidR="00D07ADC" w:rsidRPr="000E62A9" w:rsidRDefault="00D07ADC" w:rsidP="00D07ADC">
      <w:pPr>
        <w:ind w:left="567"/>
        <w:jc w:val="both"/>
        <w:rPr>
          <w:rFonts w:asciiTheme="minorHAnsi" w:hAnsiTheme="minorHAnsi" w:cstheme="minorHAnsi"/>
          <w:sz w:val="22"/>
          <w:szCs w:val="22"/>
        </w:rPr>
      </w:pPr>
    </w:p>
    <w:p w:rsidR="00E9397A" w:rsidRPr="000E62A9" w:rsidRDefault="00D07ADC" w:rsidP="00E9397A">
      <w:pPr>
        <w:ind w:left="426"/>
        <w:jc w:val="both"/>
        <w:rPr>
          <w:rFonts w:asciiTheme="minorHAnsi" w:hAnsiTheme="minorHAnsi" w:cstheme="minorHAnsi"/>
          <w:sz w:val="22"/>
          <w:szCs w:val="22"/>
        </w:rPr>
      </w:pPr>
      <w:r w:rsidRPr="000E62A9">
        <w:rPr>
          <w:rFonts w:asciiTheme="minorHAnsi" w:hAnsiTheme="minorHAnsi" w:cstheme="minorHAnsi"/>
          <w:sz w:val="22"/>
          <w:szCs w:val="22"/>
        </w:rPr>
        <w:t>La propuesta</w:t>
      </w:r>
      <w:r w:rsidR="00E9397A" w:rsidRPr="000E62A9">
        <w:rPr>
          <w:rFonts w:asciiTheme="minorHAnsi" w:hAnsiTheme="minorHAnsi" w:cstheme="minorHAnsi"/>
          <w:sz w:val="22"/>
          <w:szCs w:val="22"/>
        </w:rPr>
        <w:t xml:space="preserve"> debe</w:t>
      </w:r>
      <w:r w:rsidRPr="000E62A9">
        <w:rPr>
          <w:rFonts w:asciiTheme="minorHAnsi" w:hAnsiTheme="minorHAnsi" w:cstheme="minorHAnsi"/>
          <w:sz w:val="22"/>
          <w:szCs w:val="22"/>
        </w:rPr>
        <w:t xml:space="preserve"> ser elaborada conforme a los requisitos</w:t>
      </w:r>
      <w:r w:rsidR="00E9397A" w:rsidRPr="000E62A9">
        <w:rPr>
          <w:rFonts w:asciiTheme="minorHAnsi" w:hAnsiTheme="minorHAnsi" w:cstheme="minorHAnsi"/>
          <w:sz w:val="22"/>
          <w:szCs w:val="22"/>
        </w:rPr>
        <w:t>,</w:t>
      </w:r>
      <w:r w:rsidRPr="000E62A9">
        <w:rPr>
          <w:rFonts w:asciiTheme="minorHAnsi" w:hAnsiTheme="minorHAnsi" w:cstheme="minorHAnsi"/>
          <w:sz w:val="22"/>
          <w:szCs w:val="22"/>
        </w:rPr>
        <w:t xml:space="preserve"> condiciones</w:t>
      </w:r>
      <w:r w:rsidR="00E9397A" w:rsidRPr="000E62A9">
        <w:rPr>
          <w:rFonts w:asciiTheme="minorHAnsi" w:hAnsiTheme="minorHAnsi" w:cstheme="minorHAnsi"/>
          <w:sz w:val="22"/>
          <w:szCs w:val="22"/>
        </w:rPr>
        <w:t xml:space="preserve">, documentos y </w:t>
      </w:r>
      <w:r w:rsidR="005855E2" w:rsidRPr="000E62A9">
        <w:rPr>
          <w:rFonts w:asciiTheme="minorHAnsi" w:hAnsiTheme="minorHAnsi" w:cstheme="minorHAnsi"/>
          <w:sz w:val="22"/>
          <w:szCs w:val="22"/>
        </w:rPr>
        <w:t>formularios establecidos</w:t>
      </w:r>
      <w:r w:rsidRPr="000E62A9">
        <w:rPr>
          <w:rFonts w:asciiTheme="minorHAnsi" w:hAnsiTheme="minorHAnsi" w:cstheme="minorHAnsi"/>
          <w:sz w:val="22"/>
          <w:szCs w:val="22"/>
        </w:rPr>
        <w:t xml:space="preserve"> </w:t>
      </w:r>
      <w:r w:rsidR="004110F8" w:rsidRPr="000E62A9">
        <w:rPr>
          <w:rFonts w:asciiTheme="minorHAnsi" w:hAnsiTheme="minorHAnsi" w:cstheme="minorHAnsi"/>
          <w:sz w:val="22"/>
          <w:szCs w:val="22"/>
        </w:rPr>
        <w:t xml:space="preserve">en </w:t>
      </w:r>
      <w:r w:rsidR="00E9397A" w:rsidRPr="000E62A9">
        <w:rPr>
          <w:rFonts w:asciiTheme="minorHAnsi" w:hAnsiTheme="minorHAnsi" w:cstheme="minorHAnsi"/>
          <w:sz w:val="22"/>
          <w:szCs w:val="22"/>
        </w:rPr>
        <w:t>el presente DBC.</w:t>
      </w:r>
    </w:p>
    <w:p w:rsidR="00D07ADC" w:rsidRPr="000E62A9" w:rsidRDefault="00D07ADC" w:rsidP="00D07ADC">
      <w:pPr>
        <w:ind w:left="426"/>
        <w:jc w:val="both"/>
        <w:rPr>
          <w:rFonts w:asciiTheme="minorHAnsi" w:hAnsiTheme="minorHAnsi" w:cstheme="minorHAnsi"/>
          <w:b/>
          <w:sz w:val="22"/>
          <w:szCs w:val="22"/>
        </w:rPr>
      </w:pPr>
    </w:p>
    <w:p w:rsidR="00D07ADC" w:rsidRPr="000E62A9" w:rsidRDefault="00D07ADC"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COSTOS DE PARTICIPACIÓN</w:t>
      </w:r>
      <w:r w:rsidR="005F6C94" w:rsidRPr="000E62A9">
        <w:rPr>
          <w:rFonts w:asciiTheme="minorHAnsi" w:hAnsiTheme="minorHAnsi" w:cstheme="minorHAnsi"/>
          <w:b/>
          <w:sz w:val="22"/>
          <w:szCs w:val="22"/>
        </w:rPr>
        <w:t xml:space="preserve"> EN EL PROCESO DE CONTRATACIÓN</w:t>
      </w:r>
      <w:r w:rsidR="00A35855" w:rsidRPr="000E62A9">
        <w:rPr>
          <w:rFonts w:asciiTheme="minorHAnsi" w:hAnsiTheme="minorHAnsi" w:cstheme="minorHAnsi"/>
          <w:b/>
          <w:sz w:val="22"/>
          <w:szCs w:val="22"/>
        </w:rPr>
        <w:t>.-</w:t>
      </w:r>
    </w:p>
    <w:p w:rsidR="00D07ADC" w:rsidRPr="000E62A9" w:rsidRDefault="00D07ADC" w:rsidP="00D07ADC">
      <w:pPr>
        <w:ind w:left="567"/>
        <w:jc w:val="both"/>
        <w:rPr>
          <w:rFonts w:asciiTheme="minorHAnsi" w:hAnsiTheme="minorHAnsi" w:cstheme="minorHAnsi"/>
          <w:sz w:val="22"/>
          <w:szCs w:val="22"/>
        </w:rPr>
      </w:pPr>
    </w:p>
    <w:p w:rsidR="00D07ADC" w:rsidRPr="000E62A9" w:rsidRDefault="00D07ADC" w:rsidP="00D07ADC">
      <w:pPr>
        <w:ind w:left="426"/>
        <w:jc w:val="both"/>
        <w:rPr>
          <w:rFonts w:asciiTheme="minorHAnsi" w:hAnsiTheme="minorHAnsi" w:cstheme="minorHAnsi"/>
          <w:sz w:val="22"/>
          <w:szCs w:val="22"/>
        </w:rPr>
      </w:pPr>
      <w:r w:rsidRPr="000E62A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0E62A9" w:rsidRDefault="00D07ADC" w:rsidP="00D07ADC">
      <w:pPr>
        <w:ind w:left="426"/>
        <w:jc w:val="both"/>
        <w:rPr>
          <w:rFonts w:asciiTheme="minorHAnsi" w:hAnsiTheme="minorHAnsi" w:cstheme="minorHAnsi"/>
          <w:b/>
          <w:sz w:val="22"/>
          <w:szCs w:val="22"/>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PRES</w:t>
      </w:r>
      <w:r w:rsidR="003C6CA2" w:rsidRPr="000E62A9">
        <w:rPr>
          <w:rFonts w:asciiTheme="minorHAnsi" w:hAnsiTheme="minorHAnsi" w:cstheme="minorHAnsi"/>
          <w:b/>
          <w:sz w:val="22"/>
          <w:szCs w:val="22"/>
        </w:rPr>
        <w:t>EN</w:t>
      </w:r>
      <w:r w:rsidRPr="000E62A9">
        <w:rPr>
          <w:rFonts w:asciiTheme="minorHAnsi" w:hAnsiTheme="minorHAnsi" w:cstheme="minorHAnsi"/>
          <w:b/>
          <w:sz w:val="22"/>
          <w:szCs w:val="22"/>
        </w:rPr>
        <w:t>TA</w:t>
      </w:r>
      <w:r w:rsidR="00DA4E00" w:rsidRPr="000E62A9">
        <w:rPr>
          <w:rFonts w:asciiTheme="minorHAnsi" w:hAnsiTheme="minorHAnsi" w:cstheme="minorHAnsi"/>
          <w:b/>
          <w:sz w:val="22"/>
          <w:szCs w:val="22"/>
        </w:rPr>
        <w:t xml:space="preserve">CION DE PROPUESTAS POR </w:t>
      </w:r>
      <w:r w:rsidR="00B47471" w:rsidRPr="000E62A9">
        <w:rPr>
          <w:rFonts w:asciiTheme="minorHAnsi" w:hAnsiTheme="minorHAnsi" w:cstheme="minorHAnsi"/>
          <w:b/>
          <w:sz w:val="22"/>
          <w:szCs w:val="22"/>
        </w:rPr>
        <w:t>ITEM</w:t>
      </w:r>
      <w:r w:rsidR="004D6900" w:rsidRPr="000E62A9">
        <w:rPr>
          <w:rFonts w:asciiTheme="minorHAnsi" w:hAnsiTheme="minorHAnsi" w:cstheme="minorHAnsi"/>
          <w:b/>
          <w:sz w:val="22"/>
          <w:szCs w:val="22"/>
        </w:rPr>
        <w:t>S</w:t>
      </w:r>
      <w:r w:rsidR="00B47471" w:rsidRPr="000E62A9">
        <w:rPr>
          <w:rFonts w:asciiTheme="minorHAnsi" w:hAnsiTheme="minorHAnsi" w:cstheme="minorHAnsi"/>
          <w:b/>
          <w:sz w:val="22"/>
          <w:szCs w:val="22"/>
        </w:rPr>
        <w:t>, LOTE</w:t>
      </w:r>
      <w:r w:rsidR="004D6900" w:rsidRPr="000E62A9">
        <w:rPr>
          <w:rFonts w:asciiTheme="minorHAnsi" w:hAnsiTheme="minorHAnsi" w:cstheme="minorHAnsi"/>
          <w:b/>
          <w:sz w:val="22"/>
          <w:szCs w:val="22"/>
        </w:rPr>
        <w:t>S</w:t>
      </w:r>
      <w:r w:rsidR="00B47471" w:rsidRPr="000E62A9">
        <w:rPr>
          <w:rFonts w:asciiTheme="minorHAnsi" w:hAnsiTheme="minorHAnsi" w:cstheme="minorHAnsi"/>
          <w:b/>
          <w:sz w:val="22"/>
          <w:szCs w:val="22"/>
        </w:rPr>
        <w:t xml:space="preserve">, </w:t>
      </w:r>
      <w:r w:rsidRPr="000E62A9">
        <w:rPr>
          <w:rFonts w:asciiTheme="minorHAnsi" w:hAnsiTheme="minorHAnsi" w:cstheme="minorHAnsi"/>
          <w:b/>
          <w:sz w:val="22"/>
          <w:szCs w:val="22"/>
        </w:rPr>
        <w:t xml:space="preserve">TRAMOS, PAQUETES, </w:t>
      </w:r>
      <w:r w:rsidR="000267DC" w:rsidRPr="000E62A9">
        <w:rPr>
          <w:rFonts w:asciiTheme="minorHAnsi" w:hAnsiTheme="minorHAnsi" w:cstheme="minorHAnsi"/>
          <w:b/>
          <w:sz w:val="22"/>
          <w:szCs w:val="22"/>
        </w:rPr>
        <w:t>VOLUMEN</w:t>
      </w:r>
      <w:r w:rsidR="006F2D53" w:rsidRPr="000E62A9">
        <w:rPr>
          <w:rFonts w:asciiTheme="minorHAnsi" w:hAnsiTheme="minorHAnsi" w:cstheme="minorHAnsi"/>
          <w:b/>
          <w:sz w:val="22"/>
          <w:szCs w:val="22"/>
        </w:rPr>
        <w:t>ES</w:t>
      </w:r>
      <w:r w:rsidR="000267DC" w:rsidRPr="000E62A9">
        <w:rPr>
          <w:rFonts w:asciiTheme="minorHAnsi" w:hAnsiTheme="minorHAnsi" w:cstheme="minorHAnsi"/>
          <w:b/>
          <w:sz w:val="22"/>
          <w:szCs w:val="22"/>
        </w:rPr>
        <w:t xml:space="preserve"> O </w:t>
      </w:r>
      <w:r w:rsidR="00C81588" w:rsidRPr="000E62A9">
        <w:rPr>
          <w:rFonts w:asciiTheme="minorHAnsi" w:hAnsiTheme="minorHAnsi" w:cstheme="minorHAnsi"/>
          <w:b/>
          <w:sz w:val="22"/>
          <w:szCs w:val="22"/>
        </w:rPr>
        <w:t>ETAPA</w:t>
      </w:r>
      <w:r w:rsidR="006F2D53" w:rsidRPr="000E62A9">
        <w:rPr>
          <w:rFonts w:asciiTheme="minorHAnsi" w:hAnsiTheme="minorHAnsi" w:cstheme="minorHAnsi"/>
          <w:b/>
          <w:sz w:val="22"/>
          <w:szCs w:val="22"/>
        </w:rPr>
        <w:t>S</w:t>
      </w:r>
      <w:r w:rsidR="00A35855" w:rsidRPr="000E62A9">
        <w:rPr>
          <w:rFonts w:asciiTheme="minorHAnsi" w:hAnsiTheme="minorHAnsi" w:cstheme="minorHAnsi"/>
          <w:b/>
          <w:sz w:val="22"/>
          <w:szCs w:val="22"/>
        </w:rPr>
        <w:t>.-</w:t>
      </w:r>
    </w:p>
    <w:p w:rsidR="00C75BEC" w:rsidRPr="000E62A9" w:rsidRDefault="00C75BEC" w:rsidP="00B37050">
      <w:pPr>
        <w:ind w:left="567"/>
        <w:jc w:val="both"/>
        <w:rPr>
          <w:rFonts w:asciiTheme="minorHAnsi" w:hAnsiTheme="minorHAnsi" w:cstheme="minorHAnsi"/>
          <w:sz w:val="18"/>
          <w:szCs w:val="22"/>
        </w:rPr>
      </w:pPr>
    </w:p>
    <w:p w:rsidR="008D7511" w:rsidRPr="000E62A9" w:rsidRDefault="008D7511" w:rsidP="008D7511">
      <w:pPr>
        <w:ind w:left="426"/>
        <w:jc w:val="both"/>
        <w:rPr>
          <w:rFonts w:asciiTheme="minorHAnsi" w:hAnsiTheme="minorHAnsi" w:cstheme="minorHAnsi"/>
          <w:sz w:val="22"/>
          <w:szCs w:val="22"/>
        </w:rPr>
      </w:pPr>
      <w:r w:rsidRPr="000E62A9">
        <w:rPr>
          <w:rFonts w:asciiTheme="minorHAnsi" w:hAnsiTheme="minorHAnsi" w:cstheme="minorHAnsi"/>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w:t>
      </w:r>
    </w:p>
    <w:p w:rsidR="008D7511" w:rsidRPr="000E62A9" w:rsidRDefault="008D7511" w:rsidP="008D7511">
      <w:pPr>
        <w:ind w:left="567"/>
        <w:jc w:val="both"/>
        <w:rPr>
          <w:rFonts w:asciiTheme="minorHAnsi" w:hAnsiTheme="minorHAnsi" w:cstheme="minorHAnsi"/>
          <w:sz w:val="22"/>
          <w:szCs w:val="22"/>
        </w:rPr>
      </w:pPr>
    </w:p>
    <w:p w:rsidR="005F6C94" w:rsidRPr="000E62A9" w:rsidRDefault="008D7511" w:rsidP="008D7511">
      <w:pPr>
        <w:ind w:left="426"/>
        <w:jc w:val="both"/>
        <w:rPr>
          <w:rFonts w:asciiTheme="minorHAnsi" w:hAnsiTheme="minorHAnsi" w:cstheme="minorHAnsi"/>
          <w:sz w:val="22"/>
          <w:szCs w:val="22"/>
        </w:rPr>
      </w:pPr>
      <w:r w:rsidRPr="000E62A9">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0E62A9" w:rsidRDefault="008D7511" w:rsidP="008D7511">
      <w:pPr>
        <w:ind w:left="567"/>
        <w:jc w:val="both"/>
        <w:rPr>
          <w:rFonts w:asciiTheme="minorHAnsi" w:hAnsiTheme="minorHAnsi" w:cstheme="minorHAnsi"/>
          <w:sz w:val="22"/>
          <w:szCs w:val="22"/>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PRESENTACIÓN</w:t>
      </w:r>
      <w:r w:rsidR="001C260C" w:rsidRPr="000E62A9">
        <w:rPr>
          <w:rFonts w:asciiTheme="minorHAnsi" w:hAnsiTheme="minorHAnsi" w:cstheme="minorHAnsi"/>
          <w:b/>
          <w:sz w:val="22"/>
          <w:szCs w:val="22"/>
        </w:rPr>
        <w:t xml:space="preserve"> DE PROPUESTA</w:t>
      </w:r>
      <w:r w:rsidR="00A35855" w:rsidRPr="000E62A9">
        <w:rPr>
          <w:rFonts w:asciiTheme="minorHAnsi" w:hAnsiTheme="minorHAnsi" w:cstheme="minorHAnsi"/>
          <w:b/>
          <w:sz w:val="22"/>
          <w:szCs w:val="22"/>
        </w:rPr>
        <w:t>.-</w:t>
      </w:r>
    </w:p>
    <w:p w:rsidR="004A3439" w:rsidRPr="000E62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0E62A9">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0E62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0E62A9">
        <w:rPr>
          <w:rFonts w:asciiTheme="minorHAnsi" w:hAnsiTheme="minorHAnsi" w:cstheme="minorHAnsi"/>
          <w:bCs/>
          <w:kern w:val="28"/>
          <w:sz w:val="22"/>
          <w:szCs w:val="22"/>
          <w:lang w:eastAsia="es-ES"/>
        </w:rPr>
        <w:t xml:space="preserve">La propuesta </w:t>
      </w:r>
      <w:r w:rsidR="00FF2DB4" w:rsidRPr="000E62A9">
        <w:rPr>
          <w:rFonts w:asciiTheme="minorHAnsi" w:hAnsiTheme="minorHAnsi" w:cstheme="minorHAnsi"/>
          <w:bCs/>
          <w:kern w:val="28"/>
          <w:sz w:val="22"/>
          <w:szCs w:val="22"/>
          <w:lang w:eastAsia="es-ES"/>
        </w:rPr>
        <w:t>deberá</w:t>
      </w:r>
      <w:r w:rsidRPr="000E62A9">
        <w:rPr>
          <w:rFonts w:asciiTheme="minorHAnsi" w:hAnsiTheme="minorHAnsi" w:cstheme="minorHAnsi"/>
          <w:bCs/>
          <w:kern w:val="28"/>
          <w:sz w:val="22"/>
          <w:szCs w:val="22"/>
          <w:lang w:eastAsia="es-ES"/>
        </w:rPr>
        <w:t xml:space="preserve"> ser presentada en un ejemplar original</w:t>
      </w:r>
      <w:r w:rsidR="00616116" w:rsidRPr="000E62A9">
        <w:rPr>
          <w:rFonts w:asciiTheme="minorHAnsi" w:hAnsiTheme="minorHAnsi" w:cstheme="minorHAnsi"/>
          <w:bCs/>
          <w:kern w:val="28"/>
          <w:sz w:val="22"/>
          <w:szCs w:val="22"/>
          <w:lang w:eastAsia="es-ES"/>
        </w:rPr>
        <w:t>.</w:t>
      </w:r>
    </w:p>
    <w:p w:rsidR="004A3439" w:rsidRPr="000E62A9"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0E62A9">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0E62A9"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0E62A9">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0E62A9" w:rsidRDefault="004A3439" w:rsidP="004A3439">
      <w:pPr>
        <w:pStyle w:val="Sinespaciado4"/>
        <w:rPr>
          <w:sz w:val="14"/>
          <w:lang w:val="es-ES" w:eastAsia="es-ES"/>
        </w:rPr>
      </w:pPr>
    </w:p>
    <w:p w:rsidR="004A3439" w:rsidRPr="000E62A9" w:rsidRDefault="004A3439" w:rsidP="004A3439">
      <w:pPr>
        <w:pStyle w:val="Prrafodelista"/>
        <w:tabs>
          <w:tab w:val="left" w:pos="2410"/>
        </w:tabs>
        <w:ind w:left="2552" w:hanging="1134"/>
        <w:jc w:val="both"/>
        <w:rPr>
          <w:rFonts w:ascii="Calibri" w:hAnsi="Calibri" w:cs="Calibri"/>
          <w:sz w:val="22"/>
          <w:szCs w:val="22"/>
        </w:rPr>
      </w:pPr>
      <w:r w:rsidRPr="000E62A9">
        <w:rPr>
          <w:rFonts w:ascii="Calibri" w:hAnsi="Calibri" w:cs="Calibri"/>
          <w:b/>
          <w:sz w:val="22"/>
          <w:szCs w:val="22"/>
        </w:rPr>
        <w:t>Carpeta 1 -</w:t>
      </w:r>
      <w:r w:rsidRPr="000E62A9">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0E62A9" w:rsidRDefault="004A3439" w:rsidP="004A3439">
      <w:pPr>
        <w:pStyle w:val="Prrafodelista"/>
        <w:tabs>
          <w:tab w:val="left" w:pos="2410"/>
        </w:tabs>
        <w:ind w:left="2552" w:hanging="1134"/>
        <w:jc w:val="both"/>
        <w:rPr>
          <w:rFonts w:ascii="Calibri" w:hAnsi="Calibri" w:cs="Calibri"/>
          <w:sz w:val="22"/>
          <w:szCs w:val="22"/>
        </w:rPr>
      </w:pPr>
    </w:p>
    <w:p w:rsidR="004A3439" w:rsidRPr="000E62A9" w:rsidRDefault="004A3439" w:rsidP="004A3439">
      <w:pPr>
        <w:pStyle w:val="Prrafodelista"/>
        <w:tabs>
          <w:tab w:val="left" w:pos="2410"/>
        </w:tabs>
        <w:ind w:left="2552" w:hanging="1134"/>
        <w:jc w:val="both"/>
        <w:rPr>
          <w:rFonts w:ascii="Calibri" w:hAnsi="Calibri" w:cs="Calibri"/>
          <w:sz w:val="22"/>
          <w:szCs w:val="22"/>
        </w:rPr>
      </w:pPr>
      <w:r w:rsidRPr="000E62A9">
        <w:rPr>
          <w:rFonts w:ascii="Calibri" w:hAnsi="Calibri" w:cs="Calibri"/>
          <w:b/>
          <w:sz w:val="22"/>
          <w:szCs w:val="22"/>
        </w:rPr>
        <w:t>Carpeta 2 -</w:t>
      </w:r>
      <w:r w:rsidRPr="000E62A9">
        <w:rPr>
          <w:rFonts w:ascii="Calibri" w:hAnsi="Calibri" w:cs="Calibri"/>
          <w:sz w:val="22"/>
          <w:szCs w:val="22"/>
        </w:rPr>
        <w:t xml:space="preserve"> Documentos Legales descritos en los numerales 1.2, 2.2 y 2.4 de la parte IV del presente DBC (según corresponda).</w:t>
      </w:r>
    </w:p>
    <w:p w:rsidR="008D7511" w:rsidRPr="000E62A9"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0E62A9" w:rsidRDefault="004A3439" w:rsidP="004A3439">
      <w:pPr>
        <w:pStyle w:val="Prrafodelista"/>
        <w:tabs>
          <w:tab w:val="left" w:pos="2410"/>
        </w:tabs>
        <w:ind w:left="2552" w:hanging="1134"/>
        <w:jc w:val="both"/>
        <w:rPr>
          <w:rFonts w:asciiTheme="minorHAnsi" w:hAnsiTheme="minorHAnsi" w:cstheme="minorHAnsi"/>
          <w:sz w:val="22"/>
          <w:szCs w:val="22"/>
        </w:rPr>
      </w:pPr>
      <w:r w:rsidRPr="000E62A9">
        <w:rPr>
          <w:rFonts w:asciiTheme="minorHAnsi" w:hAnsiTheme="minorHAnsi" w:cstheme="minorHAnsi"/>
          <w:b/>
          <w:sz w:val="22"/>
          <w:szCs w:val="22"/>
        </w:rPr>
        <w:t>Carpeta 3 -</w:t>
      </w:r>
      <w:r w:rsidRPr="000E62A9">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0E62A9" w:rsidRDefault="004A3439" w:rsidP="004A3439">
      <w:pPr>
        <w:tabs>
          <w:tab w:val="left" w:pos="2410"/>
        </w:tabs>
        <w:jc w:val="both"/>
        <w:rPr>
          <w:rFonts w:asciiTheme="minorHAnsi" w:hAnsiTheme="minorHAnsi" w:cstheme="minorHAnsi"/>
          <w:sz w:val="16"/>
          <w:szCs w:val="22"/>
        </w:rPr>
      </w:pPr>
    </w:p>
    <w:p w:rsidR="004A3439" w:rsidRPr="000E62A9" w:rsidRDefault="004A3439" w:rsidP="004A3439">
      <w:pPr>
        <w:ind w:left="426"/>
        <w:jc w:val="both"/>
        <w:rPr>
          <w:rFonts w:asciiTheme="minorHAnsi" w:hAnsiTheme="minorHAnsi" w:cstheme="minorHAnsi"/>
          <w:sz w:val="22"/>
          <w:szCs w:val="22"/>
        </w:rPr>
      </w:pPr>
      <w:r w:rsidRPr="000E62A9">
        <w:rPr>
          <w:rFonts w:asciiTheme="minorHAnsi" w:hAnsiTheme="minorHAnsi" w:cstheme="minorHAnsi"/>
          <w:sz w:val="22"/>
          <w:szCs w:val="22"/>
        </w:rPr>
        <w:t>El sobre podrá ser rotulado de la siguiente manera:</w:t>
      </w:r>
    </w:p>
    <w:p w:rsidR="004A3439" w:rsidRPr="000E62A9"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0E62A9" w:rsidRPr="000E62A9" w:rsidTr="007C1F40">
        <w:trPr>
          <w:trHeight w:val="522"/>
          <w:jc w:val="right"/>
        </w:trPr>
        <w:tc>
          <w:tcPr>
            <w:tcW w:w="2041" w:type="dxa"/>
            <w:shd w:val="clear" w:color="auto" w:fill="FFFFFF" w:themeFill="background1"/>
            <w:vAlign w:val="center"/>
          </w:tcPr>
          <w:p w:rsidR="004A3439" w:rsidRPr="000E62A9" w:rsidRDefault="004A3439" w:rsidP="007C1F40">
            <w:pPr>
              <w:jc w:val="center"/>
              <w:rPr>
                <w:rFonts w:asciiTheme="minorHAnsi" w:hAnsiTheme="minorHAnsi" w:cstheme="minorHAnsi"/>
                <w:b/>
                <w:sz w:val="22"/>
                <w:szCs w:val="22"/>
              </w:rPr>
            </w:pPr>
            <w:r w:rsidRPr="000E62A9">
              <w:rPr>
                <w:rFonts w:asciiTheme="minorHAnsi" w:hAnsiTheme="minorHAnsi" w:cstheme="minorHAnsi"/>
                <w:noProof/>
                <w:sz w:val="22"/>
                <w:szCs w:val="22"/>
                <w:lang w:val="es-BO" w:eastAsia="es-BO"/>
              </w:rPr>
              <w:drawing>
                <wp:inline distT="0" distB="0" distL="0" distR="0" wp14:anchorId="163C28B8" wp14:editId="1CF2DF1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0E62A9" w:rsidRDefault="004A3439" w:rsidP="007C1F40">
            <w:pPr>
              <w:jc w:val="center"/>
              <w:rPr>
                <w:rFonts w:asciiTheme="minorHAnsi" w:hAnsiTheme="minorHAnsi" w:cstheme="minorHAnsi"/>
                <w:b/>
                <w:sz w:val="22"/>
                <w:szCs w:val="22"/>
              </w:rPr>
            </w:pPr>
            <w:r w:rsidRPr="000E62A9">
              <w:rPr>
                <w:rFonts w:asciiTheme="minorHAnsi" w:hAnsiTheme="minorHAnsi" w:cstheme="minorHAnsi"/>
                <w:b/>
                <w:sz w:val="22"/>
                <w:szCs w:val="22"/>
              </w:rPr>
              <w:t>YACIMIENTOS PETROLÍFEROS FISCALES BOLIVIANOS - YPFB</w:t>
            </w:r>
          </w:p>
        </w:tc>
      </w:tr>
      <w:tr w:rsidR="000E62A9" w:rsidRPr="000E62A9" w:rsidTr="007C1F40">
        <w:trPr>
          <w:trHeight w:val="366"/>
          <w:jc w:val="right"/>
        </w:trPr>
        <w:tc>
          <w:tcPr>
            <w:tcW w:w="3637" w:type="dxa"/>
            <w:gridSpan w:val="2"/>
            <w:shd w:val="clear" w:color="auto" w:fill="FFFFFF" w:themeFill="background1"/>
            <w:vAlign w:val="center"/>
          </w:tcPr>
          <w:p w:rsidR="004A3439" w:rsidRPr="000E62A9" w:rsidRDefault="004A3439" w:rsidP="007C1F40">
            <w:pPr>
              <w:jc w:val="right"/>
              <w:rPr>
                <w:rFonts w:asciiTheme="minorHAnsi" w:hAnsiTheme="minorHAnsi" w:cstheme="minorHAnsi"/>
                <w:b/>
                <w:sz w:val="22"/>
                <w:szCs w:val="22"/>
              </w:rPr>
            </w:pPr>
            <w:r w:rsidRPr="000E62A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0E62A9" w:rsidRDefault="003B5AE7" w:rsidP="007C1F40">
            <w:pPr>
              <w:jc w:val="both"/>
              <w:rPr>
                <w:rFonts w:asciiTheme="minorHAnsi" w:hAnsiTheme="minorHAnsi" w:cstheme="minorHAnsi"/>
                <w:sz w:val="22"/>
                <w:szCs w:val="22"/>
              </w:rPr>
            </w:pPr>
            <w:r w:rsidRPr="000E62A9">
              <w:rPr>
                <w:rFonts w:asciiTheme="minorHAnsi" w:hAnsiTheme="minorHAnsi" w:cstheme="minorHAnsi"/>
                <w:sz w:val="22"/>
                <w:szCs w:val="22"/>
              </w:rPr>
              <w:t>“</w:t>
            </w:r>
            <w:r w:rsidR="007A35D5" w:rsidRPr="000E62A9">
              <w:rPr>
                <w:rFonts w:asciiTheme="minorHAnsi" w:hAnsiTheme="minorHAnsi" w:cstheme="minorHAnsi"/>
                <w:sz w:val="22"/>
                <w:szCs w:val="22"/>
              </w:rPr>
              <w:t>SERVICIO DE TRANSPORTE GARRAFAS PARA EL DTCC GESTION 2019</w:t>
            </w:r>
            <w:r w:rsidRPr="000E62A9">
              <w:rPr>
                <w:rFonts w:asciiTheme="minorHAnsi" w:hAnsiTheme="minorHAnsi" w:cstheme="minorHAnsi"/>
                <w:sz w:val="22"/>
                <w:szCs w:val="22"/>
              </w:rPr>
              <w:t>”</w:t>
            </w:r>
          </w:p>
        </w:tc>
      </w:tr>
      <w:tr w:rsidR="000E62A9" w:rsidRPr="000E62A9" w:rsidTr="007C1F40">
        <w:trPr>
          <w:trHeight w:val="345"/>
          <w:jc w:val="right"/>
        </w:trPr>
        <w:tc>
          <w:tcPr>
            <w:tcW w:w="3637" w:type="dxa"/>
            <w:gridSpan w:val="2"/>
            <w:shd w:val="clear" w:color="auto" w:fill="FFFFFF" w:themeFill="background1"/>
            <w:vAlign w:val="center"/>
          </w:tcPr>
          <w:p w:rsidR="004A3439" w:rsidRPr="000E62A9" w:rsidRDefault="004A3439" w:rsidP="007C1F40">
            <w:pPr>
              <w:jc w:val="right"/>
              <w:rPr>
                <w:rFonts w:asciiTheme="minorHAnsi" w:hAnsiTheme="minorHAnsi" w:cstheme="minorHAnsi"/>
                <w:b/>
                <w:sz w:val="22"/>
                <w:szCs w:val="22"/>
              </w:rPr>
            </w:pPr>
            <w:r w:rsidRPr="000E62A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0E62A9" w:rsidRDefault="003B5AE7" w:rsidP="007A35D5">
            <w:pPr>
              <w:jc w:val="both"/>
              <w:rPr>
                <w:rFonts w:asciiTheme="minorHAnsi" w:hAnsiTheme="minorHAnsi" w:cstheme="minorHAnsi"/>
                <w:sz w:val="22"/>
                <w:szCs w:val="22"/>
              </w:rPr>
            </w:pPr>
            <w:r w:rsidRPr="000E62A9">
              <w:rPr>
                <w:rFonts w:asciiTheme="minorHAnsi" w:hAnsiTheme="minorHAnsi" w:cs="Century Gothic"/>
                <w:bCs/>
                <w:sz w:val="22"/>
                <w:szCs w:val="22"/>
              </w:rPr>
              <w:t>GCC-CDL-DTCC-</w:t>
            </w:r>
            <w:r w:rsidR="007A35D5" w:rsidRPr="000E62A9">
              <w:rPr>
                <w:rFonts w:asciiTheme="minorHAnsi" w:hAnsiTheme="minorHAnsi" w:cs="Century Gothic"/>
                <w:bCs/>
                <w:sz w:val="22"/>
                <w:szCs w:val="22"/>
              </w:rPr>
              <w:t>93</w:t>
            </w:r>
            <w:r w:rsidRPr="000E62A9">
              <w:rPr>
                <w:rFonts w:asciiTheme="minorHAnsi" w:hAnsiTheme="minorHAnsi" w:cs="Century Gothic"/>
                <w:bCs/>
                <w:sz w:val="22"/>
                <w:szCs w:val="22"/>
              </w:rPr>
              <w:t>-18</w:t>
            </w:r>
          </w:p>
        </w:tc>
      </w:tr>
      <w:tr w:rsidR="000E62A9" w:rsidRPr="000E62A9" w:rsidTr="007C1F40">
        <w:trPr>
          <w:trHeight w:val="428"/>
          <w:jc w:val="right"/>
        </w:trPr>
        <w:tc>
          <w:tcPr>
            <w:tcW w:w="3637" w:type="dxa"/>
            <w:gridSpan w:val="2"/>
            <w:shd w:val="clear" w:color="auto" w:fill="FFFFFF" w:themeFill="background1"/>
            <w:vAlign w:val="center"/>
          </w:tcPr>
          <w:p w:rsidR="004A3439" w:rsidRPr="000E62A9" w:rsidRDefault="004A3439" w:rsidP="007C1F40">
            <w:pPr>
              <w:jc w:val="right"/>
              <w:rPr>
                <w:rFonts w:asciiTheme="minorHAnsi" w:hAnsiTheme="minorHAnsi" w:cstheme="minorHAnsi"/>
                <w:b/>
                <w:sz w:val="22"/>
                <w:szCs w:val="22"/>
              </w:rPr>
            </w:pPr>
            <w:r w:rsidRPr="000E62A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0E62A9" w:rsidRDefault="004A3439" w:rsidP="007C1F40">
            <w:pPr>
              <w:jc w:val="both"/>
              <w:rPr>
                <w:rFonts w:asciiTheme="minorHAnsi" w:hAnsiTheme="minorHAnsi" w:cstheme="minorHAnsi"/>
                <w:sz w:val="22"/>
                <w:szCs w:val="22"/>
              </w:rPr>
            </w:pPr>
          </w:p>
        </w:tc>
      </w:tr>
    </w:tbl>
    <w:p w:rsidR="004A3439" w:rsidRPr="000E62A9"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0E62A9">
        <w:rPr>
          <w:rFonts w:asciiTheme="minorHAnsi" w:hAnsiTheme="minorHAnsi" w:cstheme="minorHAnsi"/>
          <w:sz w:val="22"/>
          <w:szCs w:val="22"/>
        </w:rPr>
        <w:t xml:space="preserve">Retiro de Propuestas </w:t>
      </w:r>
    </w:p>
    <w:p w:rsidR="004A3439" w:rsidRPr="000E62A9" w:rsidRDefault="004A3439" w:rsidP="004A3439">
      <w:pPr>
        <w:pStyle w:val="Prrafodelista"/>
        <w:ind w:left="1134"/>
        <w:jc w:val="both"/>
        <w:rPr>
          <w:rFonts w:asciiTheme="minorHAnsi" w:hAnsiTheme="minorHAnsi" w:cstheme="minorHAnsi"/>
          <w:sz w:val="10"/>
          <w:szCs w:val="22"/>
        </w:rPr>
      </w:pPr>
    </w:p>
    <w:p w:rsidR="004A3439" w:rsidRPr="000E62A9" w:rsidRDefault="004A3439" w:rsidP="004A3439">
      <w:pPr>
        <w:pStyle w:val="Prrafodelista"/>
        <w:ind w:left="993"/>
        <w:jc w:val="both"/>
        <w:rPr>
          <w:rFonts w:asciiTheme="minorHAnsi" w:hAnsiTheme="minorHAnsi" w:cstheme="minorHAnsi"/>
          <w:sz w:val="22"/>
          <w:szCs w:val="22"/>
        </w:rPr>
      </w:pPr>
      <w:r w:rsidRPr="000E62A9">
        <w:rPr>
          <w:rFonts w:asciiTheme="minorHAnsi" w:hAnsiTheme="minorHAnsi" w:cstheme="minorHAnsi"/>
          <w:sz w:val="22"/>
          <w:szCs w:val="22"/>
        </w:rPr>
        <w:t>Las propuestas presentadas solo podrán retirarse antes de la fecha y hora límite establecido para la presentación de propuestas.</w:t>
      </w:r>
    </w:p>
    <w:p w:rsidR="004A3439" w:rsidRPr="000E62A9" w:rsidRDefault="004A3439" w:rsidP="004A3439">
      <w:pPr>
        <w:pStyle w:val="Prrafodelista"/>
        <w:ind w:left="993"/>
        <w:jc w:val="both"/>
        <w:rPr>
          <w:rFonts w:asciiTheme="minorHAnsi" w:hAnsiTheme="minorHAnsi" w:cstheme="minorHAnsi"/>
          <w:sz w:val="22"/>
          <w:szCs w:val="22"/>
        </w:rPr>
      </w:pPr>
    </w:p>
    <w:p w:rsidR="004A3439" w:rsidRPr="000E62A9" w:rsidRDefault="004A3439" w:rsidP="004A3439">
      <w:pPr>
        <w:pStyle w:val="Prrafodelista"/>
        <w:ind w:left="993"/>
        <w:jc w:val="both"/>
        <w:rPr>
          <w:rFonts w:asciiTheme="minorHAnsi" w:hAnsiTheme="minorHAnsi" w:cstheme="minorHAnsi"/>
          <w:sz w:val="22"/>
          <w:szCs w:val="22"/>
        </w:rPr>
      </w:pPr>
      <w:r w:rsidRPr="000E62A9">
        <w:rPr>
          <w:rFonts w:asciiTheme="minorHAnsi" w:hAnsiTheme="minorHAnsi" w:cstheme="minorHAnsi"/>
          <w:sz w:val="22"/>
          <w:szCs w:val="22"/>
        </w:rPr>
        <w:t>Para este propósito el proponente, a través de su Representante Legal</w:t>
      </w:r>
      <w:r w:rsidR="008C6572" w:rsidRPr="000E62A9">
        <w:rPr>
          <w:rFonts w:asciiTheme="minorHAnsi" w:hAnsiTheme="minorHAnsi" w:cstheme="minorHAnsi"/>
          <w:sz w:val="22"/>
          <w:szCs w:val="22"/>
        </w:rPr>
        <w:t xml:space="preserve"> </w:t>
      </w:r>
      <w:r w:rsidR="00A671E1" w:rsidRPr="000E62A9">
        <w:rPr>
          <w:rFonts w:asciiTheme="minorHAnsi" w:hAnsiTheme="minorHAnsi" w:cstheme="minorHAnsi"/>
          <w:sz w:val="22"/>
          <w:szCs w:val="22"/>
        </w:rPr>
        <w:t>acreditado</w:t>
      </w:r>
      <w:r w:rsidRPr="000E62A9">
        <w:rPr>
          <w:rFonts w:asciiTheme="minorHAnsi" w:hAnsiTheme="minorHAnsi" w:cstheme="minorHAnsi"/>
          <w:sz w:val="22"/>
          <w:szCs w:val="22"/>
        </w:rPr>
        <w:t xml:space="preserve">, deberá solicitar al </w:t>
      </w:r>
      <w:r w:rsidR="003B2039" w:rsidRPr="000E62A9">
        <w:rPr>
          <w:rFonts w:asciiTheme="minorHAnsi" w:hAnsiTheme="minorHAnsi" w:cstheme="minorHAnsi"/>
          <w:sz w:val="22"/>
          <w:szCs w:val="22"/>
        </w:rPr>
        <w:t>Personal de Contrataciones</w:t>
      </w:r>
      <w:r w:rsidRPr="000E62A9">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0E62A9" w:rsidRDefault="00002784" w:rsidP="00002784">
      <w:pPr>
        <w:pStyle w:val="Prrafodelista"/>
        <w:rPr>
          <w:rFonts w:asciiTheme="minorHAnsi" w:hAnsiTheme="minorHAnsi" w:cstheme="minorHAnsi"/>
          <w:bCs/>
          <w:kern w:val="28"/>
          <w:sz w:val="22"/>
          <w:szCs w:val="22"/>
          <w:lang w:eastAsia="es-ES"/>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RECHAZO DE PROPUESTAS</w:t>
      </w:r>
      <w:r w:rsidR="00A35855" w:rsidRPr="000E62A9">
        <w:rPr>
          <w:rFonts w:asciiTheme="minorHAnsi" w:hAnsiTheme="minorHAnsi" w:cstheme="minorHAnsi"/>
          <w:b/>
          <w:sz w:val="22"/>
          <w:szCs w:val="22"/>
        </w:rPr>
        <w:t>.-</w:t>
      </w:r>
    </w:p>
    <w:p w:rsidR="00900663" w:rsidRPr="000E62A9" w:rsidRDefault="00900663" w:rsidP="00B37050">
      <w:pPr>
        <w:jc w:val="both"/>
        <w:rPr>
          <w:rFonts w:asciiTheme="minorHAnsi" w:hAnsiTheme="minorHAnsi" w:cstheme="minorHAnsi"/>
          <w:b/>
          <w:sz w:val="22"/>
          <w:szCs w:val="22"/>
        </w:rPr>
      </w:pPr>
    </w:p>
    <w:p w:rsidR="00DB0550" w:rsidRPr="000E62A9" w:rsidRDefault="00D8603E" w:rsidP="005C6D4D">
      <w:pPr>
        <w:ind w:left="426"/>
        <w:jc w:val="both"/>
        <w:rPr>
          <w:rFonts w:asciiTheme="minorHAnsi" w:hAnsiTheme="minorHAnsi" w:cstheme="minorHAnsi"/>
          <w:sz w:val="22"/>
          <w:szCs w:val="22"/>
        </w:rPr>
      </w:pPr>
      <w:r w:rsidRPr="000E62A9">
        <w:rPr>
          <w:rFonts w:asciiTheme="minorHAnsi" w:hAnsiTheme="minorHAnsi" w:cstheme="minorHAnsi"/>
          <w:sz w:val="22"/>
          <w:szCs w:val="22"/>
        </w:rPr>
        <w:t>Se procederá el rechazo de la</w:t>
      </w:r>
      <w:r w:rsidR="00E0359F" w:rsidRPr="000E62A9">
        <w:rPr>
          <w:rFonts w:asciiTheme="minorHAnsi" w:hAnsiTheme="minorHAnsi" w:cstheme="minorHAnsi"/>
          <w:sz w:val="22"/>
          <w:szCs w:val="22"/>
        </w:rPr>
        <w:t xml:space="preserve">/las </w:t>
      </w:r>
      <w:r w:rsidRPr="000E62A9">
        <w:rPr>
          <w:rFonts w:asciiTheme="minorHAnsi" w:hAnsiTheme="minorHAnsi" w:cstheme="minorHAnsi"/>
          <w:sz w:val="22"/>
          <w:szCs w:val="22"/>
        </w:rPr>
        <w:t>propuesta</w:t>
      </w:r>
      <w:r w:rsidR="00E0359F" w:rsidRPr="000E62A9">
        <w:rPr>
          <w:rFonts w:asciiTheme="minorHAnsi" w:hAnsiTheme="minorHAnsi" w:cstheme="minorHAnsi"/>
          <w:sz w:val="22"/>
          <w:szCs w:val="22"/>
        </w:rPr>
        <w:t>(s)</w:t>
      </w:r>
      <w:r w:rsidRPr="000E62A9">
        <w:rPr>
          <w:rFonts w:asciiTheme="minorHAnsi" w:hAnsiTheme="minorHAnsi" w:cstheme="minorHAnsi"/>
          <w:sz w:val="22"/>
          <w:szCs w:val="22"/>
        </w:rPr>
        <w:t xml:space="preserve"> c</w:t>
      </w:r>
      <w:r w:rsidR="00900663" w:rsidRPr="000E62A9">
        <w:rPr>
          <w:rFonts w:asciiTheme="minorHAnsi" w:hAnsiTheme="minorHAnsi" w:cstheme="minorHAnsi"/>
          <w:sz w:val="22"/>
          <w:szCs w:val="22"/>
        </w:rPr>
        <w:t xml:space="preserve">uando </w:t>
      </w:r>
      <w:r w:rsidRPr="000E62A9">
        <w:rPr>
          <w:rFonts w:asciiTheme="minorHAnsi" w:hAnsiTheme="minorHAnsi" w:cstheme="minorHAnsi"/>
          <w:sz w:val="22"/>
          <w:szCs w:val="22"/>
        </w:rPr>
        <w:t>esta</w:t>
      </w:r>
      <w:r w:rsidR="00E0359F" w:rsidRPr="000E62A9">
        <w:rPr>
          <w:rFonts w:asciiTheme="minorHAnsi" w:hAnsiTheme="minorHAnsi" w:cstheme="minorHAnsi"/>
          <w:sz w:val="22"/>
          <w:szCs w:val="22"/>
        </w:rPr>
        <w:t>(s)</w:t>
      </w:r>
      <w:r w:rsidRPr="000E62A9">
        <w:rPr>
          <w:rFonts w:asciiTheme="minorHAnsi" w:hAnsiTheme="minorHAnsi" w:cstheme="minorHAnsi"/>
          <w:sz w:val="22"/>
          <w:szCs w:val="22"/>
        </w:rPr>
        <w:t xml:space="preserve"> fuese</w:t>
      </w:r>
      <w:r w:rsidR="00E0359F" w:rsidRPr="000E62A9">
        <w:rPr>
          <w:rFonts w:asciiTheme="minorHAnsi" w:hAnsiTheme="minorHAnsi" w:cstheme="minorHAnsi"/>
          <w:sz w:val="22"/>
          <w:szCs w:val="22"/>
        </w:rPr>
        <w:t>(n)</w:t>
      </w:r>
      <w:r w:rsidRPr="000E62A9">
        <w:rPr>
          <w:rFonts w:asciiTheme="minorHAnsi" w:hAnsiTheme="minorHAnsi" w:cstheme="minorHAnsi"/>
          <w:sz w:val="22"/>
          <w:szCs w:val="22"/>
        </w:rPr>
        <w:t xml:space="preserve"> presentada</w:t>
      </w:r>
      <w:r w:rsidR="00E0359F" w:rsidRPr="000E62A9">
        <w:rPr>
          <w:rFonts w:asciiTheme="minorHAnsi" w:hAnsiTheme="minorHAnsi" w:cstheme="minorHAnsi"/>
          <w:sz w:val="22"/>
          <w:szCs w:val="22"/>
        </w:rPr>
        <w:t>(s)</w:t>
      </w:r>
      <w:r w:rsidRPr="000E62A9">
        <w:rPr>
          <w:rFonts w:asciiTheme="minorHAnsi" w:hAnsiTheme="minorHAnsi" w:cstheme="minorHAnsi"/>
          <w:sz w:val="22"/>
          <w:szCs w:val="22"/>
        </w:rPr>
        <w:t xml:space="preserve"> fuera del plazo (fecha y hora) y/o en lugar diferente </w:t>
      </w:r>
      <w:r w:rsidR="005F46A9" w:rsidRPr="000E62A9">
        <w:rPr>
          <w:rFonts w:asciiTheme="minorHAnsi" w:hAnsiTheme="minorHAnsi" w:cstheme="minorHAnsi"/>
          <w:sz w:val="22"/>
          <w:szCs w:val="22"/>
        </w:rPr>
        <w:t xml:space="preserve">a lo </w:t>
      </w:r>
      <w:r w:rsidRPr="000E62A9">
        <w:rPr>
          <w:rFonts w:asciiTheme="minorHAnsi" w:hAnsiTheme="minorHAnsi" w:cstheme="minorHAnsi"/>
          <w:sz w:val="22"/>
          <w:szCs w:val="22"/>
        </w:rPr>
        <w:t>establecido en el presente Documento Base de Contratación.</w:t>
      </w:r>
    </w:p>
    <w:p w:rsidR="005B0E7D" w:rsidRPr="000E62A9" w:rsidRDefault="005B0E7D" w:rsidP="00B37050">
      <w:pPr>
        <w:ind w:left="567"/>
        <w:jc w:val="both"/>
        <w:rPr>
          <w:rFonts w:asciiTheme="minorHAnsi" w:hAnsiTheme="minorHAnsi" w:cstheme="minorHAnsi"/>
          <w:sz w:val="22"/>
          <w:szCs w:val="22"/>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APERTURA DE PROPUESTAS</w:t>
      </w:r>
      <w:r w:rsidR="00A35855" w:rsidRPr="000E62A9">
        <w:rPr>
          <w:rFonts w:asciiTheme="minorHAnsi" w:hAnsiTheme="minorHAnsi" w:cstheme="minorHAnsi"/>
          <w:b/>
          <w:sz w:val="22"/>
          <w:szCs w:val="22"/>
        </w:rPr>
        <w:t>.-</w:t>
      </w:r>
    </w:p>
    <w:p w:rsidR="00900663" w:rsidRPr="000E62A9" w:rsidRDefault="00900663" w:rsidP="005C6D4D">
      <w:pPr>
        <w:ind w:left="426"/>
        <w:jc w:val="both"/>
        <w:rPr>
          <w:rFonts w:asciiTheme="minorHAnsi" w:hAnsiTheme="minorHAnsi" w:cstheme="minorHAnsi"/>
          <w:sz w:val="22"/>
          <w:szCs w:val="22"/>
        </w:rPr>
      </w:pPr>
    </w:p>
    <w:p w:rsidR="004A3439" w:rsidRPr="000E62A9" w:rsidRDefault="004A3439" w:rsidP="004A3439">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0E62A9" w:rsidRDefault="004A3439" w:rsidP="004A3439">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  </w:t>
      </w:r>
      <w:r w:rsidRPr="000E62A9">
        <w:rPr>
          <w:rFonts w:asciiTheme="minorHAnsi" w:hAnsiTheme="minorHAnsi" w:cstheme="minorHAnsi"/>
          <w:sz w:val="22"/>
          <w:szCs w:val="22"/>
        </w:rPr>
        <w:tab/>
      </w:r>
    </w:p>
    <w:p w:rsidR="004A3439" w:rsidRPr="000E62A9" w:rsidRDefault="004A3439" w:rsidP="004A3439">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En </w:t>
      </w:r>
      <w:r w:rsidR="006C2277" w:rsidRPr="000E62A9">
        <w:rPr>
          <w:rFonts w:asciiTheme="minorHAnsi" w:hAnsiTheme="minorHAnsi" w:cstheme="minorHAnsi"/>
          <w:sz w:val="22"/>
          <w:szCs w:val="22"/>
        </w:rPr>
        <w:t>las</w:t>
      </w:r>
      <w:r w:rsidRPr="000E62A9">
        <w:rPr>
          <w:rFonts w:asciiTheme="minorHAnsi" w:hAnsiTheme="minorHAnsi" w:cstheme="minorHAnsi"/>
          <w:sz w:val="22"/>
          <w:szCs w:val="22"/>
        </w:rPr>
        <w:t xml:space="preserve"> </w:t>
      </w:r>
      <w:r w:rsidR="006C2277" w:rsidRPr="000E62A9">
        <w:rPr>
          <w:rFonts w:asciiTheme="minorHAnsi" w:hAnsiTheme="minorHAnsi" w:cstheme="minorHAnsi"/>
          <w:sz w:val="22"/>
          <w:szCs w:val="22"/>
        </w:rPr>
        <w:t>a</w:t>
      </w:r>
      <w:r w:rsidRPr="000E62A9">
        <w:rPr>
          <w:rFonts w:asciiTheme="minorHAnsi" w:hAnsiTheme="minorHAnsi" w:cstheme="minorHAnsi"/>
          <w:sz w:val="22"/>
          <w:szCs w:val="22"/>
        </w:rPr>
        <w:t>pertura</w:t>
      </w:r>
      <w:r w:rsidR="006C2277" w:rsidRPr="000E62A9">
        <w:rPr>
          <w:rFonts w:asciiTheme="minorHAnsi" w:hAnsiTheme="minorHAnsi" w:cstheme="minorHAnsi"/>
          <w:sz w:val="22"/>
          <w:szCs w:val="22"/>
        </w:rPr>
        <w:t>s</w:t>
      </w:r>
      <w:r w:rsidRPr="000E62A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0E62A9" w:rsidRDefault="004A3439" w:rsidP="004A3439">
      <w:pPr>
        <w:ind w:left="426"/>
        <w:jc w:val="both"/>
        <w:rPr>
          <w:rFonts w:asciiTheme="minorHAnsi" w:hAnsiTheme="minorHAnsi" w:cstheme="minorHAnsi"/>
          <w:sz w:val="22"/>
          <w:szCs w:val="22"/>
        </w:rPr>
      </w:pPr>
    </w:p>
    <w:p w:rsidR="004A3439" w:rsidRPr="000E62A9" w:rsidRDefault="004A3439" w:rsidP="004A3439">
      <w:pPr>
        <w:ind w:left="426"/>
        <w:jc w:val="both"/>
        <w:rPr>
          <w:rFonts w:asciiTheme="minorHAnsi" w:hAnsiTheme="minorHAnsi" w:cstheme="minorHAnsi"/>
          <w:sz w:val="22"/>
          <w:szCs w:val="22"/>
        </w:rPr>
      </w:pPr>
      <w:r w:rsidRPr="000E62A9">
        <w:rPr>
          <w:rFonts w:asciiTheme="minorHAnsi" w:hAnsiTheme="minorHAnsi" w:cstheme="minorHAnsi"/>
          <w:sz w:val="22"/>
          <w:szCs w:val="22"/>
        </w:rPr>
        <w:t>El Acto se efectuará así no se hubiese recibido ninguna propuesta, dándose por concluido el mismo.</w:t>
      </w:r>
    </w:p>
    <w:p w:rsidR="004A3439" w:rsidRPr="000E62A9" w:rsidRDefault="004A3439" w:rsidP="004A3439">
      <w:pPr>
        <w:ind w:left="426"/>
        <w:jc w:val="both"/>
        <w:rPr>
          <w:rFonts w:asciiTheme="minorHAnsi" w:hAnsiTheme="minorHAnsi" w:cstheme="minorHAnsi"/>
          <w:sz w:val="22"/>
          <w:szCs w:val="22"/>
        </w:rPr>
      </w:pPr>
    </w:p>
    <w:p w:rsidR="004A3439" w:rsidRPr="000E62A9" w:rsidRDefault="004A3439" w:rsidP="004A3439">
      <w:pPr>
        <w:ind w:left="426"/>
        <w:jc w:val="both"/>
        <w:rPr>
          <w:rFonts w:asciiTheme="minorHAnsi" w:hAnsiTheme="minorHAnsi" w:cstheme="minorHAnsi"/>
          <w:sz w:val="22"/>
          <w:szCs w:val="22"/>
        </w:rPr>
      </w:pPr>
      <w:r w:rsidRPr="000E62A9">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0E62A9" w:rsidRDefault="004A3439" w:rsidP="004A3439">
      <w:pPr>
        <w:ind w:left="426"/>
        <w:jc w:val="both"/>
        <w:rPr>
          <w:rFonts w:asciiTheme="minorHAnsi" w:hAnsiTheme="minorHAnsi" w:cstheme="minorHAnsi"/>
          <w:sz w:val="22"/>
          <w:szCs w:val="22"/>
        </w:rPr>
      </w:pPr>
    </w:p>
    <w:p w:rsidR="004A3439" w:rsidRPr="000E62A9" w:rsidRDefault="004A3439" w:rsidP="004A3439">
      <w:pPr>
        <w:ind w:left="426"/>
        <w:jc w:val="both"/>
        <w:rPr>
          <w:rFonts w:asciiTheme="minorHAnsi" w:hAnsiTheme="minorHAnsi" w:cstheme="minorHAnsi"/>
          <w:sz w:val="22"/>
          <w:szCs w:val="22"/>
        </w:rPr>
      </w:pPr>
      <w:r w:rsidRPr="000E62A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0E62A9" w:rsidRDefault="004A3439" w:rsidP="004A3439">
      <w:pPr>
        <w:ind w:left="426"/>
        <w:jc w:val="both"/>
        <w:rPr>
          <w:rFonts w:asciiTheme="minorHAnsi" w:hAnsiTheme="minorHAnsi" w:cstheme="minorHAnsi"/>
          <w:sz w:val="22"/>
          <w:szCs w:val="22"/>
        </w:rPr>
      </w:pPr>
    </w:p>
    <w:p w:rsidR="004A3439" w:rsidRPr="000E62A9" w:rsidRDefault="004A3439" w:rsidP="006C2277">
      <w:pPr>
        <w:tabs>
          <w:tab w:val="left" w:pos="1134"/>
        </w:tabs>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Cuando no se ubique algún formulario o documento requerido en el presente DBC, el </w:t>
      </w:r>
      <w:r w:rsidR="003B2039" w:rsidRPr="000E62A9">
        <w:rPr>
          <w:rFonts w:asciiTheme="minorHAnsi" w:hAnsiTheme="minorHAnsi" w:cstheme="minorHAnsi"/>
          <w:sz w:val="22"/>
          <w:szCs w:val="22"/>
        </w:rPr>
        <w:t>Personal de Contrataciones</w:t>
      </w:r>
      <w:r w:rsidRPr="000E62A9">
        <w:rPr>
          <w:rFonts w:asciiTheme="minorHAnsi" w:hAnsiTheme="minorHAnsi" w:cstheme="minorHAnsi"/>
          <w:sz w:val="22"/>
          <w:szCs w:val="22"/>
        </w:rPr>
        <w:t xml:space="preserve"> </w:t>
      </w:r>
      <w:r w:rsidR="006C2277" w:rsidRPr="000E62A9">
        <w:rPr>
          <w:rFonts w:asciiTheme="minorHAnsi" w:hAnsiTheme="minorHAnsi" w:cstheme="minorHAnsi"/>
          <w:sz w:val="22"/>
          <w:szCs w:val="22"/>
        </w:rPr>
        <w:t xml:space="preserve">del Comité de Licitación </w:t>
      </w:r>
      <w:r w:rsidRPr="000E62A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0E62A9">
        <w:rPr>
          <w:rFonts w:asciiTheme="minorHAnsi" w:hAnsiTheme="minorHAnsi" w:cstheme="minorHAnsi"/>
          <w:sz w:val="22"/>
          <w:szCs w:val="22"/>
        </w:rPr>
        <w:lastRenderedPageBreak/>
        <w:t>incluirlo. En ausencia del proponente o su representante, se registrará tal hecho en el Acta de Apertura.</w:t>
      </w:r>
    </w:p>
    <w:p w:rsidR="004A3439" w:rsidRPr="000E62A9" w:rsidRDefault="004A3439" w:rsidP="004A3439">
      <w:pPr>
        <w:ind w:left="426"/>
        <w:jc w:val="both"/>
        <w:rPr>
          <w:rFonts w:asciiTheme="minorHAnsi" w:hAnsiTheme="minorHAnsi" w:cstheme="minorHAnsi"/>
          <w:sz w:val="22"/>
          <w:szCs w:val="22"/>
        </w:rPr>
      </w:pPr>
    </w:p>
    <w:p w:rsidR="001848E7" w:rsidRPr="000E62A9" w:rsidRDefault="001848E7" w:rsidP="004A3439">
      <w:pPr>
        <w:ind w:left="426"/>
        <w:jc w:val="both"/>
        <w:rPr>
          <w:rFonts w:ascii="Segoe UI" w:hAnsi="Segoe UI" w:cs="Segoe UI"/>
        </w:rPr>
      </w:pPr>
      <w:r w:rsidRPr="000E62A9">
        <w:rPr>
          <w:rFonts w:ascii="Segoe UI" w:hAnsi="Segoe UI" w:cs="Segoe UI"/>
        </w:rPr>
        <w:t>Posterior al acto de apertura, las propuestas no tendrán carácter público quedando prohibida su utilización posterior para otros fines.</w:t>
      </w:r>
    </w:p>
    <w:p w:rsidR="008D7511" w:rsidRPr="000E62A9" w:rsidRDefault="008D7511"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7A35D5" w:rsidRPr="000E62A9" w:rsidRDefault="007A35D5" w:rsidP="003A1C43">
      <w:pPr>
        <w:ind w:left="426"/>
        <w:jc w:val="center"/>
        <w:rPr>
          <w:rFonts w:asciiTheme="minorHAnsi" w:hAnsiTheme="minorHAnsi" w:cstheme="minorHAnsi"/>
          <w:b/>
          <w:sz w:val="22"/>
          <w:szCs w:val="22"/>
        </w:rPr>
      </w:pPr>
    </w:p>
    <w:p w:rsidR="007A35D5" w:rsidRPr="000E62A9" w:rsidRDefault="007A35D5" w:rsidP="003A1C43">
      <w:pPr>
        <w:ind w:left="426"/>
        <w:jc w:val="center"/>
        <w:rPr>
          <w:rFonts w:asciiTheme="minorHAnsi" w:hAnsiTheme="minorHAnsi" w:cstheme="minorHAnsi"/>
          <w:b/>
          <w:sz w:val="22"/>
          <w:szCs w:val="22"/>
        </w:rPr>
      </w:pPr>
    </w:p>
    <w:p w:rsidR="007A35D5" w:rsidRPr="000E62A9" w:rsidRDefault="007A35D5" w:rsidP="003A1C43">
      <w:pPr>
        <w:ind w:left="426"/>
        <w:jc w:val="center"/>
        <w:rPr>
          <w:rFonts w:asciiTheme="minorHAnsi" w:hAnsiTheme="minorHAnsi" w:cstheme="minorHAnsi"/>
          <w:b/>
          <w:sz w:val="22"/>
          <w:szCs w:val="22"/>
        </w:rPr>
      </w:pPr>
    </w:p>
    <w:p w:rsidR="00111B04" w:rsidRPr="000E62A9" w:rsidRDefault="00111B04" w:rsidP="003A1C43">
      <w:pPr>
        <w:ind w:left="426"/>
        <w:jc w:val="center"/>
        <w:rPr>
          <w:rFonts w:asciiTheme="minorHAnsi" w:hAnsiTheme="minorHAnsi" w:cstheme="minorHAnsi"/>
          <w:b/>
          <w:sz w:val="22"/>
          <w:szCs w:val="22"/>
        </w:rPr>
      </w:pPr>
    </w:p>
    <w:p w:rsidR="003A1C43" w:rsidRPr="000E62A9" w:rsidRDefault="009B7F71" w:rsidP="003A1C43">
      <w:pPr>
        <w:ind w:left="426"/>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PARTE III</w:t>
      </w:r>
    </w:p>
    <w:p w:rsidR="003A1C43" w:rsidRPr="000E62A9" w:rsidRDefault="003A1C43" w:rsidP="003A1C43">
      <w:pPr>
        <w:ind w:left="426"/>
        <w:jc w:val="center"/>
        <w:rPr>
          <w:rFonts w:asciiTheme="minorHAnsi" w:hAnsiTheme="minorHAnsi" w:cstheme="minorHAnsi"/>
          <w:b/>
          <w:sz w:val="22"/>
          <w:szCs w:val="22"/>
        </w:rPr>
      </w:pPr>
      <w:r w:rsidRPr="000E62A9">
        <w:rPr>
          <w:rFonts w:asciiTheme="minorHAnsi" w:hAnsiTheme="minorHAnsi" w:cstheme="minorHAnsi"/>
          <w:b/>
          <w:sz w:val="22"/>
          <w:szCs w:val="22"/>
        </w:rPr>
        <w:t>EVALUACION</w:t>
      </w:r>
      <w:r w:rsidR="004539D4" w:rsidRPr="000E62A9">
        <w:rPr>
          <w:rFonts w:asciiTheme="minorHAnsi" w:hAnsiTheme="minorHAnsi" w:cstheme="minorHAnsi"/>
          <w:b/>
          <w:sz w:val="22"/>
          <w:szCs w:val="22"/>
        </w:rPr>
        <w:t xml:space="preserve"> Y </w:t>
      </w:r>
      <w:r w:rsidR="00B13057" w:rsidRPr="000E62A9">
        <w:rPr>
          <w:rFonts w:asciiTheme="minorHAnsi" w:hAnsiTheme="minorHAnsi" w:cstheme="minorHAnsi"/>
          <w:b/>
          <w:sz w:val="22"/>
          <w:szCs w:val="22"/>
        </w:rPr>
        <w:t xml:space="preserve">FORMALIZACION </w:t>
      </w:r>
      <w:r w:rsidRPr="000E62A9">
        <w:rPr>
          <w:rFonts w:asciiTheme="minorHAnsi" w:hAnsiTheme="minorHAnsi" w:cstheme="minorHAnsi"/>
          <w:b/>
          <w:sz w:val="22"/>
          <w:szCs w:val="22"/>
        </w:rPr>
        <w:t xml:space="preserve"> </w:t>
      </w:r>
    </w:p>
    <w:p w:rsidR="00021957" w:rsidRPr="000E62A9" w:rsidRDefault="00021957" w:rsidP="009202DF">
      <w:pPr>
        <w:rPr>
          <w:rFonts w:asciiTheme="minorHAnsi" w:hAnsiTheme="minorHAnsi" w:cstheme="minorHAnsi"/>
          <w:b/>
          <w:sz w:val="22"/>
          <w:szCs w:val="22"/>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ETAPA DE EVALUACIÓN</w:t>
      </w:r>
      <w:r w:rsidR="00A35855" w:rsidRPr="000E62A9">
        <w:rPr>
          <w:rFonts w:asciiTheme="minorHAnsi" w:hAnsiTheme="minorHAnsi" w:cstheme="minorHAnsi"/>
          <w:b/>
          <w:sz w:val="22"/>
          <w:szCs w:val="22"/>
        </w:rPr>
        <w:t>.-</w:t>
      </w:r>
    </w:p>
    <w:p w:rsidR="00900663" w:rsidRPr="000E62A9" w:rsidRDefault="00900663" w:rsidP="00B37050">
      <w:pPr>
        <w:ind w:left="567"/>
        <w:jc w:val="both"/>
        <w:rPr>
          <w:rFonts w:asciiTheme="minorHAnsi" w:hAnsiTheme="minorHAnsi" w:cstheme="minorHAnsi"/>
          <w:b/>
          <w:sz w:val="22"/>
          <w:szCs w:val="22"/>
        </w:rPr>
      </w:pPr>
    </w:p>
    <w:p w:rsidR="00F17C85" w:rsidRPr="000E62A9" w:rsidRDefault="00B36F70" w:rsidP="005C6D4D">
      <w:pPr>
        <w:ind w:left="426"/>
        <w:jc w:val="both"/>
        <w:rPr>
          <w:rFonts w:asciiTheme="minorHAnsi" w:hAnsiTheme="minorHAnsi" w:cstheme="minorHAnsi"/>
          <w:sz w:val="22"/>
          <w:szCs w:val="22"/>
        </w:rPr>
      </w:pPr>
      <w:r w:rsidRPr="000E62A9">
        <w:rPr>
          <w:rFonts w:asciiTheme="minorHAnsi" w:hAnsiTheme="minorHAnsi" w:cstheme="minorHAnsi"/>
          <w:sz w:val="22"/>
          <w:szCs w:val="22"/>
        </w:rPr>
        <w:t>El C</w:t>
      </w:r>
      <w:r w:rsidR="00502ED4" w:rsidRPr="000E62A9">
        <w:rPr>
          <w:rFonts w:asciiTheme="minorHAnsi" w:hAnsiTheme="minorHAnsi" w:cstheme="minorHAnsi"/>
          <w:sz w:val="22"/>
          <w:szCs w:val="22"/>
        </w:rPr>
        <w:t xml:space="preserve">omité de Licitación procederá </w:t>
      </w:r>
      <w:r w:rsidR="00F17C85" w:rsidRPr="000E62A9">
        <w:rPr>
          <w:rFonts w:asciiTheme="minorHAnsi" w:hAnsiTheme="minorHAnsi" w:cstheme="minorHAnsi"/>
          <w:sz w:val="22"/>
          <w:szCs w:val="22"/>
        </w:rPr>
        <w:t>a la evaluación de la</w:t>
      </w:r>
      <w:r w:rsidR="00950318" w:rsidRPr="000E62A9">
        <w:rPr>
          <w:rFonts w:asciiTheme="minorHAnsi" w:hAnsiTheme="minorHAnsi" w:cstheme="minorHAnsi"/>
          <w:sz w:val="22"/>
          <w:szCs w:val="22"/>
        </w:rPr>
        <w:t>(</w:t>
      </w:r>
      <w:r w:rsidR="00F17C85" w:rsidRPr="000E62A9">
        <w:rPr>
          <w:rFonts w:asciiTheme="minorHAnsi" w:hAnsiTheme="minorHAnsi" w:cstheme="minorHAnsi"/>
          <w:sz w:val="22"/>
          <w:szCs w:val="22"/>
        </w:rPr>
        <w:t>s</w:t>
      </w:r>
      <w:r w:rsidR="00950318" w:rsidRPr="000E62A9">
        <w:rPr>
          <w:rFonts w:asciiTheme="minorHAnsi" w:hAnsiTheme="minorHAnsi" w:cstheme="minorHAnsi"/>
          <w:sz w:val="22"/>
          <w:szCs w:val="22"/>
        </w:rPr>
        <w:t>)</w:t>
      </w:r>
      <w:r w:rsidR="00F17C85" w:rsidRPr="000E62A9">
        <w:rPr>
          <w:rFonts w:asciiTheme="minorHAnsi" w:hAnsiTheme="minorHAnsi" w:cstheme="minorHAnsi"/>
          <w:sz w:val="22"/>
          <w:szCs w:val="22"/>
        </w:rPr>
        <w:t xml:space="preserve"> propuesta</w:t>
      </w:r>
      <w:r w:rsidR="00950318" w:rsidRPr="000E62A9">
        <w:rPr>
          <w:rFonts w:asciiTheme="minorHAnsi" w:hAnsiTheme="minorHAnsi" w:cstheme="minorHAnsi"/>
          <w:sz w:val="22"/>
          <w:szCs w:val="22"/>
        </w:rPr>
        <w:t>(</w:t>
      </w:r>
      <w:r w:rsidR="00F17C85" w:rsidRPr="000E62A9">
        <w:rPr>
          <w:rFonts w:asciiTheme="minorHAnsi" w:hAnsiTheme="minorHAnsi" w:cstheme="minorHAnsi"/>
          <w:sz w:val="22"/>
          <w:szCs w:val="22"/>
        </w:rPr>
        <w:t>s</w:t>
      </w:r>
      <w:r w:rsidR="00950318" w:rsidRPr="000E62A9">
        <w:rPr>
          <w:rFonts w:asciiTheme="minorHAnsi" w:hAnsiTheme="minorHAnsi" w:cstheme="minorHAnsi"/>
          <w:sz w:val="22"/>
          <w:szCs w:val="22"/>
        </w:rPr>
        <w:t>)</w:t>
      </w:r>
      <w:r w:rsidR="00F17C85" w:rsidRPr="000E62A9">
        <w:rPr>
          <w:rFonts w:asciiTheme="minorHAnsi" w:hAnsiTheme="minorHAnsi" w:cstheme="minorHAnsi"/>
          <w:sz w:val="22"/>
          <w:szCs w:val="22"/>
        </w:rPr>
        <w:t xml:space="preserve"> presentada</w:t>
      </w:r>
      <w:r w:rsidR="00950318" w:rsidRPr="000E62A9">
        <w:rPr>
          <w:rFonts w:asciiTheme="minorHAnsi" w:hAnsiTheme="minorHAnsi" w:cstheme="minorHAnsi"/>
          <w:sz w:val="22"/>
          <w:szCs w:val="22"/>
        </w:rPr>
        <w:t>(</w:t>
      </w:r>
      <w:r w:rsidR="00F17C85" w:rsidRPr="000E62A9">
        <w:rPr>
          <w:rFonts w:asciiTheme="minorHAnsi" w:hAnsiTheme="minorHAnsi" w:cstheme="minorHAnsi"/>
          <w:sz w:val="22"/>
          <w:szCs w:val="22"/>
        </w:rPr>
        <w:t>s</w:t>
      </w:r>
      <w:r w:rsidR="00950318" w:rsidRPr="000E62A9">
        <w:rPr>
          <w:rFonts w:asciiTheme="minorHAnsi" w:hAnsiTheme="minorHAnsi" w:cstheme="minorHAnsi"/>
          <w:sz w:val="22"/>
          <w:szCs w:val="22"/>
        </w:rPr>
        <w:t>) en el ámbito</w:t>
      </w:r>
      <w:r w:rsidR="00CC7D56" w:rsidRPr="000E62A9">
        <w:rPr>
          <w:rFonts w:asciiTheme="minorHAnsi" w:hAnsiTheme="minorHAnsi" w:cstheme="minorHAnsi"/>
          <w:sz w:val="22"/>
          <w:szCs w:val="22"/>
        </w:rPr>
        <w:t xml:space="preserve"> de sus competencias</w:t>
      </w:r>
      <w:r w:rsidR="00F17C85" w:rsidRPr="000E62A9">
        <w:rPr>
          <w:rFonts w:asciiTheme="minorHAnsi" w:hAnsiTheme="minorHAnsi" w:cstheme="minorHAnsi"/>
          <w:sz w:val="22"/>
          <w:szCs w:val="22"/>
        </w:rPr>
        <w:t xml:space="preserve">, aplicando el </w:t>
      </w:r>
      <w:r w:rsidR="00A17339" w:rsidRPr="000E62A9">
        <w:rPr>
          <w:rFonts w:asciiTheme="minorHAnsi" w:hAnsiTheme="minorHAnsi" w:cstheme="minorHAnsi"/>
          <w:sz w:val="22"/>
          <w:szCs w:val="22"/>
        </w:rPr>
        <w:t>método de s</w:t>
      </w:r>
      <w:r w:rsidR="00F17C85" w:rsidRPr="000E62A9">
        <w:rPr>
          <w:rFonts w:asciiTheme="minorHAnsi" w:hAnsiTheme="minorHAnsi" w:cstheme="minorHAnsi"/>
          <w:sz w:val="22"/>
          <w:szCs w:val="22"/>
        </w:rPr>
        <w:t xml:space="preserve">elección </w:t>
      </w:r>
      <w:r w:rsidR="00DB2F35" w:rsidRPr="000E62A9">
        <w:rPr>
          <w:rFonts w:asciiTheme="minorHAnsi" w:hAnsiTheme="minorHAnsi" w:cstheme="minorHAnsi"/>
          <w:sz w:val="22"/>
          <w:szCs w:val="22"/>
        </w:rPr>
        <w:t xml:space="preserve">de adjudicación </w:t>
      </w:r>
      <w:r w:rsidR="00F17C85" w:rsidRPr="000E62A9">
        <w:rPr>
          <w:rFonts w:asciiTheme="minorHAnsi" w:hAnsiTheme="minorHAnsi" w:cstheme="minorHAnsi"/>
          <w:sz w:val="22"/>
          <w:szCs w:val="22"/>
        </w:rPr>
        <w:t xml:space="preserve">descrito en la parte </w:t>
      </w:r>
      <w:r w:rsidR="00AF3316" w:rsidRPr="000E62A9">
        <w:rPr>
          <w:rFonts w:asciiTheme="minorHAnsi" w:hAnsiTheme="minorHAnsi" w:cstheme="minorHAnsi"/>
          <w:sz w:val="22"/>
          <w:szCs w:val="22"/>
        </w:rPr>
        <w:t>V</w:t>
      </w:r>
      <w:r w:rsidR="00F17C85" w:rsidRPr="000E62A9">
        <w:rPr>
          <w:rFonts w:asciiTheme="minorHAnsi" w:hAnsiTheme="minorHAnsi" w:cstheme="minorHAnsi"/>
          <w:sz w:val="22"/>
          <w:szCs w:val="22"/>
        </w:rPr>
        <w:t xml:space="preserve"> del presente DBC.</w:t>
      </w:r>
    </w:p>
    <w:p w:rsidR="00F17C85" w:rsidRPr="000E62A9" w:rsidRDefault="00F17C85" w:rsidP="00B37050">
      <w:pPr>
        <w:ind w:left="567"/>
        <w:jc w:val="both"/>
        <w:rPr>
          <w:rFonts w:asciiTheme="minorHAnsi" w:hAnsiTheme="minorHAnsi" w:cstheme="minorHAnsi"/>
          <w:sz w:val="22"/>
          <w:szCs w:val="22"/>
          <w:lang w:val="es-BO"/>
        </w:rPr>
      </w:pPr>
    </w:p>
    <w:p w:rsidR="00900663" w:rsidRPr="000E62A9" w:rsidRDefault="00900663"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ETAPA DE CONCERTACIÓN</w:t>
      </w:r>
      <w:r w:rsidR="00A35855" w:rsidRPr="000E62A9">
        <w:rPr>
          <w:rFonts w:asciiTheme="minorHAnsi" w:hAnsiTheme="minorHAnsi" w:cstheme="minorHAnsi"/>
          <w:b/>
          <w:sz w:val="22"/>
          <w:szCs w:val="22"/>
        </w:rPr>
        <w:t>.-</w:t>
      </w:r>
    </w:p>
    <w:p w:rsidR="00900663" w:rsidRPr="000E62A9" w:rsidRDefault="00900663" w:rsidP="00B37050">
      <w:pPr>
        <w:jc w:val="both"/>
        <w:rPr>
          <w:rFonts w:asciiTheme="minorHAnsi" w:hAnsiTheme="minorHAnsi" w:cstheme="minorHAnsi"/>
          <w:sz w:val="22"/>
          <w:szCs w:val="22"/>
        </w:rPr>
      </w:pPr>
    </w:p>
    <w:p w:rsidR="00A671E1" w:rsidRPr="000E62A9" w:rsidRDefault="00A671E1" w:rsidP="00A671E1">
      <w:pPr>
        <w:ind w:left="426"/>
        <w:jc w:val="both"/>
        <w:rPr>
          <w:rFonts w:asciiTheme="minorHAnsi" w:hAnsiTheme="minorHAnsi" w:cstheme="minorHAnsi"/>
          <w:sz w:val="22"/>
          <w:szCs w:val="22"/>
        </w:rPr>
      </w:pPr>
      <w:r w:rsidRPr="000E62A9">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0E62A9" w:rsidRDefault="00A671E1" w:rsidP="00A671E1">
      <w:pPr>
        <w:ind w:left="426"/>
        <w:jc w:val="both"/>
        <w:rPr>
          <w:rFonts w:asciiTheme="minorHAnsi" w:hAnsiTheme="minorHAnsi" w:cstheme="minorHAnsi"/>
          <w:sz w:val="22"/>
          <w:szCs w:val="22"/>
        </w:rPr>
      </w:pPr>
    </w:p>
    <w:p w:rsidR="00313E4C" w:rsidRPr="000E62A9" w:rsidRDefault="00313E4C" w:rsidP="00313E4C">
      <w:pPr>
        <w:pStyle w:val="Prrafodelista"/>
        <w:ind w:left="426"/>
        <w:jc w:val="both"/>
        <w:rPr>
          <w:rFonts w:asciiTheme="minorHAnsi" w:hAnsiTheme="minorHAnsi" w:cstheme="minorHAnsi"/>
          <w:b/>
          <w:sz w:val="22"/>
          <w:szCs w:val="22"/>
          <w:u w:val="single"/>
        </w:rPr>
      </w:pPr>
      <w:r w:rsidRPr="000E62A9">
        <w:rPr>
          <w:rFonts w:asciiTheme="minorHAnsi" w:hAnsiTheme="minorHAnsi" w:cstheme="minorHAnsi"/>
          <w:b/>
          <w:sz w:val="22"/>
          <w:szCs w:val="22"/>
          <w:u w:val="single"/>
        </w:rPr>
        <w:t>MÉTODO PRECIO EVALUADO MÁS BAJO:</w:t>
      </w:r>
    </w:p>
    <w:p w:rsidR="00313E4C" w:rsidRPr="000E62A9" w:rsidRDefault="00313E4C" w:rsidP="00313E4C">
      <w:pPr>
        <w:pStyle w:val="Prrafodelista"/>
        <w:ind w:left="360"/>
        <w:jc w:val="both"/>
        <w:rPr>
          <w:rFonts w:asciiTheme="minorHAnsi" w:hAnsiTheme="minorHAnsi" w:cstheme="minorHAnsi"/>
          <w:sz w:val="22"/>
          <w:szCs w:val="22"/>
          <w:u w:val="single"/>
        </w:rPr>
      </w:pPr>
    </w:p>
    <w:p w:rsidR="00313E4C" w:rsidRPr="000E62A9"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0E62A9">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0E62A9" w:rsidRDefault="00313E4C" w:rsidP="00313E4C">
      <w:pPr>
        <w:pStyle w:val="Prrafodelista"/>
        <w:ind w:left="993"/>
        <w:jc w:val="both"/>
        <w:rPr>
          <w:rFonts w:asciiTheme="minorHAnsi" w:hAnsiTheme="minorHAnsi" w:cstheme="minorHAnsi"/>
          <w:sz w:val="22"/>
          <w:szCs w:val="22"/>
        </w:rPr>
      </w:pPr>
    </w:p>
    <w:p w:rsidR="00313E4C" w:rsidRPr="000E62A9" w:rsidRDefault="00313E4C" w:rsidP="000E604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0E62A9">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0E62A9" w:rsidRDefault="00313E4C" w:rsidP="00313E4C">
      <w:pPr>
        <w:pStyle w:val="Prrafodelista"/>
        <w:ind w:left="993"/>
        <w:jc w:val="both"/>
        <w:rPr>
          <w:rFonts w:asciiTheme="minorHAnsi" w:hAnsiTheme="minorHAnsi" w:cstheme="minorHAnsi"/>
          <w:sz w:val="22"/>
          <w:szCs w:val="22"/>
        </w:rPr>
      </w:pPr>
    </w:p>
    <w:p w:rsidR="00900663" w:rsidRPr="000E62A9" w:rsidRDefault="00FD0D37"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RESULTADOS DEL PROCESO DE CONTRATACION</w:t>
      </w:r>
      <w:r w:rsidR="00A35855" w:rsidRPr="000E62A9">
        <w:rPr>
          <w:rFonts w:asciiTheme="minorHAnsi" w:hAnsiTheme="minorHAnsi" w:cstheme="minorHAnsi"/>
          <w:b/>
          <w:sz w:val="22"/>
          <w:szCs w:val="22"/>
        </w:rPr>
        <w:t>.-</w:t>
      </w:r>
    </w:p>
    <w:p w:rsidR="00900663" w:rsidRPr="000E62A9" w:rsidRDefault="0014567C" w:rsidP="0014567C">
      <w:pPr>
        <w:tabs>
          <w:tab w:val="left" w:pos="7033"/>
        </w:tabs>
        <w:rPr>
          <w:rFonts w:asciiTheme="minorHAnsi" w:hAnsiTheme="minorHAnsi" w:cstheme="minorHAnsi"/>
          <w:b/>
          <w:sz w:val="22"/>
          <w:szCs w:val="22"/>
        </w:rPr>
      </w:pPr>
      <w:r w:rsidRPr="000E62A9">
        <w:rPr>
          <w:rFonts w:asciiTheme="minorHAnsi" w:hAnsiTheme="minorHAnsi" w:cstheme="minorHAnsi"/>
          <w:b/>
          <w:sz w:val="22"/>
          <w:szCs w:val="22"/>
        </w:rPr>
        <w:tab/>
      </w:r>
    </w:p>
    <w:p w:rsidR="00883D0A" w:rsidRPr="000E62A9" w:rsidRDefault="00FD0D37" w:rsidP="003A1C43">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Los resultados del </w:t>
      </w:r>
      <w:r w:rsidR="00DB2126" w:rsidRPr="000E62A9">
        <w:rPr>
          <w:rFonts w:asciiTheme="minorHAnsi" w:hAnsiTheme="minorHAnsi" w:cstheme="minorHAnsi"/>
          <w:sz w:val="22"/>
          <w:szCs w:val="22"/>
        </w:rPr>
        <w:t>proceso de contratación</w:t>
      </w:r>
      <w:r w:rsidRPr="000E62A9">
        <w:rPr>
          <w:rFonts w:asciiTheme="minorHAnsi" w:hAnsiTheme="minorHAnsi" w:cstheme="minorHAnsi"/>
          <w:sz w:val="22"/>
          <w:szCs w:val="22"/>
        </w:rPr>
        <w:t xml:space="preserve"> serán publicados</w:t>
      </w:r>
      <w:r w:rsidR="009216CD" w:rsidRPr="000E62A9">
        <w:rPr>
          <w:rFonts w:asciiTheme="minorHAnsi" w:hAnsiTheme="minorHAnsi" w:cstheme="minorHAnsi"/>
          <w:sz w:val="22"/>
          <w:szCs w:val="22"/>
        </w:rPr>
        <w:t xml:space="preserve"> en el sitio web de YPFB </w:t>
      </w:r>
      <w:hyperlink r:id="rId17" w:history="1">
        <w:r w:rsidR="009216CD" w:rsidRPr="000E62A9">
          <w:rPr>
            <w:rStyle w:val="Hipervnculo"/>
            <w:rFonts w:asciiTheme="minorHAnsi" w:hAnsiTheme="minorHAnsi" w:cstheme="minorHAnsi"/>
            <w:color w:val="auto"/>
            <w:sz w:val="22"/>
            <w:szCs w:val="22"/>
          </w:rPr>
          <w:t>www.ypfb.gob.bo</w:t>
        </w:r>
      </w:hyperlink>
      <w:r w:rsidR="00925A8C" w:rsidRPr="000E62A9">
        <w:rPr>
          <w:rStyle w:val="Hipervnculo"/>
          <w:rFonts w:asciiTheme="minorHAnsi" w:hAnsiTheme="minorHAnsi" w:cstheme="minorHAnsi"/>
          <w:color w:val="auto"/>
          <w:sz w:val="22"/>
          <w:szCs w:val="22"/>
        </w:rPr>
        <w:t>.</w:t>
      </w:r>
      <w:r w:rsidR="009216CD" w:rsidRPr="000E62A9">
        <w:rPr>
          <w:rFonts w:asciiTheme="minorHAnsi" w:hAnsiTheme="minorHAnsi" w:cstheme="minorHAnsi"/>
          <w:sz w:val="22"/>
          <w:szCs w:val="22"/>
        </w:rPr>
        <w:t xml:space="preserve"> </w:t>
      </w:r>
    </w:p>
    <w:p w:rsidR="00683542" w:rsidRPr="000E62A9" w:rsidRDefault="00683542" w:rsidP="003A1C43">
      <w:pPr>
        <w:ind w:left="426"/>
        <w:jc w:val="both"/>
        <w:rPr>
          <w:rFonts w:asciiTheme="minorHAnsi" w:hAnsiTheme="minorHAnsi" w:cstheme="minorHAnsi"/>
          <w:sz w:val="22"/>
          <w:szCs w:val="22"/>
        </w:rPr>
      </w:pPr>
    </w:p>
    <w:p w:rsidR="00084434" w:rsidRPr="000E62A9" w:rsidRDefault="00772FC5" w:rsidP="002750AD">
      <w:pPr>
        <w:pStyle w:val="Prrafodelista"/>
        <w:numPr>
          <w:ilvl w:val="0"/>
          <w:numId w:val="3"/>
        </w:numPr>
        <w:ind w:left="426" w:hanging="426"/>
        <w:jc w:val="both"/>
        <w:rPr>
          <w:rFonts w:asciiTheme="minorHAnsi" w:hAnsiTheme="minorHAnsi" w:cstheme="minorHAnsi"/>
          <w:b/>
          <w:sz w:val="22"/>
          <w:szCs w:val="22"/>
        </w:rPr>
      </w:pPr>
      <w:r w:rsidRPr="000E62A9">
        <w:rPr>
          <w:rFonts w:asciiTheme="minorHAnsi" w:hAnsiTheme="minorHAnsi" w:cstheme="minorHAnsi"/>
          <w:b/>
          <w:sz w:val="22"/>
          <w:szCs w:val="22"/>
        </w:rPr>
        <w:t>ELABORACION Y SUSCRIPCION DE CONTRATO</w:t>
      </w:r>
      <w:r w:rsidR="00DF166F" w:rsidRPr="000E62A9">
        <w:rPr>
          <w:rFonts w:asciiTheme="minorHAnsi" w:hAnsiTheme="minorHAnsi" w:cstheme="minorHAnsi"/>
          <w:b/>
          <w:sz w:val="22"/>
          <w:szCs w:val="22"/>
        </w:rPr>
        <w:t xml:space="preserve"> U ORDEN DE SERVICIO</w:t>
      </w:r>
      <w:r w:rsidR="00A35855" w:rsidRPr="000E62A9">
        <w:rPr>
          <w:rFonts w:asciiTheme="minorHAnsi" w:hAnsiTheme="minorHAnsi" w:cstheme="minorHAnsi"/>
          <w:b/>
          <w:sz w:val="22"/>
          <w:szCs w:val="22"/>
        </w:rPr>
        <w:t>.-</w:t>
      </w:r>
    </w:p>
    <w:p w:rsidR="00084434" w:rsidRPr="000E62A9" w:rsidRDefault="00084434" w:rsidP="00A80854">
      <w:pPr>
        <w:tabs>
          <w:tab w:val="left" w:pos="567"/>
          <w:tab w:val="left" w:pos="1276"/>
        </w:tabs>
        <w:jc w:val="both"/>
        <w:rPr>
          <w:rFonts w:asciiTheme="minorHAnsi" w:hAnsiTheme="minorHAnsi" w:cstheme="minorHAnsi"/>
          <w:sz w:val="22"/>
          <w:szCs w:val="22"/>
        </w:rPr>
      </w:pPr>
    </w:p>
    <w:p w:rsidR="00EA7F2B" w:rsidRPr="000E62A9" w:rsidRDefault="00EA7F2B" w:rsidP="00EA7F2B">
      <w:pPr>
        <w:ind w:left="426"/>
        <w:jc w:val="both"/>
        <w:rPr>
          <w:rFonts w:asciiTheme="minorHAnsi" w:hAnsiTheme="minorHAnsi" w:cstheme="minorHAnsi"/>
          <w:sz w:val="22"/>
          <w:szCs w:val="22"/>
        </w:rPr>
      </w:pPr>
      <w:r w:rsidRPr="000E62A9">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0E62A9">
        <w:rPr>
          <w:rFonts w:ascii="Segoe UI" w:hAnsi="Segoe UI" w:cs="Segoe UI"/>
        </w:rPr>
        <w:t>200.000.-</w:t>
      </w:r>
      <w:r w:rsidRPr="000E62A9">
        <w:rPr>
          <w:rFonts w:ascii="Segoe UI" w:hAnsi="Segoe UI" w:cs="Segoe UI"/>
        </w:rPr>
        <w:t xml:space="preserve"> (Doscientos Mil 00/100 bolivianos).</w:t>
      </w:r>
    </w:p>
    <w:p w:rsidR="00EA7F2B" w:rsidRPr="000E62A9" w:rsidRDefault="00EA7F2B" w:rsidP="00084434">
      <w:pPr>
        <w:ind w:left="426"/>
        <w:jc w:val="both"/>
        <w:rPr>
          <w:rFonts w:asciiTheme="minorHAnsi" w:hAnsiTheme="minorHAnsi" w:cstheme="minorHAnsi"/>
          <w:sz w:val="22"/>
          <w:szCs w:val="22"/>
        </w:rPr>
      </w:pPr>
    </w:p>
    <w:p w:rsidR="00084434" w:rsidRPr="000E62A9" w:rsidRDefault="00084434" w:rsidP="00084434">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El proponente adjudicado, deberá presentar </w:t>
      </w:r>
      <w:r w:rsidR="00DA7ADB" w:rsidRPr="000E62A9">
        <w:rPr>
          <w:rFonts w:asciiTheme="minorHAnsi" w:hAnsiTheme="minorHAnsi" w:cstheme="minorHAnsi"/>
          <w:sz w:val="22"/>
          <w:szCs w:val="22"/>
        </w:rPr>
        <w:t>toda la documentación solicitada por YPFB suscripción de</w:t>
      </w:r>
      <w:r w:rsidR="00ED5E7A" w:rsidRPr="000E62A9">
        <w:rPr>
          <w:rFonts w:asciiTheme="minorHAnsi" w:hAnsiTheme="minorHAnsi" w:cstheme="minorHAnsi"/>
          <w:sz w:val="22"/>
          <w:szCs w:val="22"/>
        </w:rPr>
        <w:t xml:space="preserve"> contrato</w:t>
      </w:r>
      <w:r w:rsidR="0086373E" w:rsidRPr="000E62A9">
        <w:rPr>
          <w:rFonts w:asciiTheme="minorHAnsi" w:hAnsiTheme="minorHAnsi" w:cstheme="minorHAnsi"/>
          <w:sz w:val="22"/>
          <w:szCs w:val="22"/>
        </w:rPr>
        <w:t xml:space="preserve"> u orden de servicio</w:t>
      </w:r>
      <w:r w:rsidR="00ED5E7A" w:rsidRPr="000E62A9">
        <w:rPr>
          <w:rFonts w:asciiTheme="minorHAnsi" w:hAnsiTheme="minorHAnsi" w:cstheme="minorHAnsi"/>
          <w:sz w:val="22"/>
          <w:szCs w:val="22"/>
        </w:rPr>
        <w:t>.</w:t>
      </w:r>
    </w:p>
    <w:p w:rsidR="00084434" w:rsidRPr="000E62A9" w:rsidRDefault="00084434" w:rsidP="00084434">
      <w:pPr>
        <w:ind w:left="426"/>
        <w:jc w:val="both"/>
        <w:rPr>
          <w:rFonts w:asciiTheme="minorHAnsi" w:hAnsiTheme="minorHAnsi" w:cstheme="minorHAnsi"/>
          <w:sz w:val="22"/>
          <w:szCs w:val="22"/>
        </w:rPr>
      </w:pPr>
    </w:p>
    <w:p w:rsidR="001103BA" w:rsidRPr="000E62A9" w:rsidRDefault="001103BA" w:rsidP="001103BA">
      <w:pPr>
        <w:ind w:left="426"/>
        <w:jc w:val="both"/>
        <w:rPr>
          <w:rFonts w:asciiTheme="minorHAnsi" w:hAnsiTheme="minorHAnsi" w:cstheme="minorHAnsi"/>
          <w:sz w:val="22"/>
          <w:szCs w:val="22"/>
        </w:rPr>
      </w:pPr>
      <w:r w:rsidRPr="000E62A9">
        <w:rPr>
          <w:rFonts w:asciiTheme="minorHAnsi" w:hAnsiTheme="minorHAnsi" w:cstheme="minorHAnsi"/>
          <w:sz w:val="22"/>
          <w:szCs w:val="22"/>
        </w:rPr>
        <w:t xml:space="preserve">Los documentos deberán ser presentados en </w:t>
      </w:r>
      <w:r w:rsidR="0065577B" w:rsidRPr="000E62A9">
        <w:rPr>
          <w:rFonts w:asciiTheme="minorHAnsi" w:hAnsiTheme="minorHAnsi" w:cstheme="minorHAnsi"/>
          <w:sz w:val="22"/>
          <w:szCs w:val="22"/>
        </w:rPr>
        <w:t>el plazo no mayor a 10 días hábiles para proponentes nacional y no mayor</w:t>
      </w:r>
      <w:r w:rsidR="0084774E" w:rsidRPr="000E62A9">
        <w:rPr>
          <w:rFonts w:asciiTheme="minorHAnsi" w:hAnsiTheme="minorHAnsi" w:cstheme="minorHAnsi"/>
          <w:sz w:val="22"/>
          <w:szCs w:val="22"/>
        </w:rPr>
        <w:t xml:space="preserve"> a </w:t>
      </w:r>
      <w:r w:rsidRPr="000E62A9">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0E62A9" w:rsidRDefault="001103BA" w:rsidP="001103BA">
      <w:pPr>
        <w:ind w:left="426"/>
        <w:jc w:val="both"/>
        <w:rPr>
          <w:rFonts w:asciiTheme="minorHAnsi" w:hAnsiTheme="minorHAnsi" w:cstheme="minorHAnsi"/>
          <w:sz w:val="22"/>
          <w:szCs w:val="22"/>
        </w:rPr>
      </w:pPr>
    </w:p>
    <w:p w:rsidR="001103BA" w:rsidRPr="000E62A9" w:rsidRDefault="001103BA" w:rsidP="001103BA">
      <w:pPr>
        <w:ind w:left="426"/>
        <w:jc w:val="both"/>
        <w:rPr>
          <w:rFonts w:asciiTheme="minorHAnsi" w:hAnsiTheme="minorHAnsi" w:cstheme="minorHAnsi"/>
          <w:b/>
          <w:sz w:val="22"/>
          <w:szCs w:val="22"/>
        </w:rPr>
      </w:pPr>
      <w:r w:rsidRPr="000E62A9">
        <w:rPr>
          <w:rFonts w:asciiTheme="minorHAnsi" w:hAnsiTheme="minorHAnsi" w:cstheme="minorHAnsi"/>
          <w:sz w:val="22"/>
          <w:szCs w:val="22"/>
        </w:rPr>
        <w:lastRenderedPageBreak/>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0E62A9" w:rsidRDefault="00074B0E" w:rsidP="004A3439">
      <w:pPr>
        <w:ind w:left="426"/>
        <w:jc w:val="center"/>
        <w:rPr>
          <w:rFonts w:asciiTheme="minorHAnsi" w:hAnsiTheme="minorHAnsi" w:cstheme="minorHAnsi"/>
          <w:b/>
          <w:sz w:val="22"/>
          <w:szCs w:val="22"/>
        </w:rPr>
      </w:pPr>
    </w:p>
    <w:p w:rsidR="00747E3C" w:rsidRPr="000E62A9" w:rsidRDefault="00747E3C"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883795" w:rsidRPr="000E62A9" w:rsidRDefault="00883795" w:rsidP="004A3439">
      <w:pPr>
        <w:ind w:left="426"/>
        <w:jc w:val="center"/>
        <w:rPr>
          <w:rFonts w:asciiTheme="minorHAnsi" w:hAnsiTheme="minorHAnsi" w:cstheme="minorHAnsi"/>
          <w:b/>
          <w:sz w:val="22"/>
          <w:szCs w:val="22"/>
        </w:rPr>
      </w:pPr>
    </w:p>
    <w:p w:rsidR="00747E3C" w:rsidRPr="000E62A9" w:rsidRDefault="00747E3C" w:rsidP="004A3439">
      <w:pPr>
        <w:ind w:left="426"/>
        <w:jc w:val="center"/>
        <w:rPr>
          <w:rFonts w:asciiTheme="minorHAnsi" w:hAnsiTheme="minorHAnsi" w:cstheme="minorHAnsi"/>
          <w:b/>
          <w:sz w:val="22"/>
          <w:szCs w:val="22"/>
        </w:rPr>
      </w:pPr>
    </w:p>
    <w:p w:rsidR="00BB25CD" w:rsidRPr="000E62A9" w:rsidRDefault="00BB25CD"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111B04" w:rsidRPr="000E62A9" w:rsidRDefault="00111B04" w:rsidP="004A3439">
      <w:pPr>
        <w:ind w:left="426"/>
        <w:jc w:val="center"/>
        <w:rPr>
          <w:rFonts w:asciiTheme="minorHAnsi" w:hAnsiTheme="minorHAnsi" w:cstheme="minorHAnsi"/>
          <w:b/>
          <w:sz w:val="22"/>
          <w:szCs w:val="22"/>
        </w:rPr>
      </w:pPr>
    </w:p>
    <w:p w:rsidR="00BB25CD" w:rsidRPr="000E62A9" w:rsidRDefault="00BB25CD" w:rsidP="004A3439">
      <w:pPr>
        <w:ind w:left="426"/>
        <w:jc w:val="center"/>
        <w:rPr>
          <w:rFonts w:asciiTheme="minorHAnsi" w:hAnsiTheme="minorHAnsi" w:cstheme="minorHAnsi"/>
          <w:b/>
          <w:sz w:val="22"/>
          <w:szCs w:val="22"/>
        </w:rPr>
      </w:pPr>
    </w:p>
    <w:p w:rsidR="00BB25CD" w:rsidRPr="000E62A9" w:rsidRDefault="00BB25CD" w:rsidP="004A3439">
      <w:pPr>
        <w:ind w:left="426"/>
        <w:jc w:val="center"/>
        <w:rPr>
          <w:rFonts w:asciiTheme="minorHAnsi" w:hAnsiTheme="minorHAnsi" w:cstheme="minorHAnsi"/>
          <w:b/>
          <w:sz w:val="22"/>
          <w:szCs w:val="22"/>
        </w:rPr>
      </w:pPr>
    </w:p>
    <w:p w:rsidR="004A3439" w:rsidRPr="000E62A9" w:rsidRDefault="004A3439" w:rsidP="004A3439">
      <w:pPr>
        <w:ind w:left="426"/>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PARTE IV</w:t>
      </w:r>
    </w:p>
    <w:p w:rsidR="00407298" w:rsidRPr="000E62A9" w:rsidRDefault="00407298" w:rsidP="00407298">
      <w:pPr>
        <w:jc w:val="center"/>
        <w:rPr>
          <w:rFonts w:asciiTheme="minorHAnsi" w:hAnsiTheme="minorHAnsi" w:cstheme="minorHAnsi"/>
          <w:b/>
          <w:sz w:val="22"/>
          <w:szCs w:val="22"/>
        </w:rPr>
      </w:pPr>
      <w:r w:rsidRPr="000E62A9">
        <w:rPr>
          <w:rFonts w:asciiTheme="minorHAnsi" w:hAnsiTheme="minorHAnsi" w:cstheme="minorHAnsi"/>
          <w:b/>
          <w:sz w:val="22"/>
          <w:szCs w:val="22"/>
        </w:rPr>
        <w:t xml:space="preserve">FORMULARIOS Y DOCUMENTOS PARA LA PRESENTACIÓN DE PROPUESTA </w:t>
      </w:r>
    </w:p>
    <w:p w:rsidR="00407298" w:rsidRPr="000E62A9" w:rsidRDefault="00407298" w:rsidP="00407298">
      <w:pPr>
        <w:jc w:val="center"/>
        <w:rPr>
          <w:rFonts w:asciiTheme="minorHAnsi" w:hAnsiTheme="minorHAnsi" w:cstheme="minorHAnsi"/>
          <w:b/>
          <w:sz w:val="22"/>
          <w:szCs w:val="22"/>
        </w:rPr>
      </w:pPr>
    </w:p>
    <w:p w:rsidR="00407298" w:rsidRPr="000E62A9"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0E62A9">
        <w:rPr>
          <w:rFonts w:asciiTheme="minorHAnsi" w:hAnsiTheme="minorHAnsi" w:cstheme="minorHAnsi"/>
          <w:b/>
          <w:sz w:val="22"/>
          <w:szCs w:val="22"/>
        </w:rPr>
        <w:t>DOCUMENTOS/FORMULARIOS ADMINISTRATIVOS Y LEGALES PARA PERSONAS NATURALES Y EMPRESAS.-</w:t>
      </w:r>
    </w:p>
    <w:p w:rsidR="004A3439" w:rsidRPr="000E62A9" w:rsidRDefault="004A3439" w:rsidP="004A3439">
      <w:pPr>
        <w:tabs>
          <w:tab w:val="left" w:pos="5025"/>
        </w:tabs>
        <w:rPr>
          <w:rFonts w:asciiTheme="minorHAnsi" w:hAnsiTheme="minorHAnsi" w:cstheme="minorHAnsi"/>
          <w:b/>
          <w:sz w:val="22"/>
          <w:szCs w:val="22"/>
        </w:rPr>
      </w:pPr>
      <w:r w:rsidRPr="000E62A9">
        <w:rPr>
          <w:rFonts w:asciiTheme="minorHAnsi" w:hAnsiTheme="minorHAnsi" w:cstheme="minorHAnsi"/>
          <w:b/>
          <w:sz w:val="22"/>
          <w:szCs w:val="22"/>
        </w:rPr>
        <w:tab/>
      </w:r>
    </w:p>
    <w:p w:rsidR="004A3439" w:rsidRPr="000E62A9" w:rsidRDefault="004A3439" w:rsidP="000E6040">
      <w:pPr>
        <w:pStyle w:val="Normal2"/>
        <w:numPr>
          <w:ilvl w:val="1"/>
          <w:numId w:val="25"/>
        </w:numPr>
        <w:rPr>
          <w:rFonts w:asciiTheme="minorHAnsi" w:hAnsiTheme="minorHAnsi" w:cstheme="minorHAnsi"/>
          <w:b/>
          <w:sz w:val="22"/>
          <w:szCs w:val="22"/>
          <w:lang w:val="es-BO"/>
        </w:rPr>
      </w:pPr>
      <w:r w:rsidRPr="000E62A9">
        <w:rPr>
          <w:rFonts w:asciiTheme="minorHAnsi" w:hAnsiTheme="minorHAnsi" w:cstheme="minorHAnsi"/>
          <w:b/>
          <w:sz w:val="22"/>
          <w:szCs w:val="22"/>
        </w:rPr>
        <w:t>Documentos/Formularios</w:t>
      </w:r>
      <w:r w:rsidRPr="000E62A9">
        <w:rPr>
          <w:rFonts w:asciiTheme="minorHAnsi" w:hAnsiTheme="minorHAnsi" w:cstheme="minorHAnsi"/>
          <w:b/>
          <w:sz w:val="22"/>
          <w:szCs w:val="22"/>
          <w:lang w:val="es-BO"/>
        </w:rPr>
        <w:t xml:space="preserve"> Administrativos:</w:t>
      </w:r>
    </w:p>
    <w:p w:rsidR="004A3439" w:rsidRPr="000E62A9" w:rsidRDefault="004A3439" w:rsidP="004A3439">
      <w:pPr>
        <w:pStyle w:val="Normal2"/>
        <w:ind w:left="2124" w:hanging="2124"/>
        <w:rPr>
          <w:rFonts w:asciiTheme="minorHAnsi" w:hAnsiTheme="minorHAnsi" w:cstheme="minorHAnsi"/>
          <w:b/>
          <w:sz w:val="22"/>
          <w:szCs w:val="22"/>
          <w:lang w:val="es-BO"/>
        </w:rPr>
      </w:pPr>
    </w:p>
    <w:p w:rsidR="00A671E1" w:rsidRPr="000E62A9" w:rsidRDefault="00A671E1" w:rsidP="000E6040">
      <w:pPr>
        <w:pStyle w:val="Prrafodelista"/>
        <w:numPr>
          <w:ilvl w:val="0"/>
          <w:numId w:val="24"/>
        </w:numPr>
        <w:tabs>
          <w:tab w:val="left" w:pos="1134"/>
        </w:tabs>
        <w:ind w:left="1134"/>
        <w:jc w:val="both"/>
        <w:rPr>
          <w:rFonts w:asciiTheme="minorHAnsi" w:hAnsiTheme="minorHAnsi" w:cstheme="minorHAnsi"/>
          <w:sz w:val="22"/>
          <w:szCs w:val="22"/>
        </w:rPr>
      </w:pPr>
      <w:r w:rsidRPr="000E62A9">
        <w:rPr>
          <w:rFonts w:asciiTheme="minorHAnsi" w:hAnsiTheme="minorHAnsi" w:cstheme="minorHAnsi"/>
          <w:sz w:val="22"/>
          <w:szCs w:val="22"/>
        </w:rPr>
        <w:t>Formulario A-1 Presentación de la Propuesta e Identificación del Proponente.</w:t>
      </w:r>
    </w:p>
    <w:p w:rsidR="00A047DF" w:rsidRPr="000E62A9" w:rsidRDefault="00A047DF" w:rsidP="000E6040">
      <w:pPr>
        <w:pStyle w:val="Prrafodelista"/>
        <w:numPr>
          <w:ilvl w:val="0"/>
          <w:numId w:val="24"/>
        </w:numPr>
        <w:ind w:left="1134"/>
        <w:rPr>
          <w:rFonts w:asciiTheme="minorHAnsi" w:hAnsiTheme="minorHAnsi" w:cstheme="minorHAnsi"/>
          <w:sz w:val="22"/>
          <w:szCs w:val="22"/>
        </w:rPr>
      </w:pPr>
      <w:r w:rsidRPr="000E62A9">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0E62A9" w:rsidRDefault="00A671E1" w:rsidP="000E6040">
      <w:pPr>
        <w:pStyle w:val="Prrafodelista"/>
        <w:numPr>
          <w:ilvl w:val="0"/>
          <w:numId w:val="24"/>
        </w:numPr>
        <w:tabs>
          <w:tab w:val="left" w:pos="1134"/>
        </w:tabs>
        <w:ind w:left="1134"/>
        <w:jc w:val="both"/>
        <w:rPr>
          <w:rFonts w:asciiTheme="minorHAnsi" w:hAnsiTheme="minorHAnsi" w:cstheme="minorHAnsi"/>
          <w:b/>
          <w:i/>
          <w:sz w:val="22"/>
          <w:szCs w:val="22"/>
        </w:rPr>
      </w:pPr>
      <w:r w:rsidRPr="000E62A9">
        <w:rPr>
          <w:rFonts w:asciiTheme="minorHAnsi" w:hAnsiTheme="minorHAnsi" w:cstheme="minorHAnsi"/>
          <w:sz w:val="22"/>
          <w:szCs w:val="22"/>
        </w:rPr>
        <w:t xml:space="preserve">Original de la Garantía de Seriedad de Propuesta </w:t>
      </w:r>
      <w:r w:rsidRPr="000E62A9">
        <w:rPr>
          <w:rFonts w:asciiTheme="minorHAnsi" w:hAnsiTheme="minorHAnsi" w:cstheme="minorHAnsi"/>
          <w:b/>
          <w:i/>
          <w:sz w:val="22"/>
          <w:szCs w:val="22"/>
        </w:rPr>
        <w:t xml:space="preserve">(Cuando ésta sea solicitada) </w:t>
      </w:r>
    </w:p>
    <w:p w:rsidR="004A3439" w:rsidRPr="000E62A9" w:rsidRDefault="004A3439" w:rsidP="004A3439">
      <w:pPr>
        <w:ind w:left="872"/>
        <w:jc w:val="both"/>
        <w:rPr>
          <w:rFonts w:asciiTheme="minorHAnsi" w:hAnsiTheme="minorHAnsi" w:cstheme="minorHAnsi"/>
          <w:sz w:val="22"/>
          <w:szCs w:val="22"/>
        </w:rPr>
      </w:pPr>
    </w:p>
    <w:p w:rsidR="004A3439" w:rsidRPr="000E62A9" w:rsidRDefault="004A3439" w:rsidP="004A3439">
      <w:pPr>
        <w:pStyle w:val="Normal2"/>
        <w:ind w:left="2124" w:hanging="2124"/>
        <w:rPr>
          <w:rFonts w:asciiTheme="minorHAnsi" w:hAnsiTheme="minorHAnsi" w:cstheme="minorHAnsi"/>
          <w:b/>
          <w:sz w:val="22"/>
          <w:szCs w:val="22"/>
          <w:lang w:val="es-BO"/>
        </w:rPr>
      </w:pPr>
      <w:r w:rsidRPr="000E62A9">
        <w:rPr>
          <w:rFonts w:asciiTheme="minorHAnsi" w:hAnsiTheme="minorHAnsi" w:cstheme="minorHAnsi"/>
          <w:b/>
          <w:sz w:val="22"/>
          <w:szCs w:val="22"/>
          <w:lang w:val="es-BO"/>
        </w:rPr>
        <w:tab/>
        <w:t>1.2 Documentos Legales:</w:t>
      </w:r>
    </w:p>
    <w:p w:rsidR="0070119F" w:rsidRPr="000E62A9" w:rsidRDefault="007615BB" w:rsidP="004A3439">
      <w:pPr>
        <w:jc w:val="both"/>
        <w:rPr>
          <w:rFonts w:asciiTheme="minorHAnsi" w:hAnsiTheme="minorHAnsi" w:cstheme="minorHAnsi"/>
          <w:sz w:val="22"/>
          <w:szCs w:val="22"/>
        </w:rPr>
      </w:pPr>
      <w:r w:rsidRPr="000E62A9">
        <w:rPr>
          <w:rFonts w:asciiTheme="minorHAnsi" w:hAnsiTheme="minorHAnsi" w:cstheme="minorHAnsi"/>
          <w:sz w:val="22"/>
          <w:szCs w:val="22"/>
        </w:rPr>
        <w:tab/>
      </w:r>
    </w:p>
    <w:p w:rsidR="001103BA" w:rsidRPr="000E62A9" w:rsidRDefault="001103BA" w:rsidP="00C94BAF">
      <w:pPr>
        <w:pStyle w:val="Prrafodelista"/>
        <w:numPr>
          <w:ilvl w:val="0"/>
          <w:numId w:val="16"/>
        </w:numPr>
        <w:ind w:left="1134"/>
        <w:jc w:val="both"/>
        <w:rPr>
          <w:rFonts w:asciiTheme="minorHAnsi" w:hAnsiTheme="minorHAnsi" w:cstheme="minorHAnsi"/>
          <w:sz w:val="22"/>
          <w:szCs w:val="22"/>
        </w:rPr>
      </w:pPr>
      <w:r w:rsidRPr="000E62A9">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0E62A9" w:rsidRDefault="001103BA" w:rsidP="001103BA">
      <w:pPr>
        <w:ind w:left="1134"/>
        <w:jc w:val="both"/>
        <w:rPr>
          <w:rFonts w:asciiTheme="minorHAnsi" w:hAnsiTheme="minorHAnsi" w:cstheme="minorHAnsi"/>
          <w:sz w:val="22"/>
          <w:szCs w:val="22"/>
        </w:rPr>
      </w:pPr>
    </w:p>
    <w:p w:rsidR="001103BA" w:rsidRPr="000E62A9" w:rsidRDefault="001103BA" w:rsidP="001103BA">
      <w:pPr>
        <w:pStyle w:val="Prrafodelista"/>
        <w:ind w:left="1134"/>
        <w:jc w:val="both"/>
        <w:rPr>
          <w:rFonts w:asciiTheme="minorHAnsi" w:hAnsiTheme="minorHAnsi" w:cstheme="minorHAnsi"/>
          <w:b/>
          <w:sz w:val="22"/>
          <w:szCs w:val="22"/>
        </w:rPr>
      </w:pPr>
      <w:r w:rsidRPr="000E62A9">
        <w:rPr>
          <w:rFonts w:asciiTheme="minorHAnsi" w:hAnsiTheme="minorHAnsi" w:cstheme="minorHAnsi"/>
          <w:b/>
          <w:sz w:val="22"/>
          <w:szCs w:val="22"/>
        </w:rPr>
        <w:t>Consideraciones para proponentes extranjeros:</w:t>
      </w:r>
    </w:p>
    <w:p w:rsidR="001103BA" w:rsidRPr="000E62A9" w:rsidRDefault="001103BA" w:rsidP="001103BA">
      <w:pPr>
        <w:pStyle w:val="Prrafodelista"/>
        <w:ind w:left="1134"/>
        <w:jc w:val="both"/>
        <w:rPr>
          <w:rFonts w:asciiTheme="minorHAnsi" w:hAnsiTheme="minorHAnsi" w:cstheme="minorHAnsi"/>
          <w:sz w:val="22"/>
          <w:szCs w:val="22"/>
        </w:rPr>
      </w:pPr>
    </w:p>
    <w:p w:rsidR="00A047DF" w:rsidRPr="000E62A9" w:rsidRDefault="00A047DF" w:rsidP="00A047DF">
      <w:pPr>
        <w:ind w:left="1134"/>
        <w:jc w:val="both"/>
        <w:rPr>
          <w:rFonts w:asciiTheme="minorHAnsi" w:hAnsiTheme="minorHAnsi" w:cstheme="minorHAnsi"/>
          <w:sz w:val="22"/>
          <w:szCs w:val="22"/>
        </w:rPr>
      </w:pPr>
      <w:r w:rsidRPr="000E62A9">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0E62A9" w:rsidRDefault="00A671E1" w:rsidP="00A671E1">
      <w:pPr>
        <w:ind w:left="66"/>
        <w:jc w:val="both"/>
        <w:rPr>
          <w:rFonts w:asciiTheme="minorHAnsi" w:hAnsiTheme="minorHAnsi" w:cstheme="minorHAnsi"/>
          <w:sz w:val="22"/>
          <w:szCs w:val="22"/>
        </w:rPr>
      </w:pPr>
    </w:p>
    <w:p w:rsidR="004A3439" w:rsidRPr="000E62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0E62A9">
        <w:rPr>
          <w:rFonts w:asciiTheme="minorHAnsi" w:hAnsiTheme="minorHAnsi" w:cstheme="minorHAnsi"/>
          <w:b/>
          <w:sz w:val="22"/>
          <w:szCs w:val="22"/>
        </w:rPr>
        <w:t>DOCUMENTOS/FORMULARIOS ADMINISTRATIVOS</w:t>
      </w:r>
      <w:r w:rsidR="00FA3DC6" w:rsidRPr="000E62A9">
        <w:rPr>
          <w:rFonts w:asciiTheme="minorHAnsi" w:hAnsiTheme="minorHAnsi" w:cstheme="minorHAnsi"/>
          <w:b/>
          <w:sz w:val="22"/>
          <w:szCs w:val="22"/>
        </w:rPr>
        <w:t xml:space="preserve"> Y LEGALES</w:t>
      </w:r>
      <w:r w:rsidRPr="000E62A9">
        <w:rPr>
          <w:rFonts w:asciiTheme="minorHAnsi" w:hAnsiTheme="minorHAnsi" w:cstheme="minorHAnsi"/>
          <w:b/>
          <w:sz w:val="22"/>
          <w:szCs w:val="22"/>
        </w:rPr>
        <w:t xml:space="preserve"> PARA ASOCIACIONES ACCIDENTALES</w:t>
      </w:r>
      <w:r w:rsidR="00BB604C" w:rsidRPr="000E62A9">
        <w:rPr>
          <w:rFonts w:asciiTheme="minorHAnsi" w:hAnsiTheme="minorHAnsi" w:cstheme="minorHAnsi"/>
          <w:b/>
          <w:sz w:val="22"/>
          <w:szCs w:val="22"/>
        </w:rPr>
        <w:t>.-</w:t>
      </w:r>
    </w:p>
    <w:p w:rsidR="004A3439" w:rsidRPr="000E62A9" w:rsidRDefault="004A3439" w:rsidP="004A3439">
      <w:pPr>
        <w:pStyle w:val="Normal2"/>
        <w:ind w:left="2124" w:hanging="2124"/>
        <w:rPr>
          <w:rFonts w:asciiTheme="minorHAnsi" w:hAnsiTheme="minorHAnsi" w:cstheme="minorHAnsi"/>
          <w:b/>
          <w:sz w:val="22"/>
          <w:szCs w:val="22"/>
        </w:rPr>
      </w:pPr>
    </w:p>
    <w:p w:rsidR="004A3439" w:rsidRPr="000E62A9" w:rsidRDefault="004A3439" w:rsidP="004A3439">
      <w:pPr>
        <w:pStyle w:val="Normal2"/>
        <w:ind w:firstLine="0"/>
        <w:rPr>
          <w:rFonts w:asciiTheme="minorHAnsi" w:hAnsiTheme="minorHAnsi" w:cstheme="minorHAnsi"/>
          <w:b/>
          <w:sz w:val="22"/>
          <w:szCs w:val="22"/>
          <w:lang w:val="es-BO"/>
        </w:rPr>
      </w:pPr>
      <w:r w:rsidRPr="000E62A9">
        <w:rPr>
          <w:rFonts w:asciiTheme="minorHAnsi" w:hAnsiTheme="minorHAnsi" w:cstheme="minorHAnsi"/>
          <w:b/>
          <w:sz w:val="22"/>
          <w:szCs w:val="22"/>
          <w:lang w:val="es-BO"/>
        </w:rPr>
        <w:t xml:space="preserve">2.1 </w:t>
      </w:r>
      <w:r w:rsidRPr="000E62A9">
        <w:rPr>
          <w:rFonts w:asciiTheme="minorHAnsi" w:hAnsiTheme="minorHAnsi" w:cstheme="minorHAnsi"/>
          <w:b/>
          <w:sz w:val="22"/>
          <w:szCs w:val="22"/>
        </w:rPr>
        <w:t xml:space="preserve">Documentos/Formularios </w:t>
      </w:r>
      <w:r w:rsidRPr="000E62A9">
        <w:rPr>
          <w:rFonts w:asciiTheme="minorHAnsi" w:hAnsiTheme="minorHAnsi" w:cstheme="minorHAnsi"/>
          <w:b/>
          <w:sz w:val="22"/>
          <w:szCs w:val="22"/>
          <w:lang w:val="es-BO"/>
        </w:rPr>
        <w:t>Administrativos:</w:t>
      </w:r>
    </w:p>
    <w:p w:rsidR="004A3439" w:rsidRPr="000E62A9" w:rsidRDefault="004A3439" w:rsidP="004A3439">
      <w:pPr>
        <w:jc w:val="both"/>
        <w:rPr>
          <w:rFonts w:asciiTheme="minorHAnsi" w:hAnsiTheme="minorHAnsi" w:cstheme="minorHAnsi"/>
          <w:sz w:val="22"/>
          <w:szCs w:val="22"/>
        </w:rPr>
      </w:pPr>
    </w:p>
    <w:p w:rsidR="004A3439" w:rsidRPr="000E62A9" w:rsidRDefault="004A3439" w:rsidP="00C94BAF">
      <w:pPr>
        <w:pStyle w:val="Prrafodelista"/>
        <w:numPr>
          <w:ilvl w:val="0"/>
          <w:numId w:val="14"/>
        </w:numPr>
        <w:ind w:left="1134"/>
        <w:jc w:val="both"/>
        <w:rPr>
          <w:rFonts w:asciiTheme="minorHAnsi" w:hAnsiTheme="minorHAnsi" w:cstheme="minorHAnsi"/>
          <w:sz w:val="22"/>
          <w:szCs w:val="22"/>
        </w:rPr>
      </w:pPr>
      <w:r w:rsidRPr="000E62A9">
        <w:rPr>
          <w:rFonts w:asciiTheme="minorHAnsi" w:hAnsiTheme="minorHAnsi" w:cstheme="minorHAnsi"/>
          <w:sz w:val="22"/>
          <w:szCs w:val="22"/>
        </w:rPr>
        <w:t xml:space="preserve">Formulario A-1 Presentación de la Propuesta e Identificación del Proponente. </w:t>
      </w:r>
    </w:p>
    <w:p w:rsidR="004A3439" w:rsidRPr="000E62A9" w:rsidRDefault="004A3439" w:rsidP="00C94BAF">
      <w:pPr>
        <w:pStyle w:val="Prrafodelista"/>
        <w:numPr>
          <w:ilvl w:val="0"/>
          <w:numId w:val="14"/>
        </w:numPr>
        <w:ind w:left="1134"/>
        <w:jc w:val="both"/>
        <w:rPr>
          <w:rFonts w:asciiTheme="minorHAnsi" w:hAnsiTheme="minorHAnsi" w:cstheme="minorHAnsi"/>
          <w:sz w:val="22"/>
          <w:szCs w:val="22"/>
        </w:rPr>
      </w:pPr>
      <w:r w:rsidRPr="000E62A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F63B57" w:rsidRPr="000E62A9">
        <w:rPr>
          <w:rFonts w:asciiTheme="minorHAnsi" w:hAnsiTheme="minorHAnsi" w:cstheme="minorHAnsi"/>
          <w:sz w:val="22"/>
          <w:szCs w:val="22"/>
        </w:rPr>
        <w:t>la</w:t>
      </w:r>
      <w:r w:rsidRPr="000E62A9">
        <w:rPr>
          <w:rFonts w:asciiTheme="minorHAnsi" w:hAnsiTheme="minorHAnsi" w:cstheme="minorHAnsi"/>
          <w:sz w:val="22"/>
          <w:szCs w:val="22"/>
        </w:rPr>
        <w:t xml:space="preserve"> </w:t>
      </w:r>
      <w:r w:rsidR="00F63B57" w:rsidRPr="000E62A9">
        <w:rPr>
          <w:rFonts w:asciiTheme="minorHAnsi" w:hAnsiTheme="minorHAnsi" w:cstheme="minorHAnsi"/>
          <w:sz w:val="22"/>
          <w:szCs w:val="22"/>
        </w:rPr>
        <w:t>Asociación Accidental</w:t>
      </w:r>
      <w:r w:rsidRPr="000E62A9">
        <w:rPr>
          <w:rFonts w:asciiTheme="minorHAnsi" w:hAnsiTheme="minorHAnsi" w:cstheme="minorHAnsi"/>
          <w:sz w:val="22"/>
          <w:szCs w:val="22"/>
        </w:rPr>
        <w:t>.</w:t>
      </w:r>
    </w:p>
    <w:p w:rsidR="00A671E1" w:rsidRPr="000E62A9" w:rsidRDefault="00A671E1" w:rsidP="00A671E1">
      <w:pPr>
        <w:pStyle w:val="Prrafodelista"/>
        <w:ind w:left="1134"/>
        <w:jc w:val="both"/>
        <w:rPr>
          <w:rFonts w:asciiTheme="minorHAnsi" w:hAnsiTheme="minorHAnsi" w:cstheme="minorHAnsi"/>
          <w:sz w:val="22"/>
          <w:szCs w:val="22"/>
        </w:rPr>
      </w:pPr>
    </w:p>
    <w:p w:rsidR="004A3439" w:rsidRPr="000E62A9" w:rsidRDefault="004A3439" w:rsidP="004A3439">
      <w:pPr>
        <w:pStyle w:val="Normal2"/>
        <w:ind w:left="851" w:hanging="283"/>
        <w:rPr>
          <w:rFonts w:asciiTheme="minorHAnsi" w:hAnsiTheme="minorHAnsi" w:cstheme="minorHAnsi"/>
          <w:b/>
          <w:sz w:val="22"/>
          <w:szCs w:val="22"/>
        </w:rPr>
      </w:pPr>
      <w:r w:rsidRPr="000E62A9">
        <w:rPr>
          <w:rFonts w:asciiTheme="minorHAnsi" w:hAnsiTheme="minorHAnsi" w:cstheme="minorHAnsi"/>
          <w:b/>
          <w:sz w:val="22"/>
          <w:szCs w:val="22"/>
        </w:rPr>
        <w:tab/>
        <w:t>2.2 Documentos Legales:</w:t>
      </w:r>
    </w:p>
    <w:p w:rsidR="00331805" w:rsidRPr="000E62A9" w:rsidRDefault="00331805" w:rsidP="004A3439">
      <w:pPr>
        <w:pStyle w:val="Normal2"/>
        <w:ind w:left="851" w:hanging="283"/>
        <w:rPr>
          <w:rFonts w:asciiTheme="minorHAnsi" w:hAnsiTheme="minorHAnsi" w:cstheme="minorHAnsi"/>
          <w:b/>
          <w:sz w:val="22"/>
          <w:szCs w:val="22"/>
        </w:rPr>
      </w:pPr>
    </w:p>
    <w:p w:rsidR="00CC274B" w:rsidRPr="000E62A9" w:rsidRDefault="00CC274B" w:rsidP="00CC274B">
      <w:pPr>
        <w:pStyle w:val="Prrafodelista"/>
        <w:numPr>
          <w:ilvl w:val="2"/>
          <w:numId w:val="9"/>
        </w:numPr>
        <w:ind w:left="1134"/>
        <w:jc w:val="both"/>
        <w:rPr>
          <w:rFonts w:asciiTheme="minorHAnsi" w:hAnsiTheme="minorHAnsi" w:cstheme="minorHAnsi"/>
          <w:sz w:val="22"/>
          <w:szCs w:val="22"/>
        </w:rPr>
      </w:pPr>
      <w:r w:rsidRPr="000E62A9">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0E62A9">
        <w:rPr>
          <w:rFonts w:asciiTheme="minorHAnsi" w:eastAsia="Calibri" w:hAnsiTheme="minorHAnsi" w:cstheme="minorHAnsi"/>
          <w:sz w:val="22"/>
          <w:szCs w:val="22"/>
          <w:lang w:val="es-BO"/>
        </w:rPr>
        <w:t>,</w:t>
      </w:r>
      <w:r w:rsidRPr="000E62A9">
        <w:rPr>
          <w:rFonts w:asciiTheme="minorHAnsi" w:eastAsia="Calibri" w:hAnsiTheme="minorHAnsi" w:cstheme="minorHAnsi"/>
          <w:sz w:val="22"/>
          <w:szCs w:val="22"/>
          <w:lang w:val="es-BO"/>
        </w:rPr>
        <w:t xml:space="preserve"> porcentaje de participación, domicilio y responsabilidades.</w:t>
      </w:r>
    </w:p>
    <w:p w:rsidR="00CC274B" w:rsidRPr="000E62A9"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0E62A9">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0E62A9" w:rsidRDefault="00CC274B" w:rsidP="00CC274B">
      <w:pPr>
        <w:pStyle w:val="Prrafodelista"/>
        <w:ind w:left="851"/>
        <w:jc w:val="both"/>
        <w:rPr>
          <w:rFonts w:asciiTheme="minorHAnsi" w:hAnsiTheme="minorHAnsi" w:cstheme="minorHAnsi"/>
          <w:b/>
          <w:sz w:val="22"/>
          <w:szCs w:val="22"/>
        </w:rPr>
      </w:pPr>
    </w:p>
    <w:p w:rsidR="00CC274B" w:rsidRPr="000E62A9" w:rsidRDefault="00CC274B" w:rsidP="004A4604">
      <w:pPr>
        <w:pStyle w:val="Prrafodelista"/>
        <w:ind w:left="1134"/>
        <w:jc w:val="both"/>
        <w:rPr>
          <w:rFonts w:asciiTheme="minorHAnsi" w:hAnsiTheme="minorHAnsi" w:cstheme="minorHAnsi"/>
          <w:b/>
          <w:sz w:val="22"/>
          <w:szCs w:val="22"/>
        </w:rPr>
      </w:pPr>
      <w:r w:rsidRPr="000E62A9">
        <w:rPr>
          <w:rFonts w:asciiTheme="minorHAnsi" w:hAnsiTheme="minorHAnsi" w:cstheme="minorHAnsi"/>
          <w:b/>
          <w:sz w:val="22"/>
          <w:szCs w:val="22"/>
        </w:rPr>
        <w:lastRenderedPageBreak/>
        <w:t>Consideraciones para proponentes extranjeros:</w:t>
      </w:r>
    </w:p>
    <w:p w:rsidR="00CC274B" w:rsidRPr="000E62A9" w:rsidRDefault="00CC274B" w:rsidP="00CC274B">
      <w:pPr>
        <w:pStyle w:val="Prrafodelista"/>
        <w:ind w:left="851"/>
        <w:jc w:val="both"/>
        <w:rPr>
          <w:rFonts w:asciiTheme="minorHAnsi" w:hAnsiTheme="minorHAnsi" w:cstheme="minorHAnsi"/>
          <w:sz w:val="22"/>
          <w:szCs w:val="22"/>
        </w:rPr>
      </w:pPr>
    </w:p>
    <w:p w:rsidR="00CC274B" w:rsidRPr="000E62A9" w:rsidRDefault="00CC274B" w:rsidP="004A4604">
      <w:pPr>
        <w:pStyle w:val="Prrafodelista"/>
        <w:ind w:left="1134"/>
        <w:jc w:val="both"/>
        <w:rPr>
          <w:rFonts w:asciiTheme="minorHAnsi" w:hAnsiTheme="minorHAnsi" w:cstheme="minorHAnsi"/>
          <w:sz w:val="22"/>
          <w:szCs w:val="22"/>
        </w:rPr>
      </w:pPr>
      <w:r w:rsidRPr="000E62A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0E62A9" w:rsidRDefault="008C1F9D" w:rsidP="00D54965">
      <w:pPr>
        <w:tabs>
          <w:tab w:val="left" w:pos="2143"/>
        </w:tabs>
        <w:jc w:val="both"/>
        <w:rPr>
          <w:rFonts w:asciiTheme="minorHAnsi" w:hAnsiTheme="minorHAnsi" w:cstheme="minorHAnsi"/>
          <w:b/>
          <w:sz w:val="22"/>
          <w:szCs w:val="22"/>
          <w:lang w:eastAsia="es-ES"/>
        </w:rPr>
      </w:pPr>
    </w:p>
    <w:p w:rsidR="004A3439" w:rsidRPr="000E62A9" w:rsidRDefault="004A3439" w:rsidP="004A3439">
      <w:pPr>
        <w:ind w:left="708"/>
        <w:jc w:val="both"/>
        <w:rPr>
          <w:rFonts w:asciiTheme="minorHAnsi" w:hAnsiTheme="minorHAnsi" w:cstheme="minorHAnsi"/>
          <w:b/>
          <w:sz w:val="22"/>
          <w:szCs w:val="22"/>
          <w:lang w:eastAsia="es-ES"/>
        </w:rPr>
      </w:pPr>
      <w:r w:rsidRPr="000E62A9">
        <w:rPr>
          <w:rFonts w:asciiTheme="minorHAnsi" w:hAnsiTheme="minorHAnsi" w:cstheme="minorHAnsi"/>
          <w:b/>
          <w:sz w:val="22"/>
          <w:szCs w:val="22"/>
          <w:lang w:eastAsia="es-ES"/>
        </w:rPr>
        <w:t>Cada una de las empresas que conforman la Asociación Accidental (socios)</w:t>
      </w:r>
      <w:r w:rsidR="00CC274B" w:rsidRPr="000E62A9">
        <w:rPr>
          <w:rFonts w:asciiTheme="minorHAnsi" w:hAnsiTheme="minorHAnsi" w:cstheme="minorHAnsi"/>
          <w:b/>
          <w:sz w:val="22"/>
          <w:szCs w:val="22"/>
          <w:lang w:eastAsia="es-ES"/>
        </w:rPr>
        <w:t xml:space="preserve"> deberá presentar </w:t>
      </w:r>
      <w:r w:rsidRPr="000E62A9">
        <w:rPr>
          <w:rFonts w:asciiTheme="minorHAnsi" w:hAnsiTheme="minorHAnsi" w:cstheme="minorHAnsi"/>
          <w:b/>
          <w:sz w:val="22"/>
          <w:szCs w:val="22"/>
          <w:lang w:eastAsia="es-ES"/>
        </w:rPr>
        <w:t>la siguiente documentación:</w:t>
      </w:r>
    </w:p>
    <w:p w:rsidR="004A3439" w:rsidRPr="000E62A9" w:rsidRDefault="004A3439" w:rsidP="004A3439">
      <w:pPr>
        <w:ind w:firstLine="708"/>
        <w:jc w:val="both"/>
        <w:rPr>
          <w:rFonts w:asciiTheme="minorHAnsi" w:hAnsiTheme="minorHAnsi" w:cstheme="minorHAnsi"/>
          <w:b/>
          <w:sz w:val="22"/>
          <w:szCs w:val="22"/>
        </w:rPr>
      </w:pPr>
    </w:p>
    <w:p w:rsidR="004A3439" w:rsidRPr="000E62A9" w:rsidRDefault="004A3439" w:rsidP="004A3439">
      <w:pPr>
        <w:ind w:firstLine="708"/>
        <w:jc w:val="both"/>
        <w:rPr>
          <w:rFonts w:asciiTheme="minorHAnsi" w:hAnsiTheme="minorHAnsi" w:cstheme="minorHAnsi"/>
          <w:b/>
          <w:sz w:val="22"/>
          <w:szCs w:val="22"/>
          <w:lang w:eastAsia="es-ES"/>
        </w:rPr>
      </w:pPr>
      <w:r w:rsidRPr="000E62A9">
        <w:rPr>
          <w:rFonts w:asciiTheme="minorHAnsi" w:hAnsiTheme="minorHAnsi" w:cstheme="minorHAnsi"/>
          <w:b/>
          <w:sz w:val="22"/>
          <w:szCs w:val="22"/>
        </w:rPr>
        <w:t xml:space="preserve">2.3 Documentos/Formularios </w:t>
      </w:r>
      <w:r w:rsidRPr="000E62A9">
        <w:rPr>
          <w:rFonts w:asciiTheme="minorHAnsi" w:hAnsiTheme="minorHAnsi" w:cstheme="minorHAnsi"/>
          <w:b/>
          <w:sz w:val="22"/>
          <w:szCs w:val="22"/>
          <w:lang w:eastAsia="es-ES"/>
        </w:rPr>
        <w:t>Administrativos:</w:t>
      </w:r>
    </w:p>
    <w:p w:rsidR="004A3439" w:rsidRPr="000E62A9" w:rsidRDefault="004A3439" w:rsidP="004A3439">
      <w:pPr>
        <w:jc w:val="both"/>
        <w:rPr>
          <w:rFonts w:asciiTheme="minorHAnsi" w:hAnsiTheme="minorHAnsi" w:cstheme="minorHAnsi"/>
          <w:b/>
          <w:sz w:val="22"/>
          <w:szCs w:val="22"/>
          <w:lang w:eastAsia="es-ES"/>
        </w:rPr>
      </w:pPr>
    </w:p>
    <w:p w:rsidR="00A671E1" w:rsidRPr="000E62A9"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0E62A9">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0E62A9" w:rsidRDefault="004A3439" w:rsidP="00301799">
      <w:pPr>
        <w:pStyle w:val="Prrafodelista"/>
        <w:ind w:left="1134" w:hanging="425"/>
        <w:jc w:val="both"/>
        <w:rPr>
          <w:rFonts w:asciiTheme="minorHAnsi" w:hAnsiTheme="minorHAnsi" w:cstheme="minorHAnsi"/>
          <w:sz w:val="22"/>
          <w:szCs w:val="22"/>
        </w:rPr>
      </w:pPr>
    </w:p>
    <w:p w:rsidR="004A3439" w:rsidRPr="000E62A9" w:rsidRDefault="004A3439" w:rsidP="004A3439">
      <w:pPr>
        <w:ind w:left="709"/>
        <w:jc w:val="both"/>
        <w:rPr>
          <w:rFonts w:asciiTheme="minorHAnsi" w:hAnsiTheme="minorHAnsi" w:cstheme="minorHAnsi"/>
          <w:b/>
          <w:sz w:val="22"/>
          <w:szCs w:val="22"/>
          <w:highlight w:val="yellow"/>
        </w:rPr>
      </w:pPr>
      <w:r w:rsidRPr="000E62A9">
        <w:rPr>
          <w:rFonts w:asciiTheme="minorHAnsi" w:hAnsiTheme="minorHAnsi" w:cstheme="minorHAnsi"/>
          <w:b/>
          <w:sz w:val="22"/>
          <w:szCs w:val="22"/>
        </w:rPr>
        <w:t>2.4 Documentos Legales:</w:t>
      </w:r>
    </w:p>
    <w:p w:rsidR="004A3439" w:rsidRPr="000E62A9" w:rsidRDefault="004A3439" w:rsidP="004A3439">
      <w:pPr>
        <w:ind w:left="927"/>
        <w:jc w:val="both"/>
        <w:rPr>
          <w:rFonts w:asciiTheme="minorHAnsi" w:hAnsiTheme="minorHAnsi" w:cstheme="minorHAnsi"/>
          <w:sz w:val="22"/>
          <w:szCs w:val="22"/>
          <w:highlight w:val="yellow"/>
        </w:rPr>
      </w:pPr>
    </w:p>
    <w:p w:rsidR="00CC274B" w:rsidRPr="000E62A9" w:rsidRDefault="00CC274B" w:rsidP="000E6040">
      <w:pPr>
        <w:pStyle w:val="Prrafodelista"/>
        <w:numPr>
          <w:ilvl w:val="0"/>
          <w:numId w:val="27"/>
        </w:numPr>
        <w:ind w:left="1134"/>
        <w:jc w:val="both"/>
        <w:rPr>
          <w:rFonts w:asciiTheme="minorHAnsi" w:hAnsiTheme="minorHAnsi" w:cstheme="minorHAnsi"/>
          <w:sz w:val="22"/>
          <w:szCs w:val="22"/>
        </w:rPr>
      </w:pPr>
      <w:r w:rsidRPr="000E62A9">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0E62A9" w:rsidRDefault="00CC274B" w:rsidP="00CC274B">
      <w:pPr>
        <w:pStyle w:val="Prrafodelista"/>
        <w:ind w:left="1134"/>
        <w:jc w:val="both"/>
        <w:rPr>
          <w:rFonts w:asciiTheme="minorHAnsi" w:hAnsiTheme="minorHAnsi" w:cstheme="minorHAnsi"/>
          <w:sz w:val="22"/>
          <w:szCs w:val="22"/>
        </w:rPr>
      </w:pPr>
    </w:p>
    <w:p w:rsidR="00CC274B" w:rsidRPr="000E62A9" w:rsidRDefault="00CC274B" w:rsidP="00CC274B">
      <w:pPr>
        <w:pStyle w:val="Prrafodelista"/>
        <w:ind w:left="1134"/>
        <w:jc w:val="both"/>
        <w:rPr>
          <w:rFonts w:asciiTheme="minorHAnsi" w:hAnsiTheme="minorHAnsi" w:cstheme="minorHAnsi"/>
          <w:b/>
          <w:sz w:val="22"/>
          <w:szCs w:val="22"/>
        </w:rPr>
      </w:pPr>
      <w:r w:rsidRPr="000E62A9">
        <w:rPr>
          <w:rFonts w:asciiTheme="minorHAnsi" w:hAnsiTheme="minorHAnsi" w:cstheme="minorHAnsi"/>
          <w:b/>
          <w:sz w:val="22"/>
          <w:szCs w:val="22"/>
        </w:rPr>
        <w:t xml:space="preserve">Consideraciones para proponentes extranjeros: </w:t>
      </w:r>
    </w:p>
    <w:p w:rsidR="00CC274B" w:rsidRPr="000E62A9" w:rsidRDefault="00CC274B" w:rsidP="00CC274B">
      <w:pPr>
        <w:pStyle w:val="Prrafodelista"/>
        <w:ind w:left="1134"/>
        <w:jc w:val="both"/>
        <w:rPr>
          <w:rFonts w:asciiTheme="minorHAnsi" w:hAnsiTheme="minorHAnsi" w:cstheme="minorHAnsi"/>
          <w:sz w:val="22"/>
          <w:szCs w:val="22"/>
        </w:rPr>
      </w:pPr>
    </w:p>
    <w:p w:rsidR="00CC274B" w:rsidRPr="000E62A9" w:rsidRDefault="00CC274B" w:rsidP="00CC274B">
      <w:pPr>
        <w:pStyle w:val="Prrafodelista"/>
        <w:ind w:left="1134"/>
        <w:jc w:val="both"/>
        <w:rPr>
          <w:rFonts w:asciiTheme="minorHAnsi" w:hAnsiTheme="minorHAnsi" w:cstheme="minorHAnsi"/>
          <w:sz w:val="22"/>
          <w:szCs w:val="22"/>
        </w:rPr>
      </w:pPr>
      <w:r w:rsidRPr="000E62A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0E62A9" w:rsidRDefault="00A671E1" w:rsidP="00A671E1">
      <w:pPr>
        <w:pStyle w:val="Prrafodelista"/>
        <w:ind w:left="1134"/>
        <w:jc w:val="both"/>
        <w:rPr>
          <w:rFonts w:asciiTheme="minorHAnsi" w:hAnsiTheme="minorHAnsi" w:cstheme="minorHAnsi"/>
          <w:sz w:val="22"/>
          <w:szCs w:val="22"/>
        </w:rPr>
      </w:pPr>
    </w:p>
    <w:p w:rsidR="004A3439" w:rsidRPr="000E62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0E62A9">
        <w:rPr>
          <w:rFonts w:asciiTheme="minorHAnsi" w:hAnsiTheme="minorHAnsi" w:cstheme="minorHAnsi"/>
          <w:b/>
          <w:sz w:val="22"/>
          <w:szCs w:val="22"/>
        </w:rPr>
        <w:t>FORMULARIOS DE LA PROPUESTA ECONÓMICA</w:t>
      </w:r>
      <w:r w:rsidR="00BB604C" w:rsidRPr="000E62A9">
        <w:rPr>
          <w:rFonts w:asciiTheme="minorHAnsi" w:hAnsiTheme="minorHAnsi" w:cstheme="minorHAnsi"/>
          <w:b/>
          <w:sz w:val="22"/>
          <w:szCs w:val="22"/>
        </w:rPr>
        <w:t>.-</w:t>
      </w:r>
    </w:p>
    <w:p w:rsidR="004A3439" w:rsidRPr="000E62A9" w:rsidRDefault="004A3439" w:rsidP="004A3439">
      <w:pPr>
        <w:jc w:val="both"/>
        <w:rPr>
          <w:rFonts w:asciiTheme="minorHAnsi" w:hAnsiTheme="minorHAnsi" w:cstheme="minorHAnsi"/>
          <w:sz w:val="22"/>
          <w:szCs w:val="22"/>
        </w:rPr>
      </w:pPr>
    </w:p>
    <w:p w:rsidR="00D54D00" w:rsidRPr="000E62A9"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0E62A9">
        <w:rPr>
          <w:rFonts w:asciiTheme="minorHAnsi" w:hAnsiTheme="minorHAnsi" w:cstheme="minorHAnsi"/>
          <w:sz w:val="22"/>
          <w:szCs w:val="22"/>
        </w:rPr>
        <w:t xml:space="preserve">Formulario B-1  </w:t>
      </w:r>
      <w:r w:rsidRPr="000E62A9">
        <w:rPr>
          <w:rFonts w:asciiTheme="minorHAnsi" w:hAnsiTheme="minorHAnsi" w:cstheme="minorHAnsi"/>
          <w:sz w:val="22"/>
          <w:szCs w:val="22"/>
        </w:rPr>
        <w:tab/>
        <w:t>Propuesta Económica</w:t>
      </w:r>
      <w:r w:rsidR="009050C1" w:rsidRPr="000E62A9">
        <w:rPr>
          <w:rFonts w:asciiTheme="minorHAnsi" w:hAnsiTheme="minorHAnsi" w:cstheme="minorHAnsi"/>
          <w:sz w:val="22"/>
          <w:szCs w:val="22"/>
        </w:rPr>
        <w:t xml:space="preserve"> </w:t>
      </w:r>
      <w:r w:rsidR="00D54D00" w:rsidRPr="000E62A9">
        <w:rPr>
          <w:rFonts w:asciiTheme="minorHAnsi" w:hAnsiTheme="minorHAnsi" w:cstheme="minorHAnsi"/>
          <w:sz w:val="22"/>
          <w:szCs w:val="22"/>
          <w:lang w:val="es-BO"/>
        </w:rPr>
        <w:t>Ofertadas</w:t>
      </w:r>
      <w:r w:rsidR="00D54D00" w:rsidRPr="000E62A9">
        <w:rPr>
          <w:rFonts w:asciiTheme="minorHAnsi" w:hAnsiTheme="minorHAnsi" w:cstheme="minorHAnsi"/>
          <w:sz w:val="22"/>
          <w:szCs w:val="22"/>
        </w:rPr>
        <w:t xml:space="preserve"> </w:t>
      </w:r>
    </w:p>
    <w:p w:rsidR="005A0B2A" w:rsidRPr="000E62A9" w:rsidRDefault="005A0B2A" w:rsidP="004A3439">
      <w:pPr>
        <w:tabs>
          <w:tab w:val="left" w:pos="5025"/>
        </w:tabs>
        <w:rPr>
          <w:rFonts w:asciiTheme="minorHAnsi" w:hAnsiTheme="minorHAnsi" w:cstheme="minorHAnsi"/>
          <w:b/>
          <w:sz w:val="22"/>
          <w:szCs w:val="22"/>
          <w:lang w:val="es-BO" w:eastAsia="es-ES"/>
        </w:rPr>
      </w:pPr>
    </w:p>
    <w:p w:rsidR="004A3439" w:rsidRPr="000E62A9"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0E62A9">
        <w:rPr>
          <w:rFonts w:asciiTheme="minorHAnsi" w:hAnsiTheme="minorHAnsi" w:cstheme="minorHAnsi"/>
          <w:b/>
          <w:sz w:val="22"/>
          <w:szCs w:val="22"/>
        </w:rPr>
        <w:t xml:space="preserve">FORMULARIOS/DOCUMENTOS </w:t>
      </w:r>
      <w:r w:rsidR="00BB604C" w:rsidRPr="000E62A9">
        <w:rPr>
          <w:rFonts w:asciiTheme="minorHAnsi" w:hAnsiTheme="minorHAnsi" w:cstheme="minorHAnsi"/>
          <w:b/>
          <w:sz w:val="22"/>
          <w:szCs w:val="22"/>
        </w:rPr>
        <w:t>U OTROS DE LA PROPUESTA TÉCNICA.-</w:t>
      </w:r>
    </w:p>
    <w:p w:rsidR="004A3439" w:rsidRPr="000E62A9" w:rsidRDefault="004A3439" w:rsidP="004A3439">
      <w:pPr>
        <w:tabs>
          <w:tab w:val="left" w:pos="5025"/>
        </w:tabs>
        <w:rPr>
          <w:rFonts w:asciiTheme="minorHAnsi" w:hAnsiTheme="minorHAnsi" w:cstheme="minorHAnsi"/>
          <w:b/>
          <w:sz w:val="22"/>
          <w:szCs w:val="22"/>
          <w:lang w:val="es-BO"/>
        </w:rPr>
      </w:pPr>
    </w:p>
    <w:p w:rsidR="00D54D00" w:rsidRPr="000E62A9" w:rsidRDefault="007C37C5" w:rsidP="00D54D00">
      <w:pPr>
        <w:pStyle w:val="Normal2"/>
        <w:tabs>
          <w:tab w:val="left" w:pos="1701"/>
          <w:tab w:val="left" w:pos="2410"/>
        </w:tabs>
        <w:ind w:left="2410" w:hanging="1701"/>
        <w:rPr>
          <w:rFonts w:asciiTheme="minorHAnsi" w:hAnsiTheme="minorHAnsi" w:cstheme="minorHAnsi"/>
          <w:sz w:val="22"/>
          <w:szCs w:val="22"/>
          <w:lang w:val="es-BO"/>
        </w:rPr>
      </w:pPr>
      <w:r w:rsidRPr="000E62A9">
        <w:rPr>
          <w:rFonts w:asciiTheme="minorHAnsi" w:hAnsiTheme="minorHAnsi" w:cstheme="minorHAnsi"/>
          <w:sz w:val="22"/>
          <w:szCs w:val="22"/>
          <w:lang w:val="es-BO"/>
        </w:rPr>
        <w:t>Formulario C-1</w:t>
      </w:r>
      <w:r w:rsidRPr="000E62A9">
        <w:rPr>
          <w:rFonts w:asciiTheme="minorHAnsi" w:hAnsiTheme="minorHAnsi" w:cstheme="minorHAnsi"/>
          <w:sz w:val="22"/>
          <w:szCs w:val="22"/>
          <w:lang w:val="es-BO"/>
        </w:rPr>
        <w:tab/>
      </w:r>
      <w:r w:rsidR="00215014" w:rsidRPr="000E62A9">
        <w:rPr>
          <w:rFonts w:asciiTheme="minorHAnsi" w:hAnsiTheme="minorHAnsi" w:cstheme="minorHAnsi"/>
          <w:sz w:val="22"/>
          <w:szCs w:val="22"/>
          <w:lang w:val="es-BO"/>
        </w:rPr>
        <w:t>Características Técnicas Solicitadas</w:t>
      </w:r>
      <w:r w:rsidR="005A0B2A" w:rsidRPr="000E62A9">
        <w:rPr>
          <w:rFonts w:asciiTheme="minorHAnsi" w:hAnsiTheme="minorHAnsi" w:cstheme="minorHAnsi"/>
          <w:sz w:val="22"/>
          <w:szCs w:val="22"/>
          <w:lang w:val="es-BO"/>
        </w:rPr>
        <w:t xml:space="preserve"> y Ofertadas</w:t>
      </w:r>
      <w:r w:rsidR="00D54D00" w:rsidRPr="000E62A9">
        <w:rPr>
          <w:rFonts w:asciiTheme="minorHAnsi" w:hAnsiTheme="minorHAnsi" w:cstheme="minorHAnsi"/>
          <w:sz w:val="22"/>
          <w:szCs w:val="22"/>
        </w:rPr>
        <w:t xml:space="preserve"> </w:t>
      </w:r>
      <w:r w:rsidR="00D54D00" w:rsidRPr="000E62A9">
        <w:rPr>
          <w:rFonts w:asciiTheme="minorHAnsi" w:hAnsiTheme="minorHAnsi" w:cstheme="minorHAnsi"/>
          <w:sz w:val="22"/>
          <w:szCs w:val="22"/>
          <w:lang w:val="es-BO"/>
        </w:rPr>
        <w:t>Ofertadas</w:t>
      </w:r>
      <w:r w:rsidR="007A35D5" w:rsidRPr="000E62A9">
        <w:rPr>
          <w:rFonts w:asciiTheme="minorHAnsi" w:hAnsiTheme="minorHAnsi" w:cstheme="minorHAnsi"/>
          <w:sz w:val="22"/>
          <w:szCs w:val="22"/>
        </w:rPr>
        <w:t>.</w:t>
      </w:r>
    </w:p>
    <w:p w:rsidR="004A3439" w:rsidRPr="000E62A9" w:rsidRDefault="004A3439" w:rsidP="004A3439">
      <w:pPr>
        <w:ind w:left="2268" w:hanging="1560"/>
        <w:jc w:val="both"/>
        <w:rPr>
          <w:rFonts w:asciiTheme="minorHAnsi" w:hAnsiTheme="minorHAnsi" w:cstheme="minorHAnsi"/>
          <w:sz w:val="22"/>
          <w:szCs w:val="22"/>
          <w:lang w:val="es-BO"/>
        </w:rPr>
      </w:pPr>
    </w:p>
    <w:p w:rsidR="00D54D00" w:rsidRPr="000E62A9" w:rsidRDefault="004A3439" w:rsidP="00D54D00">
      <w:pPr>
        <w:pStyle w:val="Normal2"/>
        <w:tabs>
          <w:tab w:val="left" w:pos="1701"/>
          <w:tab w:val="left" w:pos="2410"/>
        </w:tabs>
        <w:ind w:left="2410" w:hanging="1701"/>
        <w:rPr>
          <w:rFonts w:asciiTheme="minorHAnsi" w:hAnsiTheme="minorHAnsi" w:cstheme="minorHAnsi"/>
          <w:sz w:val="22"/>
          <w:szCs w:val="22"/>
          <w:lang w:val="es-BO"/>
        </w:rPr>
      </w:pPr>
      <w:r w:rsidRPr="000E62A9">
        <w:rPr>
          <w:rFonts w:asciiTheme="minorHAnsi" w:hAnsiTheme="minorHAnsi" w:cstheme="minorHAnsi"/>
          <w:sz w:val="22"/>
          <w:szCs w:val="22"/>
          <w:lang w:val="es-BO"/>
        </w:rPr>
        <w:t>Formulario C-2</w:t>
      </w:r>
      <w:r w:rsidRPr="000E62A9">
        <w:rPr>
          <w:rFonts w:asciiTheme="minorHAnsi" w:hAnsiTheme="minorHAnsi" w:cstheme="minorHAnsi"/>
          <w:sz w:val="22"/>
          <w:szCs w:val="22"/>
          <w:lang w:val="es-BO"/>
        </w:rPr>
        <w:tab/>
      </w:r>
      <w:r w:rsidR="0057257F" w:rsidRPr="000E62A9">
        <w:rPr>
          <w:rFonts w:ascii="Calibri" w:hAnsi="Calibri" w:cs="Calibri"/>
          <w:sz w:val="22"/>
          <w:szCs w:val="22"/>
          <w:lang w:val="es-BO"/>
        </w:rPr>
        <w:t>Declaración Jurada de cumplimiento a las condiciones requeridas en las Especificaciones Técnicas</w:t>
      </w:r>
      <w:r w:rsidR="00D54D00" w:rsidRPr="000E62A9">
        <w:rPr>
          <w:rFonts w:ascii="Calibri" w:hAnsi="Calibri" w:cs="Calibri"/>
          <w:sz w:val="22"/>
          <w:szCs w:val="22"/>
          <w:lang w:val="es-BO"/>
        </w:rPr>
        <w:t xml:space="preserve"> </w:t>
      </w:r>
      <w:r w:rsidR="00D54D00" w:rsidRPr="000E62A9">
        <w:rPr>
          <w:rFonts w:asciiTheme="minorHAnsi" w:hAnsiTheme="minorHAnsi" w:cstheme="minorHAnsi"/>
          <w:sz w:val="22"/>
          <w:szCs w:val="22"/>
          <w:lang w:val="es-BO"/>
        </w:rPr>
        <w:t>Ofertadas</w:t>
      </w:r>
      <w:r w:rsidR="007A35D5" w:rsidRPr="000E62A9">
        <w:rPr>
          <w:rFonts w:asciiTheme="minorHAnsi" w:hAnsiTheme="minorHAnsi" w:cstheme="minorHAnsi"/>
          <w:sz w:val="22"/>
          <w:szCs w:val="22"/>
        </w:rPr>
        <w:t>.</w:t>
      </w:r>
    </w:p>
    <w:p w:rsidR="0098101E" w:rsidRPr="000E62A9" w:rsidRDefault="0098101E" w:rsidP="0057257F">
      <w:pPr>
        <w:pStyle w:val="Normal2"/>
        <w:tabs>
          <w:tab w:val="left" w:pos="1701"/>
          <w:tab w:val="left" w:pos="2835"/>
        </w:tabs>
        <w:ind w:left="2835" w:hanging="2126"/>
        <w:rPr>
          <w:rFonts w:ascii="Calibri" w:hAnsi="Calibri" w:cs="Calibri"/>
          <w:sz w:val="22"/>
          <w:szCs w:val="22"/>
          <w:lang w:val="es-BO"/>
        </w:rPr>
      </w:pPr>
    </w:p>
    <w:p w:rsidR="00111B04" w:rsidRPr="000E62A9" w:rsidRDefault="00111B04" w:rsidP="00111B04">
      <w:pPr>
        <w:tabs>
          <w:tab w:val="left" w:pos="5025"/>
        </w:tabs>
        <w:ind w:left="709"/>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Otros Formularios/documentos según Especificaciones Técnicas</w:t>
      </w:r>
      <w:r w:rsidR="004758F2" w:rsidRPr="000E62A9">
        <w:rPr>
          <w:rFonts w:asciiTheme="minorHAnsi" w:hAnsiTheme="minorHAnsi" w:cstheme="minorHAnsi"/>
          <w:sz w:val="22"/>
          <w:szCs w:val="22"/>
          <w:lang w:val="es-BO"/>
        </w:rPr>
        <w:t>:</w:t>
      </w:r>
      <w:r w:rsidRPr="000E62A9">
        <w:rPr>
          <w:rFonts w:asciiTheme="minorHAnsi" w:hAnsiTheme="minorHAnsi" w:cstheme="minorHAnsi"/>
          <w:sz w:val="22"/>
          <w:szCs w:val="22"/>
          <w:lang w:val="es-BO"/>
        </w:rPr>
        <w:t xml:space="preserve"> </w:t>
      </w:r>
    </w:p>
    <w:p w:rsidR="007A35D5" w:rsidRPr="000E62A9" w:rsidRDefault="007A35D5" w:rsidP="00111B04">
      <w:pPr>
        <w:tabs>
          <w:tab w:val="left" w:pos="5025"/>
        </w:tabs>
        <w:ind w:left="709"/>
        <w:jc w:val="both"/>
        <w:rPr>
          <w:rFonts w:asciiTheme="minorHAnsi" w:hAnsiTheme="minorHAnsi" w:cstheme="minorHAnsi"/>
          <w:sz w:val="22"/>
          <w:szCs w:val="22"/>
          <w:lang w:val="es-BO"/>
        </w:rPr>
      </w:pPr>
    </w:p>
    <w:p w:rsidR="004758F2" w:rsidRPr="000E62A9" w:rsidRDefault="004758F2" w:rsidP="004758F2">
      <w:pPr>
        <w:pStyle w:val="Prrafodelista"/>
        <w:ind w:left="993"/>
        <w:jc w:val="both"/>
        <w:rPr>
          <w:rFonts w:asciiTheme="minorHAnsi" w:hAnsiTheme="minorHAnsi" w:cstheme="minorHAnsi"/>
          <w:sz w:val="22"/>
          <w:szCs w:val="22"/>
        </w:rPr>
      </w:pPr>
      <w:r w:rsidRPr="000E62A9">
        <w:rPr>
          <w:rFonts w:ascii="Calibri" w:hAnsi="Calibri" w:cs="Calibri"/>
          <w:sz w:val="22"/>
          <w:szCs w:val="22"/>
        </w:rPr>
        <w:t>Certificado de la FELCN y REJAP, de los representantes legales, subcontratistas, asociados, socios y/o accionistas, de los proponentes.</w:t>
      </w:r>
    </w:p>
    <w:p w:rsidR="007A35D5" w:rsidRPr="000E62A9" w:rsidRDefault="007A35D5" w:rsidP="00D54D00">
      <w:pPr>
        <w:pStyle w:val="Normal2"/>
        <w:tabs>
          <w:tab w:val="left" w:pos="1701"/>
        </w:tabs>
        <w:ind w:left="993" w:firstLine="0"/>
        <w:rPr>
          <w:rFonts w:asciiTheme="minorHAnsi" w:hAnsiTheme="minorHAnsi" w:cstheme="minorHAnsi"/>
          <w:sz w:val="22"/>
          <w:szCs w:val="22"/>
        </w:rPr>
      </w:pPr>
    </w:p>
    <w:p w:rsidR="00D54D00" w:rsidRPr="000E62A9" w:rsidRDefault="0079044A" w:rsidP="00D54D00">
      <w:pPr>
        <w:pStyle w:val="Normal2"/>
        <w:tabs>
          <w:tab w:val="left" w:pos="1701"/>
        </w:tabs>
        <w:ind w:left="993" w:firstLine="0"/>
        <w:rPr>
          <w:rFonts w:asciiTheme="minorHAnsi" w:hAnsiTheme="minorHAnsi" w:cstheme="minorHAnsi"/>
          <w:sz w:val="22"/>
          <w:szCs w:val="22"/>
          <w:lang w:val="es-BO"/>
        </w:rPr>
      </w:pPr>
      <w:r w:rsidRPr="000E62A9">
        <w:rPr>
          <w:rFonts w:asciiTheme="minorHAnsi" w:hAnsiTheme="minorHAnsi" w:cstheme="minorHAnsi"/>
          <w:sz w:val="22"/>
          <w:szCs w:val="22"/>
        </w:rPr>
        <w:t xml:space="preserve">Formulario Detalle de Camiones </w:t>
      </w:r>
      <w:r w:rsidR="0067195A" w:rsidRPr="000E62A9">
        <w:rPr>
          <w:rFonts w:asciiTheme="minorHAnsi" w:hAnsiTheme="minorHAnsi" w:cstheme="minorHAnsi"/>
          <w:sz w:val="22"/>
          <w:szCs w:val="22"/>
        </w:rPr>
        <w:t>propuestos</w:t>
      </w:r>
      <w:r w:rsidR="007A35D5" w:rsidRPr="000E62A9">
        <w:rPr>
          <w:rFonts w:asciiTheme="minorHAnsi" w:hAnsiTheme="minorHAnsi" w:cstheme="minorHAnsi"/>
          <w:sz w:val="22"/>
          <w:szCs w:val="22"/>
        </w:rPr>
        <w:t>.</w:t>
      </w:r>
    </w:p>
    <w:p w:rsidR="007A35D5" w:rsidRPr="000E62A9" w:rsidRDefault="007A35D5" w:rsidP="007A35D5">
      <w:pPr>
        <w:pStyle w:val="Normal2"/>
        <w:tabs>
          <w:tab w:val="clear" w:pos="709"/>
          <w:tab w:val="left" w:pos="993"/>
          <w:tab w:val="left" w:pos="1701"/>
        </w:tabs>
        <w:ind w:left="993" w:firstLine="0"/>
        <w:rPr>
          <w:rFonts w:asciiTheme="minorHAnsi" w:hAnsiTheme="minorHAnsi" w:cstheme="minorHAnsi"/>
          <w:sz w:val="22"/>
          <w:szCs w:val="22"/>
          <w:lang w:val="es-BO"/>
        </w:rPr>
      </w:pPr>
    </w:p>
    <w:p w:rsidR="0079044A" w:rsidRPr="000E62A9" w:rsidRDefault="0079044A" w:rsidP="007A35D5">
      <w:pPr>
        <w:pStyle w:val="Normal2"/>
        <w:tabs>
          <w:tab w:val="clear" w:pos="709"/>
          <w:tab w:val="left" w:pos="993"/>
          <w:tab w:val="left" w:pos="1701"/>
        </w:tabs>
        <w:ind w:left="993" w:firstLine="0"/>
        <w:rPr>
          <w:rFonts w:asciiTheme="minorHAnsi" w:hAnsiTheme="minorHAnsi" w:cstheme="minorHAnsi"/>
          <w:sz w:val="22"/>
          <w:szCs w:val="22"/>
        </w:rPr>
      </w:pPr>
      <w:r w:rsidRPr="000E62A9">
        <w:rPr>
          <w:rFonts w:asciiTheme="minorHAnsi" w:hAnsiTheme="minorHAnsi" w:cstheme="minorHAnsi"/>
          <w:sz w:val="22"/>
          <w:szCs w:val="22"/>
        </w:rPr>
        <w:t>Formulario Detalle de la documentación de respaldo por cada un</w:t>
      </w:r>
      <w:r w:rsidR="0067195A" w:rsidRPr="000E62A9">
        <w:rPr>
          <w:rFonts w:asciiTheme="minorHAnsi" w:hAnsiTheme="minorHAnsi" w:cstheme="minorHAnsi"/>
          <w:sz w:val="22"/>
          <w:szCs w:val="22"/>
        </w:rPr>
        <w:t>o</w:t>
      </w:r>
      <w:r w:rsidRPr="000E62A9">
        <w:rPr>
          <w:rFonts w:asciiTheme="minorHAnsi" w:hAnsiTheme="minorHAnsi" w:cstheme="minorHAnsi"/>
          <w:sz w:val="22"/>
          <w:szCs w:val="22"/>
        </w:rPr>
        <w:t xml:space="preserve"> de los Camiones </w:t>
      </w:r>
      <w:r w:rsidR="00FA0D0B" w:rsidRPr="000E62A9">
        <w:rPr>
          <w:rFonts w:asciiTheme="minorHAnsi" w:hAnsiTheme="minorHAnsi" w:cstheme="minorHAnsi"/>
          <w:sz w:val="22"/>
          <w:szCs w:val="22"/>
        </w:rPr>
        <w:t xml:space="preserve">propuestos </w:t>
      </w:r>
      <w:r w:rsidRPr="000E62A9">
        <w:rPr>
          <w:rFonts w:asciiTheme="minorHAnsi" w:hAnsiTheme="minorHAnsi" w:cstheme="minorHAnsi"/>
          <w:sz w:val="22"/>
          <w:szCs w:val="22"/>
        </w:rPr>
        <w:t>(con respaldos adjuntos)</w:t>
      </w:r>
      <w:r w:rsidR="007A35D5" w:rsidRPr="000E62A9">
        <w:rPr>
          <w:rFonts w:asciiTheme="minorHAnsi" w:hAnsiTheme="minorHAnsi" w:cstheme="minorHAnsi"/>
          <w:sz w:val="22"/>
          <w:szCs w:val="22"/>
        </w:rPr>
        <w:t>.</w:t>
      </w:r>
    </w:p>
    <w:p w:rsidR="007A35D5" w:rsidRPr="000E62A9" w:rsidRDefault="007A35D5" w:rsidP="007A35D5">
      <w:pPr>
        <w:pStyle w:val="Normal2"/>
        <w:tabs>
          <w:tab w:val="clear" w:pos="709"/>
          <w:tab w:val="left" w:pos="993"/>
          <w:tab w:val="left" w:pos="1701"/>
        </w:tabs>
        <w:ind w:left="993" w:firstLine="0"/>
        <w:rPr>
          <w:rFonts w:asciiTheme="minorHAnsi" w:hAnsiTheme="minorHAnsi" w:cstheme="minorHAnsi"/>
          <w:sz w:val="22"/>
          <w:szCs w:val="22"/>
          <w:lang w:val="es-BO"/>
        </w:rPr>
      </w:pPr>
    </w:p>
    <w:p w:rsidR="007A35D5" w:rsidRPr="000E62A9" w:rsidRDefault="007A35D5" w:rsidP="0079044A">
      <w:pPr>
        <w:pStyle w:val="Prrafodelista"/>
        <w:ind w:left="993" w:firstLine="11"/>
        <w:jc w:val="both"/>
        <w:rPr>
          <w:rFonts w:asciiTheme="minorHAnsi" w:hAnsiTheme="minorHAnsi" w:cstheme="minorHAnsi"/>
          <w:sz w:val="22"/>
          <w:szCs w:val="22"/>
          <w:lang w:val="es-BO"/>
        </w:rPr>
      </w:pPr>
    </w:p>
    <w:p w:rsidR="00775867" w:rsidRPr="000E62A9" w:rsidRDefault="00775867" w:rsidP="00301799">
      <w:pPr>
        <w:tabs>
          <w:tab w:val="left" w:pos="7133"/>
        </w:tabs>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FORMULARIO A-1</w:t>
      </w:r>
    </w:p>
    <w:p w:rsidR="00FE00FF" w:rsidRPr="000E62A9" w:rsidRDefault="00FE00FF" w:rsidP="00FE00FF">
      <w:pPr>
        <w:jc w:val="center"/>
        <w:rPr>
          <w:rFonts w:asciiTheme="minorHAnsi" w:hAnsiTheme="minorHAnsi" w:cstheme="minorHAnsi"/>
          <w:b/>
          <w:sz w:val="22"/>
          <w:szCs w:val="22"/>
        </w:rPr>
      </w:pPr>
      <w:r w:rsidRPr="000E62A9">
        <w:rPr>
          <w:rFonts w:asciiTheme="minorHAnsi" w:hAnsiTheme="minorHAnsi" w:cstheme="minorHAnsi"/>
          <w:b/>
          <w:sz w:val="22"/>
          <w:szCs w:val="22"/>
        </w:rPr>
        <w:t>PRESENTACIÓN DE LA PROPUESTA E IDENTIFICACIÓN DEL PROPONENTE</w:t>
      </w:r>
    </w:p>
    <w:p w:rsidR="00775867" w:rsidRPr="000E62A9" w:rsidRDefault="00FE00FF" w:rsidP="00FE00FF">
      <w:pPr>
        <w:jc w:val="center"/>
        <w:rPr>
          <w:rFonts w:asciiTheme="minorHAnsi" w:hAnsiTheme="minorHAnsi" w:cstheme="minorHAnsi"/>
          <w:b/>
          <w:sz w:val="22"/>
          <w:szCs w:val="22"/>
        </w:rPr>
      </w:pPr>
      <w:r w:rsidRPr="000E62A9">
        <w:rPr>
          <w:rFonts w:asciiTheme="minorHAnsi" w:hAnsiTheme="minorHAnsi" w:cstheme="minorHAnsi"/>
          <w:b/>
          <w:sz w:val="22"/>
          <w:szCs w:val="22"/>
        </w:rPr>
        <w:t>(El proponente no deberá modificar o suprimir la información consignada en el presente formulario)</w:t>
      </w:r>
    </w:p>
    <w:p w:rsidR="00775867" w:rsidRPr="000E62A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0E62A9" w:rsidRPr="000E62A9" w:rsidTr="00301799">
        <w:trPr>
          <w:trHeight w:val="463"/>
        </w:trPr>
        <w:tc>
          <w:tcPr>
            <w:tcW w:w="4248" w:type="dxa"/>
            <w:shd w:val="clear" w:color="auto" w:fill="FFFFFF" w:themeFill="background1"/>
            <w:vAlign w:val="center"/>
          </w:tcPr>
          <w:p w:rsidR="0059756C" w:rsidRPr="000E62A9" w:rsidRDefault="0059756C" w:rsidP="0059756C">
            <w:pPr>
              <w:rPr>
                <w:rFonts w:asciiTheme="minorHAnsi" w:hAnsiTheme="minorHAnsi" w:cstheme="minorHAnsi"/>
                <w:b/>
                <w:sz w:val="22"/>
                <w:szCs w:val="22"/>
              </w:rPr>
            </w:pPr>
            <w:r w:rsidRPr="000E62A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0E62A9" w:rsidRDefault="0059756C" w:rsidP="0059756C">
            <w:pPr>
              <w:rPr>
                <w:rFonts w:asciiTheme="minorHAnsi" w:hAnsiTheme="minorHAnsi" w:cstheme="minorHAnsi"/>
                <w:sz w:val="22"/>
                <w:szCs w:val="22"/>
              </w:rPr>
            </w:pPr>
          </w:p>
        </w:tc>
      </w:tr>
      <w:tr w:rsidR="000E62A9" w:rsidRPr="000E62A9" w:rsidTr="00301799">
        <w:trPr>
          <w:trHeight w:val="436"/>
        </w:trPr>
        <w:tc>
          <w:tcPr>
            <w:tcW w:w="4248" w:type="dxa"/>
            <w:shd w:val="clear" w:color="auto" w:fill="FFFFFF" w:themeFill="background1"/>
            <w:vAlign w:val="center"/>
          </w:tcPr>
          <w:p w:rsidR="0059756C" w:rsidRPr="000E62A9" w:rsidRDefault="0059756C" w:rsidP="0059756C">
            <w:pPr>
              <w:rPr>
                <w:rFonts w:asciiTheme="minorHAnsi" w:hAnsiTheme="minorHAnsi" w:cstheme="minorHAnsi"/>
                <w:b/>
                <w:sz w:val="22"/>
                <w:szCs w:val="22"/>
              </w:rPr>
            </w:pPr>
            <w:r w:rsidRPr="000E62A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0E62A9" w:rsidRDefault="0059756C" w:rsidP="0059756C">
            <w:pPr>
              <w:rPr>
                <w:rFonts w:asciiTheme="minorHAnsi" w:hAnsiTheme="minorHAnsi" w:cstheme="minorHAnsi"/>
                <w:sz w:val="22"/>
                <w:szCs w:val="22"/>
              </w:rPr>
            </w:pPr>
          </w:p>
        </w:tc>
      </w:tr>
      <w:tr w:rsidR="000E62A9" w:rsidRPr="000E62A9" w:rsidTr="00301799">
        <w:trPr>
          <w:trHeight w:val="463"/>
        </w:trPr>
        <w:tc>
          <w:tcPr>
            <w:tcW w:w="4248" w:type="dxa"/>
            <w:shd w:val="clear" w:color="auto" w:fill="FFFFFF" w:themeFill="background1"/>
            <w:vAlign w:val="center"/>
          </w:tcPr>
          <w:p w:rsidR="00430415" w:rsidRPr="000E62A9" w:rsidRDefault="0059756C" w:rsidP="0059756C">
            <w:pPr>
              <w:rPr>
                <w:rFonts w:asciiTheme="minorHAnsi" w:hAnsiTheme="minorHAnsi" w:cstheme="minorHAnsi"/>
                <w:b/>
                <w:sz w:val="22"/>
                <w:szCs w:val="22"/>
              </w:rPr>
            </w:pPr>
            <w:r w:rsidRPr="000E62A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0E62A9" w:rsidRDefault="00430415" w:rsidP="0059756C">
            <w:pPr>
              <w:rPr>
                <w:rFonts w:asciiTheme="minorHAnsi" w:hAnsiTheme="minorHAnsi" w:cstheme="minorHAnsi"/>
                <w:sz w:val="22"/>
                <w:szCs w:val="22"/>
              </w:rPr>
            </w:pPr>
          </w:p>
        </w:tc>
      </w:tr>
    </w:tbl>
    <w:p w:rsidR="00C017A2" w:rsidRPr="000E62A9"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0E62A9" w:rsidRPr="000E62A9" w:rsidTr="009C66A8">
        <w:trPr>
          <w:trHeight w:val="404"/>
        </w:trPr>
        <w:tc>
          <w:tcPr>
            <w:tcW w:w="9180" w:type="dxa"/>
            <w:gridSpan w:val="2"/>
            <w:shd w:val="clear" w:color="auto" w:fill="E5DFEC" w:themeFill="accent4" w:themeFillTint="33"/>
            <w:vAlign w:val="center"/>
          </w:tcPr>
          <w:p w:rsidR="00C017A2" w:rsidRPr="000E62A9" w:rsidRDefault="00C017A2" w:rsidP="007C1F40">
            <w:pPr>
              <w:pStyle w:val="Prrafodelista1"/>
              <w:spacing w:line="276" w:lineRule="auto"/>
              <w:ind w:left="0"/>
              <w:jc w:val="center"/>
              <w:rPr>
                <w:rFonts w:asciiTheme="minorHAnsi" w:hAnsiTheme="minorHAnsi" w:cstheme="minorHAnsi"/>
                <w:b/>
                <w:sz w:val="22"/>
                <w:szCs w:val="22"/>
              </w:rPr>
            </w:pPr>
            <w:r w:rsidRPr="000E62A9">
              <w:rPr>
                <w:rFonts w:asciiTheme="minorHAnsi" w:hAnsiTheme="minorHAnsi" w:cstheme="minorHAnsi"/>
                <w:b/>
                <w:sz w:val="22"/>
                <w:szCs w:val="22"/>
              </w:rPr>
              <w:t>IDENTIFICACIÓN DEL PROPONENTE (EMPRESA/ASOCIACIÓN ACCIDENTAL)</w:t>
            </w:r>
          </w:p>
        </w:tc>
      </w:tr>
      <w:tr w:rsidR="000E62A9" w:rsidRPr="000E62A9" w:rsidTr="00301799">
        <w:trPr>
          <w:trHeight w:val="404"/>
        </w:trPr>
        <w:tc>
          <w:tcPr>
            <w:tcW w:w="4248" w:type="dxa"/>
            <w:shd w:val="clear" w:color="auto" w:fill="auto"/>
            <w:vAlign w:val="center"/>
          </w:tcPr>
          <w:p w:rsidR="00C017A2" w:rsidRPr="000E62A9" w:rsidRDefault="00C017A2" w:rsidP="007C1F40">
            <w:pPr>
              <w:rPr>
                <w:rFonts w:asciiTheme="minorHAnsi" w:hAnsiTheme="minorHAnsi" w:cstheme="minorHAnsi"/>
                <w:b/>
                <w:sz w:val="22"/>
                <w:szCs w:val="22"/>
              </w:rPr>
            </w:pPr>
            <w:r w:rsidRPr="000E62A9">
              <w:rPr>
                <w:rFonts w:asciiTheme="minorHAnsi" w:hAnsiTheme="minorHAnsi" w:cstheme="minorHAnsi"/>
                <w:b/>
                <w:sz w:val="22"/>
                <w:szCs w:val="22"/>
              </w:rPr>
              <w:t>Nombre o Razón Social del Proponente:</w:t>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r w:rsidR="000E62A9" w:rsidRPr="000E62A9" w:rsidTr="00301799">
        <w:trPr>
          <w:trHeight w:val="404"/>
        </w:trPr>
        <w:tc>
          <w:tcPr>
            <w:tcW w:w="4248" w:type="dxa"/>
            <w:shd w:val="clear" w:color="auto" w:fill="auto"/>
            <w:vAlign w:val="center"/>
          </w:tcPr>
          <w:p w:rsidR="00C017A2" w:rsidRPr="000E62A9" w:rsidRDefault="00C017A2" w:rsidP="007C1F40">
            <w:pPr>
              <w:rPr>
                <w:rFonts w:asciiTheme="minorHAnsi" w:hAnsiTheme="minorHAnsi" w:cstheme="minorHAnsi"/>
                <w:b/>
                <w:sz w:val="22"/>
                <w:szCs w:val="22"/>
              </w:rPr>
            </w:pPr>
            <w:r w:rsidRPr="000E62A9">
              <w:rPr>
                <w:rFonts w:asciiTheme="minorHAnsi" w:hAnsiTheme="minorHAnsi" w:cstheme="minorHAnsi"/>
                <w:b/>
                <w:sz w:val="22"/>
                <w:szCs w:val="22"/>
              </w:rPr>
              <w:t>Dirección del proponente:</w:t>
            </w:r>
            <w:r w:rsidRPr="000E62A9">
              <w:rPr>
                <w:rFonts w:asciiTheme="minorHAnsi" w:hAnsiTheme="minorHAnsi" w:cstheme="minorHAnsi"/>
                <w:b/>
                <w:sz w:val="22"/>
                <w:szCs w:val="22"/>
              </w:rPr>
              <w:tab/>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r w:rsidR="000E62A9" w:rsidRPr="000E62A9" w:rsidTr="00301799">
        <w:trPr>
          <w:trHeight w:val="404"/>
        </w:trPr>
        <w:tc>
          <w:tcPr>
            <w:tcW w:w="4248" w:type="dxa"/>
            <w:shd w:val="clear" w:color="auto" w:fill="auto"/>
            <w:vAlign w:val="center"/>
          </w:tcPr>
          <w:p w:rsidR="00C017A2" w:rsidRPr="000E62A9" w:rsidRDefault="00C017A2" w:rsidP="007C1F40">
            <w:pPr>
              <w:rPr>
                <w:rFonts w:asciiTheme="minorHAnsi" w:hAnsiTheme="minorHAnsi" w:cstheme="minorHAnsi"/>
                <w:b/>
                <w:sz w:val="22"/>
                <w:szCs w:val="22"/>
              </w:rPr>
            </w:pPr>
            <w:r w:rsidRPr="000E62A9">
              <w:rPr>
                <w:rFonts w:asciiTheme="minorHAnsi" w:hAnsiTheme="minorHAnsi" w:cstheme="minorHAnsi"/>
                <w:b/>
                <w:sz w:val="22"/>
                <w:szCs w:val="22"/>
                <w:lang w:val="es-ES_tradnl"/>
              </w:rPr>
              <w:t>País/Ciudad:</w:t>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r w:rsidR="000E62A9" w:rsidRPr="000E62A9" w:rsidTr="00301799">
        <w:trPr>
          <w:trHeight w:val="422"/>
        </w:trPr>
        <w:tc>
          <w:tcPr>
            <w:tcW w:w="4248" w:type="dxa"/>
            <w:shd w:val="clear" w:color="auto" w:fill="auto"/>
            <w:vAlign w:val="center"/>
          </w:tcPr>
          <w:p w:rsidR="00C017A2" w:rsidRPr="000E62A9" w:rsidRDefault="00C017A2" w:rsidP="007C1F40">
            <w:pPr>
              <w:jc w:val="both"/>
              <w:rPr>
                <w:rFonts w:asciiTheme="minorHAnsi" w:hAnsiTheme="minorHAnsi" w:cstheme="minorHAnsi"/>
                <w:b/>
                <w:sz w:val="22"/>
                <w:szCs w:val="22"/>
              </w:rPr>
            </w:pPr>
            <w:r w:rsidRPr="000E62A9">
              <w:rPr>
                <w:rFonts w:asciiTheme="minorHAnsi" w:hAnsiTheme="minorHAnsi" w:cstheme="minorHAnsi"/>
                <w:b/>
                <w:sz w:val="22"/>
                <w:szCs w:val="22"/>
                <w:lang w:val="es-ES_tradnl"/>
              </w:rPr>
              <w:t>Teléfonos/Celular/Fax:</w:t>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r w:rsidR="000E62A9" w:rsidRPr="000E62A9" w:rsidTr="00301799">
        <w:trPr>
          <w:trHeight w:val="589"/>
        </w:trPr>
        <w:tc>
          <w:tcPr>
            <w:tcW w:w="4248" w:type="dxa"/>
            <w:shd w:val="clear" w:color="auto" w:fill="auto"/>
            <w:vAlign w:val="center"/>
          </w:tcPr>
          <w:p w:rsidR="00C017A2" w:rsidRPr="000E62A9" w:rsidRDefault="00C017A2" w:rsidP="007C1F40">
            <w:pPr>
              <w:jc w:val="both"/>
              <w:rPr>
                <w:rFonts w:asciiTheme="minorHAnsi" w:hAnsiTheme="minorHAnsi" w:cstheme="minorHAnsi"/>
                <w:b/>
                <w:sz w:val="22"/>
                <w:szCs w:val="22"/>
              </w:rPr>
            </w:pPr>
            <w:r w:rsidRPr="000E62A9">
              <w:rPr>
                <w:rFonts w:asciiTheme="minorHAnsi" w:hAnsiTheme="minorHAnsi" w:cstheme="minorHAnsi"/>
                <w:b/>
                <w:sz w:val="22"/>
                <w:szCs w:val="22"/>
              </w:rPr>
              <w:t>Nombre del Representante Legal acreditado para la presentación de la propuesta</w:t>
            </w:r>
            <w:r w:rsidR="005367E8" w:rsidRPr="000E62A9">
              <w:rPr>
                <w:rFonts w:asciiTheme="minorHAnsi" w:hAnsiTheme="minorHAnsi" w:cstheme="minorHAnsi"/>
                <w:b/>
                <w:sz w:val="22"/>
                <w:szCs w:val="22"/>
              </w:rPr>
              <w:t xml:space="preserve"> o propietario</w:t>
            </w:r>
            <w:r w:rsidRPr="000E62A9">
              <w:rPr>
                <w:rFonts w:asciiTheme="minorHAnsi" w:hAnsiTheme="minorHAnsi" w:cstheme="minorHAnsi"/>
                <w:b/>
                <w:sz w:val="22"/>
                <w:szCs w:val="22"/>
              </w:rPr>
              <w:t xml:space="preserve">:  </w:t>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0E62A9" w:rsidTr="00301799">
        <w:trPr>
          <w:trHeight w:val="422"/>
        </w:trPr>
        <w:tc>
          <w:tcPr>
            <w:tcW w:w="4248" w:type="dxa"/>
            <w:shd w:val="clear" w:color="auto" w:fill="auto"/>
            <w:vAlign w:val="center"/>
          </w:tcPr>
          <w:p w:rsidR="00C017A2" w:rsidRPr="000E62A9" w:rsidRDefault="00C017A2" w:rsidP="00A137F2">
            <w:pPr>
              <w:jc w:val="both"/>
              <w:rPr>
                <w:rFonts w:asciiTheme="minorHAnsi" w:hAnsiTheme="minorHAnsi" w:cstheme="minorHAnsi"/>
                <w:b/>
                <w:sz w:val="22"/>
                <w:szCs w:val="22"/>
              </w:rPr>
            </w:pPr>
            <w:r w:rsidRPr="000E62A9">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0E62A9"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0E62A9" w:rsidRPr="000E62A9" w:rsidTr="009C66A8">
        <w:trPr>
          <w:trHeight w:val="471"/>
        </w:trPr>
        <w:tc>
          <w:tcPr>
            <w:tcW w:w="9180" w:type="dxa"/>
            <w:gridSpan w:val="2"/>
            <w:shd w:val="clear" w:color="auto" w:fill="E5DFEC" w:themeFill="accent4" w:themeFillTint="33"/>
            <w:vAlign w:val="center"/>
          </w:tcPr>
          <w:p w:rsidR="00C017A2" w:rsidRPr="000E62A9" w:rsidRDefault="00C017A2" w:rsidP="007C1F40">
            <w:pPr>
              <w:pStyle w:val="Prrafodelista1"/>
              <w:spacing w:line="276" w:lineRule="auto"/>
              <w:ind w:left="0"/>
              <w:jc w:val="center"/>
              <w:rPr>
                <w:rFonts w:asciiTheme="minorHAnsi" w:hAnsiTheme="minorHAnsi" w:cstheme="minorHAnsi"/>
                <w:b/>
                <w:sz w:val="22"/>
                <w:szCs w:val="22"/>
              </w:rPr>
            </w:pPr>
            <w:r w:rsidRPr="000E62A9">
              <w:rPr>
                <w:rFonts w:asciiTheme="minorHAnsi" w:hAnsiTheme="minorHAnsi" w:cstheme="minorHAnsi"/>
                <w:b/>
                <w:sz w:val="22"/>
                <w:szCs w:val="22"/>
              </w:rPr>
              <w:t>EN CASO DE ASOCIACIÓN ACCIDENTAL DESCRIBIR LA IDENTIFICACIÓN DE CADA SOCIO</w:t>
            </w:r>
          </w:p>
          <w:p w:rsidR="00C017A2" w:rsidRPr="000E62A9" w:rsidRDefault="00C017A2" w:rsidP="007C1F40">
            <w:pPr>
              <w:pStyle w:val="Prrafodelista1"/>
              <w:spacing w:line="276" w:lineRule="auto"/>
              <w:ind w:left="0"/>
              <w:jc w:val="center"/>
              <w:rPr>
                <w:rFonts w:asciiTheme="minorHAnsi" w:hAnsiTheme="minorHAnsi" w:cstheme="minorHAnsi"/>
                <w:b/>
                <w:sz w:val="22"/>
                <w:szCs w:val="22"/>
              </w:rPr>
            </w:pPr>
            <w:r w:rsidRPr="000E62A9">
              <w:rPr>
                <w:rFonts w:asciiTheme="minorHAnsi" w:hAnsiTheme="minorHAnsi" w:cstheme="minorHAnsi"/>
                <w:b/>
                <w:sz w:val="22"/>
                <w:szCs w:val="22"/>
              </w:rPr>
              <w:t>(Aplicable solo para Asociaciones Accidentales)</w:t>
            </w:r>
          </w:p>
        </w:tc>
      </w:tr>
      <w:tr w:rsidR="000E62A9" w:rsidRPr="000E62A9" w:rsidTr="00301799">
        <w:trPr>
          <w:trHeight w:val="466"/>
        </w:trPr>
        <w:tc>
          <w:tcPr>
            <w:tcW w:w="4248" w:type="dxa"/>
            <w:shd w:val="clear" w:color="auto" w:fill="auto"/>
            <w:vAlign w:val="center"/>
          </w:tcPr>
          <w:p w:rsidR="00C017A2" w:rsidRPr="000E62A9" w:rsidRDefault="00C017A2" w:rsidP="007C1F40">
            <w:pPr>
              <w:jc w:val="both"/>
              <w:rPr>
                <w:rFonts w:asciiTheme="minorHAnsi" w:hAnsiTheme="minorHAnsi" w:cstheme="minorHAnsi"/>
                <w:b/>
                <w:sz w:val="22"/>
                <w:szCs w:val="22"/>
              </w:rPr>
            </w:pPr>
            <w:r w:rsidRPr="000E62A9">
              <w:rPr>
                <w:rFonts w:asciiTheme="minorHAnsi" w:hAnsiTheme="minorHAnsi" w:cstheme="minorHAnsi"/>
                <w:b/>
                <w:sz w:val="22"/>
                <w:szCs w:val="22"/>
              </w:rPr>
              <w:t>Nombre o Razón Social del Socio:</w:t>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0E62A9" w:rsidTr="00301799">
        <w:trPr>
          <w:trHeight w:val="565"/>
        </w:trPr>
        <w:tc>
          <w:tcPr>
            <w:tcW w:w="4248" w:type="dxa"/>
            <w:shd w:val="clear" w:color="auto" w:fill="auto"/>
            <w:vAlign w:val="center"/>
          </w:tcPr>
          <w:p w:rsidR="00C017A2" w:rsidRPr="000E62A9" w:rsidRDefault="00C017A2" w:rsidP="007C1F40">
            <w:pPr>
              <w:jc w:val="both"/>
              <w:rPr>
                <w:rFonts w:asciiTheme="minorHAnsi" w:hAnsiTheme="minorHAnsi" w:cstheme="minorHAnsi"/>
                <w:b/>
                <w:sz w:val="22"/>
                <w:szCs w:val="22"/>
              </w:rPr>
            </w:pPr>
            <w:r w:rsidRPr="000E62A9">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0E62A9"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0E62A9"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0E62A9" w:rsidRPr="000E62A9"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0E62A9" w:rsidRDefault="00023865" w:rsidP="007F32D2">
            <w:pPr>
              <w:rPr>
                <w:rFonts w:asciiTheme="minorHAnsi" w:hAnsiTheme="minorHAnsi" w:cstheme="minorHAnsi"/>
                <w:b/>
                <w:bCs/>
                <w:sz w:val="22"/>
                <w:szCs w:val="22"/>
              </w:rPr>
            </w:pPr>
            <w:r w:rsidRPr="000E62A9">
              <w:rPr>
                <w:rFonts w:asciiTheme="minorHAnsi" w:hAnsiTheme="minorHAnsi" w:cstheme="minorHAnsi"/>
                <w:b/>
                <w:bCs/>
                <w:sz w:val="22"/>
                <w:szCs w:val="22"/>
              </w:rPr>
              <w:t>MARGEN DE PREFERENCIA</w:t>
            </w:r>
          </w:p>
        </w:tc>
      </w:tr>
      <w:tr w:rsidR="000E62A9" w:rsidRPr="000E62A9"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0E62A9" w:rsidRDefault="00023865" w:rsidP="009456B5">
            <w:pPr>
              <w:rPr>
                <w:rFonts w:asciiTheme="minorHAnsi" w:hAnsiTheme="minorHAnsi" w:cstheme="minorHAnsi"/>
                <w:b/>
                <w:bCs/>
                <w:sz w:val="22"/>
                <w:szCs w:val="22"/>
              </w:rPr>
            </w:pPr>
            <w:r w:rsidRPr="000E62A9">
              <w:rPr>
                <w:rFonts w:asciiTheme="minorHAnsi" w:hAnsiTheme="minorHAnsi" w:cstheme="minorHAnsi"/>
                <w:b/>
                <w:bCs/>
                <w:sz w:val="22"/>
                <w:szCs w:val="22"/>
              </w:rPr>
              <w:t>S</w:t>
            </w:r>
          </w:p>
        </w:tc>
      </w:tr>
      <w:tr w:rsidR="000E62A9" w:rsidRPr="000E62A9" w:rsidTr="00292A55">
        <w:trPr>
          <w:trHeight w:val="239"/>
        </w:trPr>
        <w:tc>
          <w:tcPr>
            <w:tcW w:w="3259" w:type="dxa"/>
            <w:tcBorders>
              <w:left w:val="single" w:sz="4" w:space="0" w:color="auto"/>
              <w:right w:val="single" w:sz="4" w:space="0" w:color="auto"/>
            </w:tcBorders>
            <w:shd w:val="clear" w:color="auto" w:fill="auto"/>
            <w:vAlign w:val="center"/>
          </w:tcPr>
          <w:p w:rsidR="00982CC6" w:rsidRPr="000E62A9" w:rsidRDefault="00DE6D96" w:rsidP="007F32D2">
            <w:pPr>
              <w:jc w:val="both"/>
              <w:rPr>
                <w:rFonts w:asciiTheme="minorHAnsi" w:hAnsiTheme="minorHAnsi" w:cstheme="minorHAnsi"/>
                <w:b/>
                <w:bCs/>
                <w:sz w:val="18"/>
                <w:szCs w:val="18"/>
              </w:rPr>
            </w:pPr>
            <w:r w:rsidRPr="000E62A9">
              <w:rPr>
                <w:rFonts w:asciiTheme="minorHAnsi" w:hAnsiTheme="minorHAnsi" w:cstheme="minorHAnsi"/>
                <w:sz w:val="18"/>
                <w:szCs w:val="18"/>
                <w:lang w:val="es-BO"/>
              </w:rPr>
              <w:t>S</w:t>
            </w:r>
            <w:r w:rsidR="00982CC6" w:rsidRPr="000E62A9">
              <w:rPr>
                <w:rFonts w:asciiTheme="minorHAnsi" w:hAnsiTheme="minorHAnsi" w:cstheme="minorHAnsi"/>
                <w:sz w:val="18"/>
                <w:szCs w:val="18"/>
                <w:lang w:val="es-BO"/>
              </w:rPr>
              <w:t>olicito la aplicación del siguiente margen de preferencia</w:t>
            </w:r>
            <w:r w:rsidRPr="000E62A9">
              <w:rPr>
                <w:rFonts w:asciiTheme="minorHAnsi" w:hAnsiTheme="minorHAnsi" w:cstheme="minorHAnsi"/>
                <w:sz w:val="18"/>
                <w:szCs w:val="18"/>
                <w:lang w:val="es-BO"/>
              </w:rPr>
              <w:t xml:space="preserve"> por tener la condición de: </w:t>
            </w:r>
            <w:r w:rsidR="006025E6" w:rsidRPr="000E62A9">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0E62A9"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0E62A9" w:rsidRDefault="00DE6D96" w:rsidP="009456B5">
            <w:pPr>
              <w:jc w:val="both"/>
              <w:rPr>
                <w:rFonts w:asciiTheme="minorHAnsi" w:hAnsiTheme="minorHAnsi" w:cstheme="minorHAnsi"/>
                <w:sz w:val="18"/>
                <w:szCs w:val="18"/>
                <w:lang w:val="es-BO"/>
              </w:rPr>
            </w:pPr>
            <w:r w:rsidRPr="000E62A9">
              <w:rPr>
                <w:rFonts w:asciiTheme="minorHAnsi" w:hAnsiTheme="minorHAnsi" w:cstheme="minorHAnsi"/>
                <w:sz w:val="18"/>
                <w:szCs w:val="18"/>
                <w:lang w:val="es-BO"/>
              </w:rPr>
              <w:t>Mic</w:t>
            </w:r>
            <w:r w:rsidR="006D2565" w:rsidRPr="000E62A9">
              <w:rPr>
                <w:rFonts w:asciiTheme="minorHAnsi" w:hAnsiTheme="minorHAnsi" w:cstheme="minorHAnsi"/>
                <w:sz w:val="18"/>
                <w:szCs w:val="18"/>
                <w:lang w:val="es-BO"/>
              </w:rPr>
              <w:t>r</w:t>
            </w:r>
            <w:r w:rsidRPr="000E62A9">
              <w:rPr>
                <w:rFonts w:asciiTheme="minorHAnsi" w:hAnsiTheme="minorHAnsi" w:cstheme="minorHAnsi"/>
                <w:sz w:val="18"/>
                <w:szCs w:val="18"/>
                <w:lang w:val="es-BO"/>
              </w:rPr>
              <w:t>o y Pequeña Empresa (MyPE)</w:t>
            </w:r>
          </w:p>
        </w:tc>
      </w:tr>
      <w:tr w:rsidR="00023865" w:rsidRPr="000E62A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0E62A9" w:rsidRDefault="006025E6" w:rsidP="00F471AD">
            <w:pPr>
              <w:jc w:val="both"/>
              <w:rPr>
                <w:rFonts w:asciiTheme="minorHAnsi" w:hAnsiTheme="minorHAnsi" w:cstheme="minorHAnsi"/>
                <w:i/>
                <w:sz w:val="22"/>
                <w:szCs w:val="22"/>
                <w:lang w:val="es-BO"/>
              </w:rPr>
            </w:pPr>
          </w:p>
          <w:p w:rsidR="006025E6" w:rsidRPr="000E62A9" w:rsidRDefault="006025E6" w:rsidP="009C2A6C">
            <w:pPr>
              <w:jc w:val="both"/>
              <w:rPr>
                <w:rFonts w:asciiTheme="minorHAnsi" w:hAnsiTheme="minorHAnsi" w:cstheme="minorHAnsi"/>
                <w:szCs w:val="18"/>
              </w:rPr>
            </w:pPr>
            <w:r w:rsidRPr="000E62A9">
              <w:rPr>
                <w:rFonts w:asciiTheme="minorHAnsi" w:hAnsiTheme="minorHAnsi" w:cstheme="minorHAnsi"/>
                <w:b/>
                <w:szCs w:val="22"/>
              </w:rPr>
              <w:t xml:space="preserve">NOTA: De solicitar la aplicación de margen de preferencia, adjuntar a la propuesta fotocopia simple </w:t>
            </w:r>
            <w:r w:rsidR="009C2A6C" w:rsidRPr="000E62A9">
              <w:rPr>
                <w:rFonts w:asciiTheme="minorHAnsi" w:hAnsiTheme="minorHAnsi" w:cstheme="minorHAnsi"/>
                <w:b/>
                <w:szCs w:val="22"/>
              </w:rPr>
              <w:t xml:space="preserve">de </w:t>
            </w:r>
            <w:r w:rsidR="009C2A6C" w:rsidRPr="000E62A9">
              <w:rPr>
                <w:rFonts w:asciiTheme="minorHAnsi" w:hAnsiTheme="minorHAnsi" w:cstheme="minorHAnsi"/>
                <w:iCs/>
                <w:szCs w:val="18"/>
                <w:lang w:val="es-BO"/>
              </w:rPr>
              <w:t>Certificado de registro y acreditación de unidades productivas</w:t>
            </w:r>
            <w:r w:rsidR="009C2A6C" w:rsidRPr="000E62A9">
              <w:rPr>
                <w:rFonts w:asciiTheme="minorHAnsi" w:hAnsiTheme="minorHAnsi" w:cstheme="minorHAnsi"/>
                <w:szCs w:val="18"/>
              </w:rPr>
              <w:t xml:space="preserve"> </w:t>
            </w:r>
            <w:r w:rsidR="00C017A2" w:rsidRPr="000E62A9">
              <w:rPr>
                <w:rFonts w:asciiTheme="minorHAnsi" w:hAnsiTheme="minorHAnsi" w:cstheme="minorHAnsi"/>
                <w:szCs w:val="18"/>
              </w:rPr>
              <w:t>emitido por PRO BOLIVIA, en caso de no adjuntar el documento solicitado, no se aplicará en la evaluación el margen de preferencia.</w:t>
            </w:r>
          </w:p>
          <w:p w:rsidR="009C2A6C" w:rsidRPr="000E62A9" w:rsidRDefault="009C2A6C" w:rsidP="009C2A6C">
            <w:pPr>
              <w:jc w:val="both"/>
              <w:rPr>
                <w:rFonts w:asciiTheme="minorHAnsi" w:hAnsiTheme="minorHAnsi" w:cstheme="minorHAnsi"/>
                <w:b/>
                <w:szCs w:val="22"/>
              </w:rPr>
            </w:pPr>
          </w:p>
        </w:tc>
      </w:tr>
    </w:tbl>
    <w:p w:rsidR="00D71120" w:rsidRPr="000E62A9" w:rsidRDefault="00D71120" w:rsidP="00B37050">
      <w:pPr>
        <w:jc w:val="both"/>
        <w:rPr>
          <w:rFonts w:asciiTheme="minorHAnsi" w:hAnsiTheme="minorHAnsi" w:cstheme="minorHAnsi"/>
          <w:sz w:val="22"/>
          <w:szCs w:val="22"/>
        </w:rPr>
      </w:pPr>
    </w:p>
    <w:p w:rsidR="005A7BE8" w:rsidRPr="000E62A9" w:rsidRDefault="00F17C85" w:rsidP="00B37050">
      <w:pPr>
        <w:jc w:val="both"/>
        <w:rPr>
          <w:rFonts w:asciiTheme="minorHAnsi" w:hAnsiTheme="minorHAnsi" w:cstheme="minorHAnsi"/>
          <w:sz w:val="22"/>
          <w:szCs w:val="22"/>
          <w:lang w:val="es-ES_tradnl"/>
        </w:rPr>
      </w:pPr>
      <w:r w:rsidRPr="000E62A9">
        <w:rPr>
          <w:rFonts w:asciiTheme="minorHAnsi" w:hAnsiTheme="minorHAnsi" w:cstheme="minorHAnsi"/>
          <w:sz w:val="22"/>
          <w:szCs w:val="22"/>
        </w:rPr>
        <w:t xml:space="preserve">A nombre de </w:t>
      </w:r>
      <w:r w:rsidRPr="000E62A9">
        <w:rPr>
          <w:rFonts w:asciiTheme="minorHAnsi" w:hAnsiTheme="minorHAnsi" w:cstheme="minorHAnsi"/>
          <w:b/>
          <w:sz w:val="22"/>
          <w:szCs w:val="22"/>
        </w:rPr>
        <w:t>(…………………………………..………Nombre de la Empresa o Asociación Accidental)</w:t>
      </w:r>
      <w:r w:rsidRPr="000E62A9">
        <w:rPr>
          <w:rFonts w:asciiTheme="minorHAnsi" w:hAnsiTheme="minorHAnsi" w:cstheme="minorHAnsi"/>
          <w:b/>
          <w:i/>
          <w:sz w:val="22"/>
          <w:szCs w:val="22"/>
        </w:rPr>
        <w:t xml:space="preserve"> </w:t>
      </w:r>
      <w:r w:rsidRPr="000E62A9">
        <w:rPr>
          <w:rFonts w:asciiTheme="minorHAnsi" w:hAnsiTheme="minorHAnsi" w:cstheme="minorHAnsi"/>
          <w:sz w:val="22"/>
          <w:szCs w:val="22"/>
        </w:rPr>
        <w:t xml:space="preserve">a la cual represento, remito la presente propuesta, declarando </w:t>
      </w:r>
      <w:r w:rsidRPr="000E62A9">
        <w:rPr>
          <w:rFonts w:asciiTheme="minorHAnsi" w:hAnsiTheme="minorHAnsi" w:cstheme="minorHAnsi"/>
          <w:sz w:val="22"/>
          <w:szCs w:val="22"/>
          <w:lang w:val="es-ES_tradnl"/>
        </w:rPr>
        <w:t xml:space="preserve">expresamente </w:t>
      </w:r>
      <w:r w:rsidR="005A7BE8" w:rsidRPr="000E62A9">
        <w:rPr>
          <w:rFonts w:asciiTheme="minorHAnsi" w:hAnsiTheme="minorHAnsi" w:cstheme="minorHAnsi"/>
          <w:sz w:val="22"/>
          <w:szCs w:val="22"/>
          <w:lang w:val="es-ES_tradnl"/>
        </w:rPr>
        <w:t xml:space="preserve">mi conformidad y compromiso de cumplimiento conforme a los siguientes puntos: </w:t>
      </w:r>
    </w:p>
    <w:p w:rsidR="005A7BE8" w:rsidRPr="000E62A9" w:rsidRDefault="005A7BE8" w:rsidP="00B37050">
      <w:pPr>
        <w:jc w:val="both"/>
        <w:rPr>
          <w:rFonts w:asciiTheme="minorHAnsi" w:hAnsiTheme="minorHAnsi" w:cstheme="minorHAnsi"/>
          <w:sz w:val="22"/>
          <w:szCs w:val="22"/>
          <w:lang w:val="es-ES_tradnl"/>
        </w:rPr>
      </w:pP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lastRenderedPageBreak/>
        <w:t>Declaro cumplir estrictamente la normativa vigente en el Estado Plurinacional de Bolivia y lo establecido e</w:t>
      </w:r>
      <w:r w:rsidR="009E031E" w:rsidRPr="000E62A9">
        <w:rPr>
          <w:rFonts w:asciiTheme="minorHAnsi" w:hAnsiTheme="minorHAnsi" w:cstheme="minorHAnsi"/>
          <w:sz w:val="22"/>
          <w:szCs w:val="22"/>
        </w:rPr>
        <w:t xml:space="preserve">n el Decreto Supremo N° 29506, </w:t>
      </w:r>
      <w:r w:rsidRPr="000E62A9">
        <w:rPr>
          <w:rFonts w:asciiTheme="minorHAnsi" w:hAnsiTheme="minorHAnsi" w:cstheme="minorHAnsi"/>
          <w:sz w:val="22"/>
          <w:szCs w:val="22"/>
        </w:rPr>
        <w:t>su Reglamento</w:t>
      </w:r>
      <w:r w:rsidR="00A671E1" w:rsidRPr="000E62A9">
        <w:rPr>
          <w:rFonts w:asciiTheme="minorHAnsi" w:hAnsiTheme="minorHAnsi" w:cstheme="minorHAnsi"/>
          <w:sz w:val="22"/>
          <w:szCs w:val="22"/>
        </w:rPr>
        <w:t xml:space="preserve"> y el presente DBC.</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 xml:space="preserve">Declaro que la </w:t>
      </w:r>
      <w:r w:rsidRPr="000E62A9">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0E62A9">
        <w:rPr>
          <w:rFonts w:asciiTheme="minorHAnsi" w:hAnsiTheme="minorHAnsi" w:cstheme="minorHAnsi"/>
          <w:sz w:val="22"/>
          <w:szCs w:val="22"/>
        </w:rPr>
        <w:t xml:space="preserve">  </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 xml:space="preserve">Declaro no tener conflicto de intereses con YPFB para el presente proceso de contratación. </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Declaro que mi persona y/o la empresa, asociación accidental a</w:t>
      </w:r>
      <w:r w:rsidR="00DF53CB" w:rsidRPr="000E62A9">
        <w:rPr>
          <w:rFonts w:asciiTheme="minorHAnsi" w:hAnsiTheme="minorHAnsi" w:cstheme="minorHAnsi"/>
          <w:sz w:val="22"/>
          <w:szCs w:val="22"/>
        </w:rPr>
        <w:t xml:space="preserve"> </w:t>
      </w:r>
      <w:r w:rsidRPr="000E62A9">
        <w:rPr>
          <w:rFonts w:asciiTheme="minorHAnsi" w:hAnsiTheme="minorHAnsi" w:cstheme="minorHAnsi"/>
          <w:sz w:val="22"/>
          <w:szCs w:val="22"/>
        </w:rPr>
        <w:t>l</w:t>
      </w:r>
      <w:r w:rsidR="00DF53CB" w:rsidRPr="000E62A9">
        <w:rPr>
          <w:rFonts w:asciiTheme="minorHAnsi" w:hAnsiTheme="minorHAnsi" w:cstheme="minorHAnsi"/>
          <w:sz w:val="22"/>
          <w:szCs w:val="22"/>
        </w:rPr>
        <w:t>a</w:t>
      </w:r>
      <w:r w:rsidRPr="000E62A9">
        <w:rPr>
          <w:rFonts w:asciiTheme="minorHAnsi" w:hAnsiTheme="minorHAnsi" w:cstheme="minorHAnsi"/>
          <w:sz w:val="22"/>
          <w:szCs w:val="22"/>
        </w:rPr>
        <w:t xml:space="preserve"> que representó no tiene ningún tipo de deuda ni proceso judicial con el Estado Plurinacional de Bolivia.</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Declaro, que como proponente, no me encuentro en las causales de impedimento establecidas en el presente DBC.</w:t>
      </w:r>
    </w:p>
    <w:p w:rsidR="00A671E1" w:rsidRPr="000E62A9" w:rsidRDefault="00A671E1" w:rsidP="00A671E1">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0E62A9">
        <w:rPr>
          <w:rFonts w:asciiTheme="minorHAnsi" w:hAnsiTheme="minorHAnsi" w:cstheme="minorHAnsi"/>
          <w:sz w:val="22"/>
          <w:szCs w:val="22"/>
        </w:rPr>
        <w:t xml:space="preserve"> consultas.</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Declaro que la empresa</w:t>
      </w:r>
      <w:r w:rsidR="00DF53CB" w:rsidRPr="000E62A9">
        <w:rPr>
          <w:rFonts w:asciiTheme="minorHAnsi" w:hAnsiTheme="minorHAnsi" w:cstheme="minorHAnsi"/>
          <w:sz w:val="22"/>
          <w:szCs w:val="22"/>
        </w:rPr>
        <w:t xml:space="preserve"> o</w:t>
      </w:r>
      <w:r w:rsidRPr="000E62A9">
        <w:rPr>
          <w:rFonts w:asciiTheme="minorHAnsi" w:hAnsiTheme="minorHAnsi" w:cstheme="minorHAnsi"/>
          <w:sz w:val="22"/>
          <w:szCs w:val="22"/>
        </w:rPr>
        <w:t xml:space="preserve"> asociación accidental a</w:t>
      </w:r>
      <w:r w:rsidR="00DF53CB" w:rsidRPr="000E62A9">
        <w:rPr>
          <w:rFonts w:asciiTheme="minorHAnsi" w:hAnsiTheme="minorHAnsi" w:cstheme="minorHAnsi"/>
          <w:sz w:val="22"/>
          <w:szCs w:val="22"/>
        </w:rPr>
        <w:t xml:space="preserve"> </w:t>
      </w:r>
      <w:r w:rsidRPr="000E62A9">
        <w:rPr>
          <w:rFonts w:asciiTheme="minorHAnsi" w:hAnsiTheme="minorHAnsi" w:cstheme="minorHAnsi"/>
          <w:sz w:val="22"/>
          <w:szCs w:val="22"/>
        </w:rPr>
        <w:t>l</w:t>
      </w:r>
      <w:r w:rsidR="00DF53CB" w:rsidRPr="000E62A9">
        <w:rPr>
          <w:rFonts w:asciiTheme="minorHAnsi" w:hAnsiTheme="minorHAnsi" w:cstheme="minorHAnsi"/>
          <w:sz w:val="22"/>
          <w:szCs w:val="22"/>
        </w:rPr>
        <w:t>a</w:t>
      </w:r>
      <w:r w:rsidRPr="000E62A9">
        <w:rPr>
          <w:rFonts w:asciiTheme="minorHAnsi" w:hAnsiTheme="minorHAnsi" w:cstheme="minorHAnsi"/>
          <w:sz w:val="22"/>
          <w:szCs w:val="22"/>
        </w:rPr>
        <w:t xml:space="preserve"> que represento</w:t>
      </w:r>
      <w:r w:rsidR="00DF53CB" w:rsidRPr="000E62A9">
        <w:rPr>
          <w:rFonts w:asciiTheme="minorHAnsi" w:hAnsiTheme="minorHAnsi" w:cstheme="minorHAnsi"/>
          <w:sz w:val="22"/>
          <w:szCs w:val="22"/>
        </w:rPr>
        <w:t>,</w:t>
      </w:r>
      <w:r w:rsidRPr="000E62A9">
        <w:rPr>
          <w:rFonts w:asciiTheme="minorHAnsi" w:hAnsiTheme="minorHAnsi" w:cstheme="minorHAnsi"/>
          <w:sz w:val="22"/>
          <w:szCs w:val="22"/>
        </w:rPr>
        <w:t xml:space="preserve"> no se encuentra en trámite ni se ha declarado la disolución o quiebra de la misma.</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Declaro que la empr</w:t>
      </w:r>
      <w:r w:rsidR="00DF53CB" w:rsidRPr="000E62A9">
        <w:rPr>
          <w:rFonts w:asciiTheme="minorHAnsi" w:hAnsiTheme="minorHAnsi" w:cstheme="minorHAnsi"/>
          <w:sz w:val="22"/>
          <w:szCs w:val="22"/>
        </w:rPr>
        <w:t>esa o</w:t>
      </w:r>
      <w:r w:rsidRPr="000E62A9">
        <w:rPr>
          <w:rFonts w:asciiTheme="minorHAnsi" w:hAnsiTheme="minorHAnsi" w:cstheme="minorHAnsi"/>
          <w:sz w:val="22"/>
          <w:szCs w:val="22"/>
        </w:rPr>
        <w:t xml:space="preserve"> asociación accidental a la que represento</w:t>
      </w:r>
      <w:r w:rsidR="00DF53CB" w:rsidRPr="000E62A9">
        <w:rPr>
          <w:rFonts w:asciiTheme="minorHAnsi" w:hAnsiTheme="minorHAnsi" w:cstheme="minorHAnsi"/>
          <w:sz w:val="22"/>
          <w:szCs w:val="22"/>
        </w:rPr>
        <w:t>,</w:t>
      </w:r>
      <w:r w:rsidRPr="000E62A9">
        <w:rPr>
          <w:rFonts w:asciiTheme="minorHAnsi" w:hAnsiTheme="minorHAnsi" w:cstheme="minorHAnsi"/>
          <w:sz w:val="22"/>
          <w:szCs w:val="22"/>
        </w:rPr>
        <w:t xml:space="preserve"> </w:t>
      </w:r>
      <w:r w:rsidR="003A3D28" w:rsidRPr="000E62A9">
        <w:rPr>
          <w:rFonts w:asciiTheme="minorHAnsi" w:hAnsiTheme="minorHAnsi" w:cstheme="minorHAnsi"/>
          <w:sz w:val="22"/>
          <w:szCs w:val="22"/>
        </w:rPr>
        <w:t>cuenta con la capacidad financiera para la ejecución del presente proceso de contratación</w:t>
      </w:r>
      <w:r w:rsidRPr="000E62A9">
        <w:rPr>
          <w:rFonts w:asciiTheme="minorHAnsi" w:hAnsiTheme="minorHAnsi" w:cstheme="minorHAnsi"/>
          <w:sz w:val="22"/>
          <w:szCs w:val="22"/>
        </w:rPr>
        <w:t xml:space="preserve">. </w:t>
      </w:r>
    </w:p>
    <w:p w:rsidR="00CE139C" w:rsidRPr="000E62A9" w:rsidRDefault="00CE139C" w:rsidP="00CE139C">
      <w:pPr>
        <w:numPr>
          <w:ilvl w:val="0"/>
          <w:numId w:val="2"/>
        </w:numPr>
        <w:jc w:val="both"/>
        <w:rPr>
          <w:rFonts w:ascii="Calibri" w:hAnsi="Calibri" w:cs="Calibri"/>
          <w:sz w:val="22"/>
          <w:szCs w:val="22"/>
        </w:rPr>
      </w:pPr>
      <w:r w:rsidRPr="000E62A9">
        <w:rPr>
          <w:rFonts w:asciiTheme="minorHAnsi" w:hAnsiTheme="minorHAnsi" w:cstheme="minorHAnsi"/>
          <w:sz w:val="22"/>
          <w:szCs w:val="22"/>
        </w:rPr>
        <w:t>Declaro que la empresa</w:t>
      </w:r>
      <w:r w:rsidR="0051074C" w:rsidRPr="000E62A9">
        <w:rPr>
          <w:rFonts w:asciiTheme="minorHAnsi" w:hAnsiTheme="minorHAnsi" w:cstheme="minorHAnsi"/>
          <w:sz w:val="22"/>
          <w:szCs w:val="22"/>
        </w:rPr>
        <w:t xml:space="preserve"> o Asociación Accidental</w:t>
      </w:r>
      <w:r w:rsidRPr="000E62A9">
        <w:rPr>
          <w:rFonts w:asciiTheme="minorHAnsi" w:hAnsiTheme="minorHAnsi" w:cstheme="minorHAnsi"/>
          <w:sz w:val="22"/>
          <w:szCs w:val="22"/>
        </w:rPr>
        <w:t xml:space="preserve"> a la que represento, se encuentra dentro los proponentes elegibles.</w:t>
      </w:r>
    </w:p>
    <w:p w:rsidR="000F199E" w:rsidRPr="000E62A9" w:rsidRDefault="000F199E" w:rsidP="000F199E">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Calibri" w:hAnsi="Calibri" w:cs="Calibri"/>
          <w:sz w:val="22"/>
          <w:szCs w:val="22"/>
        </w:rPr>
        <w:t>Declaro expresamente mi conformidad</w:t>
      </w:r>
      <w:r w:rsidRPr="000E62A9">
        <w:rPr>
          <w:rFonts w:ascii="Calibri" w:hAnsi="Calibri" w:cs="Calibri"/>
          <w:sz w:val="22"/>
          <w:szCs w:val="22"/>
          <w:lang w:val="es-ES_tradnl"/>
        </w:rPr>
        <w:t>, compromiso de cumplimiento y manifiesto que</w:t>
      </w:r>
      <w:r w:rsidRPr="000E62A9">
        <w:rPr>
          <w:rFonts w:ascii="Calibri" w:hAnsi="Calibri" w:cs="Calibri"/>
          <w:sz w:val="22"/>
          <w:szCs w:val="22"/>
        </w:rPr>
        <w:t xml:space="preserve"> la empresa </w:t>
      </w:r>
      <w:r w:rsidR="006259BE" w:rsidRPr="000E62A9">
        <w:rPr>
          <w:rFonts w:ascii="Calibri" w:hAnsi="Calibri" w:cs="Calibri"/>
          <w:sz w:val="22"/>
          <w:szCs w:val="22"/>
        </w:rPr>
        <w:t xml:space="preserve">o asociación accidental </w:t>
      </w:r>
      <w:r w:rsidRPr="000E62A9">
        <w:rPr>
          <w:rFonts w:ascii="Calibri" w:hAnsi="Calibri" w:cs="Calibri"/>
          <w:sz w:val="22"/>
          <w:szCs w:val="22"/>
        </w:rPr>
        <w:t xml:space="preserve">a la cual represento cumplirá con todo lo descrito </w:t>
      </w:r>
      <w:r w:rsidR="00B41ABF" w:rsidRPr="000E62A9">
        <w:rPr>
          <w:rFonts w:ascii="Calibri" w:hAnsi="Calibri" w:cs="Calibri"/>
          <w:sz w:val="22"/>
          <w:szCs w:val="22"/>
        </w:rPr>
        <w:t>en el</w:t>
      </w:r>
      <w:r w:rsidRPr="000E62A9">
        <w:rPr>
          <w:rFonts w:ascii="Calibri" w:hAnsi="Calibri" w:cs="Calibri"/>
          <w:sz w:val="22"/>
          <w:szCs w:val="22"/>
        </w:rPr>
        <w:t xml:space="preserve"> del presente DBC. </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En caso de verificars</w:t>
      </w:r>
      <w:r w:rsidR="006259BE" w:rsidRPr="000E62A9">
        <w:rPr>
          <w:rFonts w:asciiTheme="minorHAnsi" w:hAnsiTheme="minorHAnsi" w:cstheme="minorHAnsi"/>
          <w:sz w:val="22"/>
          <w:szCs w:val="22"/>
        </w:rPr>
        <w:t>e que mi persona y/o la empresa o</w:t>
      </w:r>
      <w:r w:rsidRPr="000E62A9">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0E62A9">
        <w:rPr>
          <w:rFonts w:asciiTheme="minorHAnsi" w:hAnsiTheme="minorHAnsi" w:cstheme="minorHAnsi"/>
          <w:sz w:val="22"/>
          <w:szCs w:val="22"/>
        </w:rPr>
        <w:t>,</w:t>
      </w:r>
      <w:r w:rsidRPr="000E62A9">
        <w:rPr>
          <w:rFonts w:asciiTheme="minorHAnsi" w:hAnsiTheme="minorHAnsi" w:cstheme="minorHAnsi"/>
          <w:sz w:val="22"/>
          <w:szCs w:val="22"/>
        </w:rPr>
        <w:t xml:space="preserve"> acepto que mi propuesta sea descalificada del proceso, sin derecho a ningún reclamo.</w:t>
      </w:r>
    </w:p>
    <w:p w:rsidR="00CE139C" w:rsidRPr="000E62A9" w:rsidRDefault="00CE139C"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Acepto a sola firma de este documento que todos los formularios presentados se tienen por suscritos</w:t>
      </w:r>
      <w:r w:rsidR="000A27E6" w:rsidRPr="000E62A9">
        <w:rPr>
          <w:rFonts w:asciiTheme="minorHAnsi" w:hAnsiTheme="minorHAnsi" w:cstheme="minorHAnsi"/>
          <w:sz w:val="22"/>
          <w:szCs w:val="22"/>
        </w:rPr>
        <w:t xml:space="preserve"> excepto el formulario C-2</w:t>
      </w:r>
      <w:r w:rsidRPr="000E62A9">
        <w:rPr>
          <w:rFonts w:asciiTheme="minorHAnsi" w:hAnsiTheme="minorHAnsi" w:cstheme="minorHAnsi"/>
          <w:sz w:val="22"/>
          <w:szCs w:val="22"/>
        </w:rPr>
        <w:t>.</w:t>
      </w:r>
    </w:p>
    <w:p w:rsidR="00B1105D" w:rsidRPr="000E62A9" w:rsidRDefault="00B1105D" w:rsidP="00CE139C">
      <w:pPr>
        <w:numPr>
          <w:ilvl w:val="0"/>
          <w:numId w:val="2"/>
        </w:numPr>
        <w:jc w:val="both"/>
        <w:rPr>
          <w:rFonts w:asciiTheme="minorHAnsi" w:hAnsiTheme="minorHAnsi" w:cstheme="minorHAnsi"/>
          <w:sz w:val="22"/>
          <w:szCs w:val="22"/>
        </w:rPr>
      </w:pPr>
      <w:r w:rsidRPr="000E62A9">
        <w:rPr>
          <w:rFonts w:asciiTheme="minorHAnsi" w:hAnsiTheme="minorHAnsi" w:cstheme="minorHAnsi"/>
          <w:sz w:val="22"/>
          <w:szCs w:val="22"/>
        </w:rPr>
        <w:t xml:space="preserve">Declaro que los documentos presentados en fotocopias simples existen en originales. </w:t>
      </w:r>
    </w:p>
    <w:p w:rsidR="00021727" w:rsidRPr="000E62A9" w:rsidRDefault="00021727" w:rsidP="00021727">
      <w:pPr>
        <w:ind w:left="360"/>
        <w:jc w:val="both"/>
        <w:rPr>
          <w:rFonts w:asciiTheme="minorHAnsi" w:hAnsiTheme="minorHAnsi" w:cstheme="minorHAnsi"/>
          <w:sz w:val="22"/>
          <w:szCs w:val="22"/>
        </w:rPr>
      </w:pPr>
    </w:p>
    <w:p w:rsidR="00FE00FF" w:rsidRPr="000E62A9" w:rsidRDefault="00FE00FF" w:rsidP="00FE00FF">
      <w:pPr>
        <w:pStyle w:val="Prrafodelista1"/>
        <w:spacing w:line="276" w:lineRule="auto"/>
        <w:ind w:left="0"/>
        <w:jc w:val="both"/>
        <w:rPr>
          <w:rFonts w:asciiTheme="minorHAnsi" w:hAnsiTheme="minorHAnsi" w:cstheme="minorHAnsi"/>
          <w:b/>
          <w:sz w:val="22"/>
          <w:szCs w:val="22"/>
        </w:rPr>
      </w:pPr>
      <w:r w:rsidRPr="000E62A9">
        <w:rPr>
          <w:rFonts w:asciiTheme="minorHAnsi" w:hAnsiTheme="minorHAnsi" w:cstheme="minorHAnsi"/>
          <w:b/>
          <w:sz w:val="22"/>
          <w:szCs w:val="22"/>
        </w:rPr>
        <w:t>De la Presentación de Documentos para elaboración de Contrato u Orden de Servicio:</w:t>
      </w:r>
    </w:p>
    <w:p w:rsidR="00FE00FF" w:rsidRPr="000E62A9" w:rsidRDefault="00FE00FF" w:rsidP="00FE00FF">
      <w:pPr>
        <w:jc w:val="both"/>
        <w:rPr>
          <w:rFonts w:asciiTheme="minorHAnsi" w:hAnsiTheme="minorHAnsi" w:cstheme="minorHAnsi"/>
          <w:sz w:val="22"/>
          <w:szCs w:val="22"/>
        </w:rPr>
      </w:pPr>
    </w:p>
    <w:p w:rsidR="003C2D72" w:rsidRPr="000E62A9" w:rsidRDefault="003C2D72" w:rsidP="003C2D72">
      <w:pPr>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 xml:space="preserve">En caso de ser adjudicado, </w:t>
      </w:r>
      <w:r w:rsidRPr="000E62A9">
        <w:rPr>
          <w:rFonts w:asciiTheme="minorHAnsi" w:hAnsiTheme="minorHAnsi" w:cstheme="minorHAnsi"/>
          <w:sz w:val="22"/>
          <w:szCs w:val="22"/>
        </w:rPr>
        <w:t xml:space="preserve">para la suscripción de contrato u orden de </w:t>
      </w:r>
      <w:r w:rsidR="006008C2" w:rsidRPr="000E62A9">
        <w:rPr>
          <w:rFonts w:asciiTheme="minorHAnsi" w:hAnsiTheme="minorHAnsi" w:cstheme="minorHAnsi"/>
          <w:sz w:val="22"/>
          <w:szCs w:val="22"/>
        </w:rPr>
        <w:t>servicio</w:t>
      </w:r>
      <w:r w:rsidRPr="000E62A9">
        <w:rPr>
          <w:rFonts w:asciiTheme="minorHAnsi" w:hAnsiTheme="minorHAnsi" w:cstheme="minorHAnsi"/>
          <w:sz w:val="22"/>
          <w:szCs w:val="22"/>
        </w:rPr>
        <w:t>,</w:t>
      </w:r>
      <w:r w:rsidRPr="000E62A9">
        <w:rPr>
          <w:rFonts w:asciiTheme="minorHAnsi" w:hAnsiTheme="minorHAnsi" w:cstheme="minorHAnsi"/>
          <w:sz w:val="22"/>
          <w:szCs w:val="22"/>
          <w:lang w:val="es-BO"/>
        </w:rPr>
        <w:t xml:space="preserve"> me comprometo a presentar la siguiente documentación, </w:t>
      </w:r>
      <w:r w:rsidRPr="000E62A9">
        <w:rPr>
          <w:rFonts w:asciiTheme="minorHAnsi" w:hAnsiTheme="minorHAnsi" w:cstheme="minorHAnsi"/>
          <w:sz w:val="22"/>
          <w:szCs w:val="22"/>
        </w:rPr>
        <w:t>salvo aquella documentación cuya información se encuentre consignada en el certificado del RUPE,</w:t>
      </w:r>
      <w:r w:rsidRPr="000E62A9">
        <w:rPr>
          <w:rFonts w:asciiTheme="minorHAnsi" w:hAnsiTheme="minorHAnsi" w:cstheme="minorHAnsi"/>
          <w:sz w:val="22"/>
          <w:szCs w:val="22"/>
          <w:lang w:val="es-BO"/>
        </w:rPr>
        <w:t xml:space="preserve"> </w:t>
      </w:r>
      <w:r w:rsidRPr="000E62A9">
        <w:rPr>
          <w:rFonts w:asciiTheme="minorHAnsi" w:hAnsiTheme="minorHAnsi" w:cstheme="minorHAnsi"/>
          <w:sz w:val="22"/>
          <w:szCs w:val="22"/>
        </w:rPr>
        <w:t>aceptando que el incumplimiento es causal de descalificación de la propuesta:</w:t>
      </w:r>
    </w:p>
    <w:p w:rsidR="00B41ABF" w:rsidRPr="000E62A9" w:rsidRDefault="00B41ABF" w:rsidP="00FE00FF">
      <w:pPr>
        <w:jc w:val="both"/>
        <w:rPr>
          <w:rFonts w:asciiTheme="minorHAnsi" w:hAnsiTheme="minorHAnsi" w:cstheme="minorHAnsi"/>
          <w:b/>
          <w:sz w:val="22"/>
          <w:szCs w:val="22"/>
          <w:lang w:val="es-BO"/>
        </w:rPr>
      </w:pPr>
    </w:p>
    <w:p w:rsidR="00FE00FF" w:rsidRPr="000E62A9" w:rsidRDefault="00FE00FF" w:rsidP="00FE00FF">
      <w:pPr>
        <w:jc w:val="both"/>
        <w:rPr>
          <w:rFonts w:asciiTheme="minorHAnsi" w:hAnsiTheme="minorHAnsi" w:cstheme="minorHAnsi"/>
          <w:b/>
          <w:sz w:val="22"/>
          <w:szCs w:val="22"/>
          <w:lang w:val="es-BO"/>
        </w:rPr>
      </w:pPr>
      <w:r w:rsidRPr="000E62A9">
        <w:rPr>
          <w:rFonts w:asciiTheme="minorHAnsi" w:hAnsiTheme="minorHAnsi" w:cstheme="minorHAnsi"/>
          <w:b/>
          <w:sz w:val="22"/>
          <w:szCs w:val="22"/>
          <w:lang w:val="es-BO"/>
        </w:rPr>
        <w:t>PARA EMPRESAS Y PERSONAS NATURALES:</w:t>
      </w:r>
    </w:p>
    <w:p w:rsidR="00FE00FF" w:rsidRPr="000E62A9" w:rsidRDefault="00FE00FF" w:rsidP="00FE00FF">
      <w:pPr>
        <w:jc w:val="both"/>
        <w:rPr>
          <w:rFonts w:asciiTheme="minorHAnsi" w:hAnsiTheme="minorHAnsi" w:cstheme="minorHAnsi"/>
          <w:sz w:val="22"/>
          <w:szCs w:val="22"/>
          <w:lang w:val="es-BO"/>
        </w:rPr>
      </w:pP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Certificado del RUPE que respalde la información declarada en su propuesta, para procesos de con</w:t>
      </w:r>
      <w:r w:rsidR="005D5A72" w:rsidRPr="000E62A9">
        <w:rPr>
          <w:rFonts w:asciiTheme="minorHAnsi" w:hAnsiTheme="minorHAnsi" w:cstheme="minorHAnsi"/>
          <w:sz w:val="22"/>
          <w:szCs w:val="22"/>
        </w:rPr>
        <w:t>tratación mayores a Bs20.000.-</w:t>
      </w:r>
      <w:r w:rsidRPr="000E62A9">
        <w:rPr>
          <w:rFonts w:asciiTheme="minorHAnsi" w:hAnsiTheme="minorHAnsi" w:cstheme="minorHAnsi"/>
          <w:sz w:val="22"/>
          <w:szCs w:val="22"/>
        </w:rPr>
        <w:t xml:space="preserve"> (Veinte Mil 00/100 Bolivianos).</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Documento de Identificación del propietario o representante legal.</w:t>
      </w:r>
    </w:p>
    <w:p w:rsidR="00FE00FF" w:rsidRPr="000E62A9" w:rsidRDefault="00303C66" w:rsidP="000E6040">
      <w:pPr>
        <w:pStyle w:val="Prrafodelista"/>
        <w:numPr>
          <w:ilvl w:val="0"/>
          <w:numId w:val="30"/>
        </w:numPr>
        <w:ind w:left="567"/>
        <w:jc w:val="both"/>
        <w:rPr>
          <w:rFonts w:asciiTheme="minorHAnsi" w:hAnsiTheme="minorHAnsi" w:cstheme="minorHAnsi"/>
          <w:sz w:val="22"/>
          <w:szCs w:val="22"/>
        </w:rPr>
      </w:pPr>
      <w:r w:rsidRPr="000E62A9">
        <w:rPr>
          <w:rFonts w:asciiTheme="minorHAnsi" w:hAnsiTheme="minorHAnsi" w:cstheme="minorHAnsi"/>
          <w:sz w:val="22"/>
          <w:szCs w:val="22"/>
        </w:rPr>
        <w:t>Original del Certificado de la Solvencia Fiscal, emitido por la Contraloría General del Estado (CGE), sólo para montos adjudicados mayores a Bs1.000.0</w:t>
      </w:r>
      <w:r w:rsidR="005D5A72" w:rsidRPr="000E62A9">
        <w:rPr>
          <w:rFonts w:asciiTheme="minorHAnsi" w:hAnsiTheme="minorHAnsi" w:cstheme="minorHAnsi"/>
          <w:sz w:val="22"/>
          <w:szCs w:val="22"/>
        </w:rPr>
        <w:t>00.-</w:t>
      </w:r>
      <w:r w:rsidRPr="000E62A9">
        <w:rPr>
          <w:rFonts w:asciiTheme="minorHAnsi" w:hAnsiTheme="minorHAnsi" w:cstheme="minorHAnsi"/>
          <w:sz w:val="22"/>
          <w:szCs w:val="22"/>
        </w:rPr>
        <w:t xml:space="preserve"> (Un millón 00/100 de Bolivianos).</w:t>
      </w:r>
    </w:p>
    <w:p w:rsidR="00FE00FF" w:rsidRPr="000E62A9" w:rsidRDefault="00303C66" w:rsidP="000E6040">
      <w:pPr>
        <w:pStyle w:val="Prrafodelista"/>
        <w:numPr>
          <w:ilvl w:val="0"/>
          <w:numId w:val="30"/>
        </w:numPr>
        <w:ind w:left="567"/>
        <w:contextualSpacing/>
        <w:jc w:val="both"/>
      </w:pPr>
      <w:r w:rsidRPr="000E62A9">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0E62A9">
        <w:rPr>
          <w:rFonts w:asciiTheme="minorHAnsi" w:hAnsiTheme="minorHAnsi" w:cstheme="minorHAnsi"/>
          <w:sz w:val="22"/>
          <w:szCs w:val="22"/>
        </w:rPr>
        <w:t>.</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0E62A9">
        <w:rPr>
          <w:rFonts w:asciiTheme="minorHAnsi" w:hAnsiTheme="minorHAnsi" w:cstheme="minorHAnsi"/>
          <w:sz w:val="22"/>
          <w:szCs w:val="22"/>
        </w:rPr>
        <w:t>en las especificaciones técnicas</w:t>
      </w:r>
      <w:r w:rsidRPr="000E62A9">
        <w:rPr>
          <w:rFonts w:asciiTheme="minorHAnsi" w:hAnsiTheme="minorHAnsi" w:cstheme="minorHAnsi"/>
          <w:sz w:val="22"/>
          <w:szCs w:val="22"/>
        </w:rPr>
        <w:t xml:space="preserve"> del presente DBC. (En caso que la formalización de la contratación sea mediante contrato).</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Original o Fotocopia Legalizada de los certificado/documento</w:t>
      </w:r>
      <w:r w:rsidR="00B41ABF" w:rsidRPr="000E62A9">
        <w:rPr>
          <w:rFonts w:asciiTheme="minorHAnsi" w:hAnsiTheme="minorHAnsi" w:cstheme="minorHAnsi"/>
          <w:sz w:val="22"/>
          <w:szCs w:val="22"/>
        </w:rPr>
        <w:t>s que acrediten la experiencia g</w:t>
      </w:r>
      <w:r w:rsidRPr="000E62A9">
        <w:rPr>
          <w:rFonts w:asciiTheme="minorHAnsi" w:hAnsiTheme="minorHAnsi" w:cstheme="minorHAnsi"/>
          <w:sz w:val="22"/>
          <w:szCs w:val="22"/>
        </w:rPr>
        <w:t xml:space="preserve">eneral y </w:t>
      </w:r>
      <w:r w:rsidR="00B41ABF" w:rsidRPr="000E62A9">
        <w:rPr>
          <w:rFonts w:asciiTheme="minorHAnsi" w:hAnsiTheme="minorHAnsi" w:cstheme="minorHAnsi"/>
          <w:sz w:val="22"/>
          <w:szCs w:val="22"/>
        </w:rPr>
        <w:t>específica</w:t>
      </w:r>
      <w:r w:rsidRPr="000E62A9">
        <w:rPr>
          <w:rFonts w:asciiTheme="minorHAnsi" w:hAnsiTheme="minorHAnsi" w:cstheme="minorHAnsi"/>
          <w:sz w:val="22"/>
          <w:szCs w:val="22"/>
        </w:rPr>
        <w:t xml:space="preserve"> de la empresa</w:t>
      </w:r>
      <w:r w:rsidR="00B41ABF" w:rsidRPr="000E62A9">
        <w:rPr>
          <w:rFonts w:asciiTheme="minorHAnsi" w:hAnsiTheme="minorHAnsi" w:cstheme="minorHAnsi"/>
          <w:sz w:val="22"/>
          <w:szCs w:val="22"/>
        </w:rPr>
        <w:t>.</w:t>
      </w:r>
    </w:p>
    <w:p w:rsidR="00FE00FF" w:rsidRPr="000E62A9" w:rsidRDefault="00FE00FF" w:rsidP="000E6040">
      <w:pPr>
        <w:pStyle w:val="Prrafodelista"/>
        <w:numPr>
          <w:ilvl w:val="0"/>
          <w:numId w:val="30"/>
        </w:numPr>
        <w:ind w:left="567"/>
        <w:jc w:val="both"/>
        <w:rPr>
          <w:rFonts w:asciiTheme="minorHAnsi" w:hAnsiTheme="minorHAnsi" w:cstheme="minorHAnsi"/>
          <w:sz w:val="22"/>
          <w:szCs w:val="22"/>
        </w:rPr>
      </w:pPr>
      <w:r w:rsidRPr="000E62A9">
        <w:rPr>
          <w:rFonts w:asciiTheme="minorHAnsi" w:hAnsiTheme="minorHAnsi" w:cstheme="minorHAnsi"/>
          <w:sz w:val="22"/>
          <w:szCs w:val="22"/>
        </w:rPr>
        <w:t>Original o Fotocopia Legalizada de los certificados/documentos que acrediten la experiencia General y específica del personal clave</w:t>
      </w:r>
      <w:r w:rsidR="00B41ABF" w:rsidRPr="000E62A9">
        <w:rPr>
          <w:rFonts w:asciiTheme="minorHAnsi" w:hAnsiTheme="minorHAnsi" w:cstheme="minorHAnsi"/>
          <w:sz w:val="22"/>
          <w:szCs w:val="22"/>
        </w:rPr>
        <w:t>.</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Original o Fotocopia legalizada del Certificado de Registro y Acreditación de Unidades Productoras emitidos por PRO BOLIVIA, </w:t>
      </w:r>
      <w:r w:rsidR="007669A5" w:rsidRPr="000E62A9">
        <w:rPr>
          <w:rFonts w:asciiTheme="minorHAnsi" w:hAnsiTheme="minorHAnsi" w:cstheme="minorHAnsi"/>
          <w:sz w:val="22"/>
          <w:szCs w:val="22"/>
        </w:rPr>
        <w:t>(Cuando corresponda).</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Original Contrato de Adhesión (Cuando corresponda)</w:t>
      </w:r>
      <w:r w:rsidR="007669A5" w:rsidRPr="000E62A9">
        <w:rPr>
          <w:rFonts w:asciiTheme="minorHAnsi" w:hAnsiTheme="minorHAnsi" w:cstheme="minorHAnsi"/>
          <w:sz w:val="22"/>
          <w:szCs w:val="22"/>
        </w:rPr>
        <w:t>.</w:t>
      </w:r>
    </w:p>
    <w:p w:rsidR="00FE00FF" w:rsidRPr="000E62A9" w:rsidRDefault="00FE00FF" w:rsidP="000E6040">
      <w:pPr>
        <w:pStyle w:val="Prrafodelista"/>
        <w:numPr>
          <w:ilvl w:val="0"/>
          <w:numId w:val="30"/>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Otra documentación requerida por YPFB.</w:t>
      </w:r>
    </w:p>
    <w:p w:rsidR="00FE00FF" w:rsidRPr="000E62A9" w:rsidRDefault="00FE00FF" w:rsidP="00FE00FF">
      <w:pPr>
        <w:rPr>
          <w:rFonts w:asciiTheme="minorHAnsi" w:hAnsiTheme="minorHAnsi" w:cstheme="minorHAnsi"/>
          <w:sz w:val="22"/>
          <w:szCs w:val="22"/>
        </w:rPr>
      </w:pPr>
    </w:p>
    <w:p w:rsidR="00FE00FF" w:rsidRPr="000E62A9" w:rsidRDefault="00FE00FF" w:rsidP="00FE00FF">
      <w:pPr>
        <w:ind w:left="142"/>
        <w:rPr>
          <w:rFonts w:asciiTheme="minorHAnsi" w:hAnsiTheme="minorHAnsi" w:cstheme="minorHAnsi"/>
          <w:b/>
          <w:sz w:val="22"/>
          <w:szCs w:val="22"/>
        </w:rPr>
      </w:pPr>
      <w:r w:rsidRPr="000E62A9">
        <w:rPr>
          <w:rFonts w:asciiTheme="minorHAnsi" w:hAnsiTheme="minorHAnsi" w:cstheme="minorHAnsi"/>
          <w:b/>
          <w:sz w:val="22"/>
          <w:szCs w:val="22"/>
        </w:rPr>
        <w:t>PARA ASOCIACIONES ACCIDENTALES</w:t>
      </w:r>
    </w:p>
    <w:p w:rsidR="00FE00FF" w:rsidRPr="000E62A9" w:rsidRDefault="00FE00FF" w:rsidP="00FE00FF">
      <w:pPr>
        <w:rPr>
          <w:rFonts w:asciiTheme="minorHAnsi" w:hAnsiTheme="minorHAnsi" w:cstheme="minorHAnsi"/>
          <w:sz w:val="22"/>
          <w:szCs w:val="22"/>
        </w:rPr>
      </w:pP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Certificado del RUPE que respalde la información declarada en su propuesta, para procesos de con</w:t>
      </w:r>
      <w:r w:rsidR="005D5A72" w:rsidRPr="000E62A9">
        <w:rPr>
          <w:rFonts w:asciiTheme="minorHAnsi" w:hAnsiTheme="minorHAnsi" w:cstheme="minorHAnsi"/>
          <w:sz w:val="22"/>
          <w:szCs w:val="22"/>
        </w:rPr>
        <w:t>tratación mayores a Bs20.000.-</w:t>
      </w:r>
      <w:r w:rsidRPr="000E62A9">
        <w:rPr>
          <w:rFonts w:asciiTheme="minorHAnsi" w:hAnsiTheme="minorHAnsi" w:cstheme="minorHAnsi"/>
          <w:sz w:val="22"/>
          <w:szCs w:val="22"/>
        </w:rPr>
        <w:t xml:space="preserve"> (Veinte Mil 00/100 Bolivianos).</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Documento de Identificación del representante legal.</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0E62A9">
        <w:rPr>
          <w:rFonts w:asciiTheme="minorHAnsi" w:hAnsiTheme="minorHAnsi" w:cstheme="minorHAnsi"/>
          <w:sz w:val="22"/>
          <w:szCs w:val="22"/>
        </w:rPr>
        <w:t>en las especificaciones técnicas d</w:t>
      </w:r>
      <w:r w:rsidRPr="000E62A9">
        <w:rPr>
          <w:rFonts w:asciiTheme="minorHAnsi" w:hAnsiTheme="minorHAnsi" w:cstheme="minorHAnsi"/>
          <w:sz w:val="22"/>
          <w:szCs w:val="22"/>
        </w:rPr>
        <w:t>el presente DBC. (En caso que la formalización de la contratación sea mediante contrato).</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lastRenderedPageBreak/>
        <w:t xml:space="preserve">Original o Fotocopia Legalizada de los certificado/documentos que acrediten la experiencia </w:t>
      </w:r>
      <w:r w:rsidR="00B41ABF" w:rsidRPr="000E62A9">
        <w:rPr>
          <w:rFonts w:asciiTheme="minorHAnsi" w:hAnsiTheme="minorHAnsi" w:cstheme="minorHAnsi"/>
          <w:sz w:val="22"/>
          <w:szCs w:val="22"/>
        </w:rPr>
        <w:t>g</w:t>
      </w:r>
      <w:r w:rsidRPr="000E62A9">
        <w:rPr>
          <w:rFonts w:asciiTheme="minorHAnsi" w:hAnsiTheme="minorHAnsi" w:cstheme="minorHAnsi"/>
          <w:sz w:val="22"/>
          <w:szCs w:val="22"/>
        </w:rPr>
        <w:t xml:space="preserve">eneral y </w:t>
      </w:r>
      <w:r w:rsidR="00B41ABF" w:rsidRPr="000E62A9">
        <w:rPr>
          <w:rFonts w:asciiTheme="minorHAnsi" w:hAnsiTheme="minorHAnsi" w:cstheme="minorHAnsi"/>
          <w:sz w:val="22"/>
          <w:szCs w:val="22"/>
        </w:rPr>
        <w:t>específica</w:t>
      </w:r>
      <w:r w:rsidRPr="000E62A9">
        <w:rPr>
          <w:rFonts w:asciiTheme="minorHAnsi" w:hAnsiTheme="minorHAnsi" w:cstheme="minorHAnsi"/>
          <w:sz w:val="22"/>
          <w:szCs w:val="22"/>
        </w:rPr>
        <w:t xml:space="preserve"> de la empresa</w:t>
      </w:r>
      <w:r w:rsidR="00B41ABF" w:rsidRPr="000E62A9">
        <w:rPr>
          <w:rFonts w:asciiTheme="minorHAnsi" w:hAnsiTheme="minorHAnsi" w:cstheme="minorHAnsi"/>
          <w:sz w:val="22"/>
          <w:szCs w:val="22"/>
        </w:rPr>
        <w:t>.</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Original o Fotocopia Legalizada de los certificados/documentos que acrediten la experiencia General y específica del personal clave</w:t>
      </w:r>
      <w:r w:rsidR="00B41ABF" w:rsidRPr="000E62A9">
        <w:rPr>
          <w:rFonts w:asciiTheme="minorHAnsi" w:hAnsiTheme="minorHAnsi" w:cstheme="minorHAnsi"/>
          <w:sz w:val="22"/>
          <w:szCs w:val="22"/>
        </w:rPr>
        <w:t>.</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Original Contrato de Adhesión (Cuando corresponda)</w:t>
      </w:r>
    </w:p>
    <w:p w:rsidR="00FE00FF" w:rsidRPr="000E62A9" w:rsidRDefault="00FE00FF" w:rsidP="000E6040">
      <w:pPr>
        <w:pStyle w:val="Prrafodelista"/>
        <w:numPr>
          <w:ilvl w:val="1"/>
          <w:numId w:val="31"/>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Otra documentación requerida por YPFB.</w:t>
      </w:r>
    </w:p>
    <w:p w:rsidR="00FE00FF" w:rsidRPr="000E62A9" w:rsidRDefault="00FE00FF" w:rsidP="00FE00FF">
      <w:pPr>
        <w:rPr>
          <w:rFonts w:asciiTheme="minorHAnsi" w:hAnsiTheme="minorHAnsi" w:cstheme="minorHAnsi"/>
          <w:sz w:val="22"/>
          <w:szCs w:val="22"/>
        </w:rPr>
      </w:pPr>
    </w:p>
    <w:p w:rsidR="00FE00FF" w:rsidRPr="000E62A9" w:rsidRDefault="00FE00FF" w:rsidP="00FE00FF">
      <w:pPr>
        <w:ind w:left="207"/>
        <w:jc w:val="both"/>
        <w:rPr>
          <w:rFonts w:asciiTheme="minorHAnsi" w:hAnsiTheme="minorHAnsi" w:cstheme="minorHAnsi"/>
          <w:sz w:val="22"/>
          <w:szCs w:val="22"/>
        </w:rPr>
      </w:pPr>
      <w:r w:rsidRPr="000E62A9">
        <w:rPr>
          <w:rFonts w:asciiTheme="minorHAnsi" w:hAnsiTheme="minorHAnsi" w:cstheme="minorHAnsi"/>
          <w:sz w:val="22"/>
          <w:szCs w:val="22"/>
        </w:rPr>
        <w:t>Los socios que conforman la Asociación Accidental, deberán presentar la siguiente documentación:</w:t>
      </w:r>
    </w:p>
    <w:p w:rsidR="00FE00FF" w:rsidRPr="000E62A9" w:rsidRDefault="00B41ABF" w:rsidP="00B41ABF">
      <w:pPr>
        <w:tabs>
          <w:tab w:val="left" w:pos="7016"/>
        </w:tabs>
        <w:jc w:val="both"/>
        <w:rPr>
          <w:rFonts w:asciiTheme="minorHAnsi" w:hAnsiTheme="minorHAnsi" w:cstheme="minorHAnsi"/>
          <w:sz w:val="22"/>
          <w:szCs w:val="22"/>
        </w:rPr>
      </w:pPr>
      <w:r w:rsidRPr="000E62A9">
        <w:rPr>
          <w:rFonts w:asciiTheme="minorHAnsi" w:hAnsiTheme="minorHAnsi" w:cstheme="minorHAnsi"/>
          <w:sz w:val="22"/>
          <w:szCs w:val="22"/>
        </w:rPr>
        <w:tab/>
      </w:r>
    </w:p>
    <w:p w:rsidR="00FE00FF" w:rsidRPr="000E62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Certificado del RUPE que respalde la información declarada en su propuesta, para proces</w:t>
      </w:r>
      <w:r w:rsidR="005D5A72" w:rsidRPr="000E62A9">
        <w:rPr>
          <w:rFonts w:asciiTheme="minorHAnsi" w:hAnsiTheme="minorHAnsi" w:cstheme="minorHAnsi"/>
          <w:sz w:val="22"/>
          <w:szCs w:val="22"/>
        </w:rPr>
        <w:t>os de contratación mayores a Bs</w:t>
      </w:r>
      <w:r w:rsidRPr="000E62A9">
        <w:rPr>
          <w:rFonts w:asciiTheme="minorHAnsi" w:hAnsiTheme="minorHAnsi" w:cstheme="minorHAnsi"/>
          <w:sz w:val="22"/>
          <w:szCs w:val="22"/>
        </w:rPr>
        <w:t>20.00</w:t>
      </w:r>
      <w:r w:rsidR="005D5A72" w:rsidRPr="000E62A9">
        <w:rPr>
          <w:rFonts w:asciiTheme="minorHAnsi" w:hAnsiTheme="minorHAnsi" w:cstheme="minorHAnsi"/>
          <w:sz w:val="22"/>
          <w:szCs w:val="22"/>
        </w:rPr>
        <w:t>0.-</w:t>
      </w:r>
      <w:r w:rsidRPr="000E62A9">
        <w:rPr>
          <w:rFonts w:asciiTheme="minorHAnsi" w:hAnsiTheme="minorHAnsi" w:cstheme="minorHAnsi"/>
          <w:sz w:val="22"/>
          <w:szCs w:val="22"/>
        </w:rPr>
        <w:t xml:space="preserve"> (Veinte Mil 00/100 Bolivianos).</w:t>
      </w:r>
    </w:p>
    <w:p w:rsidR="00FE00FF" w:rsidRPr="000E62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Pr="000E62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Pr="000E62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0E62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Documento de Identificación del propietario o representante legal.</w:t>
      </w:r>
    </w:p>
    <w:p w:rsidR="00FE00FF" w:rsidRPr="000E62A9" w:rsidRDefault="00303C66" w:rsidP="000E6040">
      <w:pPr>
        <w:pStyle w:val="Prrafodelista"/>
        <w:numPr>
          <w:ilvl w:val="0"/>
          <w:numId w:val="32"/>
        </w:numPr>
        <w:ind w:left="567"/>
        <w:contextualSpacing/>
        <w:jc w:val="both"/>
        <w:rPr>
          <w:rFonts w:asciiTheme="minorHAnsi" w:hAnsiTheme="minorHAnsi" w:cstheme="minorHAnsi"/>
          <w:strike/>
          <w:sz w:val="22"/>
          <w:szCs w:val="22"/>
        </w:rPr>
      </w:pPr>
      <w:r w:rsidRPr="000E62A9">
        <w:rPr>
          <w:rFonts w:asciiTheme="minorHAnsi" w:hAnsiTheme="minorHAnsi" w:cstheme="minorHAnsi"/>
          <w:sz w:val="22"/>
          <w:szCs w:val="22"/>
        </w:rPr>
        <w:t>Original del Certificado de la Solvencia Fiscal, emitido por la Contraloría General del Estado (CGE), sólo para montos adjudicados mayores a Bs1.000.00</w:t>
      </w:r>
      <w:r w:rsidR="005D5A72" w:rsidRPr="000E62A9">
        <w:rPr>
          <w:rFonts w:asciiTheme="minorHAnsi" w:hAnsiTheme="minorHAnsi" w:cstheme="minorHAnsi"/>
          <w:sz w:val="22"/>
          <w:szCs w:val="22"/>
        </w:rPr>
        <w:t>0.-</w:t>
      </w:r>
      <w:r w:rsidRPr="000E62A9">
        <w:rPr>
          <w:rFonts w:asciiTheme="minorHAnsi" w:hAnsiTheme="minorHAnsi" w:cstheme="minorHAnsi"/>
          <w:sz w:val="22"/>
          <w:szCs w:val="22"/>
        </w:rPr>
        <w:t xml:space="preserve"> (Un millón 00/100 de Bolivianos).</w:t>
      </w:r>
    </w:p>
    <w:p w:rsidR="00FE00FF" w:rsidRPr="000E62A9" w:rsidRDefault="00303C66" w:rsidP="000E6040">
      <w:pPr>
        <w:pStyle w:val="Prrafodelista"/>
        <w:numPr>
          <w:ilvl w:val="0"/>
          <w:numId w:val="32"/>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0E62A9">
        <w:rPr>
          <w:rFonts w:asciiTheme="minorHAnsi" w:hAnsiTheme="minorHAnsi" w:cstheme="minorHAnsi"/>
          <w:sz w:val="22"/>
          <w:szCs w:val="22"/>
        </w:rPr>
        <w:t>.</w:t>
      </w:r>
    </w:p>
    <w:p w:rsidR="00FE00FF" w:rsidRPr="000E62A9" w:rsidRDefault="00FE00FF" w:rsidP="000E6040">
      <w:pPr>
        <w:pStyle w:val="Prrafodelista"/>
        <w:numPr>
          <w:ilvl w:val="0"/>
          <w:numId w:val="32"/>
        </w:numPr>
        <w:ind w:left="567"/>
        <w:contextualSpacing/>
        <w:jc w:val="both"/>
        <w:rPr>
          <w:rFonts w:asciiTheme="minorHAnsi" w:hAnsiTheme="minorHAnsi" w:cstheme="minorHAnsi"/>
          <w:sz w:val="22"/>
          <w:szCs w:val="22"/>
        </w:rPr>
      </w:pPr>
      <w:r w:rsidRPr="000E62A9">
        <w:rPr>
          <w:rFonts w:asciiTheme="minorHAnsi" w:hAnsiTheme="minorHAnsi" w:cstheme="minorHAnsi"/>
          <w:sz w:val="22"/>
          <w:szCs w:val="22"/>
        </w:rPr>
        <w:t>Otra documentación requerida por YPFB.</w:t>
      </w:r>
    </w:p>
    <w:p w:rsidR="00FE00FF" w:rsidRPr="000E62A9" w:rsidRDefault="00FE00FF" w:rsidP="00FE00FF">
      <w:pPr>
        <w:rPr>
          <w:rFonts w:asciiTheme="minorHAnsi" w:hAnsiTheme="minorHAnsi" w:cstheme="minorHAnsi"/>
          <w:sz w:val="22"/>
          <w:szCs w:val="22"/>
        </w:rPr>
      </w:pPr>
    </w:p>
    <w:p w:rsidR="00A047DF" w:rsidRPr="000E62A9" w:rsidRDefault="00A047DF" w:rsidP="00A047DF">
      <w:pPr>
        <w:jc w:val="both"/>
        <w:rPr>
          <w:rFonts w:asciiTheme="minorHAnsi" w:hAnsiTheme="minorHAnsi" w:cstheme="minorHAnsi"/>
          <w:b/>
          <w:sz w:val="22"/>
          <w:szCs w:val="22"/>
        </w:rPr>
      </w:pPr>
      <w:r w:rsidRPr="000E62A9">
        <w:rPr>
          <w:rFonts w:asciiTheme="minorHAnsi" w:hAnsiTheme="minorHAnsi" w:cstheme="minorHAnsi"/>
          <w:b/>
          <w:sz w:val="22"/>
          <w:szCs w:val="22"/>
        </w:rPr>
        <w:t>Consideraciones para proponentes extranjeros:</w:t>
      </w:r>
    </w:p>
    <w:p w:rsidR="00A047DF" w:rsidRPr="000E62A9" w:rsidRDefault="00A047DF" w:rsidP="00A047DF">
      <w:pPr>
        <w:rPr>
          <w:rFonts w:asciiTheme="minorHAnsi" w:hAnsiTheme="minorHAnsi" w:cstheme="minorHAnsi"/>
          <w:sz w:val="22"/>
          <w:szCs w:val="22"/>
        </w:rPr>
      </w:pPr>
    </w:p>
    <w:p w:rsidR="00A047DF" w:rsidRPr="000E62A9" w:rsidRDefault="00A047DF" w:rsidP="00A047DF">
      <w:pPr>
        <w:jc w:val="both"/>
        <w:rPr>
          <w:rFonts w:asciiTheme="minorHAnsi" w:hAnsiTheme="minorHAnsi" w:cstheme="minorHAnsi"/>
          <w:sz w:val="22"/>
          <w:szCs w:val="22"/>
        </w:rPr>
      </w:pPr>
      <w:r w:rsidRPr="000E62A9">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0E62A9" w:rsidRDefault="00A047DF" w:rsidP="00A047DF">
      <w:pPr>
        <w:jc w:val="both"/>
        <w:rPr>
          <w:rFonts w:asciiTheme="minorHAnsi" w:hAnsiTheme="minorHAnsi" w:cstheme="minorHAnsi"/>
          <w:sz w:val="22"/>
          <w:szCs w:val="22"/>
        </w:rPr>
      </w:pPr>
    </w:p>
    <w:p w:rsidR="00A047DF" w:rsidRPr="000E62A9" w:rsidRDefault="00A047DF" w:rsidP="00A047DF">
      <w:pPr>
        <w:jc w:val="both"/>
        <w:rPr>
          <w:rFonts w:asciiTheme="minorHAnsi" w:hAnsiTheme="minorHAnsi" w:cstheme="minorHAnsi"/>
          <w:sz w:val="22"/>
          <w:szCs w:val="22"/>
          <w:lang w:val="es-BO"/>
        </w:rPr>
      </w:pPr>
      <w:r w:rsidRPr="000E62A9">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62A9">
        <w:rPr>
          <w:rFonts w:asciiTheme="minorHAnsi" w:hAnsiTheme="minorHAnsi" w:cstheme="minorHAnsi"/>
          <w:sz w:val="22"/>
          <w:szCs w:val="22"/>
          <w:lang w:val="es-BO"/>
        </w:rPr>
        <w:t> </w:t>
      </w:r>
    </w:p>
    <w:p w:rsidR="00A047DF" w:rsidRPr="000E62A9" w:rsidRDefault="00A047DF" w:rsidP="00A047DF">
      <w:pPr>
        <w:jc w:val="both"/>
        <w:rPr>
          <w:rFonts w:asciiTheme="minorHAnsi" w:hAnsiTheme="minorHAnsi" w:cstheme="minorHAnsi"/>
          <w:sz w:val="22"/>
          <w:szCs w:val="22"/>
          <w:lang w:val="es-BO"/>
        </w:rPr>
      </w:pPr>
    </w:p>
    <w:p w:rsidR="00A047DF" w:rsidRPr="000E62A9" w:rsidRDefault="00A047DF" w:rsidP="00A047DF">
      <w:pPr>
        <w:jc w:val="both"/>
        <w:rPr>
          <w:rFonts w:asciiTheme="minorHAnsi" w:hAnsiTheme="minorHAnsi" w:cstheme="minorHAnsi"/>
          <w:sz w:val="22"/>
          <w:szCs w:val="22"/>
        </w:rPr>
      </w:pPr>
      <w:r w:rsidRPr="000E62A9">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0E62A9" w:rsidRDefault="00A047DF" w:rsidP="00A047DF">
      <w:pPr>
        <w:jc w:val="both"/>
        <w:rPr>
          <w:rFonts w:asciiTheme="minorHAnsi" w:hAnsiTheme="minorHAnsi" w:cstheme="minorHAnsi"/>
          <w:sz w:val="22"/>
          <w:szCs w:val="22"/>
        </w:rPr>
      </w:pPr>
    </w:p>
    <w:p w:rsidR="00A047DF" w:rsidRPr="000E62A9" w:rsidRDefault="00A047DF" w:rsidP="00A047DF">
      <w:pPr>
        <w:jc w:val="both"/>
        <w:rPr>
          <w:rFonts w:asciiTheme="minorHAnsi" w:hAnsiTheme="minorHAnsi" w:cstheme="minorHAnsi"/>
          <w:sz w:val="22"/>
          <w:szCs w:val="22"/>
        </w:rPr>
      </w:pPr>
      <w:r w:rsidRPr="000E62A9">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0E62A9" w:rsidDel="002174AD">
        <w:rPr>
          <w:rFonts w:asciiTheme="minorHAnsi" w:hAnsiTheme="minorHAnsi" w:cstheme="minorHAnsi"/>
          <w:sz w:val="22"/>
          <w:szCs w:val="22"/>
        </w:rPr>
        <w:t xml:space="preserve"> </w:t>
      </w:r>
    </w:p>
    <w:p w:rsidR="00A047DF" w:rsidRPr="000E62A9" w:rsidRDefault="00A047DF" w:rsidP="00A047DF">
      <w:pPr>
        <w:jc w:val="both"/>
        <w:rPr>
          <w:rFonts w:asciiTheme="minorHAnsi" w:hAnsiTheme="minorHAnsi" w:cstheme="minorHAnsi"/>
          <w:sz w:val="22"/>
          <w:szCs w:val="22"/>
        </w:rPr>
      </w:pPr>
    </w:p>
    <w:p w:rsidR="00A047DF" w:rsidRPr="000E62A9" w:rsidRDefault="00A047DF" w:rsidP="00A047DF">
      <w:pPr>
        <w:jc w:val="both"/>
        <w:rPr>
          <w:rFonts w:asciiTheme="minorHAnsi" w:hAnsiTheme="minorHAnsi" w:cstheme="minorHAnsi"/>
          <w:sz w:val="22"/>
          <w:szCs w:val="22"/>
        </w:rPr>
      </w:pPr>
      <w:r w:rsidRPr="000E62A9">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0E62A9" w:rsidRDefault="00A047DF" w:rsidP="00A047DF">
      <w:pPr>
        <w:jc w:val="both"/>
        <w:rPr>
          <w:rFonts w:asciiTheme="minorHAnsi" w:hAnsiTheme="minorHAnsi" w:cstheme="minorHAnsi"/>
          <w:sz w:val="22"/>
          <w:szCs w:val="22"/>
        </w:rPr>
      </w:pPr>
    </w:p>
    <w:p w:rsidR="00874AD4" w:rsidRPr="000E62A9" w:rsidRDefault="00874AD4" w:rsidP="00874AD4">
      <w:pPr>
        <w:ind w:left="720"/>
        <w:jc w:val="both"/>
        <w:rPr>
          <w:rFonts w:asciiTheme="minorHAnsi" w:eastAsia="Calibri" w:hAnsiTheme="minorHAnsi" w:cstheme="minorHAnsi"/>
          <w:b/>
          <w:i/>
          <w:sz w:val="22"/>
          <w:szCs w:val="22"/>
        </w:rPr>
      </w:pPr>
    </w:p>
    <w:p w:rsidR="00874AD4" w:rsidRPr="000E62A9" w:rsidRDefault="00874AD4" w:rsidP="00874AD4">
      <w:pPr>
        <w:ind w:left="720"/>
        <w:jc w:val="both"/>
        <w:rPr>
          <w:rFonts w:asciiTheme="minorHAnsi" w:eastAsia="Calibri" w:hAnsiTheme="minorHAnsi" w:cstheme="minorHAnsi"/>
          <w:b/>
          <w:i/>
          <w:sz w:val="22"/>
          <w:szCs w:val="22"/>
          <w:lang w:val="es-BO"/>
        </w:rPr>
      </w:pPr>
    </w:p>
    <w:p w:rsidR="007748AD" w:rsidRPr="000E62A9" w:rsidRDefault="007748AD" w:rsidP="00B37050">
      <w:pPr>
        <w:jc w:val="center"/>
        <w:rPr>
          <w:rFonts w:asciiTheme="minorHAnsi" w:hAnsiTheme="minorHAnsi" w:cstheme="minorHAnsi"/>
          <w:b/>
        </w:rPr>
      </w:pPr>
    </w:p>
    <w:p w:rsidR="007748AD" w:rsidRPr="000E62A9" w:rsidRDefault="007748AD" w:rsidP="00B37050">
      <w:pPr>
        <w:jc w:val="center"/>
        <w:rPr>
          <w:rFonts w:asciiTheme="minorHAnsi" w:hAnsiTheme="minorHAnsi" w:cstheme="minorHAnsi"/>
          <w:b/>
        </w:rPr>
      </w:pPr>
    </w:p>
    <w:p w:rsidR="007748AD" w:rsidRPr="000E62A9" w:rsidRDefault="007748AD" w:rsidP="00B37050">
      <w:pPr>
        <w:jc w:val="center"/>
        <w:rPr>
          <w:rFonts w:asciiTheme="minorHAnsi" w:hAnsiTheme="minorHAnsi" w:cstheme="minorHAnsi"/>
          <w:b/>
        </w:rPr>
      </w:pPr>
    </w:p>
    <w:p w:rsidR="00C446E1" w:rsidRPr="000E62A9" w:rsidRDefault="00C446E1" w:rsidP="00C446E1">
      <w:pPr>
        <w:jc w:val="center"/>
        <w:rPr>
          <w:rFonts w:asciiTheme="minorHAnsi" w:hAnsiTheme="minorHAnsi" w:cstheme="minorHAnsi"/>
          <w:b/>
        </w:rPr>
      </w:pPr>
      <w:r w:rsidRPr="000E62A9">
        <w:rPr>
          <w:rFonts w:asciiTheme="minorHAnsi" w:hAnsiTheme="minorHAnsi" w:cstheme="minorHAnsi"/>
          <w:b/>
        </w:rPr>
        <w:t>-----------------------------------------------------------------------------------</w:t>
      </w:r>
    </w:p>
    <w:p w:rsidR="00C446E1" w:rsidRPr="000E62A9" w:rsidRDefault="00C446E1" w:rsidP="00C446E1">
      <w:pPr>
        <w:jc w:val="center"/>
        <w:rPr>
          <w:rFonts w:asciiTheme="minorHAnsi" w:hAnsiTheme="minorHAnsi" w:cstheme="minorHAnsi"/>
          <w:b/>
        </w:rPr>
      </w:pPr>
      <w:r w:rsidRPr="000E62A9">
        <w:rPr>
          <w:rFonts w:asciiTheme="minorHAnsi" w:hAnsiTheme="minorHAnsi" w:cstheme="minorHAnsi"/>
          <w:b/>
        </w:rPr>
        <w:t>Firma del Propietario o Representante Legal</w:t>
      </w:r>
    </w:p>
    <w:p w:rsidR="00C446E1" w:rsidRPr="000E62A9" w:rsidRDefault="00C446E1" w:rsidP="00C446E1">
      <w:pPr>
        <w:jc w:val="center"/>
        <w:rPr>
          <w:rFonts w:asciiTheme="minorHAnsi" w:hAnsiTheme="minorHAnsi" w:cstheme="minorHAnsi"/>
          <w:b/>
          <w:lang w:val="es-BO" w:eastAsia="es-ES"/>
        </w:rPr>
      </w:pPr>
      <w:r w:rsidRPr="000E62A9">
        <w:rPr>
          <w:rFonts w:asciiTheme="minorHAnsi" w:hAnsiTheme="minorHAnsi" w:cstheme="minorHAnsi"/>
          <w:b/>
        </w:rPr>
        <w:t>Nombre completo del Propietario o Representante Legal</w:t>
      </w:r>
    </w:p>
    <w:p w:rsidR="00C446E1" w:rsidRPr="000E62A9" w:rsidRDefault="00C446E1" w:rsidP="00FA78A9">
      <w:pPr>
        <w:jc w:val="center"/>
        <w:rPr>
          <w:rFonts w:asciiTheme="minorHAnsi" w:hAnsiTheme="minorHAnsi" w:cstheme="minorHAnsi"/>
          <w:b/>
          <w:lang w:val="es-BO"/>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C446E1" w:rsidRPr="000E62A9" w:rsidRDefault="00C446E1"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7669A5" w:rsidRPr="000E62A9" w:rsidRDefault="007669A5"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B41ABF" w:rsidRPr="000E62A9" w:rsidRDefault="00B41ABF" w:rsidP="00FA78A9">
      <w:pPr>
        <w:jc w:val="center"/>
        <w:rPr>
          <w:rFonts w:asciiTheme="minorHAnsi" w:hAnsiTheme="minorHAnsi" w:cstheme="minorHAnsi"/>
          <w:b/>
          <w:sz w:val="22"/>
          <w:szCs w:val="22"/>
        </w:rPr>
      </w:pPr>
    </w:p>
    <w:p w:rsidR="0079044A" w:rsidRPr="000E62A9" w:rsidRDefault="0079044A" w:rsidP="00FA78A9">
      <w:pPr>
        <w:jc w:val="center"/>
        <w:rPr>
          <w:rFonts w:asciiTheme="minorHAnsi" w:hAnsiTheme="minorHAnsi" w:cstheme="minorHAnsi"/>
          <w:b/>
          <w:sz w:val="22"/>
          <w:szCs w:val="22"/>
        </w:rPr>
      </w:pPr>
    </w:p>
    <w:p w:rsidR="0079044A" w:rsidRPr="000E62A9" w:rsidRDefault="0079044A" w:rsidP="00FA78A9">
      <w:pPr>
        <w:jc w:val="center"/>
        <w:rPr>
          <w:rFonts w:asciiTheme="minorHAnsi" w:hAnsiTheme="minorHAnsi" w:cstheme="minorHAnsi"/>
          <w:b/>
          <w:sz w:val="22"/>
          <w:szCs w:val="22"/>
        </w:rPr>
      </w:pPr>
    </w:p>
    <w:p w:rsidR="00FA78A9" w:rsidRPr="000E62A9" w:rsidRDefault="00F10C70" w:rsidP="00FA78A9">
      <w:pPr>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FORMULARIO</w:t>
      </w:r>
      <w:r w:rsidR="00FA78A9" w:rsidRPr="000E62A9">
        <w:rPr>
          <w:rFonts w:asciiTheme="minorHAnsi" w:hAnsiTheme="minorHAnsi" w:cstheme="minorHAnsi"/>
          <w:b/>
          <w:sz w:val="22"/>
          <w:szCs w:val="22"/>
        </w:rPr>
        <w:t xml:space="preserve"> B-1</w:t>
      </w:r>
    </w:p>
    <w:p w:rsidR="00FA78A9" w:rsidRPr="000E62A9" w:rsidRDefault="00223744" w:rsidP="00FA78A9">
      <w:pPr>
        <w:jc w:val="center"/>
        <w:rPr>
          <w:rFonts w:asciiTheme="minorHAnsi" w:hAnsiTheme="minorHAnsi" w:cstheme="minorHAnsi"/>
          <w:b/>
          <w:sz w:val="22"/>
          <w:szCs w:val="22"/>
          <w:lang w:val="es-BO"/>
        </w:rPr>
      </w:pPr>
      <w:r w:rsidRPr="000E62A9">
        <w:rPr>
          <w:rFonts w:asciiTheme="minorHAnsi" w:hAnsiTheme="minorHAnsi" w:cstheme="minorHAnsi"/>
          <w:b/>
          <w:sz w:val="22"/>
          <w:szCs w:val="22"/>
          <w:lang w:val="es-BO"/>
        </w:rPr>
        <w:t xml:space="preserve">PROPUESTA ECONOMICA </w:t>
      </w:r>
    </w:p>
    <w:p w:rsidR="009E0B3E" w:rsidRPr="000E62A9" w:rsidRDefault="009E0B3E" w:rsidP="009E0B3E">
      <w:pPr>
        <w:jc w:val="center"/>
        <w:rPr>
          <w:rFonts w:asciiTheme="minorHAnsi" w:hAnsiTheme="minorHAnsi" w:cstheme="minorHAnsi"/>
          <w:b/>
          <w:sz w:val="22"/>
          <w:szCs w:val="22"/>
          <w:lang w:val="es-BO"/>
        </w:rPr>
      </w:pPr>
      <w:r w:rsidRPr="000E62A9">
        <w:rPr>
          <w:rFonts w:asciiTheme="minorHAnsi" w:hAnsiTheme="minorHAnsi" w:cstheme="minorHAnsi"/>
          <w:b/>
          <w:sz w:val="22"/>
          <w:szCs w:val="22"/>
          <w:lang w:val="es-BO"/>
        </w:rPr>
        <w:t>(</w:t>
      </w:r>
      <w:r w:rsidR="00A85124" w:rsidRPr="000E62A9">
        <w:rPr>
          <w:rFonts w:asciiTheme="minorHAnsi" w:hAnsiTheme="minorHAnsi" w:cstheme="minorHAnsi"/>
          <w:b/>
          <w:sz w:val="22"/>
          <w:szCs w:val="22"/>
          <w:lang w:val="es-BO"/>
        </w:rPr>
        <w:t>En Bolivianos</w:t>
      </w:r>
      <w:r w:rsidRPr="000E62A9">
        <w:rPr>
          <w:rFonts w:asciiTheme="minorHAnsi" w:hAnsiTheme="minorHAnsi" w:cstheme="minorHAnsi"/>
          <w:b/>
          <w:sz w:val="22"/>
          <w:szCs w:val="22"/>
          <w:lang w:val="es-BO"/>
        </w:rPr>
        <w:t>)</w:t>
      </w:r>
    </w:p>
    <w:p w:rsidR="00AA0D32" w:rsidRPr="000E62A9" w:rsidRDefault="00AA0D32" w:rsidP="009E0B3E">
      <w:pPr>
        <w:jc w:val="center"/>
        <w:rPr>
          <w:rFonts w:asciiTheme="minorHAnsi" w:hAnsiTheme="minorHAnsi" w:cstheme="minorHAnsi"/>
          <w:b/>
          <w:sz w:val="22"/>
          <w:szCs w:val="22"/>
          <w:lang w:val="es-BO"/>
        </w:rPr>
      </w:pPr>
    </w:p>
    <w:tbl>
      <w:tblPr>
        <w:tblW w:w="9023" w:type="dxa"/>
        <w:tblInd w:w="80" w:type="dxa"/>
        <w:tblBorders>
          <w:top w:val="single" w:sz="8" w:space="0" w:color="1F4E79"/>
          <w:left w:val="single" w:sz="8" w:space="0" w:color="1F4E79"/>
          <w:bottom w:val="single" w:sz="8" w:space="0" w:color="1F4E79"/>
          <w:right w:val="single" w:sz="8" w:space="0" w:color="1F4E79"/>
          <w:insideH w:val="single" w:sz="8" w:space="0" w:color="1F4E79"/>
          <w:insideV w:val="single" w:sz="8" w:space="0" w:color="1F4E79"/>
        </w:tblBorders>
        <w:tblCellMar>
          <w:left w:w="70" w:type="dxa"/>
          <w:right w:w="70" w:type="dxa"/>
        </w:tblCellMar>
        <w:tblLook w:val="04A0" w:firstRow="1" w:lastRow="0" w:firstColumn="1" w:lastColumn="0" w:noHBand="0" w:noVBand="1"/>
      </w:tblPr>
      <w:tblGrid>
        <w:gridCol w:w="739"/>
        <w:gridCol w:w="3113"/>
        <w:gridCol w:w="2847"/>
        <w:gridCol w:w="1033"/>
        <w:gridCol w:w="1291"/>
      </w:tblGrid>
      <w:tr w:rsidR="000E62A9" w:rsidRPr="000E62A9" w:rsidTr="00AA0D32">
        <w:trPr>
          <w:trHeight w:val="326"/>
        </w:trPr>
        <w:tc>
          <w:tcPr>
            <w:tcW w:w="739" w:type="dxa"/>
            <w:vMerge w:val="restart"/>
            <w:shd w:val="clear" w:color="auto" w:fill="auto"/>
            <w:noWrap/>
            <w:vAlign w:val="center"/>
          </w:tcPr>
          <w:p w:rsidR="00AA0D32" w:rsidRPr="000E62A9" w:rsidRDefault="00AA0D32" w:rsidP="00D64F1B">
            <w:pPr>
              <w:jc w:val="center"/>
              <w:rPr>
                <w:rFonts w:ascii="Arial" w:hAnsi="Arial" w:cs="Arial"/>
                <w:sz w:val="18"/>
                <w:szCs w:val="18"/>
              </w:rPr>
            </w:pPr>
            <w:r w:rsidRPr="000E62A9">
              <w:rPr>
                <w:rFonts w:ascii="Arial" w:hAnsi="Arial" w:cs="Arial"/>
                <w:sz w:val="18"/>
                <w:szCs w:val="18"/>
              </w:rPr>
              <w:t>RUTA</w:t>
            </w:r>
          </w:p>
        </w:tc>
        <w:tc>
          <w:tcPr>
            <w:tcW w:w="5960" w:type="dxa"/>
            <w:gridSpan w:val="2"/>
            <w:shd w:val="clear" w:color="auto" w:fill="auto"/>
            <w:vAlign w:val="center"/>
          </w:tcPr>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DESCRIPCION DEL SERVICIO</w:t>
            </w:r>
          </w:p>
        </w:tc>
        <w:tc>
          <w:tcPr>
            <w:tcW w:w="1033" w:type="dxa"/>
            <w:vMerge w:val="restart"/>
            <w:vAlign w:val="center"/>
          </w:tcPr>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CANTIDAD</w:t>
            </w:r>
          </w:p>
        </w:tc>
        <w:tc>
          <w:tcPr>
            <w:tcW w:w="1291" w:type="dxa"/>
            <w:vMerge w:val="restart"/>
            <w:shd w:val="clear" w:color="auto" w:fill="auto"/>
            <w:vAlign w:val="center"/>
          </w:tcPr>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PRECIO UNITARIO GARRAFA A TRANSPORTAR</w:t>
            </w:r>
          </w:p>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(Bs.)</w:t>
            </w:r>
          </w:p>
        </w:tc>
      </w:tr>
      <w:tr w:rsidR="000E62A9" w:rsidRPr="000E62A9" w:rsidTr="00AA0D32">
        <w:trPr>
          <w:trHeight w:val="915"/>
        </w:trPr>
        <w:tc>
          <w:tcPr>
            <w:tcW w:w="739" w:type="dxa"/>
            <w:vMerge/>
            <w:shd w:val="clear" w:color="auto" w:fill="auto"/>
            <w:noWrap/>
            <w:vAlign w:val="bottom"/>
            <w:hideMark/>
          </w:tcPr>
          <w:p w:rsidR="00AA0D32" w:rsidRPr="000E62A9" w:rsidRDefault="00AA0D32" w:rsidP="00D64F1B">
            <w:pPr>
              <w:jc w:val="center"/>
              <w:rPr>
                <w:rFonts w:ascii="Arial" w:hAnsi="Arial" w:cs="Arial"/>
                <w:sz w:val="18"/>
                <w:szCs w:val="18"/>
                <w:lang w:val="es-BO" w:eastAsia="es-BO"/>
              </w:rPr>
            </w:pPr>
          </w:p>
        </w:tc>
        <w:tc>
          <w:tcPr>
            <w:tcW w:w="3113" w:type="dxa"/>
            <w:shd w:val="clear" w:color="auto" w:fill="auto"/>
            <w:vAlign w:val="center"/>
            <w:hideMark/>
          </w:tcPr>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 xml:space="preserve">CARGA EN ORIGEN </w:t>
            </w:r>
          </w:p>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O VICEVERSA</w:t>
            </w:r>
          </w:p>
          <w:p w:rsidR="00AA0D32" w:rsidRPr="000E62A9" w:rsidRDefault="00AA0D32" w:rsidP="00D64F1B">
            <w:pPr>
              <w:spacing w:before="60" w:after="60"/>
              <w:jc w:val="center"/>
              <w:rPr>
                <w:rFonts w:ascii="Calibri" w:hAnsi="Calibri" w:cs="Calibri"/>
                <w:b/>
                <w:sz w:val="18"/>
                <w:szCs w:val="18"/>
                <w:lang w:val="es-BO"/>
              </w:rPr>
            </w:pPr>
            <w:r w:rsidRPr="000E62A9">
              <w:rPr>
                <w:rFonts w:ascii="Calibri" w:hAnsi="Calibri" w:cs="Arial"/>
                <w:b/>
                <w:bCs/>
                <w:sz w:val="18"/>
                <w:szCs w:val="18"/>
              </w:rPr>
              <w:t xml:space="preserve"> (DESCARGA EN DESTINO)</w:t>
            </w:r>
          </w:p>
        </w:tc>
        <w:tc>
          <w:tcPr>
            <w:tcW w:w="2847" w:type="dxa"/>
            <w:shd w:val="clear" w:color="auto" w:fill="auto"/>
            <w:vAlign w:val="center"/>
            <w:hideMark/>
          </w:tcPr>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 xml:space="preserve">DESCARGA EN DESTINO </w:t>
            </w:r>
          </w:p>
          <w:p w:rsidR="00AA0D32" w:rsidRPr="000E62A9" w:rsidRDefault="00AA0D32" w:rsidP="00D64F1B">
            <w:pPr>
              <w:jc w:val="center"/>
              <w:rPr>
                <w:rFonts w:ascii="Calibri" w:hAnsi="Calibri" w:cs="Arial"/>
                <w:b/>
                <w:bCs/>
                <w:sz w:val="18"/>
                <w:szCs w:val="18"/>
              </w:rPr>
            </w:pPr>
            <w:r w:rsidRPr="000E62A9">
              <w:rPr>
                <w:rFonts w:ascii="Calibri" w:hAnsi="Calibri" w:cs="Arial"/>
                <w:b/>
                <w:bCs/>
                <w:sz w:val="18"/>
                <w:szCs w:val="18"/>
              </w:rPr>
              <w:t xml:space="preserve">O VICEVERSA </w:t>
            </w:r>
          </w:p>
          <w:p w:rsidR="00AA0D32" w:rsidRPr="000E62A9" w:rsidRDefault="00AA0D32" w:rsidP="00D64F1B">
            <w:pPr>
              <w:spacing w:before="60" w:after="60"/>
              <w:jc w:val="center"/>
              <w:rPr>
                <w:rFonts w:ascii="Calibri" w:hAnsi="Calibri" w:cs="Calibri"/>
                <w:b/>
                <w:sz w:val="18"/>
                <w:szCs w:val="18"/>
                <w:lang w:val="es-BO"/>
              </w:rPr>
            </w:pPr>
            <w:r w:rsidRPr="000E62A9">
              <w:rPr>
                <w:rFonts w:ascii="Calibri" w:hAnsi="Calibri" w:cs="Arial"/>
                <w:b/>
                <w:bCs/>
                <w:sz w:val="18"/>
                <w:szCs w:val="18"/>
              </w:rPr>
              <w:t>(CARGA EN ORIGEN)</w:t>
            </w:r>
          </w:p>
        </w:tc>
        <w:tc>
          <w:tcPr>
            <w:tcW w:w="1033" w:type="dxa"/>
            <w:vMerge/>
          </w:tcPr>
          <w:p w:rsidR="00AA0D32" w:rsidRPr="000E62A9" w:rsidRDefault="00AA0D32" w:rsidP="00D64F1B">
            <w:pPr>
              <w:jc w:val="center"/>
              <w:rPr>
                <w:rFonts w:ascii="Calibri" w:hAnsi="Calibri" w:cs="Arial"/>
                <w:b/>
                <w:bCs/>
                <w:sz w:val="18"/>
                <w:szCs w:val="18"/>
              </w:rPr>
            </w:pPr>
          </w:p>
        </w:tc>
        <w:tc>
          <w:tcPr>
            <w:tcW w:w="1291" w:type="dxa"/>
            <w:vMerge/>
            <w:shd w:val="clear" w:color="auto" w:fill="auto"/>
            <w:vAlign w:val="center"/>
            <w:hideMark/>
          </w:tcPr>
          <w:p w:rsidR="00AA0D32" w:rsidRPr="000E62A9" w:rsidRDefault="00AA0D32" w:rsidP="00D64F1B">
            <w:pPr>
              <w:jc w:val="center"/>
              <w:rPr>
                <w:rFonts w:ascii="Calibri" w:hAnsi="Calibri" w:cs="Arial"/>
                <w:b/>
                <w:bCs/>
                <w:sz w:val="18"/>
                <w:szCs w:val="18"/>
              </w:rPr>
            </w:pPr>
          </w:p>
        </w:tc>
      </w:tr>
      <w:tr w:rsidR="000E62A9" w:rsidRPr="000E62A9" w:rsidTr="00AA0D32">
        <w:trPr>
          <w:trHeight w:val="666"/>
        </w:trPr>
        <w:tc>
          <w:tcPr>
            <w:tcW w:w="739" w:type="dxa"/>
            <w:shd w:val="clear" w:color="auto" w:fill="auto"/>
            <w:noWrap/>
            <w:vAlign w:val="center"/>
            <w:hideMark/>
          </w:tcPr>
          <w:p w:rsidR="00AA0D32" w:rsidRPr="000E62A9" w:rsidRDefault="00AA0D32" w:rsidP="00D64F1B">
            <w:pPr>
              <w:jc w:val="center"/>
              <w:rPr>
                <w:rFonts w:ascii="Arial" w:hAnsi="Arial" w:cs="Arial"/>
                <w:sz w:val="18"/>
                <w:szCs w:val="18"/>
              </w:rPr>
            </w:pPr>
            <w:r w:rsidRPr="000E62A9">
              <w:rPr>
                <w:rFonts w:ascii="Arial" w:hAnsi="Arial" w:cs="Arial"/>
                <w:sz w:val="18"/>
                <w:szCs w:val="18"/>
              </w:rPr>
              <w:t>1</w:t>
            </w:r>
          </w:p>
        </w:tc>
        <w:tc>
          <w:tcPr>
            <w:tcW w:w="3113" w:type="dxa"/>
            <w:shd w:val="clear" w:color="auto" w:fill="auto"/>
            <w:vAlign w:val="center"/>
            <w:hideMark/>
          </w:tcPr>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AA0D32" w:rsidRPr="000E62A9" w:rsidRDefault="00AA0D32" w:rsidP="00D64F1B">
            <w:pPr>
              <w:spacing w:before="60" w:after="60"/>
              <w:rPr>
                <w:rFonts w:ascii="Calibri" w:hAnsi="Calibri" w:cs="Calibri"/>
                <w:sz w:val="14"/>
                <w:szCs w:val="14"/>
                <w:lang w:val="es-BO"/>
              </w:rPr>
            </w:pPr>
            <w:r w:rsidRPr="000E62A9">
              <w:rPr>
                <w:rFonts w:ascii="Arial" w:hAnsi="Arial" w:cs="Arial"/>
                <w:sz w:val="18"/>
                <w:szCs w:val="18"/>
              </w:rPr>
              <w:t>Los cuatro puntos son predios del Distrito Comercial Centro (COCHABAMBA)</w:t>
            </w:r>
          </w:p>
        </w:tc>
        <w:tc>
          <w:tcPr>
            <w:tcW w:w="2847" w:type="dxa"/>
            <w:shd w:val="clear" w:color="auto" w:fill="auto"/>
            <w:vAlign w:val="center"/>
            <w:hideMark/>
          </w:tcPr>
          <w:p w:rsidR="00AA0D32" w:rsidRPr="000E62A9" w:rsidRDefault="00AA0D32" w:rsidP="00D64F1B">
            <w:pPr>
              <w:pStyle w:val="Sinespaciado"/>
              <w:rPr>
                <w:rFonts w:ascii="Arial" w:hAnsi="Arial" w:cs="Arial"/>
                <w:sz w:val="18"/>
                <w:szCs w:val="18"/>
              </w:rPr>
            </w:pPr>
            <w:r w:rsidRPr="000E62A9">
              <w:rPr>
                <w:rFonts w:ascii="Arial" w:hAnsi="Arial" w:cs="Arial"/>
                <w:sz w:val="18"/>
                <w:szCs w:val="18"/>
              </w:rPr>
              <w:t xml:space="preserve">           Planta</w:t>
            </w:r>
          </w:p>
          <w:p w:rsidR="00AA0D32" w:rsidRPr="000E62A9" w:rsidRDefault="00AA0D32" w:rsidP="00D64F1B">
            <w:pPr>
              <w:spacing w:before="60" w:after="60"/>
              <w:rPr>
                <w:rFonts w:ascii="Calibri" w:hAnsi="Calibri" w:cs="Calibri"/>
                <w:sz w:val="14"/>
                <w:szCs w:val="14"/>
                <w:lang w:val="es-BO"/>
              </w:rPr>
            </w:pPr>
            <w:r w:rsidRPr="000E62A9">
              <w:rPr>
                <w:rFonts w:ascii="Arial" w:hAnsi="Arial" w:cs="Arial"/>
                <w:sz w:val="18"/>
                <w:szCs w:val="18"/>
              </w:rPr>
              <w:t xml:space="preserve">    Engarrafadora Trinidad </w:t>
            </w:r>
          </w:p>
        </w:tc>
        <w:tc>
          <w:tcPr>
            <w:tcW w:w="1033" w:type="dxa"/>
            <w:vAlign w:val="center"/>
          </w:tcPr>
          <w:p w:rsidR="00AA0D32" w:rsidRPr="000E62A9" w:rsidRDefault="00AA0D32" w:rsidP="00D64F1B">
            <w:pPr>
              <w:jc w:val="center"/>
              <w:rPr>
                <w:rFonts w:ascii="Arial" w:hAnsi="Arial" w:cs="Arial"/>
                <w:sz w:val="14"/>
                <w:szCs w:val="14"/>
              </w:rPr>
            </w:pPr>
            <w:r w:rsidRPr="000E62A9">
              <w:rPr>
                <w:rFonts w:ascii="Arial" w:hAnsi="Arial" w:cs="Arial"/>
                <w:sz w:val="14"/>
                <w:szCs w:val="14"/>
              </w:rPr>
              <w:t>1</w:t>
            </w:r>
          </w:p>
        </w:tc>
        <w:tc>
          <w:tcPr>
            <w:tcW w:w="1291" w:type="dxa"/>
            <w:shd w:val="clear" w:color="auto" w:fill="auto"/>
            <w:noWrap/>
            <w:vAlign w:val="center"/>
          </w:tcPr>
          <w:p w:rsidR="00AA0D32" w:rsidRPr="000E62A9" w:rsidRDefault="00AA0D32" w:rsidP="00D64F1B">
            <w:pPr>
              <w:jc w:val="center"/>
              <w:rPr>
                <w:rFonts w:ascii="Arial" w:hAnsi="Arial" w:cs="Arial"/>
                <w:sz w:val="14"/>
                <w:szCs w:val="14"/>
              </w:rPr>
            </w:pPr>
          </w:p>
        </w:tc>
      </w:tr>
      <w:tr w:rsidR="00FE190E" w:rsidRPr="000E62A9" w:rsidTr="00AA0D32">
        <w:trPr>
          <w:trHeight w:val="1020"/>
        </w:trPr>
        <w:tc>
          <w:tcPr>
            <w:tcW w:w="739" w:type="dxa"/>
            <w:shd w:val="clear" w:color="auto" w:fill="auto"/>
            <w:noWrap/>
            <w:vAlign w:val="center"/>
            <w:hideMark/>
          </w:tcPr>
          <w:p w:rsidR="00AA0D32" w:rsidRPr="000E62A9" w:rsidRDefault="00AA0D32" w:rsidP="00D64F1B">
            <w:pPr>
              <w:jc w:val="center"/>
              <w:rPr>
                <w:rFonts w:ascii="Arial" w:hAnsi="Arial" w:cs="Arial"/>
                <w:sz w:val="18"/>
                <w:szCs w:val="18"/>
              </w:rPr>
            </w:pPr>
            <w:r w:rsidRPr="000E62A9">
              <w:rPr>
                <w:rFonts w:ascii="Arial" w:hAnsi="Arial" w:cs="Arial"/>
                <w:sz w:val="18"/>
                <w:szCs w:val="18"/>
              </w:rPr>
              <w:t>2</w:t>
            </w:r>
          </w:p>
        </w:tc>
        <w:tc>
          <w:tcPr>
            <w:tcW w:w="3113" w:type="dxa"/>
            <w:shd w:val="clear" w:color="auto" w:fill="auto"/>
            <w:vAlign w:val="center"/>
            <w:hideMark/>
          </w:tcPr>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AA0D32" w:rsidRPr="000E62A9" w:rsidRDefault="00AA0D32" w:rsidP="00AA0D32">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AA0D32" w:rsidRPr="000E62A9" w:rsidRDefault="00AA0D32" w:rsidP="00D64F1B">
            <w:pPr>
              <w:spacing w:before="60" w:after="60"/>
              <w:rPr>
                <w:rFonts w:ascii="Calibri" w:hAnsi="Calibri" w:cs="Calibri"/>
                <w:sz w:val="14"/>
                <w:szCs w:val="14"/>
              </w:rPr>
            </w:pPr>
            <w:r w:rsidRPr="000E62A9">
              <w:rPr>
                <w:rFonts w:ascii="Arial" w:hAnsi="Arial" w:cs="Arial"/>
                <w:sz w:val="18"/>
                <w:szCs w:val="18"/>
              </w:rPr>
              <w:t>Los cuatro puntos son predios del Distrito Comercial Centro (COCHABAMBA)</w:t>
            </w:r>
          </w:p>
        </w:tc>
        <w:tc>
          <w:tcPr>
            <w:tcW w:w="2847" w:type="dxa"/>
            <w:shd w:val="clear" w:color="auto" w:fill="auto"/>
            <w:vAlign w:val="center"/>
            <w:hideMark/>
          </w:tcPr>
          <w:p w:rsidR="00AA0D32" w:rsidRPr="000E62A9" w:rsidRDefault="00AA0D32" w:rsidP="00D64F1B">
            <w:pPr>
              <w:spacing w:before="60" w:after="60"/>
              <w:rPr>
                <w:rFonts w:ascii="Calibri" w:hAnsi="Calibri" w:cs="Calibri"/>
                <w:sz w:val="14"/>
                <w:szCs w:val="14"/>
                <w:lang w:val="es-BO"/>
              </w:rPr>
            </w:pPr>
            <w:r w:rsidRPr="000E62A9">
              <w:rPr>
                <w:rFonts w:ascii="Verdana" w:hAnsi="Verdana" w:cs="Arial"/>
                <w:sz w:val="18"/>
                <w:szCs w:val="18"/>
              </w:rPr>
              <w:t xml:space="preserve">Planta Engarrafadora Puerto Villarroel </w:t>
            </w:r>
          </w:p>
        </w:tc>
        <w:tc>
          <w:tcPr>
            <w:tcW w:w="1033" w:type="dxa"/>
            <w:vAlign w:val="center"/>
          </w:tcPr>
          <w:p w:rsidR="00AA0D32" w:rsidRPr="000E62A9" w:rsidRDefault="00AA0D32" w:rsidP="00D64F1B">
            <w:pPr>
              <w:jc w:val="center"/>
              <w:rPr>
                <w:rFonts w:ascii="Arial" w:hAnsi="Arial" w:cs="Arial"/>
                <w:sz w:val="14"/>
                <w:szCs w:val="14"/>
              </w:rPr>
            </w:pPr>
            <w:r w:rsidRPr="000E62A9">
              <w:rPr>
                <w:rFonts w:ascii="Arial" w:hAnsi="Arial" w:cs="Arial"/>
                <w:sz w:val="14"/>
                <w:szCs w:val="14"/>
              </w:rPr>
              <w:t>1</w:t>
            </w:r>
          </w:p>
        </w:tc>
        <w:tc>
          <w:tcPr>
            <w:tcW w:w="1291" w:type="dxa"/>
            <w:shd w:val="clear" w:color="auto" w:fill="auto"/>
            <w:noWrap/>
            <w:vAlign w:val="center"/>
          </w:tcPr>
          <w:p w:rsidR="00AA0D32" w:rsidRPr="000E62A9" w:rsidRDefault="00AA0D32" w:rsidP="00D64F1B">
            <w:pPr>
              <w:jc w:val="center"/>
              <w:rPr>
                <w:rFonts w:ascii="Arial" w:hAnsi="Arial" w:cs="Arial"/>
                <w:sz w:val="14"/>
                <w:szCs w:val="14"/>
              </w:rPr>
            </w:pPr>
          </w:p>
        </w:tc>
      </w:tr>
    </w:tbl>
    <w:p w:rsidR="00AA0D32" w:rsidRPr="000E62A9" w:rsidRDefault="00AA0D32" w:rsidP="009E0B3E">
      <w:pPr>
        <w:jc w:val="center"/>
        <w:rPr>
          <w:rFonts w:asciiTheme="minorHAnsi" w:hAnsiTheme="minorHAnsi" w:cstheme="minorHAnsi"/>
          <w:b/>
          <w:sz w:val="22"/>
          <w:szCs w:val="22"/>
          <w:lang w:val="es-BO"/>
        </w:rPr>
      </w:pPr>
    </w:p>
    <w:p w:rsidR="00FA78A9" w:rsidRPr="000E62A9" w:rsidRDefault="00FA78A9" w:rsidP="00AA0D32">
      <w:pPr>
        <w:jc w:val="both"/>
        <w:rPr>
          <w:rFonts w:asciiTheme="minorHAnsi" w:hAnsiTheme="minorHAnsi" w:cstheme="minorHAnsi"/>
          <w:sz w:val="22"/>
          <w:szCs w:val="22"/>
        </w:rPr>
      </w:pPr>
      <w:r w:rsidRPr="000E62A9">
        <w:rPr>
          <w:rFonts w:asciiTheme="minorHAnsi" w:hAnsiTheme="minorHAnsi" w:cstheme="minorHAnsi"/>
          <w:b/>
          <w:sz w:val="22"/>
          <w:szCs w:val="22"/>
        </w:rPr>
        <w:t xml:space="preserve">Nota: </w:t>
      </w:r>
      <w:r w:rsidRPr="000E62A9">
        <w:rPr>
          <w:rFonts w:asciiTheme="minorHAnsi" w:hAnsiTheme="minorHAnsi" w:cstheme="minorHAnsi"/>
          <w:sz w:val="22"/>
          <w:szCs w:val="22"/>
        </w:rPr>
        <w:t>Los precios cotizados deben ser expresados máximo con dos decimales.</w:t>
      </w:r>
    </w:p>
    <w:p w:rsidR="00FA78A9" w:rsidRPr="000E62A9" w:rsidRDefault="00FA78A9" w:rsidP="00FA78A9">
      <w:pPr>
        <w:rPr>
          <w:rFonts w:asciiTheme="minorHAnsi" w:hAnsiTheme="minorHAnsi" w:cstheme="minorHAnsi"/>
          <w:sz w:val="22"/>
          <w:szCs w:val="22"/>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2F7F8B" w:rsidRPr="000E62A9" w:rsidRDefault="002F7F8B" w:rsidP="00FA78A9">
      <w:pPr>
        <w:rPr>
          <w:rFonts w:asciiTheme="minorHAnsi" w:hAnsiTheme="minorHAnsi" w:cstheme="minorHAnsi"/>
          <w:sz w:val="22"/>
          <w:szCs w:val="22"/>
          <w:lang w:val="es-MX"/>
        </w:rPr>
      </w:pPr>
    </w:p>
    <w:p w:rsidR="00E10B34" w:rsidRPr="000E62A9" w:rsidRDefault="00E10B34" w:rsidP="00FA78A9">
      <w:pPr>
        <w:rPr>
          <w:rFonts w:asciiTheme="minorHAnsi" w:hAnsiTheme="minorHAnsi" w:cstheme="minorHAnsi"/>
          <w:sz w:val="22"/>
          <w:szCs w:val="22"/>
          <w:lang w:val="es-MX"/>
        </w:rPr>
      </w:pPr>
    </w:p>
    <w:p w:rsidR="00537960" w:rsidRPr="000E62A9" w:rsidRDefault="00537960" w:rsidP="00FA78A9">
      <w:pPr>
        <w:rPr>
          <w:rFonts w:asciiTheme="minorHAnsi" w:hAnsiTheme="minorHAnsi" w:cstheme="minorHAnsi"/>
          <w:sz w:val="22"/>
          <w:szCs w:val="22"/>
          <w:lang w:val="es-MX"/>
        </w:rPr>
      </w:pPr>
    </w:p>
    <w:p w:rsidR="00292A55" w:rsidRPr="000E62A9" w:rsidRDefault="00292A55" w:rsidP="00FA78A9">
      <w:pPr>
        <w:rPr>
          <w:rFonts w:asciiTheme="minorHAnsi" w:hAnsiTheme="minorHAnsi" w:cstheme="minorHAnsi"/>
          <w:sz w:val="22"/>
          <w:szCs w:val="22"/>
          <w:lang w:val="es-MX"/>
        </w:rPr>
      </w:pPr>
    </w:p>
    <w:p w:rsidR="00C96409" w:rsidRPr="000E62A9" w:rsidRDefault="00C96409" w:rsidP="009C66A8">
      <w:pPr>
        <w:jc w:val="center"/>
        <w:rPr>
          <w:rFonts w:ascii="Calibri" w:hAnsi="Calibri" w:cs="Calibri"/>
          <w:b/>
          <w:sz w:val="22"/>
          <w:szCs w:val="22"/>
        </w:rPr>
      </w:pPr>
    </w:p>
    <w:p w:rsidR="003621A5" w:rsidRPr="000E62A9" w:rsidRDefault="003621A5" w:rsidP="00965F9C">
      <w:pPr>
        <w:jc w:val="center"/>
        <w:rPr>
          <w:rFonts w:ascii="Calibri" w:hAnsi="Calibri" w:cs="Calibri"/>
          <w:b/>
          <w:sz w:val="22"/>
          <w:szCs w:val="22"/>
        </w:rPr>
        <w:sectPr w:rsidR="003621A5" w:rsidRPr="000E62A9" w:rsidSect="00A72F2D">
          <w:footerReference w:type="default" r:id="rId18"/>
          <w:pgSz w:w="12242" w:h="15842" w:code="1"/>
          <w:pgMar w:top="1701" w:right="1418" w:bottom="567" w:left="1701" w:header="624" w:footer="851" w:gutter="0"/>
          <w:cols w:space="708"/>
          <w:titlePg/>
          <w:docGrid w:linePitch="360"/>
        </w:sectPr>
      </w:pPr>
    </w:p>
    <w:p w:rsidR="00965F9C" w:rsidRPr="000E62A9" w:rsidRDefault="00965F9C" w:rsidP="00965F9C">
      <w:pPr>
        <w:jc w:val="center"/>
        <w:rPr>
          <w:rFonts w:ascii="Calibri" w:hAnsi="Calibri" w:cs="Calibri"/>
          <w:b/>
          <w:sz w:val="22"/>
          <w:szCs w:val="22"/>
        </w:rPr>
      </w:pPr>
      <w:r w:rsidRPr="000E62A9">
        <w:rPr>
          <w:rFonts w:ascii="Calibri" w:hAnsi="Calibri" w:cs="Calibri"/>
          <w:b/>
          <w:sz w:val="22"/>
          <w:szCs w:val="22"/>
        </w:rPr>
        <w:lastRenderedPageBreak/>
        <w:t>FORMULARIO C-1</w:t>
      </w:r>
    </w:p>
    <w:p w:rsidR="00965F9C" w:rsidRPr="000E62A9" w:rsidRDefault="00965F9C" w:rsidP="00965F9C">
      <w:pPr>
        <w:pStyle w:val="Normal2"/>
        <w:tabs>
          <w:tab w:val="left" w:pos="1701"/>
          <w:tab w:val="left" w:pos="2835"/>
        </w:tabs>
        <w:jc w:val="center"/>
        <w:rPr>
          <w:rFonts w:ascii="Calibri" w:hAnsi="Calibri" w:cs="Calibri"/>
          <w:b/>
          <w:sz w:val="22"/>
          <w:szCs w:val="22"/>
        </w:rPr>
      </w:pPr>
      <w:r w:rsidRPr="000E62A9">
        <w:rPr>
          <w:rFonts w:ascii="Calibri" w:hAnsi="Calibri" w:cs="Calibri"/>
          <w:b/>
          <w:sz w:val="22"/>
          <w:szCs w:val="22"/>
        </w:rPr>
        <w:t>CARATERISTICAS TECNICAS SOLICITADAS Y OFERTADAS</w:t>
      </w:r>
    </w:p>
    <w:p w:rsidR="00965F9C" w:rsidRPr="000E62A9" w:rsidRDefault="00965F9C" w:rsidP="00965F9C">
      <w:pPr>
        <w:jc w:val="center"/>
        <w:rPr>
          <w:rFonts w:ascii="Calibri" w:hAnsi="Calibri" w:cs="Calibri"/>
          <w:b/>
          <w:sz w:val="18"/>
          <w:szCs w:val="18"/>
        </w:rPr>
      </w:pPr>
    </w:p>
    <w:tbl>
      <w:tblPr>
        <w:tblW w:w="131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67"/>
        <w:gridCol w:w="6159"/>
      </w:tblGrid>
      <w:tr w:rsidR="000E62A9" w:rsidRPr="000E62A9" w:rsidTr="00AA0D32">
        <w:trPr>
          <w:trHeight w:val="236"/>
          <w:tblHeader/>
          <w:jc w:val="center"/>
        </w:trPr>
        <w:tc>
          <w:tcPr>
            <w:tcW w:w="6967" w:type="dxa"/>
            <w:vMerge w:val="restart"/>
            <w:shd w:val="clear" w:color="auto" w:fill="D9D9D9" w:themeFill="background1" w:themeFillShade="D9"/>
            <w:vAlign w:val="center"/>
          </w:tcPr>
          <w:p w:rsidR="00965F9C" w:rsidRPr="000E62A9" w:rsidRDefault="00965F9C" w:rsidP="0055499F">
            <w:pPr>
              <w:jc w:val="center"/>
              <w:rPr>
                <w:rFonts w:ascii="Calibri" w:hAnsi="Calibri" w:cs="Calibri"/>
                <w:b/>
                <w:sz w:val="18"/>
                <w:szCs w:val="18"/>
              </w:rPr>
            </w:pPr>
            <w:r w:rsidRPr="000E62A9">
              <w:rPr>
                <w:rFonts w:ascii="Calibri" w:hAnsi="Calibri" w:cs="Calibri"/>
                <w:b/>
                <w:sz w:val="18"/>
                <w:szCs w:val="18"/>
              </w:rPr>
              <w:t>CARACTERÍSTICAS TÉCNICAS SOLICITADAS POR YPFB</w:t>
            </w:r>
          </w:p>
        </w:tc>
        <w:tc>
          <w:tcPr>
            <w:tcW w:w="6159" w:type="dxa"/>
            <w:vMerge w:val="restart"/>
            <w:shd w:val="clear" w:color="auto" w:fill="D9D9D9" w:themeFill="background1" w:themeFillShade="D9"/>
            <w:vAlign w:val="center"/>
          </w:tcPr>
          <w:p w:rsidR="00965F9C" w:rsidRPr="000E62A9" w:rsidRDefault="00965F9C" w:rsidP="0055499F">
            <w:pPr>
              <w:jc w:val="center"/>
              <w:rPr>
                <w:rFonts w:ascii="Calibri" w:hAnsi="Calibri" w:cs="Calibri"/>
                <w:b/>
                <w:sz w:val="18"/>
                <w:szCs w:val="18"/>
              </w:rPr>
            </w:pPr>
            <w:r w:rsidRPr="000E62A9">
              <w:rPr>
                <w:rFonts w:ascii="Calibri" w:hAnsi="Calibri" w:cs="Calibri"/>
                <w:b/>
                <w:sz w:val="18"/>
                <w:szCs w:val="18"/>
              </w:rPr>
              <w:t xml:space="preserve">CARACTERÍSTICAS TÉCNICAS OFERTADAS POR EL PROPONENTE </w:t>
            </w:r>
          </w:p>
          <w:p w:rsidR="00965F9C" w:rsidRPr="000E62A9" w:rsidRDefault="00965F9C" w:rsidP="0055499F">
            <w:pPr>
              <w:jc w:val="center"/>
              <w:rPr>
                <w:rFonts w:ascii="Calibri" w:hAnsi="Calibri" w:cs="Calibri"/>
                <w:b/>
                <w:i/>
                <w:sz w:val="18"/>
                <w:szCs w:val="18"/>
              </w:rPr>
            </w:pPr>
            <w:r w:rsidRPr="000E62A9">
              <w:rPr>
                <w:rFonts w:ascii="Calibri" w:hAnsi="Calibri" w:cs="Calibri"/>
                <w:b/>
                <w:i/>
                <w:sz w:val="18"/>
                <w:szCs w:val="18"/>
              </w:rPr>
              <w:t xml:space="preserve"> (Describir su propuesta en base a lo solicitado por YPFB)</w:t>
            </w:r>
          </w:p>
        </w:tc>
      </w:tr>
      <w:tr w:rsidR="000E62A9" w:rsidRPr="000E62A9" w:rsidTr="00AA0D32">
        <w:trPr>
          <w:cantSplit/>
          <w:trHeight w:val="708"/>
          <w:jc w:val="center"/>
        </w:trPr>
        <w:tc>
          <w:tcPr>
            <w:tcW w:w="6967" w:type="dxa"/>
            <w:vMerge/>
            <w:shd w:val="clear" w:color="auto" w:fill="D9D9D9" w:themeFill="background1" w:themeFillShade="D9"/>
            <w:vAlign w:val="center"/>
          </w:tcPr>
          <w:p w:rsidR="00965F9C" w:rsidRPr="000E62A9" w:rsidRDefault="00965F9C" w:rsidP="0055499F">
            <w:pPr>
              <w:jc w:val="center"/>
              <w:rPr>
                <w:rFonts w:ascii="Calibri" w:hAnsi="Calibri" w:cs="Calibri"/>
                <w:b/>
                <w:sz w:val="18"/>
                <w:szCs w:val="18"/>
              </w:rPr>
            </w:pPr>
          </w:p>
        </w:tc>
        <w:tc>
          <w:tcPr>
            <w:tcW w:w="6159" w:type="dxa"/>
            <w:vMerge/>
            <w:shd w:val="clear" w:color="auto" w:fill="D9D9D9" w:themeFill="background1" w:themeFillShade="D9"/>
            <w:vAlign w:val="center"/>
          </w:tcPr>
          <w:p w:rsidR="00965F9C" w:rsidRPr="000E62A9" w:rsidRDefault="00965F9C" w:rsidP="0055499F">
            <w:pPr>
              <w:jc w:val="center"/>
              <w:rPr>
                <w:rFonts w:ascii="Calibri" w:hAnsi="Calibri" w:cs="Calibri"/>
                <w:b/>
                <w:sz w:val="18"/>
                <w:szCs w:val="18"/>
              </w:rPr>
            </w:pPr>
          </w:p>
        </w:tc>
      </w:tr>
      <w:tr w:rsidR="000E62A9" w:rsidRPr="000E62A9" w:rsidTr="00AA0D32">
        <w:trPr>
          <w:trHeight w:val="233"/>
          <w:jc w:val="center"/>
        </w:trPr>
        <w:tc>
          <w:tcPr>
            <w:tcW w:w="6967" w:type="dxa"/>
          </w:tcPr>
          <w:p w:rsidR="00AA0D32" w:rsidRPr="000E62A9" w:rsidRDefault="00AA0D32" w:rsidP="00AA0D32">
            <w:pPr>
              <w:autoSpaceDE w:val="0"/>
              <w:autoSpaceDN w:val="0"/>
              <w:adjustRightInd w:val="0"/>
              <w:rPr>
                <w:rFonts w:ascii="Calibri" w:hAnsi="Calibri" w:cs="Calibri"/>
                <w:b/>
                <w:bCs/>
                <w:sz w:val="22"/>
                <w:szCs w:val="22"/>
              </w:rPr>
            </w:pPr>
            <w:r w:rsidRPr="000E62A9">
              <w:rPr>
                <w:rFonts w:ascii="Calibri" w:hAnsi="Calibri" w:cs="Calibri"/>
                <w:b/>
                <w:bCs/>
                <w:sz w:val="22"/>
                <w:szCs w:val="22"/>
              </w:rPr>
              <w:t>DESCRIPCIÓN DEL SERVICIO</w:t>
            </w:r>
          </w:p>
        </w:tc>
        <w:tc>
          <w:tcPr>
            <w:tcW w:w="6159" w:type="dxa"/>
            <w:vAlign w:val="center"/>
          </w:tcPr>
          <w:p w:rsidR="00AA0D32" w:rsidRPr="000E62A9" w:rsidRDefault="00AA0D32" w:rsidP="00AA0D32">
            <w:pPr>
              <w:rPr>
                <w:rFonts w:ascii="Calibri" w:hAnsi="Calibri" w:cs="Calibri"/>
                <w:b/>
                <w:sz w:val="18"/>
                <w:szCs w:val="18"/>
              </w:rPr>
            </w:pPr>
          </w:p>
        </w:tc>
      </w:tr>
      <w:tr w:rsidR="000E62A9" w:rsidRPr="000E62A9" w:rsidTr="00AA0D32">
        <w:trPr>
          <w:trHeight w:val="215"/>
          <w:jc w:val="center"/>
        </w:trPr>
        <w:tc>
          <w:tcPr>
            <w:tcW w:w="6967" w:type="dxa"/>
          </w:tcPr>
          <w:p w:rsidR="00AA0D32" w:rsidRPr="000E62A9" w:rsidRDefault="00AA0D32" w:rsidP="00AA0D32">
            <w:pPr>
              <w:spacing w:before="60" w:after="60"/>
              <w:jc w:val="both"/>
              <w:rPr>
                <w:rFonts w:ascii="Calibri" w:hAnsi="Calibri" w:cs="Calibri"/>
                <w:sz w:val="22"/>
                <w:szCs w:val="22"/>
                <w:lang w:val="es-BO"/>
              </w:rPr>
            </w:pPr>
            <w:r w:rsidRPr="000E62A9">
              <w:rPr>
                <w:rFonts w:ascii="Calibri" w:hAnsi="Calibri" w:cs="Calibri"/>
                <w:sz w:val="22"/>
                <w:szCs w:val="22"/>
              </w:rPr>
              <w:t xml:space="preserve">Transporte terrestre de </w:t>
            </w:r>
            <w:r w:rsidRPr="000E62A9">
              <w:rPr>
                <w:rFonts w:ascii="Calibri" w:hAnsi="Calibri" w:cs="Calibri"/>
                <w:sz w:val="22"/>
                <w:szCs w:val="22"/>
                <w:lang w:val="es-BO"/>
              </w:rPr>
              <w:t>garrafas de 10 kg, (vacías) desde las (Plantas Engarrafadoras a Plantas Engarrafadoras y/o a Plantas Recalificadoras y/o Depósitos) de YPFB.</w:t>
            </w:r>
          </w:p>
          <w:p w:rsidR="00AA0D32" w:rsidRPr="000E62A9" w:rsidRDefault="00AA0D32" w:rsidP="00AA0D32">
            <w:pPr>
              <w:spacing w:before="60" w:after="60"/>
              <w:jc w:val="both"/>
              <w:rPr>
                <w:rFonts w:ascii="Calibri" w:hAnsi="Calibri" w:cs="Calibri"/>
                <w:sz w:val="22"/>
                <w:szCs w:val="22"/>
                <w:lang w:val="es-BO"/>
              </w:rPr>
            </w:pPr>
          </w:p>
          <w:p w:rsidR="00AA0D32" w:rsidRPr="000E62A9" w:rsidRDefault="00AA0D32" w:rsidP="00AA0D32">
            <w:pPr>
              <w:numPr>
                <w:ilvl w:val="0"/>
                <w:numId w:val="46"/>
              </w:numPr>
              <w:tabs>
                <w:tab w:val="left" w:pos="567"/>
              </w:tabs>
              <w:jc w:val="both"/>
              <w:rPr>
                <w:rFonts w:asciiTheme="minorHAnsi" w:hAnsiTheme="minorHAnsi" w:cs="Arial"/>
                <w:sz w:val="22"/>
                <w:szCs w:val="22"/>
              </w:rPr>
            </w:pPr>
            <w:r w:rsidRPr="000E62A9">
              <w:rPr>
                <w:rFonts w:ascii="Calibri" w:hAnsi="Calibri" w:cs="Arial"/>
                <w:b/>
                <w:sz w:val="22"/>
                <w:szCs w:val="22"/>
              </w:rPr>
              <w:t>RUTAS:</w:t>
            </w:r>
          </w:p>
          <w:p w:rsidR="00AA0D32" w:rsidRPr="000E62A9" w:rsidRDefault="00AA0D32" w:rsidP="00AA0D32">
            <w:pPr>
              <w:pStyle w:val="Textosinformato1"/>
              <w:jc w:val="both"/>
              <w:rPr>
                <w:rFonts w:ascii="Calibri" w:hAnsi="Calibri" w:cs="Calibri"/>
                <w:sz w:val="22"/>
                <w:szCs w:val="22"/>
                <w:lang w:val="es-BO"/>
              </w:rPr>
            </w:pPr>
          </w:p>
          <w:tbl>
            <w:tblPr>
              <w:tblStyle w:val="Tablaconcuadrcula"/>
              <w:tblW w:w="0" w:type="auto"/>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663"/>
              <w:gridCol w:w="2411"/>
              <w:gridCol w:w="1701"/>
              <w:gridCol w:w="1701"/>
            </w:tblGrid>
            <w:tr w:rsidR="000E62A9" w:rsidRPr="000E62A9" w:rsidTr="00AA0D32">
              <w:trPr>
                <w:trHeight w:val="240"/>
                <w:jc w:val="center"/>
              </w:trPr>
              <w:tc>
                <w:tcPr>
                  <w:tcW w:w="663" w:type="dxa"/>
                  <w:vMerge w:val="restart"/>
                  <w:shd w:val="clear" w:color="auto" w:fill="BFBFBF" w:themeFill="background1" w:themeFillShade="BF"/>
                  <w:vAlign w:val="center"/>
                </w:tcPr>
                <w:p w:rsidR="00AA0D32" w:rsidRPr="000E62A9" w:rsidRDefault="00AA0D32" w:rsidP="00AA0D32">
                  <w:pPr>
                    <w:spacing w:before="60" w:after="60"/>
                    <w:jc w:val="center"/>
                    <w:rPr>
                      <w:rFonts w:asciiTheme="minorHAnsi" w:hAnsiTheme="minorHAnsi" w:cstheme="minorHAnsi"/>
                      <w:b/>
                      <w:sz w:val="16"/>
                      <w:szCs w:val="16"/>
                      <w:lang w:val="es-BO"/>
                    </w:rPr>
                  </w:pPr>
                  <w:r w:rsidRPr="000E62A9">
                    <w:rPr>
                      <w:rFonts w:asciiTheme="minorHAnsi" w:hAnsiTheme="minorHAnsi" w:cstheme="minorHAnsi"/>
                      <w:b/>
                      <w:sz w:val="16"/>
                      <w:szCs w:val="16"/>
                      <w:lang w:val="es-BO"/>
                    </w:rPr>
                    <w:t>RUTAS</w:t>
                  </w:r>
                </w:p>
              </w:tc>
              <w:tc>
                <w:tcPr>
                  <w:tcW w:w="4112" w:type="dxa"/>
                  <w:gridSpan w:val="2"/>
                  <w:shd w:val="clear" w:color="auto" w:fill="BFBFBF" w:themeFill="background1" w:themeFillShade="BF"/>
                  <w:vAlign w:val="center"/>
                </w:tcPr>
                <w:p w:rsidR="00AA0D32" w:rsidRPr="000E62A9" w:rsidRDefault="00AA0D32" w:rsidP="00AA0D32">
                  <w:pPr>
                    <w:spacing w:before="60" w:after="60"/>
                    <w:jc w:val="center"/>
                    <w:rPr>
                      <w:rFonts w:asciiTheme="minorHAnsi" w:hAnsiTheme="minorHAnsi" w:cstheme="minorHAnsi"/>
                      <w:b/>
                      <w:sz w:val="16"/>
                      <w:szCs w:val="16"/>
                      <w:lang w:val="es-BO"/>
                    </w:rPr>
                  </w:pPr>
                  <w:r w:rsidRPr="000E62A9">
                    <w:rPr>
                      <w:rFonts w:asciiTheme="minorHAnsi" w:hAnsiTheme="minorHAnsi" w:cstheme="minorHAnsi"/>
                      <w:b/>
                      <w:sz w:val="16"/>
                      <w:szCs w:val="16"/>
                      <w:lang w:val="es-BO"/>
                    </w:rPr>
                    <w:t>RUTAS FIJAS</w:t>
                  </w:r>
                </w:p>
              </w:tc>
              <w:tc>
                <w:tcPr>
                  <w:tcW w:w="1701" w:type="dxa"/>
                  <w:vMerge w:val="restart"/>
                  <w:shd w:val="clear" w:color="auto" w:fill="BFBFBF" w:themeFill="background1" w:themeFillShade="BF"/>
                  <w:vAlign w:val="center"/>
                </w:tcPr>
                <w:p w:rsidR="00AA0D32" w:rsidRPr="000E62A9" w:rsidRDefault="00AA0D32" w:rsidP="00AA0D32">
                  <w:pPr>
                    <w:spacing w:before="60" w:after="60"/>
                    <w:jc w:val="center"/>
                    <w:rPr>
                      <w:rFonts w:asciiTheme="minorHAnsi" w:hAnsiTheme="minorHAnsi" w:cstheme="minorHAnsi"/>
                      <w:b/>
                      <w:sz w:val="16"/>
                      <w:szCs w:val="16"/>
                      <w:lang w:val="es-BO"/>
                    </w:rPr>
                  </w:pPr>
                  <w:r w:rsidRPr="000E62A9">
                    <w:rPr>
                      <w:rFonts w:asciiTheme="minorHAnsi" w:hAnsiTheme="minorHAnsi" w:cstheme="minorHAnsi"/>
                      <w:b/>
                      <w:sz w:val="16"/>
                      <w:szCs w:val="16"/>
                      <w:lang w:val="es-BO"/>
                    </w:rPr>
                    <w:t>CANTIDAD ESTIMADA DE GARRAFAS A TRANSPORTAR POR MES (*)</w:t>
                  </w:r>
                </w:p>
              </w:tc>
            </w:tr>
            <w:tr w:rsidR="000E62A9" w:rsidRPr="000E62A9" w:rsidTr="00AA0D32">
              <w:trPr>
                <w:trHeight w:val="123"/>
                <w:jc w:val="center"/>
              </w:trPr>
              <w:tc>
                <w:tcPr>
                  <w:tcW w:w="663" w:type="dxa"/>
                  <w:vMerge/>
                  <w:shd w:val="clear" w:color="auto" w:fill="FABF8F" w:themeFill="accent6" w:themeFillTint="99"/>
                </w:tcPr>
                <w:p w:rsidR="00AA0D32" w:rsidRPr="000E62A9" w:rsidRDefault="00AA0D32" w:rsidP="00AA0D32">
                  <w:pPr>
                    <w:spacing w:before="60" w:after="60"/>
                    <w:jc w:val="center"/>
                    <w:rPr>
                      <w:rFonts w:asciiTheme="minorHAnsi" w:hAnsiTheme="minorHAnsi" w:cstheme="minorHAnsi"/>
                      <w:b/>
                      <w:sz w:val="16"/>
                      <w:szCs w:val="16"/>
                      <w:lang w:val="es-BO"/>
                    </w:rPr>
                  </w:pPr>
                </w:p>
              </w:tc>
              <w:tc>
                <w:tcPr>
                  <w:tcW w:w="2411" w:type="dxa"/>
                  <w:shd w:val="clear" w:color="auto" w:fill="BFBFBF" w:themeFill="background1" w:themeFillShade="BF"/>
                  <w:vAlign w:val="center"/>
                </w:tcPr>
                <w:p w:rsidR="00AA0D32" w:rsidRPr="000E62A9" w:rsidRDefault="00AA0D32" w:rsidP="00AA0D32">
                  <w:pPr>
                    <w:jc w:val="center"/>
                    <w:rPr>
                      <w:rFonts w:asciiTheme="minorHAnsi" w:hAnsiTheme="minorHAnsi" w:cs="Arial"/>
                      <w:b/>
                      <w:bCs/>
                      <w:sz w:val="16"/>
                      <w:szCs w:val="16"/>
                    </w:rPr>
                  </w:pPr>
                  <w:r w:rsidRPr="000E62A9">
                    <w:rPr>
                      <w:rFonts w:asciiTheme="minorHAnsi" w:hAnsiTheme="minorHAnsi" w:cs="Arial"/>
                      <w:b/>
                      <w:bCs/>
                      <w:sz w:val="16"/>
                      <w:szCs w:val="16"/>
                    </w:rPr>
                    <w:t xml:space="preserve">CARGA EN ORIGEN </w:t>
                  </w:r>
                </w:p>
                <w:p w:rsidR="00AA0D32" w:rsidRPr="000E62A9" w:rsidRDefault="00AA0D32" w:rsidP="00AA0D32">
                  <w:pPr>
                    <w:jc w:val="center"/>
                    <w:rPr>
                      <w:rFonts w:asciiTheme="minorHAnsi" w:hAnsiTheme="minorHAnsi" w:cs="Arial"/>
                      <w:b/>
                      <w:bCs/>
                      <w:sz w:val="16"/>
                      <w:szCs w:val="16"/>
                    </w:rPr>
                  </w:pPr>
                  <w:r w:rsidRPr="000E62A9">
                    <w:rPr>
                      <w:rFonts w:asciiTheme="minorHAnsi" w:hAnsiTheme="minorHAnsi" w:cs="Arial"/>
                      <w:b/>
                      <w:bCs/>
                      <w:sz w:val="16"/>
                      <w:szCs w:val="16"/>
                    </w:rPr>
                    <w:t>O VICEVERSA</w:t>
                  </w:r>
                </w:p>
                <w:p w:rsidR="00AA0D32" w:rsidRPr="000E62A9" w:rsidRDefault="00AA0D32" w:rsidP="00AA0D32">
                  <w:pPr>
                    <w:spacing w:before="60" w:after="60"/>
                    <w:jc w:val="center"/>
                    <w:rPr>
                      <w:rFonts w:asciiTheme="minorHAnsi" w:hAnsiTheme="minorHAnsi" w:cstheme="minorHAnsi"/>
                      <w:b/>
                      <w:sz w:val="16"/>
                      <w:szCs w:val="16"/>
                      <w:lang w:val="es-BO"/>
                    </w:rPr>
                  </w:pPr>
                  <w:r w:rsidRPr="000E62A9">
                    <w:rPr>
                      <w:rFonts w:asciiTheme="minorHAnsi" w:hAnsiTheme="minorHAnsi" w:cs="Arial"/>
                      <w:b/>
                      <w:bCs/>
                      <w:sz w:val="16"/>
                      <w:szCs w:val="16"/>
                    </w:rPr>
                    <w:t xml:space="preserve"> (DESCARGA EN DESTINO)</w:t>
                  </w:r>
                </w:p>
              </w:tc>
              <w:tc>
                <w:tcPr>
                  <w:tcW w:w="1701" w:type="dxa"/>
                  <w:shd w:val="clear" w:color="auto" w:fill="BFBFBF" w:themeFill="background1" w:themeFillShade="BF"/>
                  <w:vAlign w:val="center"/>
                </w:tcPr>
                <w:p w:rsidR="00AA0D32" w:rsidRPr="000E62A9" w:rsidRDefault="00AA0D32" w:rsidP="00AA0D32">
                  <w:pPr>
                    <w:jc w:val="center"/>
                    <w:rPr>
                      <w:rFonts w:asciiTheme="minorHAnsi" w:hAnsiTheme="minorHAnsi" w:cs="Arial"/>
                      <w:b/>
                      <w:bCs/>
                      <w:sz w:val="16"/>
                      <w:szCs w:val="16"/>
                    </w:rPr>
                  </w:pPr>
                  <w:r w:rsidRPr="000E62A9">
                    <w:rPr>
                      <w:rFonts w:asciiTheme="minorHAnsi" w:hAnsiTheme="minorHAnsi" w:cs="Arial"/>
                      <w:b/>
                      <w:bCs/>
                      <w:sz w:val="16"/>
                      <w:szCs w:val="16"/>
                    </w:rPr>
                    <w:t xml:space="preserve">DESCARGA EN DESTINO </w:t>
                  </w:r>
                </w:p>
                <w:p w:rsidR="00AA0D32" w:rsidRPr="000E62A9" w:rsidRDefault="00AA0D32" w:rsidP="00AA0D32">
                  <w:pPr>
                    <w:jc w:val="center"/>
                    <w:rPr>
                      <w:rFonts w:asciiTheme="minorHAnsi" w:hAnsiTheme="minorHAnsi" w:cs="Arial"/>
                      <w:b/>
                      <w:bCs/>
                      <w:sz w:val="16"/>
                      <w:szCs w:val="16"/>
                    </w:rPr>
                  </w:pPr>
                  <w:r w:rsidRPr="000E62A9">
                    <w:rPr>
                      <w:rFonts w:asciiTheme="minorHAnsi" w:hAnsiTheme="minorHAnsi" w:cs="Arial"/>
                      <w:b/>
                      <w:bCs/>
                      <w:sz w:val="16"/>
                      <w:szCs w:val="16"/>
                    </w:rPr>
                    <w:t xml:space="preserve">O VICEVERSA </w:t>
                  </w:r>
                </w:p>
                <w:p w:rsidR="00AA0D32" w:rsidRPr="000E62A9" w:rsidRDefault="00AA0D32" w:rsidP="00AA0D32">
                  <w:pPr>
                    <w:spacing w:before="60" w:after="60"/>
                    <w:jc w:val="center"/>
                    <w:rPr>
                      <w:rFonts w:asciiTheme="minorHAnsi" w:hAnsiTheme="minorHAnsi" w:cstheme="minorHAnsi"/>
                      <w:b/>
                      <w:sz w:val="16"/>
                      <w:szCs w:val="16"/>
                      <w:lang w:val="es-BO"/>
                    </w:rPr>
                  </w:pPr>
                  <w:r w:rsidRPr="000E62A9">
                    <w:rPr>
                      <w:rFonts w:asciiTheme="minorHAnsi" w:hAnsiTheme="minorHAnsi" w:cs="Arial"/>
                      <w:b/>
                      <w:bCs/>
                      <w:sz w:val="16"/>
                      <w:szCs w:val="16"/>
                    </w:rPr>
                    <w:t>(CARGA EN ORIGEN)</w:t>
                  </w:r>
                </w:p>
              </w:tc>
              <w:tc>
                <w:tcPr>
                  <w:tcW w:w="1701" w:type="dxa"/>
                  <w:vMerge/>
                  <w:shd w:val="clear" w:color="auto" w:fill="FABF8F" w:themeFill="accent6" w:themeFillTint="99"/>
                </w:tcPr>
                <w:p w:rsidR="00AA0D32" w:rsidRPr="000E62A9" w:rsidRDefault="00AA0D32" w:rsidP="00AA0D32">
                  <w:pPr>
                    <w:spacing w:before="60" w:after="60"/>
                    <w:jc w:val="center"/>
                    <w:rPr>
                      <w:rFonts w:asciiTheme="minorHAnsi" w:hAnsiTheme="minorHAnsi" w:cstheme="minorHAnsi"/>
                      <w:b/>
                      <w:sz w:val="16"/>
                      <w:szCs w:val="16"/>
                      <w:lang w:val="es-BO"/>
                    </w:rPr>
                  </w:pPr>
                </w:p>
              </w:tc>
            </w:tr>
            <w:tr w:rsidR="000E62A9" w:rsidRPr="000E62A9" w:rsidTr="00AA0D32">
              <w:trPr>
                <w:trHeight w:val="354"/>
                <w:jc w:val="center"/>
              </w:trPr>
              <w:tc>
                <w:tcPr>
                  <w:tcW w:w="663" w:type="dxa"/>
                  <w:vAlign w:val="center"/>
                </w:tcPr>
                <w:p w:rsidR="00AA0D32" w:rsidRPr="000E62A9" w:rsidRDefault="00AA0D32" w:rsidP="00AA0D32">
                  <w:pPr>
                    <w:spacing w:before="60" w:after="60"/>
                    <w:jc w:val="center"/>
                    <w:rPr>
                      <w:rFonts w:asciiTheme="minorHAnsi" w:hAnsiTheme="minorHAnsi" w:cstheme="minorHAnsi"/>
                      <w:sz w:val="16"/>
                      <w:szCs w:val="16"/>
                      <w:lang w:val="es-BO"/>
                    </w:rPr>
                  </w:pPr>
                  <w:r w:rsidRPr="000E62A9">
                    <w:rPr>
                      <w:rFonts w:asciiTheme="minorHAnsi" w:hAnsiTheme="minorHAnsi" w:cstheme="minorHAnsi"/>
                      <w:sz w:val="16"/>
                      <w:szCs w:val="16"/>
                      <w:lang w:val="es-BO"/>
                    </w:rPr>
                    <w:t>1</w:t>
                  </w:r>
                </w:p>
              </w:tc>
              <w:tc>
                <w:tcPr>
                  <w:tcW w:w="2411" w:type="dxa"/>
                  <w:vAlign w:val="center"/>
                </w:tcPr>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 xml:space="preserve">Planta Recalificadora Gualberto Villarroel, </w:t>
                  </w:r>
                </w:p>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 xml:space="preserve">Planta Engarrafadora Valle Hermoso, ubicada </w:t>
                  </w:r>
                </w:p>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Deposito Ex Ura,</w:t>
                  </w:r>
                </w:p>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Deposito Hangar</w:t>
                  </w:r>
                </w:p>
                <w:p w:rsidR="00AA0D32" w:rsidRPr="000E62A9" w:rsidRDefault="00AA0D32" w:rsidP="00AA0D32">
                  <w:pPr>
                    <w:spacing w:before="60" w:after="60"/>
                    <w:rPr>
                      <w:rFonts w:asciiTheme="minorHAnsi" w:hAnsiTheme="minorHAnsi" w:cstheme="minorHAnsi"/>
                      <w:sz w:val="16"/>
                      <w:szCs w:val="16"/>
                      <w:lang w:val="es-BO"/>
                    </w:rPr>
                  </w:pPr>
                  <w:r w:rsidRPr="000E62A9">
                    <w:rPr>
                      <w:rFonts w:asciiTheme="minorHAnsi" w:hAnsiTheme="minorHAnsi" w:cs="Arial"/>
                      <w:sz w:val="16"/>
                      <w:szCs w:val="16"/>
                    </w:rPr>
                    <w:t>Los cuatro puntos son predios del Distrito Comercial Centro (COCHABAMBA)</w:t>
                  </w:r>
                </w:p>
              </w:tc>
              <w:tc>
                <w:tcPr>
                  <w:tcW w:w="1701" w:type="dxa"/>
                  <w:vAlign w:val="center"/>
                </w:tcPr>
                <w:p w:rsidR="00AA0D32" w:rsidRPr="000E62A9" w:rsidRDefault="00AA0D32" w:rsidP="00AA0D32">
                  <w:pPr>
                    <w:pStyle w:val="Sinespaciado"/>
                    <w:rPr>
                      <w:rFonts w:asciiTheme="minorHAnsi" w:hAnsiTheme="minorHAnsi" w:cs="Arial"/>
                      <w:sz w:val="16"/>
                      <w:szCs w:val="16"/>
                    </w:rPr>
                  </w:pPr>
                  <w:r w:rsidRPr="000E62A9">
                    <w:rPr>
                      <w:rFonts w:asciiTheme="minorHAnsi" w:hAnsiTheme="minorHAnsi" w:cs="Arial"/>
                      <w:sz w:val="16"/>
                      <w:szCs w:val="16"/>
                    </w:rPr>
                    <w:t xml:space="preserve">           Planta</w:t>
                  </w:r>
                </w:p>
                <w:p w:rsidR="00AA0D32" w:rsidRPr="000E62A9" w:rsidRDefault="00AA0D32" w:rsidP="00AA0D32">
                  <w:pPr>
                    <w:spacing w:before="60" w:after="60"/>
                    <w:rPr>
                      <w:rFonts w:asciiTheme="minorHAnsi" w:hAnsiTheme="minorHAnsi" w:cstheme="minorHAnsi"/>
                      <w:sz w:val="16"/>
                      <w:szCs w:val="16"/>
                      <w:lang w:val="es-BO"/>
                    </w:rPr>
                  </w:pPr>
                  <w:r w:rsidRPr="000E62A9">
                    <w:rPr>
                      <w:rFonts w:asciiTheme="minorHAnsi" w:hAnsiTheme="minorHAnsi" w:cs="Arial"/>
                      <w:sz w:val="16"/>
                      <w:szCs w:val="16"/>
                    </w:rPr>
                    <w:t xml:space="preserve">    Engarrafadora Trinidad </w:t>
                  </w:r>
                </w:p>
              </w:tc>
              <w:tc>
                <w:tcPr>
                  <w:tcW w:w="1701" w:type="dxa"/>
                  <w:vAlign w:val="center"/>
                </w:tcPr>
                <w:p w:rsidR="00AA0D32" w:rsidRPr="000E62A9" w:rsidRDefault="00AA0D32" w:rsidP="00AA0D32">
                  <w:pPr>
                    <w:spacing w:before="60" w:after="60"/>
                    <w:jc w:val="center"/>
                    <w:rPr>
                      <w:rFonts w:asciiTheme="minorHAnsi" w:hAnsiTheme="minorHAnsi" w:cstheme="minorHAnsi"/>
                      <w:sz w:val="16"/>
                      <w:szCs w:val="16"/>
                      <w:lang w:val="es-BO"/>
                    </w:rPr>
                  </w:pPr>
                  <w:r w:rsidRPr="000E62A9">
                    <w:rPr>
                      <w:rFonts w:asciiTheme="minorHAnsi" w:hAnsiTheme="minorHAnsi" w:cstheme="minorHAnsi"/>
                      <w:sz w:val="16"/>
                      <w:szCs w:val="16"/>
                      <w:lang w:val="es-BO"/>
                    </w:rPr>
                    <w:t>900</w:t>
                  </w:r>
                </w:p>
              </w:tc>
            </w:tr>
            <w:tr w:rsidR="000E62A9" w:rsidRPr="000E62A9" w:rsidTr="00AA0D32">
              <w:trPr>
                <w:trHeight w:val="36"/>
                <w:jc w:val="center"/>
              </w:trPr>
              <w:tc>
                <w:tcPr>
                  <w:tcW w:w="663" w:type="dxa"/>
                  <w:vAlign w:val="center"/>
                </w:tcPr>
                <w:p w:rsidR="00AA0D32" w:rsidRPr="000E62A9" w:rsidRDefault="00AA0D32" w:rsidP="00AA0D32">
                  <w:pPr>
                    <w:spacing w:before="60" w:after="60"/>
                    <w:jc w:val="center"/>
                    <w:rPr>
                      <w:rFonts w:asciiTheme="minorHAnsi" w:hAnsiTheme="minorHAnsi" w:cstheme="minorHAnsi"/>
                      <w:sz w:val="16"/>
                      <w:szCs w:val="16"/>
                      <w:lang w:val="es-BO"/>
                    </w:rPr>
                  </w:pPr>
                  <w:r w:rsidRPr="000E62A9">
                    <w:rPr>
                      <w:rFonts w:asciiTheme="minorHAnsi" w:hAnsiTheme="minorHAnsi" w:cstheme="minorHAnsi"/>
                      <w:sz w:val="16"/>
                      <w:szCs w:val="16"/>
                      <w:lang w:val="es-BO"/>
                    </w:rPr>
                    <w:t>2</w:t>
                  </w:r>
                </w:p>
              </w:tc>
              <w:tc>
                <w:tcPr>
                  <w:tcW w:w="2411" w:type="dxa"/>
                  <w:vAlign w:val="center"/>
                </w:tcPr>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 xml:space="preserve">Planta Recalificadora Gualberto Villarroel, </w:t>
                  </w:r>
                </w:p>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 xml:space="preserve">Planta Engarrafadora Valle Hermoso, ubicada </w:t>
                  </w:r>
                </w:p>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Deposito Ex Ura,</w:t>
                  </w:r>
                </w:p>
                <w:p w:rsidR="00AA0D32" w:rsidRPr="000E62A9" w:rsidRDefault="00AA0D32" w:rsidP="00AA0D32">
                  <w:pPr>
                    <w:pStyle w:val="Sinespaciado"/>
                    <w:numPr>
                      <w:ilvl w:val="0"/>
                      <w:numId w:val="95"/>
                    </w:numPr>
                    <w:ind w:left="266" w:hanging="266"/>
                    <w:rPr>
                      <w:rFonts w:asciiTheme="minorHAnsi" w:hAnsiTheme="minorHAnsi" w:cs="Arial"/>
                      <w:sz w:val="16"/>
                      <w:szCs w:val="16"/>
                    </w:rPr>
                  </w:pPr>
                  <w:r w:rsidRPr="000E62A9">
                    <w:rPr>
                      <w:rFonts w:asciiTheme="minorHAnsi" w:hAnsiTheme="minorHAnsi" w:cs="Arial"/>
                      <w:sz w:val="16"/>
                      <w:szCs w:val="16"/>
                    </w:rPr>
                    <w:t>Deposito Hangar</w:t>
                  </w:r>
                </w:p>
                <w:p w:rsidR="00AA0D32" w:rsidRPr="000E62A9" w:rsidRDefault="00AA0D32" w:rsidP="00AA0D32">
                  <w:pPr>
                    <w:spacing w:before="60" w:after="60"/>
                    <w:rPr>
                      <w:rFonts w:asciiTheme="minorHAnsi" w:hAnsiTheme="minorHAnsi" w:cstheme="minorHAnsi"/>
                      <w:sz w:val="16"/>
                      <w:szCs w:val="16"/>
                    </w:rPr>
                  </w:pPr>
                  <w:r w:rsidRPr="000E62A9">
                    <w:rPr>
                      <w:rFonts w:asciiTheme="minorHAnsi" w:hAnsiTheme="minorHAnsi" w:cs="Arial"/>
                      <w:sz w:val="16"/>
                      <w:szCs w:val="16"/>
                    </w:rPr>
                    <w:t>Los cuatro puntos son predios del Distrito Comercial Centro (COCHABAMBA)</w:t>
                  </w:r>
                </w:p>
              </w:tc>
              <w:tc>
                <w:tcPr>
                  <w:tcW w:w="1701" w:type="dxa"/>
                  <w:vAlign w:val="center"/>
                </w:tcPr>
                <w:p w:rsidR="00AA0D32" w:rsidRPr="000E62A9" w:rsidRDefault="00AA0D32" w:rsidP="00AA0D32">
                  <w:pPr>
                    <w:spacing w:before="60" w:after="60"/>
                    <w:rPr>
                      <w:rFonts w:asciiTheme="minorHAnsi" w:hAnsiTheme="minorHAnsi" w:cstheme="minorHAnsi"/>
                      <w:sz w:val="16"/>
                      <w:szCs w:val="16"/>
                      <w:lang w:val="es-BO"/>
                    </w:rPr>
                  </w:pPr>
                  <w:r w:rsidRPr="000E62A9">
                    <w:rPr>
                      <w:rFonts w:asciiTheme="minorHAnsi" w:hAnsiTheme="minorHAnsi" w:cs="Arial"/>
                      <w:sz w:val="16"/>
                      <w:szCs w:val="16"/>
                    </w:rPr>
                    <w:t xml:space="preserve">Planta Engarrafadora Puerto Villarroel </w:t>
                  </w:r>
                </w:p>
              </w:tc>
              <w:tc>
                <w:tcPr>
                  <w:tcW w:w="1701" w:type="dxa"/>
                  <w:vAlign w:val="center"/>
                </w:tcPr>
                <w:p w:rsidR="00AA0D32" w:rsidRPr="000E62A9" w:rsidRDefault="00AA0D32" w:rsidP="00AA0D32">
                  <w:pPr>
                    <w:spacing w:before="60" w:after="60"/>
                    <w:jc w:val="center"/>
                    <w:rPr>
                      <w:rFonts w:asciiTheme="minorHAnsi" w:hAnsiTheme="minorHAnsi" w:cstheme="minorHAnsi"/>
                      <w:sz w:val="16"/>
                      <w:szCs w:val="16"/>
                      <w:lang w:val="es-BO"/>
                    </w:rPr>
                  </w:pPr>
                  <w:r w:rsidRPr="000E62A9">
                    <w:rPr>
                      <w:rFonts w:asciiTheme="minorHAnsi" w:hAnsiTheme="minorHAnsi" w:cstheme="minorHAnsi"/>
                      <w:sz w:val="16"/>
                      <w:szCs w:val="16"/>
                      <w:lang w:val="es-BO"/>
                    </w:rPr>
                    <w:t>1400</w:t>
                  </w:r>
                </w:p>
              </w:tc>
            </w:tr>
          </w:tbl>
          <w:p w:rsidR="00AA0D32" w:rsidRPr="000E62A9" w:rsidRDefault="00AA0D32" w:rsidP="00AA0D32">
            <w:pPr>
              <w:spacing w:before="60" w:after="60"/>
              <w:jc w:val="both"/>
              <w:rPr>
                <w:rFonts w:ascii="Calibri" w:hAnsi="Calibri" w:cs="Calibri"/>
                <w:sz w:val="18"/>
                <w:szCs w:val="18"/>
                <w:lang w:val="es-BO"/>
              </w:rPr>
            </w:pPr>
          </w:p>
          <w:p w:rsidR="00AA0D32" w:rsidRPr="000E62A9" w:rsidRDefault="00AA0D32" w:rsidP="00AA0D32">
            <w:pPr>
              <w:spacing w:before="60" w:after="60"/>
              <w:jc w:val="both"/>
              <w:rPr>
                <w:rFonts w:ascii="Calibri" w:hAnsi="Calibri" w:cs="Calibri"/>
                <w:sz w:val="18"/>
                <w:szCs w:val="18"/>
                <w:lang w:val="es-BO"/>
              </w:rPr>
            </w:pPr>
            <w:r w:rsidRPr="000E62A9">
              <w:rPr>
                <w:rFonts w:ascii="Calibri" w:hAnsi="Calibri" w:cs="Calibri"/>
                <w:sz w:val="18"/>
                <w:szCs w:val="18"/>
                <w:lang w:val="es-BO"/>
              </w:rPr>
              <w:t>Nota: (*) Variable según la necesidad pudiendo ser menor o mayor a requerimiento de YPFB.</w:t>
            </w:r>
          </w:p>
          <w:p w:rsidR="00AA0D32" w:rsidRPr="000E62A9" w:rsidRDefault="00AA0D32" w:rsidP="00AA0D32">
            <w:pPr>
              <w:tabs>
                <w:tab w:val="left" w:pos="567"/>
              </w:tabs>
              <w:jc w:val="both"/>
              <w:rPr>
                <w:rFonts w:ascii="Calibri" w:hAnsi="Calibri" w:cs="Arial"/>
                <w:b/>
                <w:sz w:val="22"/>
                <w:szCs w:val="22"/>
              </w:rPr>
            </w:pPr>
          </w:p>
          <w:p w:rsidR="00AA0D32" w:rsidRPr="000E62A9" w:rsidRDefault="00AA0D32" w:rsidP="00AA0D32">
            <w:pPr>
              <w:numPr>
                <w:ilvl w:val="0"/>
                <w:numId w:val="46"/>
              </w:numPr>
              <w:rPr>
                <w:rFonts w:ascii="Calibri" w:hAnsi="Calibri" w:cs="Calibri"/>
                <w:b/>
                <w:caps/>
                <w:sz w:val="22"/>
                <w:szCs w:val="22"/>
              </w:rPr>
            </w:pPr>
            <w:r w:rsidRPr="000E62A9">
              <w:rPr>
                <w:rFonts w:ascii="Calibri" w:hAnsi="Calibri" w:cs="Calibri"/>
                <w:b/>
                <w:caps/>
                <w:sz w:val="22"/>
                <w:szCs w:val="22"/>
              </w:rPr>
              <w:t>Capacidad de Transporte:</w:t>
            </w:r>
          </w:p>
          <w:p w:rsidR="00AA0D32" w:rsidRPr="000E62A9" w:rsidRDefault="00AA0D32" w:rsidP="00AA0D32">
            <w:pPr>
              <w:rPr>
                <w:rFonts w:ascii="Calibri" w:hAnsi="Calibri" w:cs="Calibri"/>
                <w:b/>
                <w:caps/>
                <w:sz w:val="22"/>
                <w:szCs w:val="22"/>
              </w:rPr>
            </w:pPr>
          </w:p>
          <w:p w:rsidR="00AA0D32" w:rsidRPr="000E62A9" w:rsidRDefault="00AA0D32" w:rsidP="00AA0D32">
            <w:pPr>
              <w:autoSpaceDE w:val="0"/>
              <w:autoSpaceDN w:val="0"/>
              <w:adjustRightInd w:val="0"/>
              <w:jc w:val="both"/>
              <w:rPr>
                <w:rFonts w:ascii="Calibri" w:hAnsi="Calibri" w:cs="Calibri"/>
                <w:sz w:val="22"/>
                <w:szCs w:val="22"/>
              </w:rPr>
            </w:pPr>
            <w:r w:rsidRPr="000E62A9">
              <w:rPr>
                <w:rFonts w:ascii="Calibri" w:hAnsi="Calibri" w:cs="Calibri"/>
                <w:sz w:val="22"/>
                <w:szCs w:val="22"/>
              </w:rPr>
              <w:t>La cantidad mínima de camiones requeridos es 2 (dos), misma podrá ser modificada (incrementar o disminuir) a requerimiento de YPFB.</w:t>
            </w:r>
          </w:p>
          <w:p w:rsidR="00AA0D32" w:rsidRPr="000E62A9" w:rsidRDefault="00AA0D32" w:rsidP="00AA0D32">
            <w:pPr>
              <w:autoSpaceDE w:val="0"/>
              <w:autoSpaceDN w:val="0"/>
              <w:adjustRightInd w:val="0"/>
              <w:jc w:val="both"/>
              <w:rPr>
                <w:rFonts w:ascii="Calibri" w:hAnsi="Calibri" w:cs="Calibri"/>
                <w:sz w:val="22"/>
                <w:szCs w:val="22"/>
              </w:rPr>
            </w:pPr>
          </w:p>
          <w:p w:rsidR="00AA0D32" w:rsidRPr="000E62A9" w:rsidRDefault="00AA0D32" w:rsidP="00AA0D32">
            <w:pPr>
              <w:autoSpaceDE w:val="0"/>
              <w:autoSpaceDN w:val="0"/>
              <w:adjustRightInd w:val="0"/>
              <w:jc w:val="both"/>
              <w:rPr>
                <w:rFonts w:ascii="Calibri" w:hAnsi="Calibri" w:cs="Calibri"/>
                <w:sz w:val="22"/>
                <w:szCs w:val="22"/>
              </w:rPr>
            </w:pPr>
            <w:r w:rsidRPr="000E62A9">
              <w:rPr>
                <w:rFonts w:ascii="Calibri" w:hAnsi="Calibri" w:cs="Calibri"/>
                <w:sz w:val="22"/>
                <w:szCs w:val="22"/>
              </w:rPr>
              <w:t>La capacidad (mínima) de carga de cada camión debe ser 1000 Garrafas/camión, mismas es de carácter enunciativo y no limitativo.</w:t>
            </w:r>
          </w:p>
          <w:p w:rsidR="00AA0D32" w:rsidRPr="000E62A9" w:rsidRDefault="00AA0D32" w:rsidP="00AA0D32">
            <w:pPr>
              <w:jc w:val="both"/>
              <w:rPr>
                <w:rFonts w:ascii="Calibri" w:hAnsi="Calibri" w:cs="Calibri"/>
                <w:sz w:val="22"/>
                <w:szCs w:val="16"/>
              </w:rPr>
            </w:pPr>
          </w:p>
          <w:p w:rsidR="00AA0D32" w:rsidRPr="000E62A9" w:rsidRDefault="00AA0D32" w:rsidP="00AA0D32">
            <w:pPr>
              <w:jc w:val="both"/>
              <w:rPr>
                <w:rFonts w:ascii="Calibri" w:hAnsi="Calibri" w:cs="Calibri"/>
                <w:sz w:val="22"/>
                <w:szCs w:val="16"/>
              </w:rPr>
            </w:pPr>
            <w:r w:rsidRPr="000E62A9">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AA0D32" w:rsidRPr="000E62A9" w:rsidRDefault="00AA0D32" w:rsidP="00AA0D32">
            <w:pPr>
              <w:jc w:val="both"/>
              <w:rPr>
                <w:rFonts w:ascii="Calibri" w:hAnsi="Calibri" w:cs="Calibri"/>
                <w:sz w:val="22"/>
                <w:szCs w:val="16"/>
              </w:rPr>
            </w:pPr>
          </w:p>
          <w:tbl>
            <w:tblPr>
              <w:tblW w:w="6901" w:type="dxa"/>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left w:w="0" w:type="dxa"/>
                <w:right w:w="0" w:type="dxa"/>
              </w:tblCellMar>
              <w:tblLook w:val="04A0" w:firstRow="1" w:lastRow="0" w:firstColumn="1" w:lastColumn="0" w:noHBand="0" w:noVBand="1"/>
            </w:tblPr>
            <w:tblGrid>
              <w:gridCol w:w="321"/>
              <w:gridCol w:w="549"/>
              <w:gridCol w:w="1070"/>
              <w:gridCol w:w="567"/>
              <w:gridCol w:w="567"/>
              <w:gridCol w:w="709"/>
              <w:gridCol w:w="708"/>
              <w:gridCol w:w="567"/>
              <w:gridCol w:w="993"/>
              <w:gridCol w:w="850"/>
            </w:tblGrid>
            <w:tr w:rsidR="000E62A9" w:rsidRPr="000E62A9" w:rsidTr="00AA0D32">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AA0D32" w:rsidRPr="000E62A9" w:rsidRDefault="00AA0D32" w:rsidP="00AA0D32">
                  <w:pPr>
                    <w:jc w:val="center"/>
                    <w:rPr>
                      <w:rFonts w:ascii="Calibri" w:hAnsi="Calibri"/>
                      <w:b/>
                      <w:sz w:val="12"/>
                      <w:szCs w:val="12"/>
                    </w:rPr>
                  </w:pPr>
                  <w:r w:rsidRPr="000E62A9">
                    <w:rPr>
                      <w:rFonts w:ascii="Calibri" w:hAnsi="Calibri"/>
                      <w:b/>
                      <w:sz w:val="12"/>
                      <w:szCs w:val="12"/>
                    </w:rPr>
                    <w:t>N°</w:t>
                  </w:r>
                </w:p>
              </w:tc>
              <w:tc>
                <w:tcPr>
                  <w:tcW w:w="2753" w:type="dxa"/>
                  <w:gridSpan w:val="4"/>
                  <w:shd w:val="clear" w:color="auto" w:fill="D9D9D9" w:themeFill="background1" w:themeFillShade="D9"/>
                  <w:tcMar>
                    <w:top w:w="0" w:type="dxa"/>
                    <w:left w:w="70" w:type="dxa"/>
                    <w:bottom w:w="0" w:type="dxa"/>
                    <w:right w:w="70" w:type="dxa"/>
                  </w:tcMar>
                  <w:vAlign w:val="center"/>
                </w:tcPr>
                <w:p w:rsidR="00AA0D32" w:rsidRPr="000E62A9" w:rsidRDefault="00AA0D32" w:rsidP="00AA0D32">
                  <w:pPr>
                    <w:jc w:val="center"/>
                    <w:rPr>
                      <w:rFonts w:ascii="Calibri" w:hAnsi="Calibri"/>
                      <w:b/>
                      <w:sz w:val="12"/>
                      <w:szCs w:val="12"/>
                    </w:rPr>
                  </w:pPr>
                  <w:r w:rsidRPr="000E62A9">
                    <w:rPr>
                      <w:rFonts w:ascii="Calibri" w:hAnsi="Calibri"/>
                      <w:b/>
                      <w:sz w:val="12"/>
                      <w:szCs w:val="12"/>
                    </w:rPr>
                    <w:t>Camión – Tracto</w:t>
                  </w:r>
                </w:p>
              </w:tc>
              <w:tc>
                <w:tcPr>
                  <w:tcW w:w="1984" w:type="dxa"/>
                  <w:gridSpan w:val="3"/>
                  <w:shd w:val="clear" w:color="auto" w:fill="D9D9D9" w:themeFill="background1" w:themeFillShade="D9"/>
                  <w:noWrap/>
                  <w:tcMar>
                    <w:top w:w="0" w:type="dxa"/>
                    <w:left w:w="70" w:type="dxa"/>
                    <w:bottom w:w="0" w:type="dxa"/>
                    <w:right w:w="70" w:type="dxa"/>
                  </w:tcMar>
                  <w:vAlign w:val="center"/>
                </w:tcPr>
                <w:p w:rsidR="00AA0D32" w:rsidRPr="000E62A9" w:rsidRDefault="00AA0D32" w:rsidP="00AA0D32">
                  <w:pPr>
                    <w:jc w:val="center"/>
                    <w:rPr>
                      <w:rFonts w:ascii="Calibri" w:hAnsi="Calibri"/>
                      <w:b/>
                      <w:sz w:val="12"/>
                      <w:szCs w:val="12"/>
                    </w:rPr>
                  </w:pPr>
                  <w:r w:rsidRPr="000E62A9">
                    <w:rPr>
                      <w:rFonts w:ascii="Calibri" w:hAnsi="Calibri"/>
                      <w:b/>
                      <w:sz w:val="12"/>
                      <w:szCs w:val="12"/>
                    </w:rPr>
                    <w:t>Semi – Remolque</w:t>
                  </w:r>
                </w:p>
              </w:tc>
              <w:tc>
                <w:tcPr>
                  <w:tcW w:w="993" w:type="dxa"/>
                  <w:vMerge w:val="restart"/>
                  <w:shd w:val="clear" w:color="auto" w:fill="D9D9D9" w:themeFill="background1" w:themeFillShade="D9"/>
                  <w:vAlign w:val="center"/>
                </w:tcPr>
                <w:p w:rsidR="00AA0D32" w:rsidRPr="000E62A9" w:rsidRDefault="00AA0D32" w:rsidP="00AA0D32">
                  <w:pPr>
                    <w:jc w:val="center"/>
                    <w:rPr>
                      <w:rFonts w:ascii="Calibri" w:hAnsi="Calibri"/>
                      <w:b/>
                      <w:bCs/>
                      <w:sz w:val="12"/>
                      <w:szCs w:val="12"/>
                    </w:rPr>
                  </w:pPr>
                  <w:r w:rsidRPr="000E62A9">
                    <w:rPr>
                      <w:rFonts w:ascii="Calibri" w:hAnsi="Calibri"/>
                      <w:b/>
                      <w:bCs/>
                      <w:sz w:val="12"/>
                      <w:szCs w:val="12"/>
                    </w:rPr>
                    <w:t>Capacidad Total de Carga</w:t>
                  </w:r>
                </w:p>
                <w:p w:rsidR="00AA0D32" w:rsidRPr="000E62A9" w:rsidRDefault="00AA0D32" w:rsidP="00AA0D32">
                  <w:pPr>
                    <w:jc w:val="center"/>
                    <w:rPr>
                      <w:rFonts w:ascii="Calibri" w:hAnsi="Calibri"/>
                      <w:b/>
                      <w:bCs/>
                      <w:sz w:val="12"/>
                      <w:szCs w:val="12"/>
                    </w:rPr>
                  </w:pPr>
                  <w:r w:rsidRPr="000E62A9">
                    <w:rPr>
                      <w:rFonts w:ascii="Calibri" w:hAnsi="Calibri"/>
                      <w:b/>
                      <w:bCs/>
                      <w:sz w:val="12"/>
                      <w:szCs w:val="12"/>
                    </w:rPr>
                    <w:t>(Garrafas)</w:t>
                  </w:r>
                </w:p>
              </w:tc>
              <w:tc>
                <w:tcPr>
                  <w:tcW w:w="850" w:type="dxa"/>
                  <w:vMerge w:val="restart"/>
                  <w:shd w:val="clear" w:color="auto" w:fill="D9D9D9" w:themeFill="background1" w:themeFillShade="D9"/>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r w:rsidRPr="000E62A9">
                    <w:rPr>
                      <w:rFonts w:ascii="Calibri" w:hAnsi="Calibri"/>
                      <w:b/>
                      <w:bCs/>
                      <w:sz w:val="12"/>
                      <w:szCs w:val="12"/>
                    </w:rPr>
                    <w:t>Nombre del Propietario</w:t>
                  </w:r>
                </w:p>
              </w:tc>
            </w:tr>
            <w:tr w:rsidR="000E62A9" w:rsidRPr="000E62A9" w:rsidTr="00AA0D32">
              <w:trPr>
                <w:trHeight w:val="60"/>
                <w:jc w:val="center"/>
              </w:trPr>
              <w:tc>
                <w:tcPr>
                  <w:tcW w:w="321" w:type="dxa"/>
                  <w:vMerge/>
                  <w:noWrap/>
                  <w:tcMar>
                    <w:top w:w="0" w:type="dxa"/>
                    <w:left w:w="70" w:type="dxa"/>
                    <w:bottom w:w="0" w:type="dxa"/>
                    <w:right w:w="70" w:type="dxa"/>
                  </w:tcMar>
                  <w:vAlign w:val="center"/>
                </w:tcPr>
                <w:p w:rsidR="00AA0D32" w:rsidRPr="000E62A9" w:rsidRDefault="00AA0D32" w:rsidP="00AA0D32">
                  <w:pPr>
                    <w:jc w:val="center"/>
                    <w:rPr>
                      <w:rFonts w:ascii="Calibri" w:hAnsi="Calibri"/>
                      <w:b/>
                      <w:sz w:val="12"/>
                      <w:szCs w:val="12"/>
                    </w:rPr>
                  </w:pPr>
                </w:p>
              </w:tc>
              <w:tc>
                <w:tcPr>
                  <w:tcW w:w="549" w:type="dxa"/>
                  <w:shd w:val="clear" w:color="auto" w:fill="D9D9D9" w:themeFill="background1" w:themeFillShade="D9"/>
                  <w:tcMar>
                    <w:top w:w="0" w:type="dxa"/>
                    <w:left w:w="70" w:type="dxa"/>
                    <w:bottom w:w="0" w:type="dxa"/>
                    <w:right w:w="70" w:type="dxa"/>
                  </w:tcMar>
                  <w:vAlign w:val="center"/>
                </w:tcPr>
                <w:p w:rsidR="00AA0D32" w:rsidRPr="000E62A9" w:rsidRDefault="00AA0D32" w:rsidP="00AA0D32">
                  <w:pPr>
                    <w:jc w:val="center"/>
                    <w:rPr>
                      <w:rFonts w:ascii="Calibri" w:hAnsi="Calibri"/>
                      <w:b/>
                      <w:bCs/>
                      <w:sz w:val="12"/>
                      <w:szCs w:val="12"/>
                    </w:rPr>
                  </w:pPr>
                  <w:r w:rsidRPr="000E62A9">
                    <w:rPr>
                      <w:rFonts w:ascii="Calibri" w:hAnsi="Calibri"/>
                      <w:b/>
                      <w:bCs/>
                      <w:sz w:val="12"/>
                      <w:szCs w:val="12"/>
                    </w:rPr>
                    <w:t>Número de Placa</w:t>
                  </w:r>
                </w:p>
              </w:tc>
              <w:tc>
                <w:tcPr>
                  <w:tcW w:w="1070" w:type="dxa"/>
                  <w:shd w:val="clear" w:color="auto" w:fill="D9D9D9" w:themeFill="background1" w:themeFillShade="D9"/>
                  <w:noWrap/>
                  <w:tcMar>
                    <w:top w:w="0" w:type="dxa"/>
                    <w:left w:w="70" w:type="dxa"/>
                    <w:bottom w:w="0" w:type="dxa"/>
                    <w:right w:w="70" w:type="dxa"/>
                  </w:tcMar>
                  <w:vAlign w:val="center"/>
                </w:tcPr>
                <w:p w:rsidR="00AA0D32" w:rsidRPr="000E62A9" w:rsidRDefault="00AA0D32" w:rsidP="00AA0D32">
                  <w:pPr>
                    <w:jc w:val="center"/>
                    <w:rPr>
                      <w:rFonts w:ascii="Calibri" w:hAnsi="Calibri"/>
                      <w:b/>
                      <w:bCs/>
                      <w:sz w:val="12"/>
                      <w:szCs w:val="12"/>
                    </w:rPr>
                  </w:pPr>
                  <w:r w:rsidRPr="000E62A9">
                    <w:rPr>
                      <w:rFonts w:ascii="Calibri" w:hAnsi="Calibri"/>
                      <w:b/>
                      <w:bCs/>
                      <w:sz w:val="12"/>
                      <w:szCs w:val="12"/>
                    </w:rPr>
                    <w:t>Número del Certificado de Registro de Propiedad del Vehículo Automotor (CRPVA)</w:t>
                  </w:r>
                </w:p>
              </w:tc>
              <w:tc>
                <w:tcPr>
                  <w:tcW w:w="567" w:type="dxa"/>
                  <w:shd w:val="clear" w:color="auto" w:fill="D9D9D9" w:themeFill="background1" w:themeFillShade="D9"/>
                  <w:tcMar>
                    <w:top w:w="0" w:type="dxa"/>
                    <w:left w:w="70" w:type="dxa"/>
                    <w:bottom w:w="0" w:type="dxa"/>
                    <w:right w:w="70" w:type="dxa"/>
                  </w:tcMar>
                  <w:vAlign w:val="center"/>
                </w:tcPr>
                <w:p w:rsidR="00AA0D32" w:rsidRPr="000E62A9" w:rsidRDefault="00AA0D32" w:rsidP="00AA0D32">
                  <w:pPr>
                    <w:jc w:val="center"/>
                    <w:rPr>
                      <w:rFonts w:ascii="Calibri" w:hAnsi="Calibri" w:cs="Calibri"/>
                      <w:b/>
                      <w:bCs/>
                      <w:sz w:val="12"/>
                      <w:szCs w:val="12"/>
                    </w:rPr>
                  </w:pPr>
                  <w:r w:rsidRPr="000E62A9">
                    <w:rPr>
                      <w:rFonts w:ascii="Calibri" w:hAnsi="Calibri" w:cs="Calibri"/>
                      <w:b/>
                      <w:bCs/>
                      <w:sz w:val="12"/>
                      <w:szCs w:val="12"/>
                    </w:rPr>
                    <w:t>Marca</w:t>
                  </w:r>
                </w:p>
              </w:tc>
              <w:tc>
                <w:tcPr>
                  <w:tcW w:w="567" w:type="dxa"/>
                  <w:shd w:val="clear" w:color="auto" w:fill="D9D9D9" w:themeFill="background1" w:themeFillShade="D9"/>
                  <w:vAlign w:val="center"/>
                </w:tcPr>
                <w:p w:rsidR="00AA0D32" w:rsidRPr="000E62A9" w:rsidRDefault="00AA0D32" w:rsidP="00AA0D32">
                  <w:pPr>
                    <w:jc w:val="center"/>
                    <w:rPr>
                      <w:rFonts w:ascii="Calibri" w:hAnsi="Calibri"/>
                      <w:b/>
                      <w:bCs/>
                      <w:sz w:val="12"/>
                      <w:szCs w:val="12"/>
                    </w:rPr>
                  </w:pPr>
                  <w:r w:rsidRPr="000E62A9">
                    <w:rPr>
                      <w:rFonts w:ascii="Calibri" w:hAnsi="Calibri"/>
                      <w:b/>
                      <w:bCs/>
                      <w:sz w:val="12"/>
                      <w:szCs w:val="12"/>
                    </w:rPr>
                    <w:t>Modelo</w:t>
                  </w:r>
                </w:p>
              </w:tc>
              <w:tc>
                <w:tcPr>
                  <w:tcW w:w="709" w:type="dxa"/>
                  <w:shd w:val="clear" w:color="auto" w:fill="D9D9D9" w:themeFill="background1" w:themeFillShade="D9"/>
                  <w:noWrap/>
                  <w:tcMar>
                    <w:top w:w="0" w:type="dxa"/>
                    <w:left w:w="70" w:type="dxa"/>
                    <w:bottom w:w="0" w:type="dxa"/>
                    <w:right w:w="70" w:type="dxa"/>
                  </w:tcMar>
                  <w:vAlign w:val="center"/>
                </w:tcPr>
                <w:p w:rsidR="00AA0D32" w:rsidRPr="000E62A9" w:rsidRDefault="00AA0D32" w:rsidP="00AA0D32">
                  <w:pPr>
                    <w:jc w:val="center"/>
                    <w:rPr>
                      <w:rFonts w:ascii="Calibri" w:hAnsi="Calibri"/>
                      <w:b/>
                      <w:bCs/>
                      <w:sz w:val="12"/>
                      <w:szCs w:val="12"/>
                    </w:rPr>
                  </w:pPr>
                  <w:r w:rsidRPr="000E62A9">
                    <w:rPr>
                      <w:rFonts w:ascii="Calibri" w:hAnsi="Calibri"/>
                      <w:b/>
                      <w:bCs/>
                      <w:sz w:val="12"/>
                      <w:szCs w:val="12"/>
                    </w:rPr>
                    <w:t>N° Chasis</w:t>
                  </w:r>
                </w:p>
              </w:tc>
              <w:tc>
                <w:tcPr>
                  <w:tcW w:w="708" w:type="dxa"/>
                  <w:shd w:val="clear" w:color="auto" w:fill="D9D9D9" w:themeFill="background1" w:themeFillShade="D9"/>
                  <w:vAlign w:val="center"/>
                </w:tcPr>
                <w:p w:rsidR="00AA0D32" w:rsidRPr="000E62A9" w:rsidRDefault="00AA0D32" w:rsidP="00AA0D32">
                  <w:pPr>
                    <w:jc w:val="center"/>
                    <w:rPr>
                      <w:rFonts w:ascii="Calibri" w:hAnsi="Calibri"/>
                      <w:b/>
                      <w:sz w:val="12"/>
                      <w:szCs w:val="12"/>
                    </w:rPr>
                  </w:pPr>
                  <w:r w:rsidRPr="000E62A9">
                    <w:rPr>
                      <w:rFonts w:ascii="Calibri" w:hAnsi="Calibri"/>
                      <w:b/>
                      <w:sz w:val="12"/>
                      <w:szCs w:val="12"/>
                    </w:rPr>
                    <w:t>Marca</w:t>
                  </w:r>
                </w:p>
              </w:tc>
              <w:tc>
                <w:tcPr>
                  <w:tcW w:w="567" w:type="dxa"/>
                  <w:shd w:val="clear" w:color="auto" w:fill="D9D9D9" w:themeFill="background1" w:themeFillShade="D9"/>
                  <w:vAlign w:val="center"/>
                </w:tcPr>
                <w:p w:rsidR="00AA0D32" w:rsidRPr="000E62A9" w:rsidRDefault="00AA0D32" w:rsidP="00AA0D32">
                  <w:pPr>
                    <w:jc w:val="center"/>
                    <w:rPr>
                      <w:rFonts w:ascii="Calibri" w:hAnsi="Calibri"/>
                      <w:b/>
                      <w:bCs/>
                      <w:sz w:val="12"/>
                      <w:szCs w:val="12"/>
                    </w:rPr>
                  </w:pPr>
                  <w:r w:rsidRPr="000E62A9">
                    <w:rPr>
                      <w:rFonts w:ascii="Calibri" w:hAnsi="Calibri"/>
                      <w:b/>
                      <w:bCs/>
                      <w:sz w:val="12"/>
                      <w:szCs w:val="12"/>
                    </w:rPr>
                    <w:t>Modelo</w:t>
                  </w:r>
                </w:p>
              </w:tc>
              <w:tc>
                <w:tcPr>
                  <w:tcW w:w="993" w:type="dxa"/>
                  <w:vMerge/>
                </w:tcPr>
                <w:p w:rsidR="00AA0D32" w:rsidRPr="000E62A9" w:rsidRDefault="00AA0D32" w:rsidP="00AA0D32">
                  <w:pPr>
                    <w:jc w:val="center"/>
                    <w:rPr>
                      <w:rFonts w:ascii="Calibri" w:hAnsi="Calibri"/>
                      <w:b/>
                      <w:bCs/>
                      <w:sz w:val="12"/>
                      <w:szCs w:val="12"/>
                    </w:rPr>
                  </w:pPr>
                </w:p>
              </w:tc>
              <w:tc>
                <w:tcPr>
                  <w:tcW w:w="850" w:type="dxa"/>
                  <w:vMerge/>
                  <w:tcMar>
                    <w:top w:w="0" w:type="dxa"/>
                    <w:left w:w="70" w:type="dxa"/>
                    <w:bottom w:w="0" w:type="dxa"/>
                    <w:right w:w="70" w:type="dxa"/>
                  </w:tcMar>
                  <w:vAlign w:val="center"/>
                </w:tcPr>
                <w:p w:rsidR="00AA0D32" w:rsidRPr="000E62A9" w:rsidRDefault="00AA0D32" w:rsidP="00AA0D32">
                  <w:pPr>
                    <w:jc w:val="center"/>
                    <w:rPr>
                      <w:rFonts w:ascii="Calibri" w:hAnsi="Calibri"/>
                      <w:b/>
                      <w:bCs/>
                      <w:sz w:val="12"/>
                      <w:szCs w:val="12"/>
                    </w:rPr>
                  </w:pPr>
                </w:p>
              </w:tc>
            </w:tr>
            <w:tr w:rsidR="000E62A9" w:rsidRPr="000E62A9" w:rsidTr="00AA0D32">
              <w:trPr>
                <w:trHeight w:val="60"/>
                <w:jc w:val="center"/>
              </w:trPr>
              <w:tc>
                <w:tcPr>
                  <w:tcW w:w="321" w:type="dxa"/>
                  <w:noWrap/>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r w:rsidRPr="000E62A9">
                    <w:rPr>
                      <w:rFonts w:ascii="Calibri" w:hAnsi="Calibri"/>
                      <w:sz w:val="12"/>
                      <w:szCs w:val="12"/>
                    </w:rPr>
                    <w:t>1</w:t>
                  </w:r>
                </w:p>
              </w:tc>
              <w:tc>
                <w:tcPr>
                  <w:tcW w:w="549" w:type="dxa"/>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1070" w:type="dxa"/>
                  <w:noWrap/>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567" w:type="dxa"/>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567" w:type="dxa"/>
                  <w:vAlign w:val="center"/>
                </w:tcPr>
                <w:p w:rsidR="00AA0D32" w:rsidRPr="000E62A9" w:rsidRDefault="00AA0D32" w:rsidP="00AA0D32">
                  <w:pPr>
                    <w:jc w:val="center"/>
                    <w:rPr>
                      <w:rFonts w:ascii="Calibri" w:hAnsi="Calibri"/>
                      <w:sz w:val="12"/>
                      <w:szCs w:val="12"/>
                    </w:rPr>
                  </w:pPr>
                </w:p>
              </w:tc>
              <w:tc>
                <w:tcPr>
                  <w:tcW w:w="709" w:type="dxa"/>
                  <w:noWrap/>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708" w:type="dxa"/>
                </w:tcPr>
                <w:p w:rsidR="00AA0D32" w:rsidRPr="000E62A9" w:rsidRDefault="00AA0D32" w:rsidP="00AA0D32">
                  <w:pPr>
                    <w:jc w:val="center"/>
                    <w:rPr>
                      <w:rFonts w:ascii="Calibri" w:hAnsi="Calibri"/>
                      <w:sz w:val="12"/>
                      <w:szCs w:val="12"/>
                    </w:rPr>
                  </w:pPr>
                </w:p>
              </w:tc>
              <w:tc>
                <w:tcPr>
                  <w:tcW w:w="567" w:type="dxa"/>
                </w:tcPr>
                <w:p w:rsidR="00AA0D32" w:rsidRPr="000E62A9" w:rsidRDefault="00AA0D32" w:rsidP="00AA0D32">
                  <w:pPr>
                    <w:jc w:val="center"/>
                    <w:rPr>
                      <w:rFonts w:ascii="Calibri" w:hAnsi="Calibri"/>
                      <w:sz w:val="12"/>
                      <w:szCs w:val="12"/>
                    </w:rPr>
                  </w:pPr>
                </w:p>
              </w:tc>
              <w:tc>
                <w:tcPr>
                  <w:tcW w:w="993" w:type="dxa"/>
                </w:tcPr>
                <w:p w:rsidR="00AA0D32" w:rsidRPr="000E62A9" w:rsidRDefault="00AA0D32" w:rsidP="00AA0D32">
                  <w:pPr>
                    <w:jc w:val="center"/>
                    <w:rPr>
                      <w:rFonts w:ascii="Calibri" w:hAnsi="Calibri"/>
                      <w:sz w:val="12"/>
                      <w:szCs w:val="12"/>
                    </w:rPr>
                  </w:pPr>
                </w:p>
              </w:tc>
              <w:tc>
                <w:tcPr>
                  <w:tcW w:w="850" w:type="dxa"/>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r>
            <w:tr w:rsidR="000E62A9" w:rsidRPr="000E62A9" w:rsidTr="00AA0D32">
              <w:trPr>
                <w:trHeight w:val="60"/>
                <w:jc w:val="center"/>
              </w:trPr>
              <w:tc>
                <w:tcPr>
                  <w:tcW w:w="321" w:type="dxa"/>
                  <w:noWrap/>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r w:rsidRPr="000E62A9">
                    <w:rPr>
                      <w:rFonts w:ascii="Calibri" w:hAnsi="Calibri"/>
                      <w:sz w:val="12"/>
                      <w:szCs w:val="12"/>
                    </w:rPr>
                    <w:t>2</w:t>
                  </w:r>
                </w:p>
              </w:tc>
              <w:tc>
                <w:tcPr>
                  <w:tcW w:w="549" w:type="dxa"/>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1070" w:type="dxa"/>
                  <w:noWrap/>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567" w:type="dxa"/>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567" w:type="dxa"/>
                  <w:vAlign w:val="center"/>
                </w:tcPr>
                <w:p w:rsidR="00AA0D32" w:rsidRPr="000E62A9" w:rsidRDefault="00AA0D32" w:rsidP="00AA0D32">
                  <w:pPr>
                    <w:jc w:val="center"/>
                    <w:rPr>
                      <w:rFonts w:ascii="Calibri" w:hAnsi="Calibri"/>
                      <w:sz w:val="12"/>
                      <w:szCs w:val="12"/>
                    </w:rPr>
                  </w:pPr>
                </w:p>
              </w:tc>
              <w:tc>
                <w:tcPr>
                  <w:tcW w:w="709" w:type="dxa"/>
                  <w:noWrap/>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c>
                <w:tcPr>
                  <w:tcW w:w="708" w:type="dxa"/>
                </w:tcPr>
                <w:p w:rsidR="00AA0D32" w:rsidRPr="000E62A9" w:rsidRDefault="00AA0D32" w:rsidP="00AA0D32">
                  <w:pPr>
                    <w:jc w:val="center"/>
                    <w:rPr>
                      <w:rFonts w:ascii="Calibri" w:hAnsi="Calibri"/>
                      <w:sz w:val="12"/>
                      <w:szCs w:val="12"/>
                    </w:rPr>
                  </w:pPr>
                </w:p>
              </w:tc>
              <w:tc>
                <w:tcPr>
                  <w:tcW w:w="567" w:type="dxa"/>
                </w:tcPr>
                <w:p w:rsidR="00AA0D32" w:rsidRPr="000E62A9" w:rsidRDefault="00AA0D32" w:rsidP="00AA0D32">
                  <w:pPr>
                    <w:jc w:val="center"/>
                    <w:rPr>
                      <w:rFonts w:ascii="Calibri" w:hAnsi="Calibri"/>
                      <w:sz w:val="12"/>
                      <w:szCs w:val="12"/>
                    </w:rPr>
                  </w:pPr>
                </w:p>
              </w:tc>
              <w:tc>
                <w:tcPr>
                  <w:tcW w:w="993" w:type="dxa"/>
                </w:tcPr>
                <w:p w:rsidR="00AA0D32" w:rsidRPr="000E62A9" w:rsidRDefault="00AA0D32" w:rsidP="00AA0D32">
                  <w:pPr>
                    <w:jc w:val="center"/>
                    <w:rPr>
                      <w:rFonts w:ascii="Calibri" w:hAnsi="Calibri"/>
                      <w:sz w:val="12"/>
                      <w:szCs w:val="12"/>
                    </w:rPr>
                  </w:pPr>
                </w:p>
              </w:tc>
              <w:tc>
                <w:tcPr>
                  <w:tcW w:w="850" w:type="dxa"/>
                  <w:tcMar>
                    <w:top w:w="0" w:type="dxa"/>
                    <w:left w:w="70" w:type="dxa"/>
                    <w:bottom w:w="0" w:type="dxa"/>
                    <w:right w:w="70" w:type="dxa"/>
                  </w:tcMar>
                  <w:vAlign w:val="center"/>
                </w:tcPr>
                <w:p w:rsidR="00AA0D32" w:rsidRPr="000E62A9" w:rsidRDefault="00AA0D32" w:rsidP="00AA0D32">
                  <w:pPr>
                    <w:jc w:val="center"/>
                    <w:rPr>
                      <w:rFonts w:ascii="Calibri" w:hAnsi="Calibri"/>
                      <w:sz w:val="12"/>
                      <w:szCs w:val="12"/>
                    </w:rPr>
                  </w:pPr>
                </w:p>
              </w:tc>
            </w:tr>
          </w:tbl>
          <w:p w:rsidR="00AA0D32" w:rsidRPr="000E62A9" w:rsidRDefault="00AA0D32" w:rsidP="00AA0D32">
            <w:pPr>
              <w:jc w:val="both"/>
              <w:rPr>
                <w:rFonts w:ascii="Calibri" w:hAnsi="Calibri" w:cs="Calibri"/>
                <w:sz w:val="16"/>
                <w:szCs w:val="16"/>
              </w:rPr>
            </w:pPr>
          </w:p>
          <w:p w:rsidR="00AA0D32" w:rsidRPr="000E62A9" w:rsidRDefault="00AA0D32" w:rsidP="00AA0D32">
            <w:pPr>
              <w:jc w:val="both"/>
              <w:rPr>
                <w:rFonts w:ascii="Calibri" w:hAnsi="Calibri" w:cs="Calibri"/>
                <w:sz w:val="22"/>
                <w:szCs w:val="22"/>
              </w:rPr>
            </w:pPr>
            <w:r w:rsidRPr="000E62A9">
              <w:rPr>
                <w:rFonts w:ascii="Calibri" w:hAnsi="Calibri" w:cs="Calibri"/>
                <w:sz w:val="22"/>
                <w:szCs w:val="22"/>
              </w:rPr>
              <w:t xml:space="preserve">Las empresas deberán presentar en su propuesta fotocopia simple del RUAT de todos los camiones ofertados (propios, de accionistas o socios y subcontratados). </w:t>
            </w:r>
          </w:p>
          <w:p w:rsidR="00AA0D32" w:rsidRPr="000E62A9" w:rsidRDefault="00AA0D32" w:rsidP="00AA0D32">
            <w:pPr>
              <w:jc w:val="both"/>
              <w:rPr>
                <w:rFonts w:ascii="Calibri" w:hAnsi="Calibri" w:cs="Calibri"/>
                <w:sz w:val="22"/>
                <w:szCs w:val="22"/>
              </w:rPr>
            </w:pPr>
          </w:p>
          <w:p w:rsidR="00AA0D32" w:rsidRPr="000E62A9" w:rsidRDefault="00AA0D32" w:rsidP="00AA0D32">
            <w:pPr>
              <w:autoSpaceDE w:val="0"/>
              <w:autoSpaceDN w:val="0"/>
              <w:adjustRightInd w:val="0"/>
              <w:jc w:val="both"/>
              <w:rPr>
                <w:rFonts w:ascii="Calibri" w:hAnsi="Calibri" w:cs="Calibri"/>
                <w:sz w:val="22"/>
                <w:szCs w:val="22"/>
              </w:rPr>
            </w:pPr>
            <w:r w:rsidRPr="000E62A9">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AA0D32" w:rsidRPr="000E62A9" w:rsidRDefault="00AA0D32" w:rsidP="00AA0D32">
            <w:pPr>
              <w:autoSpaceDE w:val="0"/>
              <w:autoSpaceDN w:val="0"/>
              <w:adjustRightInd w:val="0"/>
              <w:jc w:val="both"/>
              <w:rPr>
                <w:rFonts w:ascii="Calibri" w:hAnsi="Calibri" w:cs="Calibri"/>
                <w:sz w:val="22"/>
                <w:szCs w:val="22"/>
              </w:rPr>
            </w:pPr>
          </w:p>
          <w:p w:rsidR="00AA0D32" w:rsidRPr="000E62A9" w:rsidRDefault="00AA0D32" w:rsidP="00AA0D32">
            <w:pPr>
              <w:tabs>
                <w:tab w:val="left" w:pos="567"/>
              </w:tabs>
              <w:jc w:val="both"/>
              <w:rPr>
                <w:rFonts w:asciiTheme="minorHAnsi" w:hAnsiTheme="minorHAnsi" w:cs="Calibri"/>
                <w:sz w:val="22"/>
                <w:szCs w:val="22"/>
              </w:rPr>
            </w:pPr>
            <w:r w:rsidRPr="000E62A9">
              <w:rPr>
                <w:rFonts w:ascii="Calibri" w:hAnsi="Calibri" w:cs="Calibri"/>
                <w:b/>
                <w:sz w:val="22"/>
                <w:szCs w:val="22"/>
              </w:rPr>
              <w:t>Nota:</w:t>
            </w:r>
            <w:r w:rsidRPr="000E62A9">
              <w:rPr>
                <w:rFonts w:ascii="Calibri" w:hAnsi="Calibri" w:cs="Calibri"/>
                <w:sz w:val="22"/>
                <w:szCs w:val="22"/>
              </w:rPr>
              <w:t xml:space="preserve"> El peso de las garrafas vacías de capacidad nominal de 10 Kg de GLP, es de aproximado de 12,5 Kg.</w:t>
            </w:r>
          </w:p>
        </w:tc>
        <w:tc>
          <w:tcPr>
            <w:tcW w:w="6159" w:type="dxa"/>
            <w:vAlign w:val="center"/>
          </w:tcPr>
          <w:p w:rsidR="00AA0D32" w:rsidRPr="000E62A9" w:rsidRDefault="00AA0D32" w:rsidP="00AA0D32">
            <w:pPr>
              <w:rPr>
                <w:rFonts w:ascii="Calibri" w:hAnsi="Calibri" w:cs="Calibri"/>
                <w:b/>
                <w:sz w:val="18"/>
                <w:szCs w:val="18"/>
              </w:rPr>
            </w:pPr>
          </w:p>
        </w:tc>
      </w:tr>
      <w:tr w:rsidR="000E62A9" w:rsidRPr="000E62A9" w:rsidTr="00AA0D32">
        <w:trPr>
          <w:trHeight w:val="215"/>
          <w:jc w:val="center"/>
        </w:trPr>
        <w:tc>
          <w:tcPr>
            <w:tcW w:w="6967" w:type="dxa"/>
            <w:vAlign w:val="center"/>
          </w:tcPr>
          <w:p w:rsidR="00AA0D32" w:rsidRPr="000E62A9" w:rsidRDefault="00AA0D32" w:rsidP="00AA0D32">
            <w:pPr>
              <w:pStyle w:val="Prrafodelista"/>
              <w:ind w:left="0"/>
              <w:jc w:val="both"/>
              <w:rPr>
                <w:rFonts w:ascii="Calibri" w:hAnsi="Calibri" w:cs="Calibri"/>
                <w:sz w:val="22"/>
                <w:szCs w:val="22"/>
              </w:rPr>
            </w:pPr>
            <w:r w:rsidRPr="000E62A9">
              <w:rPr>
                <w:rFonts w:ascii="Calibri" w:hAnsi="Calibri" w:cs="Calibri"/>
                <w:b/>
                <w:sz w:val="22"/>
                <w:szCs w:val="22"/>
              </w:rPr>
              <w:lastRenderedPageBreak/>
              <w:t>DOCUMENTOS A PRESENTAR POR EL PROPONENTE</w:t>
            </w:r>
          </w:p>
        </w:tc>
        <w:tc>
          <w:tcPr>
            <w:tcW w:w="6159" w:type="dxa"/>
            <w:vAlign w:val="center"/>
          </w:tcPr>
          <w:p w:rsidR="00AA0D32" w:rsidRPr="000E62A9" w:rsidRDefault="00AA0D32" w:rsidP="00AA0D32">
            <w:pPr>
              <w:rPr>
                <w:rFonts w:ascii="Calibri" w:hAnsi="Calibri" w:cs="Calibri"/>
                <w:b/>
                <w:sz w:val="18"/>
                <w:szCs w:val="18"/>
              </w:rPr>
            </w:pPr>
          </w:p>
        </w:tc>
      </w:tr>
      <w:tr w:rsidR="00FE190E" w:rsidRPr="000E62A9" w:rsidTr="00AA0D32">
        <w:trPr>
          <w:trHeight w:val="215"/>
          <w:jc w:val="center"/>
        </w:trPr>
        <w:tc>
          <w:tcPr>
            <w:tcW w:w="6967" w:type="dxa"/>
            <w:vAlign w:val="center"/>
          </w:tcPr>
          <w:p w:rsidR="00AA0D32" w:rsidRPr="000E62A9" w:rsidRDefault="00AA0D32" w:rsidP="00AA0D32">
            <w:pPr>
              <w:autoSpaceDE w:val="0"/>
              <w:autoSpaceDN w:val="0"/>
              <w:adjustRightInd w:val="0"/>
              <w:jc w:val="both"/>
              <w:rPr>
                <w:rFonts w:ascii="Calibri" w:hAnsi="Calibri" w:cs="Calibri"/>
                <w:sz w:val="22"/>
                <w:szCs w:val="22"/>
              </w:rPr>
            </w:pPr>
            <w:r w:rsidRPr="000E62A9">
              <w:rPr>
                <w:rFonts w:ascii="Calibri" w:hAnsi="Calibri" w:cs="Calibri"/>
                <w:sz w:val="22"/>
                <w:szCs w:val="22"/>
              </w:rPr>
              <w:t>Las empresas proponentes deberán presentar en su propuesta, los siguientes documentos:</w:t>
            </w:r>
          </w:p>
          <w:p w:rsidR="00AA0D32" w:rsidRPr="000E62A9" w:rsidRDefault="00AA0D32" w:rsidP="00AA0D32">
            <w:pPr>
              <w:autoSpaceDE w:val="0"/>
              <w:autoSpaceDN w:val="0"/>
              <w:adjustRightInd w:val="0"/>
              <w:jc w:val="both"/>
              <w:rPr>
                <w:rFonts w:ascii="Calibri" w:hAnsi="Calibri" w:cs="Calibri"/>
                <w:sz w:val="22"/>
                <w:szCs w:val="22"/>
              </w:rPr>
            </w:pPr>
          </w:p>
          <w:p w:rsidR="00AA0D32" w:rsidRPr="000E62A9" w:rsidRDefault="00AA0D32" w:rsidP="00AA0D32">
            <w:pPr>
              <w:numPr>
                <w:ilvl w:val="0"/>
                <w:numId w:val="50"/>
              </w:numPr>
              <w:autoSpaceDE w:val="0"/>
              <w:autoSpaceDN w:val="0"/>
              <w:adjustRightInd w:val="0"/>
              <w:jc w:val="both"/>
              <w:rPr>
                <w:rFonts w:ascii="Calibri" w:hAnsi="Calibri" w:cs="Calibri"/>
                <w:sz w:val="22"/>
                <w:szCs w:val="22"/>
              </w:rPr>
            </w:pPr>
            <w:r w:rsidRPr="000E62A9">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AA0D32" w:rsidRPr="000E62A9" w:rsidRDefault="00AA0D32" w:rsidP="00AA0D32">
            <w:pPr>
              <w:numPr>
                <w:ilvl w:val="0"/>
                <w:numId w:val="50"/>
              </w:numPr>
              <w:autoSpaceDE w:val="0"/>
              <w:autoSpaceDN w:val="0"/>
              <w:adjustRightInd w:val="0"/>
              <w:jc w:val="both"/>
              <w:rPr>
                <w:rFonts w:ascii="Calibri" w:hAnsi="Calibri" w:cs="Calibri"/>
                <w:sz w:val="22"/>
                <w:szCs w:val="22"/>
              </w:rPr>
            </w:pPr>
            <w:r w:rsidRPr="000E62A9">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AA0D32" w:rsidRPr="000E62A9" w:rsidRDefault="00AA0D32" w:rsidP="00AA0D32">
            <w:pPr>
              <w:numPr>
                <w:ilvl w:val="0"/>
                <w:numId w:val="50"/>
              </w:numPr>
              <w:autoSpaceDE w:val="0"/>
              <w:autoSpaceDN w:val="0"/>
              <w:adjustRightInd w:val="0"/>
              <w:jc w:val="both"/>
              <w:rPr>
                <w:rFonts w:ascii="Calibri" w:hAnsi="Calibri" w:cs="Calibri"/>
                <w:b/>
                <w:sz w:val="22"/>
                <w:szCs w:val="22"/>
              </w:rPr>
            </w:pPr>
            <w:r w:rsidRPr="000E62A9">
              <w:rPr>
                <w:rFonts w:ascii="Calibri" w:hAnsi="Calibri" w:cs="Calibri"/>
                <w:sz w:val="22"/>
                <w:szCs w:val="22"/>
              </w:rPr>
              <w:t>Seguro Obligatorio de Accidentes de Tránsito (SOAT) vigente, de cada una de las unidades móviles propuestas.</w:t>
            </w:r>
          </w:p>
          <w:p w:rsidR="00AA0D32" w:rsidRPr="000E62A9" w:rsidRDefault="00AA0D32" w:rsidP="00AA0D32">
            <w:pPr>
              <w:numPr>
                <w:ilvl w:val="0"/>
                <w:numId w:val="50"/>
              </w:numPr>
              <w:autoSpaceDE w:val="0"/>
              <w:autoSpaceDN w:val="0"/>
              <w:adjustRightInd w:val="0"/>
              <w:jc w:val="both"/>
              <w:rPr>
                <w:rFonts w:ascii="Calibri" w:hAnsi="Calibri" w:cs="Calibri"/>
                <w:b/>
                <w:sz w:val="22"/>
                <w:szCs w:val="22"/>
              </w:rPr>
            </w:pPr>
            <w:r w:rsidRPr="000E62A9">
              <w:rPr>
                <w:rFonts w:ascii="Calibri" w:hAnsi="Calibri" w:cs="Calibri"/>
                <w:sz w:val="22"/>
                <w:szCs w:val="22"/>
              </w:rPr>
              <w:t>Fotocopia simple de Certificado de Inspección Técnica Vehicular de cada unidad propuesta emitido por el Organismo Operativo de Tránsito (vigente).</w:t>
            </w:r>
          </w:p>
        </w:tc>
        <w:tc>
          <w:tcPr>
            <w:tcW w:w="6159" w:type="dxa"/>
            <w:vAlign w:val="center"/>
          </w:tcPr>
          <w:p w:rsidR="00AA0D32" w:rsidRPr="000E62A9" w:rsidRDefault="00AA0D32" w:rsidP="00AA0D32">
            <w:pPr>
              <w:rPr>
                <w:rFonts w:ascii="Calibri" w:hAnsi="Calibri" w:cs="Calibri"/>
                <w:b/>
                <w:sz w:val="18"/>
                <w:szCs w:val="18"/>
              </w:rPr>
            </w:pPr>
          </w:p>
        </w:tc>
      </w:tr>
    </w:tbl>
    <w:p w:rsidR="00965F9C" w:rsidRPr="000E62A9" w:rsidRDefault="00965F9C" w:rsidP="00965F9C">
      <w:pPr>
        <w:jc w:val="center"/>
        <w:rPr>
          <w:rFonts w:asciiTheme="minorHAnsi" w:hAnsiTheme="minorHAnsi" w:cstheme="minorHAnsi"/>
          <w:b/>
          <w:sz w:val="22"/>
          <w:szCs w:val="22"/>
        </w:rPr>
      </w:pPr>
    </w:p>
    <w:p w:rsidR="00AF2036" w:rsidRPr="000E62A9" w:rsidRDefault="00AF2036" w:rsidP="00FA78A9">
      <w:pPr>
        <w:jc w:val="center"/>
        <w:rPr>
          <w:rFonts w:asciiTheme="minorHAnsi" w:hAnsiTheme="minorHAnsi" w:cstheme="minorHAnsi"/>
          <w:b/>
          <w:sz w:val="22"/>
          <w:szCs w:val="22"/>
        </w:rPr>
      </w:pPr>
    </w:p>
    <w:p w:rsidR="007708C9" w:rsidRPr="000E62A9" w:rsidRDefault="007708C9" w:rsidP="00FA78A9">
      <w:pPr>
        <w:jc w:val="center"/>
        <w:rPr>
          <w:rFonts w:asciiTheme="minorHAnsi" w:hAnsiTheme="minorHAnsi" w:cstheme="minorHAnsi"/>
          <w:b/>
          <w:sz w:val="22"/>
          <w:szCs w:val="22"/>
        </w:rPr>
      </w:pPr>
    </w:p>
    <w:p w:rsidR="007708C9" w:rsidRPr="000E62A9" w:rsidRDefault="007708C9" w:rsidP="00FA78A9">
      <w:pPr>
        <w:jc w:val="center"/>
        <w:rPr>
          <w:rFonts w:asciiTheme="minorHAnsi" w:hAnsiTheme="minorHAnsi" w:cstheme="minorHAnsi"/>
          <w:b/>
          <w:sz w:val="22"/>
          <w:szCs w:val="22"/>
        </w:rPr>
      </w:pPr>
    </w:p>
    <w:p w:rsidR="007708C9" w:rsidRPr="000E62A9" w:rsidRDefault="007708C9" w:rsidP="00FA78A9">
      <w:pPr>
        <w:jc w:val="center"/>
        <w:rPr>
          <w:rFonts w:asciiTheme="minorHAnsi" w:hAnsiTheme="minorHAnsi" w:cstheme="minorHAnsi"/>
          <w:b/>
          <w:sz w:val="22"/>
          <w:szCs w:val="22"/>
        </w:rPr>
      </w:pPr>
    </w:p>
    <w:p w:rsidR="007708C9" w:rsidRPr="000E62A9" w:rsidRDefault="007708C9" w:rsidP="00FA78A9">
      <w:pPr>
        <w:jc w:val="center"/>
        <w:rPr>
          <w:rFonts w:asciiTheme="minorHAnsi" w:hAnsiTheme="minorHAnsi" w:cstheme="minorHAnsi"/>
          <w:b/>
          <w:sz w:val="22"/>
          <w:szCs w:val="22"/>
        </w:rPr>
      </w:pPr>
    </w:p>
    <w:p w:rsidR="007708C9" w:rsidRPr="000E62A9" w:rsidRDefault="007708C9" w:rsidP="007708C9">
      <w:pPr>
        <w:jc w:val="center"/>
        <w:rPr>
          <w:rFonts w:asciiTheme="minorHAnsi" w:hAnsiTheme="minorHAnsi" w:cstheme="minorHAnsi"/>
          <w:b/>
          <w:sz w:val="22"/>
          <w:szCs w:val="22"/>
        </w:rPr>
        <w:sectPr w:rsidR="007708C9" w:rsidRPr="000E62A9" w:rsidSect="003621A5">
          <w:pgSz w:w="15842" w:h="12242" w:orient="landscape" w:code="1"/>
          <w:pgMar w:top="1418" w:right="567" w:bottom="1701" w:left="1701" w:header="624" w:footer="851" w:gutter="0"/>
          <w:cols w:space="708"/>
          <w:titlePg/>
          <w:docGrid w:linePitch="360"/>
        </w:sectPr>
      </w:pPr>
    </w:p>
    <w:p w:rsidR="00BF66A0" w:rsidRPr="000E62A9" w:rsidRDefault="00BF66A0" w:rsidP="00BF66A0">
      <w:pPr>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FORMULARIO C-2</w:t>
      </w:r>
    </w:p>
    <w:p w:rsidR="00BF66A0" w:rsidRPr="000E62A9" w:rsidRDefault="00BF66A0" w:rsidP="00BF66A0">
      <w:pPr>
        <w:jc w:val="center"/>
        <w:rPr>
          <w:rFonts w:asciiTheme="minorHAnsi" w:hAnsiTheme="minorHAnsi" w:cstheme="minorHAnsi"/>
          <w:b/>
          <w:sz w:val="22"/>
          <w:szCs w:val="22"/>
        </w:rPr>
      </w:pPr>
      <w:r w:rsidRPr="000E62A9">
        <w:rPr>
          <w:rFonts w:asciiTheme="minorHAnsi" w:hAnsiTheme="minorHAnsi" w:cstheme="minorHAnsi"/>
          <w:b/>
          <w:sz w:val="22"/>
          <w:szCs w:val="22"/>
        </w:rPr>
        <w:t xml:space="preserve">DECLARACIÓN JURADA DE CUMPLIMIENTO DE LAS CONDICIONES REQUERIDAS EN LAS ESPECIFICACIONES TÉCNICAS </w:t>
      </w:r>
    </w:p>
    <w:p w:rsidR="00BF66A0" w:rsidRPr="000E62A9"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E62A9" w:rsidRPr="000E62A9"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0E62A9"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0E62A9"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0E62A9"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0E62A9" w:rsidRDefault="00BF66A0" w:rsidP="00822B2E">
            <w:pPr>
              <w:rPr>
                <w:rFonts w:asciiTheme="minorHAnsi" w:hAnsiTheme="minorHAnsi" w:cstheme="minorHAnsi"/>
                <w:sz w:val="22"/>
                <w:szCs w:val="22"/>
              </w:rPr>
            </w:pPr>
          </w:p>
        </w:tc>
      </w:tr>
      <w:tr w:rsidR="000E62A9" w:rsidRPr="000E62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E62A9" w:rsidRDefault="00BF66A0" w:rsidP="00822B2E">
            <w:pPr>
              <w:jc w:val="right"/>
              <w:rPr>
                <w:rFonts w:asciiTheme="minorHAnsi" w:hAnsiTheme="minorHAnsi" w:cstheme="minorHAnsi"/>
                <w:b/>
                <w:sz w:val="22"/>
                <w:szCs w:val="22"/>
              </w:rPr>
            </w:pPr>
            <w:r w:rsidRPr="000E62A9">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0E62A9" w:rsidRDefault="00BF66A0" w:rsidP="00822B2E">
            <w:pPr>
              <w:jc w:val="center"/>
              <w:rPr>
                <w:rFonts w:asciiTheme="minorHAnsi" w:hAnsiTheme="minorHAnsi" w:cstheme="minorHAnsi"/>
                <w:b/>
                <w:sz w:val="22"/>
                <w:szCs w:val="22"/>
              </w:rPr>
            </w:pPr>
            <w:r w:rsidRPr="000E62A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0E62A9"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E62A9" w:rsidRDefault="00BF66A0" w:rsidP="00822B2E">
            <w:pPr>
              <w:jc w:val="center"/>
              <w:rPr>
                <w:rFonts w:asciiTheme="minorHAnsi" w:hAnsiTheme="minorHAnsi" w:cstheme="minorHAnsi"/>
                <w:sz w:val="22"/>
                <w:szCs w:val="22"/>
              </w:rPr>
            </w:pPr>
          </w:p>
          <w:p w:rsidR="00BF66A0" w:rsidRPr="000E62A9"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0E62A9" w:rsidRDefault="00BF66A0" w:rsidP="00822B2E">
            <w:pPr>
              <w:rPr>
                <w:rFonts w:asciiTheme="minorHAnsi" w:hAnsiTheme="minorHAnsi" w:cstheme="minorHAnsi"/>
                <w:sz w:val="22"/>
                <w:szCs w:val="22"/>
              </w:rPr>
            </w:pPr>
          </w:p>
        </w:tc>
      </w:tr>
      <w:tr w:rsidR="000E62A9" w:rsidRPr="000E62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E62A9"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0E62A9"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0E62A9"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0E62A9" w:rsidRDefault="00BF66A0" w:rsidP="00822B2E">
            <w:pPr>
              <w:rPr>
                <w:rFonts w:asciiTheme="minorHAnsi" w:hAnsiTheme="minorHAnsi" w:cstheme="minorHAnsi"/>
                <w:sz w:val="22"/>
                <w:szCs w:val="22"/>
              </w:rPr>
            </w:pPr>
          </w:p>
        </w:tc>
      </w:tr>
      <w:tr w:rsidR="000E62A9" w:rsidRPr="000E62A9"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E62A9" w:rsidRDefault="00BF66A0" w:rsidP="00822B2E">
            <w:pPr>
              <w:jc w:val="right"/>
              <w:rPr>
                <w:rFonts w:asciiTheme="minorHAnsi" w:hAnsiTheme="minorHAnsi" w:cstheme="minorHAnsi"/>
                <w:b/>
                <w:sz w:val="22"/>
                <w:szCs w:val="22"/>
              </w:rPr>
            </w:pPr>
            <w:r w:rsidRPr="000E62A9">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0E62A9" w:rsidRDefault="00BF66A0" w:rsidP="00822B2E">
            <w:pPr>
              <w:jc w:val="center"/>
              <w:rPr>
                <w:rFonts w:asciiTheme="minorHAnsi" w:hAnsiTheme="minorHAnsi" w:cstheme="minorHAnsi"/>
                <w:b/>
                <w:sz w:val="22"/>
                <w:szCs w:val="22"/>
              </w:rPr>
            </w:pPr>
            <w:r w:rsidRPr="000E62A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0E62A9"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E62A9" w:rsidRDefault="00BF66A0" w:rsidP="00822B2E">
            <w:pPr>
              <w:rPr>
                <w:rFonts w:asciiTheme="minorHAnsi" w:hAnsiTheme="minorHAnsi" w:cstheme="minorHAnsi"/>
                <w:sz w:val="22"/>
                <w:szCs w:val="22"/>
              </w:rPr>
            </w:pPr>
          </w:p>
          <w:p w:rsidR="00BF66A0" w:rsidRPr="000E62A9"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0E62A9" w:rsidRDefault="00BF66A0" w:rsidP="00822B2E">
            <w:pPr>
              <w:rPr>
                <w:rFonts w:asciiTheme="minorHAnsi" w:hAnsiTheme="minorHAnsi" w:cstheme="minorHAnsi"/>
                <w:sz w:val="22"/>
                <w:szCs w:val="22"/>
              </w:rPr>
            </w:pPr>
          </w:p>
        </w:tc>
      </w:tr>
      <w:tr w:rsidR="000E62A9" w:rsidRPr="000E62A9"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E62A9"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0E62A9"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0E62A9"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0E62A9" w:rsidRDefault="00BF66A0" w:rsidP="00822B2E">
            <w:pPr>
              <w:rPr>
                <w:rFonts w:asciiTheme="minorHAnsi" w:hAnsiTheme="minorHAnsi" w:cstheme="minorHAnsi"/>
                <w:sz w:val="22"/>
                <w:szCs w:val="22"/>
              </w:rPr>
            </w:pPr>
          </w:p>
        </w:tc>
      </w:tr>
      <w:tr w:rsidR="00BF66A0" w:rsidRPr="000E62A9"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0E62A9"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0E62A9"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0E62A9"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0E62A9" w:rsidRDefault="00BF66A0" w:rsidP="00822B2E">
            <w:pPr>
              <w:rPr>
                <w:rFonts w:asciiTheme="minorHAnsi" w:hAnsiTheme="minorHAnsi" w:cstheme="minorHAnsi"/>
                <w:sz w:val="22"/>
                <w:szCs w:val="22"/>
              </w:rPr>
            </w:pPr>
          </w:p>
        </w:tc>
      </w:tr>
    </w:tbl>
    <w:p w:rsidR="00BF66A0" w:rsidRPr="000E62A9" w:rsidRDefault="00BF66A0" w:rsidP="00BF66A0">
      <w:pPr>
        <w:jc w:val="center"/>
        <w:rPr>
          <w:rFonts w:asciiTheme="minorHAnsi" w:hAnsiTheme="minorHAnsi" w:cstheme="minorHAnsi"/>
          <w:sz w:val="22"/>
          <w:szCs w:val="22"/>
        </w:rPr>
      </w:pPr>
    </w:p>
    <w:p w:rsidR="00BF66A0" w:rsidRPr="000E62A9" w:rsidRDefault="00BF66A0" w:rsidP="00BF66A0">
      <w:pPr>
        <w:jc w:val="both"/>
        <w:rPr>
          <w:rFonts w:asciiTheme="minorHAnsi" w:hAnsiTheme="minorHAnsi" w:cs="Calibri"/>
          <w:szCs w:val="18"/>
        </w:rPr>
      </w:pPr>
      <w:r w:rsidRPr="000E62A9">
        <w:rPr>
          <w:rFonts w:asciiTheme="minorHAnsi" w:hAnsiTheme="minorHAnsi" w:cs="Calibri"/>
          <w:szCs w:val="18"/>
        </w:rPr>
        <w:t xml:space="preserve">A nombre de </w:t>
      </w:r>
      <w:r w:rsidRPr="000E62A9">
        <w:rPr>
          <w:rFonts w:asciiTheme="minorHAnsi" w:hAnsiTheme="minorHAnsi" w:cs="Calibri"/>
          <w:b/>
          <w:szCs w:val="18"/>
        </w:rPr>
        <w:t>(…………………..N</w:t>
      </w:r>
      <w:r w:rsidRPr="000E62A9">
        <w:rPr>
          <w:rFonts w:asciiTheme="minorHAnsi" w:hAnsiTheme="minorHAnsi" w:cs="Calibri"/>
          <w:b/>
          <w:i/>
          <w:szCs w:val="18"/>
        </w:rPr>
        <w:t xml:space="preserve">ombre de la Empresa o Asociación Accidental según corresponda) </w:t>
      </w:r>
      <w:r w:rsidRPr="000E62A9">
        <w:rPr>
          <w:rFonts w:asciiTheme="minorHAnsi" w:hAnsiTheme="minorHAnsi" w:cs="Calibri"/>
          <w:szCs w:val="18"/>
        </w:rPr>
        <w:t>a la cual represento, declaro expresamente mi conformidad</w:t>
      </w:r>
      <w:r w:rsidRPr="000E62A9">
        <w:rPr>
          <w:rFonts w:asciiTheme="minorHAnsi" w:hAnsiTheme="minorHAnsi" w:cs="Calibri"/>
          <w:szCs w:val="18"/>
          <w:lang w:val="es-ES_tradnl"/>
        </w:rPr>
        <w:t xml:space="preserve"> y compromiso de cumplimiento a</w:t>
      </w:r>
      <w:r w:rsidRPr="000E62A9">
        <w:rPr>
          <w:rFonts w:asciiTheme="minorHAnsi" w:hAnsiTheme="minorHAnsi" w:cs="Calibri"/>
          <w:szCs w:val="18"/>
        </w:rPr>
        <w:t xml:space="preserve"> las </w:t>
      </w:r>
      <w:r w:rsidRPr="000E62A9">
        <w:rPr>
          <w:rFonts w:asciiTheme="minorHAnsi" w:hAnsiTheme="minorHAnsi" w:cs="Calibri"/>
          <w:b/>
          <w:szCs w:val="18"/>
        </w:rPr>
        <w:t xml:space="preserve">condiciones técnicas requeridas para el </w:t>
      </w:r>
      <w:r w:rsidR="00F5402E" w:rsidRPr="000E62A9">
        <w:rPr>
          <w:rFonts w:asciiTheme="minorHAnsi" w:hAnsiTheme="minorHAnsi" w:cs="Calibri"/>
          <w:b/>
          <w:szCs w:val="18"/>
        </w:rPr>
        <w:t xml:space="preserve">servicio </w:t>
      </w:r>
      <w:r w:rsidRPr="000E62A9">
        <w:rPr>
          <w:rFonts w:asciiTheme="minorHAnsi" w:hAnsiTheme="minorHAnsi" w:cs="Calibri"/>
          <w:b/>
          <w:szCs w:val="18"/>
        </w:rPr>
        <w:t>y otras condiciones de cumplimiento obligatorio, descritas en el numeral II</w:t>
      </w:r>
      <w:r w:rsidRPr="000E62A9">
        <w:rPr>
          <w:rFonts w:asciiTheme="minorHAnsi" w:hAnsiTheme="minorHAnsi" w:cs="Calibri"/>
          <w:szCs w:val="18"/>
        </w:rPr>
        <w:t xml:space="preserve"> de las especificaciones técnicas (</w:t>
      </w:r>
      <w:r w:rsidR="00B41ABF" w:rsidRPr="000E62A9">
        <w:rPr>
          <w:rFonts w:asciiTheme="minorHAnsi" w:hAnsiTheme="minorHAnsi" w:cs="Calibri"/>
          <w:szCs w:val="18"/>
        </w:rPr>
        <w:t>Parte VI</w:t>
      </w:r>
      <w:r w:rsidRPr="000E62A9">
        <w:rPr>
          <w:rFonts w:asciiTheme="minorHAnsi" w:hAnsiTheme="minorHAnsi" w:cs="Calibri"/>
          <w:szCs w:val="18"/>
        </w:rPr>
        <w:t xml:space="preserve"> del presente DBC).</w:t>
      </w:r>
    </w:p>
    <w:p w:rsidR="00BF66A0" w:rsidRPr="000E62A9" w:rsidRDefault="00BF66A0" w:rsidP="00BF66A0">
      <w:pPr>
        <w:ind w:left="360"/>
        <w:jc w:val="both"/>
        <w:rPr>
          <w:rFonts w:asciiTheme="minorHAnsi" w:hAnsiTheme="minorHAnsi" w:cs="Calibri"/>
          <w:szCs w:val="18"/>
        </w:rPr>
      </w:pPr>
    </w:p>
    <w:p w:rsidR="00BF66A0" w:rsidRPr="000E62A9" w:rsidRDefault="00BF66A0" w:rsidP="00BF66A0">
      <w:pPr>
        <w:jc w:val="both"/>
        <w:rPr>
          <w:rFonts w:asciiTheme="minorHAnsi" w:hAnsiTheme="minorHAnsi" w:cs="Calibri"/>
          <w:szCs w:val="18"/>
        </w:rPr>
      </w:pPr>
      <w:r w:rsidRPr="000E62A9">
        <w:rPr>
          <w:rFonts w:asciiTheme="minorHAnsi" w:hAnsiTheme="minorHAnsi" w:cs="Calibri"/>
          <w:szCs w:val="18"/>
        </w:rPr>
        <w:t xml:space="preserve">Firma en señal de conformidad, </w:t>
      </w:r>
    </w:p>
    <w:p w:rsidR="00BF66A0" w:rsidRPr="000E62A9" w:rsidRDefault="00BF66A0" w:rsidP="00BF66A0">
      <w:pPr>
        <w:jc w:val="both"/>
        <w:rPr>
          <w:rFonts w:asciiTheme="minorHAnsi" w:hAnsiTheme="minorHAnsi" w:cs="Calibri"/>
          <w:sz w:val="18"/>
          <w:szCs w:val="18"/>
        </w:rPr>
      </w:pPr>
    </w:p>
    <w:p w:rsidR="00BF66A0" w:rsidRPr="000E62A9" w:rsidRDefault="00BF66A0" w:rsidP="00BF66A0">
      <w:pPr>
        <w:jc w:val="both"/>
        <w:rPr>
          <w:rFonts w:asciiTheme="minorHAnsi" w:hAnsiTheme="minorHAnsi" w:cs="Arial"/>
          <w:sz w:val="18"/>
          <w:szCs w:val="18"/>
        </w:rPr>
      </w:pPr>
    </w:p>
    <w:p w:rsidR="00BF66A0" w:rsidRPr="000E62A9" w:rsidRDefault="00BF66A0" w:rsidP="00BF66A0">
      <w:pPr>
        <w:jc w:val="center"/>
        <w:rPr>
          <w:rFonts w:asciiTheme="minorHAnsi" w:hAnsiTheme="minorHAnsi" w:cs="Arial"/>
          <w:sz w:val="16"/>
          <w:szCs w:val="16"/>
          <w:lang w:val="es-BO"/>
        </w:rPr>
      </w:pPr>
    </w:p>
    <w:p w:rsidR="00BF66A0" w:rsidRPr="000E62A9" w:rsidRDefault="00BF66A0" w:rsidP="00BF66A0">
      <w:pPr>
        <w:jc w:val="center"/>
        <w:rPr>
          <w:rFonts w:asciiTheme="minorHAnsi" w:hAnsiTheme="minorHAnsi" w:cs="Arial"/>
          <w:sz w:val="16"/>
          <w:szCs w:val="16"/>
          <w:lang w:val="es-BO"/>
        </w:rPr>
      </w:pPr>
    </w:p>
    <w:p w:rsidR="00BF66A0" w:rsidRPr="000E62A9" w:rsidRDefault="00BF66A0" w:rsidP="00BF66A0">
      <w:pPr>
        <w:jc w:val="center"/>
        <w:rPr>
          <w:rFonts w:asciiTheme="minorHAnsi" w:hAnsiTheme="minorHAnsi" w:cs="Arial"/>
          <w:sz w:val="16"/>
          <w:szCs w:val="16"/>
          <w:lang w:val="es-BO"/>
        </w:rPr>
      </w:pPr>
    </w:p>
    <w:p w:rsidR="00BF66A0" w:rsidRPr="000E62A9" w:rsidRDefault="00BF66A0" w:rsidP="00BF66A0">
      <w:pPr>
        <w:jc w:val="center"/>
        <w:rPr>
          <w:rFonts w:asciiTheme="minorHAnsi" w:hAnsiTheme="minorHAnsi" w:cs="Arial"/>
          <w:sz w:val="16"/>
          <w:szCs w:val="16"/>
          <w:lang w:val="es-BO"/>
        </w:rPr>
      </w:pPr>
    </w:p>
    <w:p w:rsidR="00BF66A0" w:rsidRPr="000E62A9" w:rsidRDefault="00BF66A0" w:rsidP="00BF66A0">
      <w:pPr>
        <w:jc w:val="center"/>
        <w:rPr>
          <w:rFonts w:asciiTheme="minorHAnsi" w:hAnsiTheme="minorHAnsi" w:cs="Calibri"/>
          <w:b/>
        </w:rPr>
      </w:pPr>
      <w:r w:rsidRPr="000E62A9">
        <w:rPr>
          <w:rFonts w:asciiTheme="minorHAnsi" w:hAnsiTheme="minorHAnsi" w:cs="Calibri"/>
          <w:b/>
        </w:rPr>
        <w:t>-------------------------------------------------------------------------------</w:t>
      </w:r>
    </w:p>
    <w:p w:rsidR="00BF66A0" w:rsidRPr="000E62A9" w:rsidRDefault="00BF66A0" w:rsidP="00BF66A0">
      <w:pPr>
        <w:jc w:val="center"/>
        <w:rPr>
          <w:rFonts w:asciiTheme="minorHAnsi" w:hAnsiTheme="minorHAnsi" w:cs="Calibri"/>
          <w:b/>
        </w:rPr>
      </w:pPr>
      <w:r w:rsidRPr="000E62A9">
        <w:rPr>
          <w:rFonts w:asciiTheme="minorHAnsi" w:hAnsiTheme="minorHAnsi" w:cs="Calibri"/>
          <w:b/>
        </w:rPr>
        <w:t xml:space="preserve">Firma del Propietario o Representante Legal </w:t>
      </w:r>
    </w:p>
    <w:p w:rsidR="00BF66A0" w:rsidRPr="000E62A9" w:rsidRDefault="00BF66A0" w:rsidP="00BF66A0">
      <w:pPr>
        <w:jc w:val="center"/>
        <w:rPr>
          <w:rFonts w:asciiTheme="minorHAnsi" w:hAnsiTheme="minorHAnsi" w:cstheme="minorHAnsi"/>
          <w:b/>
        </w:rPr>
      </w:pPr>
      <w:r w:rsidRPr="000E62A9">
        <w:rPr>
          <w:rFonts w:asciiTheme="minorHAnsi" w:hAnsiTheme="minorHAnsi" w:cs="Calibri"/>
          <w:b/>
        </w:rPr>
        <w:t xml:space="preserve">Nombre completo del Propietario o Representante Legal </w:t>
      </w:r>
    </w:p>
    <w:p w:rsidR="00BF66A0" w:rsidRPr="000E62A9" w:rsidRDefault="00BF66A0" w:rsidP="00BF66A0">
      <w:pPr>
        <w:jc w:val="center"/>
        <w:rPr>
          <w:rFonts w:asciiTheme="minorHAnsi" w:hAnsiTheme="minorHAnsi" w:cstheme="minorHAnsi"/>
          <w:b/>
          <w:sz w:val="22"/>
          <w:szCs w:val="22"/>
        </w:rPr>
      </w:pPr>
    </w:p>
    <w:p w:rsidR="00BF66A0" w:rsidRPr="000E62A9" w:rsidRDefault="00BF66A0" w:rsidP="00BF66A0">
      <w:pPr>
        <w:jc w:val="center"/>
        <w:rPr>
          <w:rFonts w:asciiTheme="minorHAnsi" w:hAnsiTheme="minorHAnsi" w:cstheme="minorHAnsi"/>
          <w:b/>
          <w:sz w:val="22"/>
          <w:szCs w:val="22"/>
        </w:rPr>
      </w:pPr>
    </w:p>
    <w:p w:rsidR="00BF66A0" w:rsidRPr="000E62A9" w:rsidRDefault="00BF66A0" w:rsidP="00BF66A0">
      <w:pPr>
        <w:jc w:val="center"/>
        <w:rPr>
          <w:rFonts w:asciiTheme="minorHAnsi" w:hAnsiTheme="minorHAnsi" w:cstheme="minorHAnsi"/>
          <w:b/>
          <w:sz w:val="22"/>
          <w:szCs w:val="22"/>
        </w:rPr>
      </w:pPr>
    </w:p>
    <w:p w:rsidR="00BF66A0" w:rsidRPr="000E62A9" w:rsidRDefault="00BF66A0" w:rsidP="00BF66A0">
      <w:pPr>
        <w:rPr>
          <w:rFonts w:ascii="Calibri" w:hAnsi="Calibri" w:cs="Calibri"/>
          <w:b/>
          <w:sz w:val="22"/>
          <w:szCs w:val="22"/>
        </w:rPr>
      </w:pPr>
    </w:p>
    <w:p w:rsidR="00BF66A0" w:rsidRPr="000E62A9" w:rsidRDefault="00BF66A0" w:rsidP="00BF66A0">
      <w:pPr>
        <w:rPr>
          <w:rFonts w:ascii="Calibri" w:hAnsi="Calibri" w:cs="Calibri"/>
          <w:b/>
          <w:sz w:val="22"/>
          <w:szCs w:val="22"/>
        </w:rPr>
      </w:pPr>
    </w:p>
    <w:p w:rsidR="00F5402E" w:rsidRPr="000E62A9" w:rsidRDefault="00F5402E" w:rsidP="00BF66A0">
      <w:pPr>
        <w:rPr>
          <w:rFonts w:ascii="Calibri" w:hAnsi="Calibri" w:cs="Calibri"/>
          <w:b/>
          <w:sz w:val="22"/>
          <w:szCs w:val="22"/>
        </w:rPr>
      </w:pPr>
    </w:p>
    <w:p w:rsidR="00F5402E" w:rsidRPr="000E62A9" w:rsidRDefault="00F5402E" w:rsidP="00BF66A0">
      <w:pPr>
        <w:rPr>
          <w:rFonts w:ascii="Calibri" w:hAnsi="Calibri" w:cs="Calibri"/>
          <w:b/>
          <w:sz w:val="22"/>
          <w:szCs w:val="22"/>
        </w:rPr>
      </w:pPr>
    </w:p>
    <w:p w:rsidR="00F5402E" w:rsidRPr="000E62A9" w:rsidRDefault="00F5402E"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6D57CF" w:rsidRPr="000E62A9" w:rsidRDefault="006D57CF" w:rsidP="00BF66A0">
      <w:pPr>
        <w:rPr>
          <w:rFonts w:ascii="Calibri" w:hAnsi="Calibri" w:cs="Calibri"/>
          <w:b/>
          <w:sz w:val="22"/>
          <w:szCs w:val="22"/>
        </w:rPr>
      </w:pPr>
    </w:p>
    <w:p w:rsidR="00F5402E" w:rsidRPr="000E62A9" w:rsidRDefault="00F5402E" w:rsidP="00BF66A0">
      <w:pPr>
        <w:rPr>
          <w:rFonts w:ascii="Calibri" w:hAnsi="Calibri" w:cs="Calibri"/>
          <w:b/>
          <w:sz w:val="22"/>
          <w:szCs w:val="22"/>
        </w:rPr>
      </w:pPr>
    </w:p>
    <w:p w:rsidR="00F5402E" w:rsidRPr="000E62A9" w:rsidRDefault="00F5402E" w:rsidP="00BF66A0">
      <w:pPr>
        <w:rPr>
          <w:rFonts w:ascii="Calibri" w:hAnsi="Calibri" w:cs="Calibri"/>
          <w:b/>
          <w:sz w:val="22"/>
          <w:szCs w:val="22"/>
        </w:rPr>
      </w:pPr>
    </w:p>
    <w:p w:rsidR="006D57CF" w:rsidRPr="000E62A9" w:rsidRDefault="006D57CF" w:rsidP="00DA3625">
      <w:pPr>
        <w:jc w:val="center"/>
        <w:rPr>
          <w:rFonts w:asciiTheme="minorHAnsi" w:hAnsiTheme="minorHAnsi" w:cstheme="minorHAnsi"/>
          <w:b/>
          <w:sz w:val="22"/>
          <w:szCs w:val="22"/>
        </w:rPr>
        <w:sectPr w:rsidR="006D57CF" w:rsidRPr="000E62A9" w:rsidSect="0038248B">
          <w:pgSz w:w="12242" w:h="15842" w:code="1"/>
          <w:pgMar w:top="1418" w:right="1418" w:bottom="1134" w:left="1418" w:header="624" w:footer="851" w:gutter="0"/>
          <w:cols w:space="708"/>
          <w:titlePg/>
          <w:docGrid w:linePitch="360"/>
        </w:sectPr>
      </w:pPr>
    </w:p>
    <w:p w:rsidR="006D2411" w:rsidRPr="000E62A9" w:rsidRDefault="006D2411" w:rsidP="00DA3625">
      <w:pPr>
        <w:jc w:val="center"/>
        <w:rPr>
          <w:rFonts w:asciiTheme="minorHAnsi" w:hAnsiTheme="minorHAnsi" w:cstheme="minorHAnsi"/>
          <w:b/>
          <w:sz w:val="22"/>
          <w:szCs w:val="22"/>
        </w:rPr>
      </w:pPr>
    </w:p>
    <w:p w:rsidR="006D2411" w:rsidRPr="000E62A9" w:rsidRDefault="006D2411" w:rsidP="006D2411">
      <w:pPr>
        <w:jc w:val="center"/>
        <w:rPr>
          <w:rFonts w:asciiTheme="minorHAnsi" w:hAnsiTheme="minorHAnsi" w:cstheme="minorHAnsi"/>
          <w:b/>
          <w:sz w:val="22"/>
          <w:szCs w:val="22"/>
        </w:rPr>
      </w:pPr>
      <w:r w:rsidRPr="000E62A9">
        <w:rPr>
          <w:rFonts w:asciiTheme="minorHAnsi" w:hAnsiTheme="minorHAnsi" w:cstheme="minorHAnsi"/>
          <w:b/>
          <w:sz w:val="22"/>
          <w:szCs w:val="22"/>
        </w:rPr>
        <w:t>FORMULARIO DETALLE DE CAMIONES</w:t>
      </w:r>
    </w:p>
    <w:p w:rsidR="006D2411" w:rsidRPr="000E62A9" w:rsidRDefault="006D2411"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tbl>
      <w:tblPr>
        <w:tblW w:w="13462" w:type="dxa"/>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left w:w="0" w:type="dxa"/>
          <w:right w:w="0" w:type="dxa"/>
        </w:tblCellMar>
        <w:tblLook w:val="04A0" w:firstRow="1" w:lastRow="0" w:firstColumn="1" w:lastColumn="0" w:noHBand="0" w:noVBand="1"/>
      </w:tblPr>
      <w:tblGrid>
        <w:gridCol w:w="421"/>
        <w:gridCol w:w="1275"/>
        <w:gridCol w:w="1701"/>
        <w:gridCol w:w="2127"/>
        <w:gridCol w:w="1202"/>
        <w:gridCol w:w="1037"/>
        <w:gridCol w:w="1730"/>
        <w:gridCol w:w="850"/>
        <w:gridCol w:w="851"/>
        <w:gridCol w:w="2268"/>
      </w:tblGrid>
      <w:tr w:rsidR="000E62A9" w:rsidRPr="000E62A9" w:rsidTr="00FE190E">
        <w:trPr>
          <w:trHeight w:val="60"/>
          <w:jc w:val="center"/>
        </w:trPr>
        <w:tc>
          <w:tcPr>
            <w:tcW w:w="421" w:type="dxa"/>
            <w:vMerge w:val="restart"/>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N°</w:t>
            </w:r>
          </w:p>
        </w:tc>
        <w:tc>
          <w:tcPr>
            <w:tcW w:w="6305" w:type="dxa"/>
            <w:gridSpan w:val="4"/>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Camión – Tracto</w:t>
            </w:r>
          </w:p>
        </w:tc>
        <w:tc>
          <w:tcPr>
            <w:tcW w:w="3617" w:type="dxa"/>
            <w:gridSpan w:val="3"/>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Semi – Remolque</w:t>
            </w:r>
          </w:p>
        </w:tc>
        <w:tc>
          <w:tcPr>
            <w:tcW w:w="851" w:type="dxa"/>
            <w:vMerge w:val="restart"/>
            <w:shd w:val="clear" w:color="auto" w:fill="D9D9D9" w:themeFill="background1" w:themeFillShade="D9"/>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Capacidad Total de Carga</w:t>
            </w:r>
          </w:p>
          <w:p w:rsidR="00FE190E" w:rsidRPr="000E62A9" w:rsidRDefault="00FE190E" w:rsidP="00D64F1B">
            <w:pPr>
              <w:jc w:val="center"/>
              <w:rPr>
                <w:rFonts w:ascii="Calibri" w:hAnsi="Calibri"/>
                <w:b/>
                <w:bCs/>
                <w:sz w:val="18"/>
                <w:szCs w:val="22"/>
              </w:rPr>
            </w:pPr>
            <w:r w:rsidRPr="000E62A9">
              <w:rPr>
                <w:rFonts w:ascii="Calibri" w:hAnsi="Calibri"/>
                <w:b/>
                <w:bCs/>
                <w:sz w:val="18"/>
                <w:szCs w:val="22"/>
              </w:rPr>
              <w:t>(Garrafas)</w:t>
            </w:r>
          </w:p>
        </w:tc>
        <w:tc>
          <w:tcPr>
            <w:tcW w:w="2268" w:type="dxa"/>
            <w:vMerge w:val="restart"/>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r w:rsidRPr="000E62A9">
              <w:rPr>
                <w:rFonts w:ascii="Calibri" w:hAnsi="Calibri"/>
                <w:b/>
                <w:bCs/>
                <w:sz w:val="18"/>
                <w:szCs w:val="22"/>
              </w:rPr>
              <w:t>Nombre del Propietario</w:t>
            </w:r>
          </w:p>
        </w:tc>
      </w:tr>
      <w:tr w:rsidR="000E62A9" w:rsidRPr="000E62A9" w:rsidTr="00FE190E">
        <w:trPr>
          <w:trHeight w:val="60"/>
          <w:jc w:val="center"/>
        </w:trPr>
        <w:tc>
          <w:tcPr>
            <w:tcW w:w="421" w:type="dxa"/>
            <w:vMerge/>
            <w:noWrap/>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p>
        </w:tc>
        <w:tc>
          <w:tcPr>
            <w:tcW w:w="1275" w:type="dxa"/>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Número de Placa</w:t>
            </w:r>
          </w:p>
        </w:tc>
        <w:tc>
          <w:tcPr>
            <w:tcW w:w="1701" w:type="dxa"/>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Número del Certificado de Registro de Propiedad del Vehículo Automotor (CRPVA)</w:t>
            </w:r>
          </w:p>
        </w:tc>
        <w:tc>
          <w:tcPr>
            <w:tcW w:w="2127" w:type="dxa"/>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cs="Calibri"/>
                <w:b/>
                <w:bCs/>
                <w:sz w:val="18"/>
                <w:szCs w:val="22"/>
              </w:rPr>
            </w:pPr>
            <w:r w:rsidRPr="000E62A9">
              <w:rPr>
                <w:rFonts w:ascii="Calibri" w:hAnsi="Calibri" w:cs="Calibri"/>
                <w:b/>
                <w:bCs/>
                <w:sz w:val="18"/>
                <w:szCs w:val="22"/>
              </w:rPr>
              <w:t>Marca</w:t>
            </w:r>
          </w:p>
        </w:tc>
        <w:tc>
          <w:tcPr>
            <w:tcW w:w="1202" w:type="dxa"/>
            <w:shd w:val="clear" w:color="auto" w:fill="D9D9D9" w:themeFill="background1" w:themeFillShade="D9"/>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N° Chasis</w:t>
            </w:r>
          </w:p>
        </w:tc>
        <w:tc>
          <w:tcPr>
            <w:tcW w:w="1730" w:type="dxa"/>
            <w:shd w:val="clear" w:color="auto" w:fill="D9D9D9" w:themeFill="background1" w:themeFillShade="D9"/>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Marca</w:t>
            </w:r>
          </w:p>
        </w:tc>
        <w:tc>
          <w:tcPr>
            <w:tcW w:w="850" w:type="dxa"/>
            <w:shd w:val="clear" w:color="auto" w:fill="D9D9D9" w:themeFill="background1" w:themeFillShade="D9"/>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Modelo</w:t>
            </w:r>
          </w:p>
        </w:tc>
        <w:tc>
          <w:tcPr>
            <w:tcW w:w="851" w:type="dxa"/>
            <w:vMerge/>
          </w:tcPr>
          <w:p w:rsidR="00FE190E" w:rsidRPr="000E62A9" w:rsidRDefault="00FE190E" w:rsidP="00D64F1B">
            <w:pPr>
              <w:jc w:val="center"/>
              <w:rPr>
                <w:rFonts w:ascii="Calibri" w:hAnsi="Calibri"/>
                <w:b/>
                <w:bCs/>
                <w:sz w:val="18"/>
                <w:szCs w:val="22"/>
              </w:rPr>
            </w:pPr>
          </w:p>
        </w:tc>
        <w:tc>
          <w:tcPr>
            <w:tcW w:w="2268" w:type="dxa"/>
            <w:vMerge/>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p>
        </w:tc>
      </w:tr>
      <w:tr w:rsidR="000E62A9" w:rsidRPr="000E62A9" w:rsidTr="00FE190E">
        <w:trPr>
          <w:trHeight w:val="900"/>
          <w:jc w:val="center"/>
        </w:trPr>
        <w:tc>
          <w:tcPr>
            <w:tcW w:w="421"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r w:rsidRPr="000E62A9">
              <w:rPr>
                <w:rFonts w:ascii="Calibri" w:hAnsi="Calibri"/>
                <w:sz w:val="18"/>
                <w:szCs w:val="22"/>
              </w:rPr>
              <w:t>1</w:t>
            </w:r>
          </w:p>
        </w:tc>
        <w:tc>
          <w:tcPr>
            <w:tcW w:w="1275"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701"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2127"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202" w:type="dxa"/>
            <w:vAlign w:val="center"/>
          </w:tcPr>
          <w:p w:rsidR="00FE190E" w:rsidRPr="000E62A9" w:rsidRDefault="00FE190E" w:rsidP="00D64F1B">
            <w:pPr>
              <w:jc w:val="center"/>
              <w:rPr>
                <w:rFonts w:ascii="Calibri" w:hAnsi="Calibri"/>
                <w:sz w:val="18"/>
                <w:szCs w:val="22"/>
              </w:rPr>
            </w:pPr>
          </w:p>
        </w:tc>
        <w:tc>
          <w:tcPr>
            <w:tcW w:w="1037"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730" w:type="dxa"/>
          </w:tcPr>
          <w:p w:rsidR="00FE190E" w:rsidRPr="000E62A9" w:rsidRDefault="00FE190E" w:rsidP="00D64F1B">
            <w:pPr>
              <w:jc w:val="center"/>
              <w:rPr>
                <w:rFonts w:ascii="Calibri" w:hAnsi="Calibri"/>
                <w:sz w:val="18"/>
                <w:szCs w:val="22"/>
              </w:rPr>
            </w:pPr>
          </w:p>
        </w:tc>
        <w:tc>
          <w:tcPr>
            <w:tcW w:w="850" w:type="dxa"/>
          </w:tcPr>
          <w:p w:rsidR="00FE190E" w:rsidRPr="000E62A9" w:rsidRDefault="00FE190E" w:rsidP="00D64F1B">
            <w:pPr>
              <w:jc w:val="center"/>
              <w:rPr>
                <w:rFonts w:ascii="Calibri" w:hAnsi="Calibri"/>
                <w:sz w:val="18"/>
                <w:szCs w:val="22"/>
              </w:rPr>
            </w:pPr>
          </w:p>
        </w:tc>
        <w:tc>
          <w:tcPr>
            <w:tcW w:w="851" w:type="dxa"/>
          </w:tcPr>
          <w:p w:rsidR="00FE190E" w:rsidRPr="000E62A9" w:rsidRDefault="00FE190E" w:rsidP="00D64F1B">
            <w:pPr>
              <w:jc w:val="center"/>
              <w:rPr>
                <w:rFonts w:ascii="Calibri" w:hAnsi="Calibri"/>
                <w:sz w:val="18"/>
                <w:szCs w:val="22"/>
              </w:rPr>
            </w:pPr>
          </w:p>
        </w:tc>
        <w:tc>
          <w:tcPr>
            <w:tcW w:w="2268"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r>
      <w:tr w:rsidR="00FE190E" w:rsidRPr="000E62A9" w:rsidTr="00FE190E">
        <w:trPr>
          <w:trHeight w:val="1102"/>
          <w:jc w:val="center"/>
        </w:trPr>
        <w:tc>
          <w:tcPr>
            <w:tcW w:w="421"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r w:rsidRPr="000E62A9">
              <w:rPr>
                <w:rFonts w:ascii="Calibri" w:hAnsi="Calibri"/>
                <w:sz w:val="18"/>
                <w:szCs w:val="22"/>
              </w:rPr>
              <w:t>2</w:t>
            </w:r>
          </w:p>
        </w:tc>
        <w:tc>
          <w:tcPr>
            <w:tcW w:w="1275"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701"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2127"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202" w:type="dxa"/>
            <w:vAlign w:val="center"/>
          </w:tcPr>
          <w:p w:rsidR="00FE190E" w:rsidRPr="000E62A9" w:rsidRDefault="00FE190E" w:rsidP="00D64F1B">
            <w:pPr>
              <w:jc w:val="center"/>
              <w:rPr>
                <w:rFonts w:ascii="Calibri" w:hAnsi="Calibri"/>
                <w:sz w:val="18"/>
                <w:szCs w:val="22"/>
              </w:rPr>
            </w:pPr>
          </w:p>
        </w:tc>
        <w:tc>
          <w:tcPr>
            <w:tcW w:w="1037"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730" w:type="dxa"/>
          </w:tcPr>
          <w:p w:rsidR="00FE190E" w:rsidRPr="000E62A9" w:rsidRDefault="00FE190E" w:rsidP="00D64F1B">
            <w:pPr>
              <w:jc w:val="center"/>
              <w:rPr>
                <w:rFonts w:ascii="Calibri" w:hAnsi="Calibri"/>
                <w:sz w:val="18"/>
                <w:szCs w:val="22"/>
              </w:rPr>
            </w:pPr>
          </w:p>
        </w:tc>
        <w:tc>
          <w:tcPr>
            <w:tcW w:w="850" w:type="dxa"/>
          </w:tcPr>
          <w:p w:rsidR="00FE190E" w:rsidRPr="000E62A9" w:rsidRDefault="00FE190E" w:rsidP="00D64F1B">
            <w:pPr>
              <w:jc w:val="center"/>
              <w:rPr>
                <w:rFonts w:ascii="Calibri" w:hAnsi="Calibri"/>
                <w:sz w:val="18"/>
                <w:szCs w:val="22"/>
              </w:rPr>
            </w:pPr>
          </w:p>
        </w:tc>
        <w:tc>
          <w:tcPr>
            <w:tcW w:w="851" w:type="dxa"/>
          </w:tcPr>
          <w:p w:rsidR="00FE190E" w:rsidRPr="000E62A9" w:rsidRDefault="00FE190E" w:rsidP="00D64F1B">
            <w:pPr>
              <w:jc w:val="center"/>
              <w:rPr>
                <w:rFonts w:ascii="Calibri" w:hAnsi="Calibri"/>
                <w:sz w:val="18"/>
                <w:szCs w:val="22"/>
              </w:rPr>
            </w:pPr>
          </w:p>
        </w:tc>
        <w:tc>
          <w:tcPr>
            <w:tcW w:w="2268"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r>
    </w:tbl>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FE190E" w:rsidRPr="000E62A9" w:rsidRDefault="00FE190E" w:rsidP="006D2411">
      <w:pPr>
        <w:jc w:val="center"/>
        <w:rPr>
          <w:rFonts w:asciiTheme="minorHAnsi" w:hAnsiTheme="minorHAnsi" w:cstheme="minorHAnsi"/>
          <w:b/>
          <w:sz w:val="22"/>
          <w:szCs w:val="22"/>
        </w:rPr>
      </w:pPr>
    </w:p>
    <w:p w:rsidR="006D2411" w:rsidRPr="000E62A9" w:rsidRDefault="006D2411" w:rsidP="006D2411">
      <w:pPr>
        <w:jc w:val="center"/>
        <w:rPr>
          <w:rFonts w:asciiTheme="minorHAnsi" w:hAnsiTheme="minorHAnsi" w:cstheme="minorHAnsi"/>
          <w:b/>
          <w:sz w:val="22"/>
          <w:szCs w:val="22"/>
        </w:rPr>
      </w:pPr>
    </w:p>
    <w:p w:rsidR="006D2411" w:rsidRPr="000E62A9" w:rsidRDefault="006D2411" w:rsidP="00DA3625">
      <w:pPr>
        <w:jc w:val="center"/>
        <w:rPr>
          <w:rFonts w:asciiTheme="minorHAnsi" w:hAnsiTheme="minorHAnsi" w:cstheme="minorHAnsi"/>
          <w:b/>
          <w:sz w:val="22"/>
          <w:szCs w:val="22"/>
        </w:rPr>
      </w:pPr>
    </w:p>
    <w:p w:rsidR="00DA3625" w:rsidRPr="000E62A9" w:rsidRDefault="00DA3625" w:rsidP="00DA3625">
      <w:pPr>
        <w:jc w:val="center"/>
        <w:rPr>
          <w:rFonts w:asciiTheme="minorHAnsi" w:hAnsiTheme="minorHAnsi" w:cstheme="minorHAnsi"/>
          <w:b/>
          <w:sz w:val="22"/>
          <w:szCs w:val="22"/>
        </w:rPr>
      </w:pPr>
    </w:p>
    <w:p w:rsidR="00DA3625" w:rsidRPr="000E62A9" w:rsidRDefault="00DA3625" w:rsidP="00DA3625">
      <w:pPr>
        <w:jc w:val="center"/>
        <w:rPr>
          <w:rFonts w:asciiTheme="minorHAnsi" w:hAnsiTheme="minorHAnsi" w:cstheme="minorHAnsi"/>
          <w:b/>
          <w:sz w:val="22"/>
          <w:szCs w:val="22"/>
        </w:rPr>
      </w:pPr>
    </w:p>
    <w:p w:rsidR="00DA3625" w:rsidRPr="000E62A9" w:rsidRDefault="00DA3625" w:rsidP="00DA3625">
      <w:pPr>
        <w:jc w:val="center"/>
        <w:rPr>
          <w:rFonts w:asciiTheme="minorHAnsi" w:hAnsiTheme="minorHAnsi" w:cstheme="minorHAnsi"/>
          <w:b/>
          <w:sz w:val="22"/>
          <w:szCs w:val="22"/>
        </w:rPr>
      </w:pPr>
    </w:p>
    <w:p w:rsidR="00DA3625" w:rsidRPr="000E62A9" w:rsidRDefault="00DA3625" w:rsidP="00DA3625">
      <w:pPr>
        <w:jc w:val="center"/>
        <w:rPr>
          <w:rFonts w:asciiTheme="minorHAnsi" w:hAnsiTheme="minorHAnsi" w:cstheme="minorHAnsi"/>
          <w:b/>
          <w:sz w:val="22"/>
          <w:szCs w:val="22"/>
        </w:rPr>
      </w:pPr>
    </w:p>
    <w:p w:rsidR="00DA3625" w:rsidRPr="000E62A9" w:rsidRDefault="00DA3625" w:rsidP="00DA3625">
      <w:pPr>
        <w:jc w:val="center"/>
        <w:rPr>
          <w:rFonts w:asciiTheme="minorHAnsi" w:hAnsiTheme="minorHAnsi" w:cstheme="minorHAnsi"/>
          <w:b/>
          <w:sz w:val="22"/>
          <w:szCs w:val="22"/>
        </w:rPr>
      </w:pPr>
    </w:p>
    <w:p w:rsidR="00DA3625" w:rsidRPr="000E62A9" w:rsidRDefault="00DA3625" w:rsidP="00DA3625">
      <w:pPr>
        <w:jc w:val="center"/>
        <w:rPr>
          <w:rFonts w:asciiTheme="minorHAnsi" w:hAnsiTheme="minorHAnsi" w:cstheme="minorHAnsi"/>
          <w:b/>
          <w:sz w:val="22"/>
          <w:szCs w:val="22"/>
        </w:rPr>
      </w:pPr>
    </w:p>
    <w:p w:rsidR="006D2411" w:rsidRPr="000E62A9" w:rsidRDefault="006D2411" w:rsidP="006D2411">
      <w:pPr>
        <w:jc w:val="center"/>
        <w:rPr>
          <w:rFonts w:asciiTheme="minorHAnsi" w:hAnsiTheme="minorHAnsi" w:cstheme="minorHAnsi"/>
          <w:b/>
          <w:sz w:val="24"/>
          <w:szCs w:val="24"/>
        </w:rPr>
      </w:pPr>
      <w:r w:rsidRPr="000E62A9">
        <w:rPr>
          <w:rFonts w:asciiTheme="minorHAnsi" w:hAnsiTheme="minorHAnsi" w:cstheme="minorHAnsi"/>
          <w:b/>
          <w:sz w:val="24"/>
          <w:szCs w:val="24"/>
        </w:rPr>
        <w:lastRenderedPageBreak/>
        <w:t xml:space="preserve">FORMULARIO </w:t>
      </w:r>
    </w:p>
    <w:p w:rsidR="006D2411" w:rsidRPr="000E62A9" w:rsidRDefault="006D2411" w:rsidP="006D2411">
      <w:pPr>
        <w:jc w:val="center"/>
        <w:rPr>
          <w:rFonts w:ascii="Calibri" w:hAnsi="Calibri" w:cs="Calibri"/>
          <w:b/>
          <w:sz w:val="24"/>
          <w:szCs w:val="24"/>
        </w:rPr>
      </w:pPr>
      <w:r w:rsidRPr="000E62A9">
        <w:rPr>
          <w:rFonts w:ascii="Calibri" w:hAnsi="Calibri" w:cs="Calibri"/>
          <w:b/>
          <w:sz w:val="24"/>
          <w:szCs w:val="24"/>
        </w:rPr>
        <w:t xml:space="preserve">DETALLE DE LA DOCUMENTACION DE RESPALDO POR CADA UNO DE LOS CAMIONES </w:t>
      </w:r>
    </w:p>
    <w:p w:rsidR="006D2411" w:rsidRPr="000E62A9" w:rsidRDefault="006D2411" w:rsidP="006D2411">
      <w:pPr>
        <w:rPr>
          <w:rFonts w:asciiTheme="minorHAnsi" w:hAnsiTheme="minorHAnsi" w:cstheme="minorHAnsi"/>
          <w:b/>
          <w:sz w:val="16"/>
          <w:szCs w:val="16"/>
        </w:rPr>
      </w:pPr>
    </w:p>
    <w:p w:rsidR="006D2411" w:rsidRPr="000E62A9" w:rsidRDefault="006D2411" w:rsidP="006D2411">
      <w:pPr>
        <w:ind w:left="708"/>
        <w:jc w:val="both"/>
        <w:rPr>
          <w:rFonts w:ascii="Calibri" w:hAnsi="Calibri" w:cs="Calibri"/>
          <w:sz w:val="22"/>
          <w:szCs w:val="18"/>
        </w:rPr>
      </w:pPr>
      <w:r w:rsidRPr="000E62A9">
        <w:rPr>
          <w:rFonts w:ascii="Calibri" w:hAnsi="Calibri" w:cs="Calibri"/>
          <w:sz w:val="22"/>
          <w:szCs w:val="18"/>
        </w:rPr>
        <w:t xml:space="preserve">La documentación de respaldo, deberá ser presentada </w:t>
      </w:r>
      <w:r w:rsidRPr="000E62A9">
        <w:rPr>
          <w:rFonts w:ascii="Calibri" w:hAnsi="Calibri" w:cs="Calibri"/>
          <w:b/>
          <w:sz w:val="22"/>
          <w:szCs w:val="18"/>
        </w:rPr>
        <w:t xml:space="preserve">por Camión </w:t>
      </w:r>
      <w:r w:rsidRPr="000E62A9">
        <w:rPr>
          <w:rFonts w:ascii="Calibri" w:hAnsi="Calibri" w:cs="Calibri"/>
          <w:sz w:val="22"/>
          <w:szCs w:val="18"/>
        </w:rPr>
        <w:t>propuesto, de acuerdo al siguiente detalle, en el cual se deberá presentar el número de página en la cual se encuentra la documentación respectiva:</w:t>
      </w:r>
    </w:p>
    <w:p w:rsidR="006D2411" w:rsidRPr="000E62A9" w:rsidRDefault="006D2411" w:rsidP="006D2411">
      <w:pPr>
        <w:jc w:val="center"/>
        <w:rPr>
          <w:rFonts w:ascii="Calibri" w:hAnsi="Calibri" w:cs="Calibri"/>
          <w:b/>
          <w:sz w:val="22"/>
          <w:szCs w:val="18"/>
        </w:rPr>
      </w:pP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2551"/>
        <w:gridCol w:w="851"/>
        <w:gridCol w:w="992"/>
        <w:gridCol w:w="1417"/>
        <w:gridCol w:w="1351"/>
        <w:gridCol w:w="2051"/>
        <w:gridCol w:w="851"/>
        <w:gridCol w:w="1776"/>
      </w:tblGrid>
      <w:tr w:rsidR="000E62A9" w:rsidRPr="000E62A9" w:rsidTr="007A35D5">
        <w:trPr>
          <w:trHeight w:val="127"/>
        </w:trPr>
        <w:tc>
          <w:tcPr>
            <w:tcW w:w="524" w:type="dxa"/>
            <w:vMerge w:val="restart"/>
            <w:shd w:val="clear" w:color="auto" w:fill="F2F2F2" w:themeFill="background1" w:themeFillShade="F2"/>
            <w:noWrap/>
            <w:vAlign w:val="center"/>
          </w:tcPr>
          <w:p w:rsidR="005323F6" w:rsidRPr="000E62A9" w:rsidRDefault="005323F6" w:rsidP="007A35D5">
            <w:pPr>
              <w:jc w:val="center"/>
              <w:rPr>
                <w:rFonts w:asciiTheme="minorHAnsi" w:hAnsiTheme="minorHAnsi" w:cstheme="minorHAnsi"/>
                <w:b/>
                <w:sz w:val="14"/>
                <w:szCs w:val="14"/>
                <w:lang w:val="es-BO" w:eastAsia="es-BO"/>
              </w:rPr>
            </w:pPr>
            <w:r w:rsidRPr="000E62A9">
              <w:rPr>
                <w:rFonts w:asciiTheme="minorHAnsi" w:hAnsiTheme="minorHAnsi" w:cstheme="minorHAnsi"/>
                <w:b/>
                <w:sz w:val="14"/>
                <w:szCs w:val="14"/>
                <w:lang w:val="es-BO" w:eastAsia="es-BO"/>
              </w:rPr>
              <w:t>Nº</w:t>
            </w:r>
          </w:p>
        </w:tc>
        <w:tc>
          <w:tcPr>
            <w:tcW w:w="1031" w:type="dxa"/>
            <w:vMerge w:val="restart"/>
            <w:shd w:val="clear" w:color="auto" w:fill="F2F2F2" w:themeFill="background1" w:themeFillShade="F2"/>
            <w:noWrap/>
            <w:vAlign w:val="center"/>
          </w:tcPr>
          <w:p w:rsidR="005323F6" w:rsidRPr="000E62A9" w:rsidRDefault="005323F6" w:rsidP="007A35D5">
            <w:pPr>
              <w:jc w:val="center"/>
              <w:rPr>
                <w:rFonts w:asciiTheme="minorHAnsi" w:hAnsiTheme="minorHAnsi" w:cstheme="minorHAnsi"/>
                <w:b/>
                <w:sz w:val="14"/>
                <w:szCs w:val="14"/>
                <w:lang w:val="es-BO" w:eastAsia="es-BO"/>
              </w:rPr>
            </w:pPr>
            <w:r w:rsidRPr="000E62A9">
              <w:rPr>
                <w:rFonts w:asciiTheme="minorHAnsi" w:hAnsiTheme="minorHAnsi" w:cstheme="minorHAnsi"/>
                <w:b/>
                <w:sz w:val="14"/>
                <w:szCs w:val="14"/>
                <w:lang w:val="es-BO" w:eastAsia="es-BO"/>
              </w:rPr>
              <w:t>PLACA DE CAMION</w:t>
            </w:r>
          </w:p>
        </w:tc>
        <w:tc>
          <w:tcPr>
            <w:tcW w:w="2551" w:type="dxa"/>
            <w:vMerge w:val="restart"/>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lang w:val="es-BO" w:eastAsia="es-BO"/>
              </w:rPr>
            </w:pPr>
            <w:r w:rsidRPr="000E62A9">
              <w:rPr>
                <w:rFonts w:asciiTheme="minorHAnsi" w:hAnsiTheme="minorHAnsi" w:cstheme="minorHAnsi"/>
                <w:b/>
                <w:sz w:val="14"/>
                <w:szCs w:val="14"/>
              </w:rPr>
              <w:t>PROPIETARIO</w:t>
            </w:r>
          </w:p>
        </w:tc>
        <w:tc>
          <w:tcPr>
            <w:tcW w:w="9289" w:type="dxa"/>
            <w:gridSpan w:val="7"/>
            <w:tcBorders>
              <w:bottom w:val="single" w:sz="4" w:space="0" w:color="auto"/>
            </w:tcBorders>
            <w:shd w:val="clear" w:color="auto" w:fill="F2F2F2" w:themeFill="background1" w:themeFillShade="F2"/>
            <w:vAlign w:val="center"/>
          </w:tcPr>
          <w:p w:rsidR="005323F6" w:rsidRPr="000E62A9" w:rsidRDefault="005323F6" w:rsidP="007A35D5">
            <w:pPr>
              <w:jc w:val="center"/>
              <w:rPr>
                <w:rFonts w:asciiTheme="minorHAnsi" w:hAnsiTheme="minorHAnsi" w:cstheme="minorHAnsi"/>
                <w:b/>
                <w:sz w:val="14"/>
                <w:szCs w:val="14"/>
                <w:lang w:val="es-BO" w:eastAsia="es-BO"/>
              </w:rPr>
            </w:pPr>
            <w:r w:rsidRPr="000E62A9">
              <w:rPr>
                <w:rFonts w:asciiTheme="minorHAnsi" w:hAnsiTheme="minorHAnsi" w:cstheme="minorHAnsi"/>
                <w:b/>
                <w:sz w:val="14"/>
                <w:szCs w:val="14"/>
                <w:lang w:val="es-BO" w:eastAsia="es-BO"/>
              </w:rPr>
              <w:t>NÚMERO DE PÁGINA</w:t>
            </w:r>
          </w:p>
        </w:tc>
      </w:tr>
      <w:tr w:rsidR="000E62A9" w:rsidRPr="000E62A9" w:rsidTr="007A35D5">
        <w:trPr>
          <w:trHeight w:val="197"/>
        </w:trPr>
        <w:tc>
          <w:tcPr>
            <w:tcW w:w="524" w:type="dxa"/>
            <w:vMerge/>
            <w:shd w:val="clear" w:color="auto" w:fill="F2F2F2" w:themeFill="background1" w:themeFillShade="F2"/>
            <w:noWrap/>
            <w:vAlign w:val="center"/>
            <w:hideMark/>
          </w:tcPr>
          <w:p w:rsidR="005323F6" w:rsidRPr="000E62A9" w:rsidRDefault="005323F6" w:rsidP="00FF25DE">
            <w:pPr>
              <w:jc w:val="center"/>
              <w:rPr>
                <w:rFonts w:asciiTheme="minorHAnsi" w:hAnsiTheme="minorHAnsi" w:cstheme="minorHAnsi"/>
                <w:b/>
                <w:sz w:val="14"/>
                <w:szCs w:val="14"/>
                <w:lang w:val="es-BO" w:eastAsia="es-BO"/>
              </w:rPr>
            </w:pPr>
          </w:p>
        </w:tc>
        <w:tc>
          <w:tcPr>
            <w:tcW w:w="1031" w:type="dxa"/>
            <w:vMerge/>
            <w:shd w:val="clear" w:color="auto" w:fill="F2F2F2" w:themeFill="background1" w:themeFillShade="F2"/>
            <w:noWrap/>
            <w:vAlign w:val="center"/>
            <w:hideMark/>
          </w:tcPr>
          <w:p w:rsidR="005323F6" w:rsidRPr="000E62A9" w:rsidRDefault="005323F6" w:rsidP="00FF25DE">
            <w:pPr>
              <w:jc w:val="center"/>
              <w:rPr>
                <w:rFonts w:asciiTheme="minorHAnsi" w:hAnsiTheme="minorHAnsi" w:cstheme="minorHAnsi"/>
                <w:b/>
                <w:sz w:val="14"/>
                <w:szCs w:val="14"/>
                <w:lang w:val="es-BO" w:eastAsia="es-BO"/>
              </w:rPr>
            </w:pPr>
          </w:p>
        </w:tc>
        <w:tc>
          <w:tcPr>
            <w:tcW w:w="2551" w:type="dxa"/>
            <w:vMerge/>
            <w:tcBorders>
              <w:bottom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p>
        </w:tc>
        <w:tc>
          <w:tcPr>
            <w:tcW w:w="851" w:type="dxa"/>
            <w:tcBorders>
              <w:top w:val="single" w:sz="4" w:space="0" w:color="auto"/>
              <w:bottom w:val="single" w:sz="4" w:space="0" w:color="auto"/>
              <w:right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rPr>
              <w:t>FELCN</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rPr>
              <w:t>REJAP</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rPr>
              <w:t>PODER DE ADMINISTRACION</w:t>
            </w:r>
          </w:p>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rPr>
              <w:t>(CUANDO CORRESPONDA)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rPr>
              <w:t>SEGURO OBLIGATORIO DE ACCIDENTES DE TRÁNSITO (SOAT) VIGENTE</w:t>
            </w:r>
          </w:p>
        </w:tc>
        <w:tc>
          <w:tcPr>
            <w:tcW w:w="2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rPr>
              <w:t>FOTOCOPIA SIMPLE DE CERTIFICADO DE INSPECCIÓN TÉCNICA VEHICULAR DE CADA UNIDAD PROPUESTA EMITIDO POR EL ORGANISMO OPERATIVO DE TRÁNSITO (VIGENTE).</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lang w:val="es-BO" w:eastAsia="es-BO"/>
              </w:rPr>
              <w:t xml:space="preserve">RUAT </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23F6" w:rsidRPr="000E62A9" w:rsidRDefault="005323F6" w:rsidP="00FF25DE">
            <w:pPr>
              <w:jc w:val="center"/>
              <w:rPr>
                <w:rFonts w:asciiTheme="minorHAnsi" w:hAnsiTheme="minorHAnsi" w:cstheme="minorHAnsi"/>
                <w:b/>
                <w:sz w:val="14"/>
                <w:szCs w:val="14"/>
              </w:rPr>
            </w:pPr>
            <w:r w:rsidRPr="000E62A9">
              <w:rPr>
                <w:rFonts w:asciiTheme="minorHAnsi" w:hAnsiTheme="minorHAnsi" w:cstheme="minorHAnsi"/>
                <w:b/>
                <w:sz w:val="14"/>
                <w:szCs w:val="14"/>
              </w:rPr>
              <w:t>OTROS</w:t>
            </w:r>
            <w:r w:rsidRPr="000E62A9">
              <w:rPr>
                <w:rFonts w:asciiTheme="minorHAnsi" w:hAnsiTheme="minorHAnsi" w:cstheme="minorHAnsi"/>
                <w:b/>
                <w:vanish/>
                <w:sz w:val="14"/>
                <w:szCs w:val="14"/>
              </w:rPr>
              <w:t>TRO (CUANDO CORRESPONDA)</w:t>
            </w:r>
            <w:r w:rsidRPr="000E62A9">
              <w:rPr>
                <w:rFonts w:asciiTheme="minorHAnsi" w:hAnsiTheme="minorHAnsi" w:cstheme="minorHAnsi"/>
                <w:b/>
                <w:vanish/>
                <w:sz w:val="14"/>
                <w:szCs w:val="14"/>
              </w:rPr>
              <w:cr/>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vanish/>
                <w:sz w:val="14"/>
                <w:szCs w:val="14"/>
              </w:rPr>
              <w:pgNum/>
            </w:r>
            <w:r w:rsidRPr="000E62A9">
              <w:rPr>
                <w:rFonts w:asciiTheme="minorHAnsi" w:hAnsiTheme="minorHAnsi" w:cstheme="minorHAnsi"/>
                <w:b/>
                <w:sz w:val="14"/>
                <w:szCs w:val="14"/>
              </w:rPr>
              <w:t xml:space="preserve"> (CUANDO CORRESPONDA)</w:t>
            </w:r>
          </w:p>
        </w:tc>
      </w:tr>
      <w:tr w:rsidR="000E62A9" w:rsidRPr="000E62A9" w:rsidTr="00FF25DE">
        <w:trPr>
          <w:trHeight w:val="249"/>
        </w:trPr>
        <w:tc>
          <w:tcPr>
            <w:tcW w:w="524" w:type="dxa"/>
            <w:shd w:val="clear" w:color="auto" w:fill="auto"/>
            <w:noWrap/>
            <w:vAlign w:val="center"/>
            <w:hideMark/>
          </w:tcPr>
          <w:p w:rsidR="00FF25DE" w:rsidRPr="000E62A9" w:rsidRDefault="00FF25DE" w:rsidP="00FF25DE">
            <w:pPr>
              <w:jc w:val="center"/>
              <w:rPr>
                <w:rFonts w:ascii="Calibri" w:hAnsi="Calibri"/>
                <w:szCs w:val="22"/>
              </w:rPr>
            </w:pPr>
            <w:r w:rsidRPr="000E62A9">
              <w:rPr>
                <w:rFonts w:ascii="Calibri" w:hAnsi="Calibri"/>
                <w:szCs w:val="22"/>
              </w:rPr>
              <w:t>1</w:t>
            </w:r>
          </w:p>
        </w:tc>
        <w:tc>
          <w:tcPr>
            <w:tcW w:w="1031" w:type="dxa"/>
            <w:shd w:val="clear" w:color="auto" w:fill="auto"/>
            <w:noWrap/>
            <w:vAlign w:val="center"/>
            <w:hideMark/>
          </w:tcPr>
          <w:p w:rsidR="00FF25DE" w:rsidRPr="000E62A9"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r>
      <w:tr w:rsidR="000E62A9" w:rsidRPr="000E62A9" w:rsidTr="00FF25DE">
        <w:trPr>
          <w:trHeight w:val="249"/>
        </w:trPr>
        <w:tc>
          <w:tcPr>
            <w:tcW w:w="524" w:type="dxa"/>
            <w:shd w:val="clear" w:color="auto" w:fill="auto"/>
            <w:noWrap/>
            <w:vAlign w:val="center"/>
          </w:tcPr>
          <w:p w:rsidR="00FF25DE" w:rsidRPr="000E62A9" w:rsidRDefault="00FF25DE" w:rsidP="00FF25DE">
            <w:pPr>
              <w:jc w:val="center"/>
              <w:rPr>
                <w:rFonts w:ascii="Calibri" w:hAnsi="Calibri"/>
                <w:szCs w:val="22"/>
              </w:rPr>
            </w:pPr>
            <w:r w:rsidRPr="000E62A9">
              <w:rPr>
                <w:rFonts w:ascii="Calibri" w:hAnsi="Calibri"/>
                <w:szCs w:val="22"/>
              </w:rPr>
              <w:t>2</w:t>
            </w:r>
          </w:p>
        </w:tc>
        <w:tc>
          <w:tcPr>
            <w:tcW w:w="1031" w:type="dxa"/>
            <w:shd w:val="clear" w:color="auto" w:fill="auto"/>
            <w:noWrap/>
            <w:vAlign w:val="center"/>
          </w:tcPr>
          <w:p w:rsidR="00FF25DE" w:rsidRPr="000E62A9"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r>
      <w:tr w:rsidR="000E62A9" w:rsidRPr="000E62A9" w:rsidTr="00FF25DE">
        <w:trPr>
          <w:trHeight w:val="249"/>
        </w:trPr>
        <w:tc>
          <w:tcPr>
            <w:tcW w:w="524" w:type="dxa"/>
            <w:shd w:val="clear" w:color="auto" w:fill="auto"/>
            <w:noWrap/>
            <w:vAlign w:val="center"/>
          </w:tcPr>
          <w:p w:rsidR="00FF25DE" w:rsidRPr="000E62A9" w:rsidRDefault="00FF25DE" w:rsidP="00FF25DE">
            <w:pPr>
              <w:jc w:val="center"/>
              <w:rPr>
                <w:rFonts w:ascii="Calibri" w:hAnsi="Calibri"/>
                <w:szCs w:val="22"/>
              </w:rPr>
            </w:pPr>
            <w:r w:rsidRPr="000E62A9">
              <w:rPr>
                <w:rFonts w:ascii="Calibri" w:hAnsi="Calibri"/>
                <w:szCs w:val="22"/>
              </w:rPr>
              <w:t>3</w:t>
            </w:r>
          </w:p>
        </w:tc>
        <w:tc>
          <w:tcPr>
            <w:tcW w:w="1031" w:type="dxa"/>
            <w:shd w:val="clear" w:color="auto" w:fill="auto"/>
            <w:noWrap/>
            <w:vAlign w:val="center"/>
          </w:tcPr>
          <w:p w:rsidR="00FF25DE" w:rsidRPr="000E62A9"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r>
      <w:tr w:rsidR="000E62A9" w:rsidRPr="000E62A9" w:rsidTr="00FF25DE">
        <w:trPr>
          <w:trHeight w:val="249"/>
        </w:trPr>
        <w:tc>
          <w:tcPr>
            <w:tcW w:w="524" w:type="dxa"/>
            <w:shd w:val="clear" w:color="auto" w:fill="auto"/>
            <w:noWrap/>
            <w:vAlign w:val="center"/>
          </w:tcPr>
          <w:p w:rsidR="00FF25DE" w:rsidRPr="000E62A9" w:rsidRDefault="00FF25DE" w:rsidP="00FF25DE">
            <w:pPr>
              <w:jc w:val="center"/>
              <w:rPr>
                <w:rFonts w:ascii="Calibri" w:hAnsi="Calibri"/>
                <w:szCs w:val="22"/>
              </w:rPr>
            </w:pPr>
            <w:r w:rsidRPr="000E62A9">
              <w:rPr>
                <w:rFonts w:ascii="Calibri" w:hAnsi="Calibri"/>
                <w:szCs w:val="22"/>
              </w:rPr>
              <w:t>4</w:t>
            </w:r>
          </w:p>
        </w:tc>
        <w:tc>
          <w:tcPr>
            <w:tcW w:w="1031" w:type="dxa"/>
            <w:shd w:val="clear" w:color="auto" w:fill="auto"/>
            <w:noWrap/>
            <w:vAlign w:val="center"/>
          </w:tcPr>
          <w:p w:rsidR="00FF25DE" w:rsidRPr="000E62A9"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r>
      <w:tr w:rsidR="000E62A9" w:rsidRPr="000E62A9" w:rsidTr="00FF25DE">
        <w:trPr>
          <w:trHeight w:val="249"/>
        </w:trPr>
        <w:tc>
          <w:tcPr>
            <w:tcW w:w="524" w:type="dxa"/>
            <w:shd w:val="clear" w:color="auto" w:fill="auto"/>
            <w:noWrap/>
            <w:vAlign w:val="center"/>
          </w:tcPr>
          <w:p w:rsidR="00FF25DE" w:rsidRPr="000E62A9" w:rsidRDefault="00FF25DE" w:rsidP="00FF25DE">
            <w:pPr>
              <w:jc w:val="center"/>
              <w:rPr>
                <w:rFonts w:ascii="Calibri" w:hAnsi="Calibri"/>
                <w:szCs w:val="22"/>
              </w:rPr>
            </w:pPr>
          </w:p>
        </w:tc>
        <w:tc>
          <w:tcPr>
            <w:tcW w:w="1031" w:type="dxa"/>
            <w:shd w:val="clear" w:color="auto" w:fill="auto"/>
            <w:noWrap/>
            <w:vAlign w:val="center"/>
          </w:tcPr>
          <w:p w:rsidR="00FF25DE" w:rsidRPr="000E62A9"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r>
      <w:tr w:rsidR="000E62A9" w:rsidRPr="000E62A9" w:rsidTr="00FF25DE">
        <w:trPr>
          <w:trHeight w:val="249"/>
        </w:trPr>
        <w:tc>
          <w:tcPr>
            <w:tcW w:w="524" w:type="dxa"/>
            <w:shd w:val="clear" w:color="auto" w:fill="auto"/>
            <w:noWrap/>
            <w:vAlign w:val="center"/>
          </w:tcPr>
          <w:p w:rsidR="00FF25DE" w:rsidRPr="000E62A9" w:rsidRDefault="00FF25DE" w:rsidP="00FF25DE">
            <w:pPr>
              <w:jc w:val="center"/>
              <w:rPr>
                <w:rFonts w:ascii="Calibri" w:hAnsi="Calibri"/>
                <w:szCs w:val="22"/>
              </w:rPr>
            </w:pPr>
          </w:p>
        </w:tc>
        <w:tc>
          <w:tcPr>
            <w:tcW w:w="1031" w:type="dxa"/>
            <w:shd w:val="clear" w:color="auto" w:fill="auto"/>
            <w:noWrap/>
            <w:vAlign w:val="center"/>
          </w:tcPr>
          <w:p w:rsidR="00FF25DE" w:rsidRPr="000E62A9"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r>
      <w:tr w:rsidR="005323F6" w:rsidRPr="000E62A9" w:rsidTr="00FF25DE">
        <w:trPr>
          <w:trHeight w:val="249"/>
        </w:trPr>
        <w:tc>
          <w:tcPr>
            <w:tcW w:w="524" w:type="dxa"/>
            <w:shd w:val="clear" w:color="auto" w:fill="auto"/>
            <w:noWrap/>
            <w:vAlign w:val="center"/>
          </w:tcPr>
          <w:p w:rsidR="00FF25DE" w:rsidRPr="000E62A9" w:rsidRDefault="00FF25DE" w:rsidP="00FF25DE">
            <w:pPr>
              <w:jc w:val="center"/>
              <w:rPr>
                <w:rFonts w:ascii="Calibri" w:hAnsi="Calibri"/>
                <w:szCs w:val="22"/>
              </w:rPr>
            </w:pPr>
            <w:r w:rsidRPr="000E62A9">
              <w:rPr>
                <w:rFonts w:ascii="Calibri" w:hAnsi="Calibri"/>
                <w:szCs w:val="22"/>
              </w:rPr>
              <w:t>N</w:t>
            </w:r>
          </w:p>
        </w:tc>
        <w:tc>
          <w:tcPr>
            <w:tcW w:w="1031" w:type="dxa"/>
            <w:shd w:val="clear" w:color="auto" w:fill="auto"/>
            <w:noWrap/>
            <w:vAlign w:val="center"/>
          </w:tcPr>
          <w:p w:rsidR="00FF25DE" w:rsidRPr="000E62A9" w:rsidRDefault="00FF25DE" w:rsidP="00FF25DE">
            <w:pPr>
              <w:jc w:val="center"/>
              <w:rPr>
                <w:rFonts w:asciiTheme="minorHAnsi" w:hAnsiTheme="minorHAnsi" w:cstheme="minorHAnsi"/>
                <w:lang w:val="es-BO" w:eastAsia="es-BO"/>
              </w:rPr>
            </w:pPr>
          </w:p>
        </w:tc>
        <w:tc>
          <w:tcPr>
            <w:tcW w:w="25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vAlign w:val="center"/>
          </w:tcPr>
          <w:p w:rsidR="00FF25DE" w:rsidRPr="000E62A9" w:rsidRDefault="00FF25DE" w:rsidP="00FF25DE">
            <w:pPr>
              <w:jc w:val="center"/>
              <w:rPr>
                <w:rFonts w:asciiTheme="minorHAnsi" w:hAnsiTheme="minorHAnsi" w:cstheme="minorHAnsi"/>
                <w:lang w:val="es-BO" w:eastAsia="es-BO"/>
              </w:rPr>
            </w:pPr>
          </w:p>
        </w:tc>
        <w:tc>
          <w:tcPr>
            <w:tcW w:w="992"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417"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p w:rsidR="00FF25DE" w:rsidRPr="000E62A9" w:rsidRDefault="00FF25DE" w:rsidP="00FF25DE">
            <w:pPr>
              <w:jc w:val="center"/>
              <w:rPr>
                <w:rFonts w:asciiTheme="minorHAnsi" w:hAnsiTheme="minorHAnsi" w:cstheme="minorHAnsi"/>
                <w:lang w:val="es-BO" w:eastAsia="es-BO"/>
              </w:rPr>
            </w:pPr>
          </w:p>
        </w:tc>
        <w:tc>
          <w:tcPr>
            <w:tcW w:w="13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20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851"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c>
          <w:tcPr>
            <w:tcW w:w="1776" w:type="dxa"/>
            <w:tcBorders>
              <w:top w:val="single" w:sz="4" w:space="0" w:color="auto"/>
              <w:bottom w:val="single" w:sz="4" w:space="0" w:color="auto"/>
            </w:tcBorders>
          </w:tcPr>
          <w:p w:rsidR="00FF25DE" w:rsidRPr="000E62A9" w:rsidRDefault="00FF25DE" w:rsidP="00FF25DE">
            <w:pPr>
              <w:jc w:val="center"/>
              <w:rPr>
                <w:rFonts w:asciiTheme="minorHAnsi" w:hAnsiTheme="minorHAnsi" w:cstheme="minorHAnsi"/>
                <w:lang w:val="es-BO" w:eastAsia="es-BO"/>
              </w:rPr>
            </w:pPr>
          </w:p>
        </w:tc>
      </w:tr>
    </w:tbl>
    <w:p w:rsidR="0079455A" w:rsidRPr="000E62A9" w:rsidRDefault="0079455A" w:rsidP="00DA3625">
      <w:pPr>
        <w:jc w:val="center"/>
        <w:rPr>
          <w:rFonts w:asciiTheme="minorHAnsi" w:hAnsiTheme="minorHAnsi" w:cstheme="minorHAnsi"/>
          <w:b/>
          <w:sz w:val="22"/>
          <w:szCs w:val="22"/>
        </w:rPr>
      </w:pPr>
    </w:p>
    <w:p w:rsidR="00DA3625" w:rsidRPr="000E62A9" w:rsidRDefault="00DA3625" w:rsidP="00DA3625">
      <w:pPr>
        <w:jc w:val="center"/>
        <w:rPr>
          <w:rFonts w:asciiTheme="minorHAnsi" w:hAnsiTheme="minorHAnsi" w:cstheme="minorHAnsi"/>
          <w:b/>
          <w:sz w:val="22"/>
          <w:szCs w:val="22"/>
        </w:rPr>
        <w:sectPr w:rsidR="00DA3625" w:rsidRPr="000E62A9" w:rsidSect="006D57CF">
          <w:pgSz w:w="15842" w:h="12242" w:orient="landscape" w:code="1"/>
          <w:pgMar w:top="1418" w:right="1134" w:bottom="1418" w:left="1418" w:header="624" w:footer="851" w:gutter="0"/>
          <w:cols w:space="708"/>
          <w:titlePg/>
          <w:docGrid w:linePitch="360"/>
        </w:sectPr>
      </w:pPr>
    </w:p>
    <w:p w:rsidR="00F44111" w:rsidRPr="000E62A9" w:rsidRDefault="00F44111" w:rsidP="00F44111">
      <w:pPr>
        <w:jc w:val="center"/>
        <w:rPr>
          <w:rFonts w:asciiTheme="minorHAnsi" w:hAnsiTheme="minorHAnsi" w:cstheme="minorHAnsi"/>
          <w:b/>
          <w:sz w:val="22"/>
          <w:szCs w:val="22"/>
        </w:rPr>
      </w:pPr>
      <w:r w:rsidRPr="000E62A9">
        <w:rPr>
          <w:rFonts w:asciiTheme="minorHAnsi" w:hAnsiTheme="minorHAnsi" w:cstheme="minorHAnsi"/>
          <w:b/>
          <w:sz w:val="22"/>
          <w:szCs w:val="22"/>
        </w:rPr>
        <w:lastRenderedPageBreak/>
        <w:t>PARTE V</w:t>
      </w:r>
    </w:p>
    <w:p w:rsidR="00F44111" w:rsidRPr="000E62A9" w:rsidRDefault="00F44111" w:rsidP="00F44111">
      <w:pPr>
        <w:keepNext/>
        <w:keepLines/>
        <w:spacing w:before="200"/>
        <w:jc w:val="center"/>
        <w:outlineLvl w:val="1"/>
        <w:rPr>
          <w:rFonts w:asciiTheme="minorHAnsi" w:hAnsiTheme="minorHAnsi" w:cstheme="minorHAnsi"/>
          <w:b/>
          <w:bCs/>
          <w:sz w:val="22"/>
          <w:szCs w:val="22"/>
          <w:lang w:val="es-BO"/>
        </w:rPr>
      </w:pPr>
      <w:r w:rsidRPr="000E62A9">
        <w:rPr>
          <w:rFonts w:asciiTheme="minorHAnsi" w:hAnsiTheme="minorHAnsi" w:cstheme="minorHAnsi"/>
          <w:b/>
          <w:bCs/>
          <w:sz w:val="22"/>
          <w:szCs w:val="22"/>
          <w:lang w:val="es-BO"/>
        </w:rPr>
        <w:t xml:space="preserve">METODO DE SELECCIÓN Y ADJUDICACION </w:t>
      </w:r>
    </w:p>
    <w:p w:rsidR="00F44111" w:rsidRPr="000E62A9" w:rsidRDefault="00F44111" w:rsidP="00F44111">
      <w:pPr>
        <w:jc w:val="center"/>
        <w:rPr>
          <w:rFonts w:asciiTheme="minorHAnsi" w:hAnsiTheme="minorHAnsi" w:cstheme="minorHAnsi"/>
          <w:b/>
          <w:sz w:val="22"/>
          <w:szCs w:val="22"/>
          <w:lang w:val="es-BO"/>
        </w:rPr>
      </w:pPr>
    </w:p>
    <w:p w:rsidR="00F44111" w:rsidRPr="000E62A9" w:rsidRDefault="00F44111" w:rsidP="00F44111">
      <w:pPr>
        <w:keepNext/>
        <w:keepLines/>
        <w:spacing w:before="200"/>
        <w:jc w:val="center"/>
        <w:outlineLvl w:val="1"/>
        <w:rPr>
          <w:rFonts w:asciiTheme="minorHAnsi" w:hAnsiTheme="minorHAnsi" w:cstheme="minorHAnsi"/>
          <w:b/>
          <w:bCs/>
          <w:sz w:val="22"/>
          <w:szCs w:val="22"/>
          <w:lang w:val="es-BO"/>
        </w:rPr>
      </w:pPr>
      <w:r w:rsidRPr="000E62A9">
        <w:rPr>
          <w:rFonts w:asciiTheme="minorHAnsi" w:hAnsiTheme="minorHAnsi" w:cstheme="minorHAnsi"/>
          <w:b/>
          <w:bCs/>
          <w:sz w:val="22"/>
          <w:szCs w:val="22"/>
          <w:lang w:val="es-BO"/>
        </w:rPr>
        <w:t>PRECIO EVALUADO MAS BAJO</w:t>
      </w:r>
    </w:p>
    <w:p w:rsidR="00F44111" w:rsidRPr="000E62A9" w:rsidRDefault="00F44111" w:rsidP="00F44111">
      <w:pPr>
        <w:jc w:val="both"/>
        <w:rPr>
          <w:rFonts w:asciiTheme="minorHAnsi" w:eastAsia="Calibri" w:hAnsiTheme="minorHAnsi" w:cstheme="minorHAnsi"/>
          <w:sz w:val="22"/>
          <w:szCs w:val="22"/>
        </w:rPr>
      </w:pPr>
    </w:p>
    <w:p w:rsidR="00F44111" w:rsidRPr="000E62A9" w:rsidRDefault="00F44111" w:rsidP="000E6040">
      <w:pPr>
        <w:pStyle w:val="Sinespaciado"/>
        <w:numPr>
          <w:ilvl w:val="6"/>
          <w:numId w:val="29"/>
        </w:numPr>
        <w:tabs>
          <w:tab w:val="clear" w:pos="5040"/>
          <w:tab w:val="num" w:pos="4680"/>
        </w:tabs>
        <w:ind w:left="284"/>
        <w:jc w:val="both"/>
        <w:rPr>
          <w:rFonts w:asciiTheme="minorHAnsi" w:hAnsiTheme="minorHAnsi" w:cstheme="minorHAnsi"/>
        </w:rPr>
      </w:pPr>
      <w:r w:rsidRPr="000E62A9">
        <w:rPr>
          <w:rFonts w:asciiTheme="minorHAnsi" w:hAnsiTheme="minorHAnsi" w:cstheme="minorHAnsi"/>
          <w:b/>
        </w:rPr>
        <w:t xml:space="preserve">EVALUACION PRELIMINAR </w:t>
      </w:r>
    </w:p>
    <w:p w:rsidR="00F44111" w:rsidRPr="000E62A9" w:rsidRDefault="00F44111" w:rsidP="00F44111">
      <w:pPr>
        <w:pStyle w:val="Sinespaciado"/>
        <w:ind w:left="426"/>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Concluido el acto de apertura, en sesión reservada, el </w:t>
      </w:r>
      <w:r w:rsidR="003B2039" w:rsidRPr="000E62A9">
        <w:rPr>
          <w:rFonts w:asciiTheme="minorHAnsi" w:hAnsiTheme="minorHAnsi" w:cstheme="minorHAnsi"/>
        </w:rPr>
        <w:t>Personal de Contrataciones</w:t>
      </w:r>
      <w:r w:rsidRPr="000E62A9">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0E62A9">
        <w:rPr>
          <w:rFonts w:asciiTheme="minorHAnsi" w:hAnsiTheme="minorHAnsi" w:cstheme="minorHAnsi"/>
        </w:rPr>
        <w:t>, documentos</w:t>
      </w:r>
      <w:r w:rsidRPr="000E62A9">
        <w:rPr>
          <w:rFonts w:asciiTheme="minorHAnsi" w:hAnsiTheme="minorHAnsi" w:cstheme="minorHAnsi"/>
        </w:rPr>
        <w:t xml:space="preserve"> y si la(s) garantía(s) solicitada(s) fueron presentadas.</w:t>
      </w:r>
    </w:p>
    <w:p w:rsidR="00F44111" w:rsidRPr="000E62A9" w:rsidRDefault="00F44111" w:rsidP="00F44111">
      <w:pPr>
        <w:pStyle w:val="Sinespaciado"/>
        <w:ind w:left="284"/>
        <w:jc w:val="both"/>
        <w:rPr>
          <w:rFonts w:asciiTheme="minorHAnsi" w:hAnsiTheme="minorHAnsi" w:cstheme="minorHAnsi"/>
          <w:b/>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Continuar con la evaluación de las propuestas que no hayan sido descalificadas en esta etapa.</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pPr>
      <w:r w:rsidRPr="000E62A9">
        <w:t>En el caso de que todas las propuestas sean descalificadas en esta etapa, el Comité de Licitación recomendará mediante informe al Responsable del Proceso de Contratación declarar desierto la contratación.</w:t>
      </w:r>
    </w:p>
    <w:p w:rsidR="00F44111" w:rsidRPr="000E62A9" w:rsidRDefault="00F44111" w:rsidP="00F44111">
      <w:pPr>
        <w:pStyle w:val="Sinespaciado"/>
        <w:ind w:left="284"/>
        <w:jc w:val="both"/>
        <w:rPr>
          <w:rFonts w:asciiTheme="minorHAnsi" w:hAnsiTheme="minorHAnsi" w:cstheme="minorHAnsi"/>
        </w:rPr>
      </w:pPr>
    </w:p>
    <w:p w:rsidR="00F44111" w:rsidRPr="000E62A9" w:rsidRDefault="00EC35B4" w:rsidP="00EC35B4">
      <w:pPr>
        <w:pStyle w:val="Sinespaciado"/>
        <w:ind w:firstLine="284"/>
        <w:jc w:val="both"/>
        <w:rPr>
          <w:rFonts w:asciiTheme="minorHAnsi" w:hAnsiTheme="minorHAnsi" w:cstheme="minorHAnsi"/>
        </w:rPr>
      </w:pPr>
      <w:r w:rsidRPr="000E62A9">
        <w:rPr>
          <w:rFonts w:asciiTheme="minorHAnsi" w:hAnsiTheme="minorHAnsi" w:cstheme="minorHAnsi"/>
        </w:rPr>
        <w:t xml:space="preserve">La </w:t>
      </w:r>
      <w:r w:rsidR="0065577B" w:rsidRPr="000E62A9">
        <w:rPr>
          <w:rFonts w:asciiTheme="minorHAnsi" w:hAnsiTheme="minorHAnsi" w:cstheme="minorHAnsi"/>
        </w:rPr>
        <w:t xml:space="preserve">evaluación </w:t>
      </w:r>
      <w:r w:rsidRPr="000E62A9">
        <w:rPr>
          <w:rFonts w:asciiTheme="minorHAnsi" w:hAnsiTheme="minorHAnsi" w:cstheme="minorHAnsi"/>
        </w:rPr>
        <w:t>administrativa/económica y legal se realizará en forma paralela.</w:t>
      </w:r>
    </w:p>
    <w:p w:rsidR="00EC35B4" w:rsidRPr="000E62A9" w:rsidRDefault="00EC35B4" w:rsidP="00EC35B4">
      <w:pPr>
        <w:pStyle w:val="Sinespaciado"/>
        <w:ind w:firstLine="284"/>
        <w:jc w:val="both"/>
        <w:rPr>
          <w:rFonts w:asciiTheme="minorHAnsi" w:hAnsiTheme="minorHAnsi" w:cstheme="minorHAnsi"/>
          <w:b/>
        </w:rPr>
      </w:pPr>
    </w:p>
    <w:p w:rsidR="00F44111" w:rsidRPr="000E62A9" w:rsidRDefault="00F44111" w:rsidP="000E6040">
      <w:pPr>
        <w:pStyle w:val="Sinespaciado"/>
        <w:numPr>
          <w:ilvl w:val="6"/>
          <w:numId w:val="29"/>
        </w:numPr>
        <w:ind w:left="284"/>
        <w:jc w:val="both"/>
        <w:rPr>
          <w:rFonts w:asciiTheme="minorHAnsi" w:hAnsiTheme="minorHAnsi" w:cstheme="minorHAnsi"/>
          <w:b/>
        </w:rPr>
      </w:pPr>
      <w:r w:rsidRPr="000E62A9">
        <w:rPr>
          <w:rFonts w:asciiTheme="minorHAnsi" w:hAnsiTheme="minorHAnsi" w:cstheme="minorHAnsi"/>
          <w:b/>
        </w:rPr>
        <w:t xml:space="preserve">EVALUACION ADMINISTRATIVA Y ECONOMICA </w:t>
      </w:r>
    </w:p>
    <w:p w:rsidR="00F44111" w:rsidRPr="000E62A9" w:rsidRDefault="00F44111" w:rsidP="00F44111">
      <w:pPr>
        <w:pStyle w:val="Sinespaciado"/>
        <w:jc w:val="both"/>
        <w:rPr>
          <w:rFonts w:asciiTheme="minorHAnsi" w:hAnsiTheme="minorHAnsi" w:cstheme="minorHAnsi"/>
          <w:b/>
        </w:rPr>
      </w:pPr>
    </w:p>
    <w:p w:rsidR="00F44111" w:rsidRPr="000E62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0E62A9">
        <w:rPr>
          <w:rFonts w:asciiTheme="minorHAnsi" w:hAnsiTheme="minorHAnsi" w:cstheme="minorHAnsi"/>
          <w:b/>
        </w:rPr>
        <w:t>VERIFICACIÓN SICOES</w:t>
      </w:r>
    </w:p>
    <w:p w:rsidR="00F44111" w:rsidRPr="000E62A9" w:rsidRDefault="00F44111" w:rsidP="00F44111">
      <w:pPr>
        <w:pStyle w:val="Sinespaciado"/>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El </w:t>
      </w:r>
      <w:r w:rsidR="003B2039" w:rsidRPr="000E62A9">
        <w:rPr>
          <w:rFonts w:asciiTheme="minorHAnsi" w:hAnsiTheme="minorHAnsi" w:cstheme="minorHAnsi"/>
        </w:rPr>
        <w:t>Personal de Contrataciones</w:t>
      </w:r>
      <w:r w:rsidRPr="000E62A9">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0E62A9" w:rsidRDefault="00F44111" w:rsidP="00F44111">
      <w:pPr>
        <w:pStyle w:val="Sinespaciado"/>
        <w:jc w:val="both"/>
        <w:rPr>
          <w:rFonts w:asciiTheme="minorHAnsi" w:hAnsiTheme="minorHAnsi" w:cstheme="minorHAnsi"/>
        </w:rPr>
      </w:pPr>
    </w:p>
    <w:p w:rsidR="00F44111" w:rsidRPr="000E62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0E62A9">
        <w:rPr>
          <w:rFonts w:asciiTheme="minorHAnsi" w:hAnsiTheme="minorHAnsi" w:cstheme="minorHAnsi"/>
          <w:b/>
        </w:rPr>
        <w:t>VERIFICACION DE CUMPLIMIENTO DE DOCUMENTOS PRESENTADOS</w:t>
      </w:r>
    </w:p>
    <w:p w:rsidR="00F44111" w:rsidRPr="000E62A9" w:rsidRDefault="00F44111" w:rsidP="00F44111">
      <w:pPr>
        <w:pStyle w:val="Sinespaciado"/>
        <w:jc w:val="both"/>
        <w:rPr>
          <w:rFonts w:asciiTheme="minorHAnsi" w:hAnsiTheme="minorHAnsi" w:cstheme="minorHAnsi"/>
        </w:rPr>
      </w:pPr>
      <w:r w:rsidRPr="000E62A9">
        <w:rPr>
          <w:rFonts w:asciiTheme="minorHAnsi" w:hAnsiTheme="minorHAnsi" w:cstheme="minorHAnsi"/>
        </w:rPr>
        <w:t xml:space="preserve"> </w:t>
      </w: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El </w:t>
      </w:r>
      <w:r w:rsidR="003B2039" w:rsidRPr="000E62A9">
        <w:rPr>
          <w:rFonts w:asciiTheme="minorHAnsi" w:hAnsiTheme="minorHAnsi" w:cstheme="minorHAnsi"/>
        </w:rPr>
        <w:t>Personal de Contrataciones</w:t>
      </w:r>
      <w:r w:rsidRPr="000E62A9">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En caso de existir aspectos subsanables, el </w:t>
      </w:r>
      <w:r w:rsidR="003B2039" w:rsidRPr="000E62A9">
        <w:rPr>
          <w:rFonts w:asciiTheme="minorHAnsi" w:hAnsiTheme="minorHAnsi" w:cstheme="minorHAnsi"/>
        </w:rPr>
        <w:t>Personal de Contrataciones</w:t>
      </w:r>
      <w:r w:rsidRPr="000E62A9">
        <w:rPr>
          <w:rFonts w:asciiTheme="minorHAnsi" w:hAnsiTheme="minorHAnsi" w:cstheme="minorHAnsi"/>
        </w:rPr>
        <w:t xml:space="preserve"> del comité de Licitación atenderá el mismo de acuerdo a lo descrito en el numeral 9 (Aspectos Subsanables) del presente DBC.</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Continuar con la evaluación de las propuestas que no hayan sido descalificadas en esta etapa. </w:t>
      </w:r>
    </w:p>
    <w:p w:rsidR="00BF5D45" w:rsidRPr="000E62A9" w:rsidRDefault="00BF5D45" w:rsidP="00F44111">
      <w:pPr>
        <w:pStyle w:val="Sinespaciado"/>
        <w:ind w:left="709"/>
        <w:jc w:val="both"/>
        <w:rPr>
          <w:rFonts w:asciiTheme="minorHAnsi" w:hAnsiTheme="minorHAnsi" w:cstheme="minorHAnsi"/>
        </w:rPr>
      </w:pPr>
    </w:p>
    <w:p w:rsidR="00F44111" w:rsidRPr="000E62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0E62A9">
        <w:rPr>
          <w:rFonts w:asciiTheme="minorHAnsi" w:hAnsiTheme="minorHAnsi" w:cstheme="minorHAnsi"/>
          <w:b/>
        </w:rPr>
        <w:t>VERIFICACIÓN DE ERRORES ARITMÉTICOS</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El </w:t>
      </w:r>
      <w:r w:rsidR="003B2039" w:rsidRPr="000E62A9">
        <w:rPr>
          <w:rFonts w:asciiTheme="minorHAnsi" w:hAnsiTheme="minorHAnsi" w:cstheme="minorHAnsi"/>
        </w:rPr>
        <w:t>Personal de Contrataciones</w:t>
      </w:r>
      <w:r w:rsidRPr="000E62A9">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0E62A9" w:rsidRDefault="00F44111" w:rsidP="00F44111">
      <w:pPr>
        <w:pStyle w:val="Sinespaciado"/>
        <w:jc w:val="both"/>
        <w:rPr>
          <w:rFonts w:asciiTheme="minorHAnsi" w:hAnsiTheme="minorHAnsi" w:cstheme="minorHAnsi"/>
        </w:rPr>
      </w:pPr>
    </w:p>
    <w:p w:rsidR="00F44111" w:rsidRPr="000E62A9" w:rsidRDefault="00F44111" w:rsidP="000E6040">
      <w:pPr>
        <w:pStyle w:val="Sinespaciado"/>
        <w:numPr>
          <w:ilvl w:val="0"/>
          <w:numId w:val="19"/>
        </w:numPr>
        <w:ind w:left="709" w:hanging="425"/>
        <w:jc w:val="both"/>
        <w:rPr>
          <w:rFonts w:asciiTheme="minorHAnsi" w:hAnsiTheme="minorHAnsi" w:cstheme="minorHAnsi"/>
        </w:rPr>
      </w:pPr>
      <w:r w:rsidRPr="000E62A9">
        <w:rPr>
          <w:rFonts w:asciiTheme="minorHAnsi" w:hAnsiTheme="minorHAnsi" w:cstheme="minorHAnsi"/>
        </w:rPr>
        <w:t>Cuando exista discrepancia entre los montos indicados en numeral y literal, prevalecerá el literal.</w:t>
      </w:r>
    </w:p>
    <w:p w:rsidR="00F44111" w:rsidRPr="000E62A9" w:rsidRDefault="00F44111" w:rsidP="000E6040">
      <w:pPr>
        <w:pStyle w:val="Sinespaciado"/>
        <w:numPr>
          <w:ilvl w:val="0"/>
          <w:numId w:val="19"/>
        </w:numPr>
        <w:ind w:left="709" w:hanging="425"/>
        <w:jc w:val="both"/>
        <w:rPr>
          <w:rFonts w:asciiTheme="minorHAnsi" w:hAnsiTheme="minorHAnsi" w:cstheme="minorHAnsi"/>
        </w:rPr>
      </w:pPr>
      <w:r w:rsidRPr="000E62A9">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0E62A9">
        <w:t>En caso de no consignar cantidades, para efectos de evaluación se tomará cantidad 1 (uno).</w:t>
      </w:r>
    </w:p>
    <w:p w:rsidR="00F44111" w:rsidRPr="000E62A9" w:rsidRDefault="00F44111" w:rsidP="000E6040">
      <w:pPr>
        <w:pStyle w:val="Sinespaciado"/>
        <w:numPr>
          <w:ilvl w:val="0"/>
          <w:numId w:val="19"/>
        </w:numPr>
        <w:ind w:left="709" w:hanging="425"/>
        <w:jc w:val="both"/>
        <w:rPr>
          <w:rFonts w:asciiTheme="minorHAnsi" w:hAnsiTheme="minorHAnsi" w:cstheme="minorHAnsi"/>
        </w:rPr>
      </w:pPr>
      <w:r w:rsidRPr="000E62A9">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0E62A9" w:rsidRDefault="00F44111" w:rsidP="000E6040">
      <w:pPr>
        <w:pStyle w:val="Sinespaciado"/>
        <w:numPr>
          <w:ilvl w:val="0"/>
          <w:numId w:val="19"/>
        </w:numPr>
        <w:ind w:left="709" w:hanging="425"/>
        <w:jc w:val="both"/>
        <w:rPr>
          <w:rFonts w:asciiTheme="minorHAnsi" w:hAnsiTheme="minorHAnsi" w:cstheme="minorHAnsi"/>
        </w:rPr>
      </w:pPr>
      <w:r w:rsidRPr="000E62A9">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0E62A9" w:rsidRDefault="00F44111" w:rsidP="00F44111">
      <w:pPr>
        <w:pStyle w:val="Sinespaciado"/>
        <w:jc w:val="both"/>
        <w:rPr>
          <w:rFonts w:asciiTheme="minorHAnsi" w:hAnsiTheme="minorHAnsi" w:cstheme="minorHAnsi"/>
          <w:lang w:val="es-BO"/>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Continuar con la evaluación de las propuestas que no hayan sido descalificadas en esta etapa. </w:t>
      </w:r>
    </w:p>
    <w:p w:rsidR="00F44111" w:rsidRPr="000E62A9" w:rsidRDefault="00F44111" w:rsidP="00F44111">
      <w:pPr>
        <w:pStyle w:val="Sinespaciado"/>
        <w:jc w:val="both"/>
        <w:rPr>
          <w:rFonts w:asciiTheme="minorHAnsi" w:hAnsiTheme="minorHAnsi" w:cstheme="minorHAnsi"/>
        </w:rPr>
      </w:pPr>
    </w:p>
    <w:p w:rsidR="00F44111" w:rsidRPr="000E62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0E62A9">
        <w:rPr>
          <w:rFonts w:asciiTheme="minorHAnsi" w:hAnsiTheme="minorHAnsi" w:cstheme="minorHAnsi"/>
          <w:b/>
        </w:rPr>
        <w:t>MARGEN DE PREFERENCIA (APLICAR CUANDO SEA SOLICITADO POR EL PROPONENTE)</w:t>
      </w:r>
    </w:p>
    <w:p w:rsidR="00F44111" w:rsidRPr="000E62A9" w:rsidRDefault="00F44111" w:rsidP="00F44111">
      <w:pPr>
        <w:jc w:val="both"/>
        <w:rPr>
          <w:rFonts w:asciiTheme="minorHAnsi" w:hAnsiTheme="minorHAnsi" w:cstheme="minorHAnsi"/>
          <w:sz w:val="22"/>
          <w:szCs w:val="22"/>
          <w:lang w:val="es-BO"/>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El </w:t>
      </w:r>
      <w:r w:rsidR="003B2039" w:rsidRPr="000E62A9">
        <w:rPr>
          <w:rFonts w:asciiTheme="minorHAnsi" w:hAnsiTheme="minorHAnsi" w:cstheme="minorHAnsi"/>
        </w:rPr>
        <w:t>Personal de Contrataciones</w:t>
      </w:r>
      <w:r w:rsidRPr="000E62A9">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0E62A9" w:rsidRDefault="00F44111" w:rsidP="00F44111">
      <w:pPr>
        <w:tabs>
          <w:tab w:val="left" w:pos="2127"/>
          <w:tab w:val="left" w:pos="2977"/>
        </w:tabs>
        <w:ind w:left="851"/>
        <w:jc w:val="both"/>
        <w:rPr>
          <w:rFonts w:ascii="Verdana" w:hAnsi="Verdana"/>
          <w:b/>
          <w:sz w:val="18"/>
          <w:szCs w:val="18"/>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Para las Micro y Pequeñas Empresas, se aplicará un margen de preferencia del veinte por ciento (20%) al precio ofertado.</w:t>
      </w:r>
    </w:p>
    <w:p w:rsidR="00F44111" w:rsidRPr="000E62A9"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0E62A9" w:rsidRPr="000E62A9" w:rsidTr="0065577B">
        <w:tc>
          <w:tcPr>
            <w:tcW w:w="3969" w:type="dxa"/>
            <w:tcBorders>
              <w:top w:val="single" w:sz="12" w:space="0" w:color="auto"/>
              <w:bottom w:val="single" w:sz="4" w:space="0" w:color="000000"/>
            </w:tcBorders>
            <w:shd w:val="clear" w:color="auto" w:fill="D9D9D9" w:themeFill="background1" w:themeFillShade="D9"/>
          </w:tcPr>
          <w:p w:rsidR="00F44111" w:rsidRPr="000E62A9" w:rsidRDefault="00F44111" w:rsidP="0065577B">
            <w:pPr>
              <w:jc w:val="center"/>
              <w:rPr>
                <w:rFonts w:ascii="Arial" w:hAnsi="Arial" w:cs="Arial"/>
                <w:b/>
                <w:sz w:val="16"/>
                <w:szCs w:val="16"/>
              </w:rPr>
            </w:pPr>
            <w:r w:rsidRPr="000E62A9">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E62A9" w:rsidRDefault="00F44111" w:rsidP="0065577B">
            <w:pPr>
              <w:jc w:val="center"/>
              <w:rPr>
                <w:rFonts w:ascii="Arial" w:hAnsi="Arial" w:cs="Arial"/>
                <w:b/>
                <w:sz w:val="16"/>
                <w:szCs w:val="16"/>
              </w:rPr>
            </w:pPr>
            <w:r w:rsidRPr="000E62A9">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E62A9" w:rsidRDefault="00F44111" w:rsidP="0065577B">
            <w:pPr>
              <w:jc w:val="center"/>
              <w:rPr>
                <w:rFonts w:ascii="Arial" w:hAnsi="Arial" w:cs="Arial"/>
                <w:b/>
                <w:sz w:val="16"/>
                <w:szCs w:val="16"/>
              </w:rPr>
            </w:pPr>
            <w:r w:rsidRPr="000E62A9">
              <w:rPr>
                <w:rFonts w:ascii="Arial" w:hAnsi="Arial" w:cs="Arial"/>
                <w:b/>
                <w:sz w:val="16"/>
                <w:szCs w:val="16"/>
              </w:rPr>
              <w:t>Factor de Ajuste</w:t>
            </w:r>
          </w:p>
        </w:tc>
      </w:tr>
      <w:tr w:rsidR="000E62A9" w:rsidRPr="000E62A9" w:rsidTr="0065577B">
        <w:trPr>
          <w:trHeight w:val="291"/>
        </w:trPr>
        <w:tc>
          <w:tcPr>
            <w:tcW w:w="3969" w:type="dxa"/>
            <w:tcBorders>
              <w:top w:val="single" w:sz="4" w:space="0" w:color="000000"/>
            </w:tcBorders>
            <w:vAlign w:val="center"/>
          </w:tcPr>
          <w:p w:rsidR="00F44111" w:rsidRPr="000E62A9" w:rsidRDefault="00F44111" w:rsidP="0065577B">
            <w:pPr>
              <w:jc w:val="center"/>
              <w:rPr>
                <w:rFonts w:ascii="Arial" w:hAnsi="Arial" w:cs="Arial"/>
                <w:sz w:val="16"/>
                <w:szCs w:val="16"/>
              </w:rPr>
            </w:pPr>
            <w:r w:rsidRPr="000E62A9">
              <w:rPr>
                <w:rFonts w:ascii="Arial" w:hAnsi="Arial" w:cs="Arial"/>
                <w:sz w:val="16"/>
                <w:szCs w:val="16"/>
              </w:rPr>
              <w:t>Margen de Preferencia</w:t>
            </w:r>
          </w:p>
        </w:tc>
        <w:tc>
          <w:tcPr>
            <w:tcW w:w="1276" w:type="dxa"/>
            <w:tcBorders>
              <w:top w:val="single" w:sz="4" w:space="0" w:color="000000"/>
            </w:tcBorders>
            <w:vAlign w:val="center"/>
          </w:tcPr>
          <w:p w:rsidR="00F44111" w:rsidRPr="000E62A9" w:rsidRDefault="00F44111" w:rsidP="0065577B">
            <w:pPr>
              <w:jc w:val="center"/>
              <w:rPr>
                <w:rFonts w:ascii="Arial" w:hAnsi="Arial" w:cs="Arial"/>
                <w:sz w:val="16"/>
                <w:szCs w:val="16"/>
              </w:rPr>
            </w:pPr>
            <w:r w:rsidRPr="000E62A9">
              <w:rPr>
                <w:rFonts w:ascii="Arial" w:hAnsi="Arial" w:cs="Arial"/>
                <w:sz w:val="16"/>
                <w:szCs w:val="16"/>
              </w:rPr>
              <w:t>20%</w:t>
            </w:r>
          </w:p>
        </w:tc>
        <w:tc>
          <w:tcPr>
            <w:tcW w:w="1960" w:type="dxa"/>
            <w:tcBorders>
              <w:top w:val="single" w:sz="4" w:space="0" w:color="000000"/>
            </w:tcBorders>
            <w:vAlign w:val="center"/>
          </w:tcPr>
          <w:p w:rsidR="00F44111" w:rsidRPr="000E62A9" w:rsidRDefault="00F44111" w:rsidP="0065577B">
            <w:pPr>
              <w:jc w:val="center"/>
              <w:rPr>
                <w:rFonts w:ascii="Arial" w:hAnsi="Arial" w:cs="Arial"/>
                <w:sz w:val="16"/>
                <w:szCs w:val="16"/>
              </w:rPr>
            </w:pPr>
            <w:r w:rsidRPr="000E62A9">
              <w:rPr>
                <w:rFonts w:ascii="Arial" w:hAnsi="Arial" w:cs="Arial"/>
                <w:sz w:val="16"/>
                <w:szCs w:val="16"/>
              </w:rPr>
              <w:t>0.80</w:t>
            </w:r>
          </w:p>
        </w:tc>
      </w:tr>
      <w:tr w:rsidR="00F44111" w:rsidRPr="000E62A9" w:rsidTr="0065577B">
        <w:trPr>
          <w:trHeight w:val="291"/>
        </w:trPr>
        <w:tc>
          <w:tcPr>
            <w:tcW w:w="3969" w:type="dxa"/>
            <w:vAlign w:val="center"/>
          </w:tcPr>
          <w:p w:rsidR="00F44111" w:rsidRPr="000E62A9" w:rsidRDefault="00F44111" w:rsidP="0065577B">
            <w:pPr>
              <w:jc w:val="center"/>
              <w:rPr>
                <w:rFonts w:ascii="Arial" w:hAnsi="Arial" w:cs="Arial"/>
                <w:sz w:val="16"/>
                <w:szCs w:val="16"/>
              </w:rPr>
            </w:pPr>
            <w:r w:rsidRPr="000E62A9">
              <w:rPr>
                <w:rFonts w:ascii="Arial" w:hAnsi="Arial" w:cs="Arial"/>
                <w:sz w:val="16"/>
                <w:szCs w:val="16"/>
              </w:rPr>
              <w:t>En otros casos</w:t>
            </w:r>
          </w:p>
        </w:tc>
        <w:tc>
          <w:tcPr>
            <w:tcW w:w="1276" w:type="dxa"/>
            <w:vAlign w:val="center"/>
          </w:tcPr>
          <w:p w:rsidR="00F44111" w:rsidRPr="000E62A9" w:rsidRDefault="00F44111" w:rsidP="0065577B">
            <w:pPr>
              <w:jc w:val="center"/>
              <w:rPr>
                <w:rFonts w:ascii="Arial" w:hAnsi="Arial" w:cs="Arial"/>
                <w:sz w:val="16"/>
                <w:szCs w:val="16"/>
              </w:rPr>
            </w:pPr>
            <w:r w:rsidRPr="000E62A9">
              <w:rPr>
                <w:rFonts w:ascii="Arial" w:hAnsi="Arial" w:cs="Arial"/>
                <w:sz w:val="16"/>
                <w:szCs w:val="16"/>
              </w:rPr>
              <w:t>0%</w:t>
            </w:r>
          </w:p>
        </w:tc>
        <w:tc>
          <w:tcPr>
            <w:tcW w:w="1960" w:type="dxa"/>
            <w:vAlign w:val="center"/>
          </w:tcPr>
          <w:p w:rsidR="00F44111" w:rsidRPr="000E62A9" w:rsidRDefault="00F44111" w:rsidP="0065577B">
            <w:pPr>
              <w:jc w:val="center"/>
              <w:rPr>
                <w:rFonts w:ascii="Arial" w:hAnsi="Arial" w:cs="Arial"/>
                <w:sz w:val="16"/>
                <w:szCs w:val="16"/>
              </w:rPr>
            </w:pPr>
            <w:r w:rsidRPr="000E62A9">
              <w:rPr>
                <w:rFonts w:ascii="Arial" w:hAnsi="Arial" w:cs="Arial"/>
                <w:sz w:val="16"/>
                <w:szCs w:val="16"/>
              </w:rPr>
              <w:t>1.00</w:t>
            </w:r>
          </w:p>
        </w:tc>
      </w:tr>
    </w:tbl>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0E62A9">
        <w:rPr>
          <w:rFonts w:asciiTheme="minorHAnsi" w:hAnsiTheme="minorHAnsi" w:cstheme="minorHAnsi"/>
          <w:b/>
        </w:rPr>
        <w:t xml:space="preserve">PRECIO AJUSTADO POR MARGEN DE PREFERENCIA </w:t>
      </w:r>
    </w:p>
    <w:p w:rsidR="00F44111" w:rsidRPr="000E62A9" w:rsidRDefault="00F44111" w:rsidP="00F44111">
      <w:pPr>
        <w:jc w:val="both"/>
        <w:rPr>
          <w:rFonts w:asciiTheme="minorHAnsi" w:hAnsiTheme="minorHAnsi" w:cstheme="minorHAnsi"/>
          <w:sz w:val="22"/>
          <w:szCs w:val="22"/>
        </w:rPr>
      </w:pPr>
    </w:p>
    <w:p w:rsidR="00F44111" w:rsidRPr="000E62A9" w:rsidRDefault="00F44111" w:rsidP="00F44111">
      <w:pPr>
        <w:ind w:firstLine="284"/>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El Precio Ajustado, se determinará con la siguiente fórmula:</w:t>
      </w:r>
    </w:p>
    <w:p w:rsidR="00F44111" w:rsidRPr="000E62A9" w:rsidRDefault="00F44111" w:rsidP="00F44111">
      <w:pPr>
        <w:ind w:left="428" w:firstLine="706"/>
        <w:jc w:val="both"/>
        <w:rPr>
          <w:rFonts w:asciiTheme="minorHAnsi" w:hAnsiTheme="minorHAnsi" w:cstheme="minorHAnsi"/>
          <w:sz w:val="22"/>
          <w:szCs w:val="22"/>
          <w:lang w:val="es-BO"/>
        </w:rPr>
      </w:pPr>
    </w:p>
    <w:p w:rsidR="00F44111" w:rsidRPr="000E62A9"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0E62A9" w:rsidRDefault="00F44111" w:rsidP="00F44111">
      <w:pPr>
        <w:ind w:left="428" w:firstLine="706"/>
        <w:jc w:val="both"/>
        <w:rPr>
          <w:rFonts w:asciiTheme="minorHAnsi" w:hAnsiTheme="minorHAnsi" w:cstheme="minorHAnsi"/>
          <w:sz w:val="22"/>
          <w:szCs w:val="22"/>
          <w:lang w:val="es-BO"/>
        </w:rPr>
      </w:pPr>
      <w:r w:rsidRPr="000E62A9">
        <w:rPr>
          <w:rFonts w:asciiTheme="minorHAnsi" w:hAnsiTheme="minorHAnsi" w:cstheme="minorHAnsi"/>
          <w:sz w:val="22"/>
          <w:szCs w:val="22"/>
          <w:lang w:val="es-BO"/>
        </w:rPr>
        <w:t>Dónde:</w:t>
      </w:r>
    </w:p>
    <w:p w:rsidR="00F44111" w:rsidRPr="000E62A9"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0E62A9">
        <w:rPr>
          <w:rFonts w:asciiTheme="minorHAnsi" w:hAnsiTheme="minorHAnsi" w:cstheme="minorHAnsi"/>
          <w:sz w:val="22"/>
          <w:szCs w:val="22"/>
          <w:lang w:val="es-BO"/>
        </w:rPr>
        <w:tab/>
      </w:r>
      <w:r w:rsidRPr="000E62A9">
        <w:rPr>
          <w:rFonts w:asciiTheme="minorHAnsi" w:hAnsiTheme="minorHAnsi" w:cstheme="minorHAnsi"/>
          <w:sz w:val="22"/>
          <w:szCs w:val="22"/>
          <w:lang w:val="es-BO"/>
        </w:rPr>
        <w:tab/>
      </w:r>
      <w:r w:rsidRPr="000E62A9">
        <w:rPr>
          <w:rFonts w:asciiTheme="minorHAnsi" w:hAnsiTheme="minorHAnsi" w:cstheme="minorHAnsi"/>
          <w:sz w:val="22"/>
          <w:szCs w:val="22"/>
          <w:lang w:val="es-BO"/>
        </w:rPr>
        <w:tab/>
      </w:r>
      <w:r w:rsidRPr="000E62A9">
        <w:rPr>
          <w:rFonts w:asciiTheme="minorHAnsi" w:hAnsiTheme="minorHAnsi" w:cstheme="minorHAnsi"/>
          <w:sz w:val="22"/>
          <w:szCs w:val="22"/>
          <w:lang w:val="es-BO"/>
        </w:rPr>
        <w:tab/>
        <w:t>Precio ajustado a efectos de calificación</w:t>
      </w:r>
      <w:r w:rsidRPr="000E62A9">
        <w:rPr>
          <w:rFonts w:asciiTheme="minorHAnsi" w:hAnsiTheme="minorHAnsi" w:cstheme="minorHAnsi"/>
          <w:sz w:val="22"/>
          <w:szCs w:val="22"/>
          <w:lang w:val="es-BO"/>
        </w:rPr>
        <w:tab/>
      </w:r>
    </w:p>
    <w:p w:rsidR="00F44111" w:rsidRPr="000E62A9"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0E62A9">
        <w:rPr>
          <w:rFonts w:asciiTheme="minorHAnsi" w:hAnsiTheme="minorHAnsi" w:cstheme="minorHAnsi"/>
          <w:b/>
          <w:sz w:val="22"/>
          <w:szCs w:val="22"/>
          <w:lang w:val="es-BO"/>
        </w:rPr>
        <w:tab/>
      </w:r>
      <w:r w:rsidRPr="000E62A9">
        <w:rPr>
          <w:rFonts w:asciiTheme="minorHAnsi" w:hAnsiTheme="minorHAnsi" w:cstheme="minorHAnsi"/>
          <w:sz w:val="22"/>
          <w:szCs w:val="22"/>
          <w:lang w:val="es-BO"/>
        </w:rPr>
        <w:t>Monto Ajustado por Revisión aritmética</w:t>
      </w:r>
    </w:p>
    <w:p w:rsidR="00F44111" w:rsidRPr="000E62A9" w:rsidRDefault="0097759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0E62A9">
        <w:rPr>
          <w:rFonts w:asciiTheme="minorHAnsi" w:hAnsiTheme="minorHAnsi" w:cstheme="minorHAnsi"/>
          <w:sz w:val="22"/>
          <w:szCs w:val="22"/>
          <w:lang w:val="es-BO"/>
        </w:rPr>
        <w:tab/>
      </w:r>
      <w:r w:rsidR="00F44111" w:rsidRPr="000E62A9">
        <w:rPr>
          <w:rFonts w:asciiTheme="minorHAnsi" w:hAnsiTheme="minorHAnsi" w:cstheme="minorHAnsi"/>
          <w:sz w:val="22"/>
          <w:szCs w:val="22"/>
          <w:lang w:val="es-BO"/>
        </w:rPr>
        <w:tab/>
      </w:r>
      <w:r w:rsidR="00F44111" w:rsidRPr="000E62A9">
        <w:rPr>
          <w:rFonts w:asciiTheme="minorHAnsi" w:hAnsiTheme="minorHAnsi" w:cstheme="minorHAnsi"/>
          <w:sz w:val="22"/>
          <w:szCs w:val="22"/>
          <w:lang w:val="es-BO"/>
        </w:rPr>
        <w:tab/>
      </w:r>
      <w:r w:rsidR="00F44111" w:rsidRPr="000E62A9">
        <w:rPr>
          <w:rFonts w:asciiTheme="minorHAnsi" w:hAnsiTheme="minorHAnsi" w:cstheme="minorHAnsi"/>
          <w:sz w:val="22"/>
          <w:szCs w:val="22"/>
          <w:lang w:val="es-BO"/>
        </w:rPr>
        <w:tab/>
        <w:t>Factor de ajuste</w:t>
      </w:r>
    </w:p>
    <w:p w:rsidR="00F44111" w:rsidRPr="000E62A9" w:rsidRDefault="00F44111" w:rsidP="00F44111">
      <w:pPr>
        <w:ind w:left="428" w:firstLine="706"/>
        <w:jc w:val="both"/>
        <w:rPr>
          <w:rFonts w:asciiTheme="minorHAnsi" w:hAnsiTheme="minorHAnsi" w:cstheme="minorHAnsi"/>
          <w:sz w:val="22"/>
          <w:szCs w:val="22"/>
          <w:lang w:val="es-BO"/>
        </w:rPr>
      </w:pPr>
    </w:p>
    <w:p w:rsidR="00F44111" w:rsidRPr="000E62A9" w:rsidRDefault="00F44111" w:rsidP="000E6040">
      <w:pPr>
        <w:pStyle w:val="Sinespaciado"/>
        <w:numPr>
          <w:ilvl w:val="1"/>
          <w:numId w:val="28"/>
        </w:numPr>
        <w:tabs>
          <w:tab w:val="left" w:pos="709"/>
        </w:tabs>
        <w:ind w:left="993" w:hanging="709"/>
        <w:jc w:val="both"/>
        <w:rPr>
          <w:rFonts w:asciiTheme="minorHAnsi" w:hAnsiTheme="minorHAnsi" w:cstheme="minorHAnsi"/>
          <w:b/>
        </w:rPr>
      </w:pPr>
      <w:r w:rsidRPr="000E62A9">
        <w:rPr>
          <w:rFonts w:asciiTheme="minorHAnsi" w:hAnsiTheme="minorHAnsi" w:cstheme="minorHAnsi"/>
          <w:b/>
        </w:rPr>
        <w:t>DETERMINACIÓN DE LA PROPUESTA ECONÓMICA CON EL PRECIO EVALUADO MAS BAJO</w:t>
      </w:r>
    </w:p>
    <w:p w:rsidR="00F44111" w:rsidRPr="000E62A9" w:rsidRDefault="00F44111" w:rsidP="00F44111">
      <w:pPr>
        <w:pStyle w:val="Sinespaciado"/>
        <w:ind w:left="851"/>
        <w:jc w:val="both"/>
        <w:rPr>
          <w:rFonts w:asciiTheme="minorHAnsi" w:hAnsiTheme="minorHAnsi" w:cstheme="minorHAnsi"/>
        </w:rPr>
      </w:pPr>
      <w:r w:rsidRPr="000E62A9">
        <w:rPr>
          <w:rFonts w:asciiTheme="minorHAnsi" w:hAnsiTheme="minorHAnsi" w:cstheme="minorHAnsi"/>
        </w:rPr>
        <w:t xml:space="preserve"> </w:t>
      </w:r>
    </w:p>
    <w:p w:rsidR="00F44111" w:rsidRPr="000E62A9" w:rsidRDefault="00F44111" w:rsidP="00F44111">
      <w:pPr>
        <w:ind w:left="284"/>
        <w:jc w:val="both"/>
        <w:rPr>
          <w:rFonts w:asciiTheme="minorHAnsi" w:hAnsiTheme="minorHAnsi" w:cstheme="minorHAnsi"/>
          <w:sz w:val="22"/>
          <w:szCs w:val="22"/>
        </w:rPr>
      </w:pPr>
      <w:r w:rsidRPr="000E62A9">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0E62A9" w:rsidRDefault="00F44111" w:rsidP="00F44111">
      <w:pPr>
        <w:pStyle w:val="Sinespaciado"/>
        <w:ind w:left="993"/>
        <w:jc w:val="both"/>
        <w:rPr>
          <w:rFonts w:asciiTheme="minorHAnsi" w:hAnsiTheme="minorHAnsi" w:cstheme="minorHAnsi"/>
        </w:rPr>
      </w:pPr>
    </w:p>
    <w:p w:rsidR="00F44111" w:rsidRPr="000E62A9" w:rsidRDefault="00F44111" w:rsidP="000E6040">
      <w:pPr>
        <w:pStyle w:val="Sinespaciado"/>
        <w:numPr>
          <w:ilvl w:val="6"/>
          <w:numId w:val="29"/>
        </w:numPr>
        <w:ind w:left="284"/>
        <w:jc w:val="both"/>
        <w:rPr>
          <w:rFonts w:asciiTheme="minorHAnsi" w:hAnsiTheme="minorHAnsi" w:cstheme="minorHAnsi"/>
          <w:b/>
        </w:rPr>
      </w:pPr>
      <w:r w:rsidRPr="000E62A9">
        <w:rPr>
          <w:rFonts w:asciiTheme="minorHAnsi" w:hAnsiTheme="minorHAnsi" w:cstheme="minorHAnsi"/>
          <w:b/>
        </w:rPr>
        <w:t>EVALUACIÓN LEGAL</w:t>
      </w:r>
    </w:p>
    <w:p w:rsidR="00F44111" w:rsidRPr="000E62A9" w:rsidRDefault="00F44111" w:rsidP="00F44111">
      <w:pPr>
        <w:jc w:val="center"/>
        <w:rPr>
          <w:rFonts w:asciiTheme="minorHAnsi" w:hAnsiTheme="minorHAnsi" w:cstheme="minorHAnsi"/>
        </w:rPr>
      </w:pPr>
    </w:p>
    <w:p w:rsidR="00F44111" w:rsidRPr="000E62A9" w:rsidRDefault="00303C66" w:rsidP="00F44111">
      <w:pPr>
        <w:pStyle w:val="Sinespaciado"/>
        <w:ind w:left="284"/>
        <w:jc w:val="both"/>
        <w:rPr>
          <w:rFonts w:asciiTheme="minorHAnsi" w:hAnsiTheme="minorHAnsi" w:cstheme="minorHAnsi"/>
        </w:rPr>
      </w:pPr>
      <w:r w:rsidRPr="000E62A9">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0E62A9">
        <w:rPr>
          <w:rFonts w:asciiTheme="minorHAnsi" w:hAnsiTheme="minorHAnsi" w:cstheme="minorHAnsi"/>
        </w:rPr>
        <w:t>.</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0E6040">
      <w:pPr>
        <w:pStyle w:val="Sinespaciado"/>
        <w:numPr>
          <w:ilvl w:val="6"/>
          <w:numId w:val="29"/>
        </w:numPr>
        <w:ind w:left="284"/>
        <w:jc w:val="both"/>
        <w:rPr>
          <w:rFonts w:asciiTheme="minorHAnsi" w:hAnsiTheme="minorHAnsi" w:cstheme="minorHAnsi"/>
          <w:b/>
        </w:rPr>
      </w:pPr>
      <w:r w:rsidRPr="000E62A9">
        <w:rPr>
          <w:rFonts w:asciiTheme="minorHAnsi" w:hAnsiTheme="minorHAnsi" w:cstheme="minorHAnsi"/>
          <w:b/>
        </w:rPr>
        <w:t>EVALUACIÓN TÉCNICA</w:t>
      </w:r>
    </w:p>
    <w:p w:rsidR="00F44111" w:rsidRPr="000E62A9" w:rsidRDefault="00F44111" w:rsidP="00F44111">
      <w:pPr>
        <w:pStyle w:val="Sinespaciado"/>
        <w:ind w:left="786"/>
        <w:jc w:val="both"/>
        <w:rPr>
          <w:rFonts w:asciiTheme="minorHAnsi" w:hAnsiTheme="minorHAnsi" w:cstheme="minorHAnsi"/>
        </w:rPr>
      </w:pPr>
      <w:r w:rsidRPr="000E62A9">
        <w:rPr>
          <w:rFonts w:asciiTheme="minorHAnsi" w:hAnsiTheme="minorHAnsi" w:cstheme="minorHAnsi"/>
        </w:rPr>
        <w:t xml:space="preserve">  </w:t>
      </w: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 xml:space="preserve"> </w:t>
      </w: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0E62A9">
        <w:rPr>
          <w:rFonts w:asciiTheme="minorHAnsi" w:hAnsiTheme="minorHAnsi" w:cstheme="minorHAnsi"/>
        </w:rPr>
        <w:tab/>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0E6040">
      <w:pPr>
        <w:pStyle w:val="Sinespaciado"/>
        <w:numPr>
          <w:ilvl w:val="6"/>
          <w:numId w:val="29"/>
        </w:numPr>
        <w:ind w:left="284"/>
        <w:jc w:val="both"/>
        <w:rPr>
          <w:rFonts w:asciiTheme="minorHAnsi" w:hAnsiTheme="minorHAnsi" w:cstheme="minorHAnsi"/>
          <w:b/>
        </w:rPr>
      </w:pPr>
      <w:r w:rsidRPr="000E62A9">
        <w:rPr>
          <w:rFonts w:asciiTheme="minorHAnsi" w:hAnsiTheme="minorHAnsi" w:cstheme="minorHAnsi"/>
          <w:b/>
        </w:rPr>
        <w:t>RESULTADO DE LA EVALUACIÓN</w:t>
      </w:r>
    </w:p>
    <w:p w:rsidR="00F44111" w:rsidRPr="000E62A9" w:rsidRDefault="00F44111" w:rsidP="00F44111">
      <w:pPr>
        <w:jc w:val="both"/>
        <w:rPr>
          <w:rFonts w:asciiTheme="minorHAnsi" w:hAnsiTheme="minorHAnsi" w:cstheme="minorHAnsi"/>
          <w:sz w:val="22"/>
          <w:szCs w:val="22"/>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El Comité de Licitación recomendará al RPC la adjudicación o concertación o declaratoria desierta.</w:t>
      </w:r>
    </w:p>
    <w:p w:rsidR="00F44111" w:rsidRPr="000E62A9" w:rsidRDefault="00F44111" w:rsidP="00F44111">
      <w:pPr>
        <w:pStyle w:val="Sinespaciado"/>
        <w:ind w:left="284"/>
        <w:jc w:val="both"/>
        <w:rPr>
          <w:rFonts w:asciiTheme="minorHAnsi" w:hAnsiTheme="minorHAnsi" w:cstheme="minorHAnsi"/>
        </w:rPr>
      </w:pPr>
    </w:p>
    <w:p w:rsidR="00F44111" w:rsidRPr="000E62A9" w:rsidRDefault="00F44111" w:rsidP="00F44111">
      <w:pPr>
        <w:pStyle w:val="Sinespaciado"/>
        <w:ind w:left="284"/>
        <w:jc w:val="both"/>
        <w:rPr>
          <w:rFonts w:asciiTheme="minorHAnsi" w:hAnsiTheme="minorHAnsi" w:cstheme="minorHAnsi"/>
          <w:b/>
          <w:bCs/>
          <w:lang w:val="es-ES_tradnl"/>
        </w:rPr>
      </w:pPr>
      <w:r w:rsidRPr="000E62A9">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0E62A9" w:rsidRDefault="00F44111" w:rsidP="00F44111">
      <w:pPr>
        <w:pStyle w:val="Sinespaciado"/>
        <w:ind w:left="284"/>
        <w:jc w:val="both"/>
        <w:rPr>
          <w:rFonts w:asciiTheme="minorHAnsi" w:hAnsiTheme="minorHAnsi" w:cstheme="minorHAnsi"/>
          <w:lang w:val="es-ES_tradnl"/>
        </w:rPr>
      </w:pPr>
    </w:p>
    <w:p w:rsidR="00F44111" w:rsidRPr="000E62A9" w:rsidRDefault="00F44111" w:rsidP="00F44111">
      <w:pPr>
        <w:pStyle w:val="Sinespaciado"/>
        <w:ind w:left="284"/>
        <w:jc w:val="both"/>
        <w:rPr>
          <w:rFonts w:asciiTheme="minorHAnsi" w:hAnsiTheme="minorHAnsi" w:cstheme="minorHAnsi"/>
        </w:rPr>
      </w:pPr>
      <w:r w:rsidRPr="000E62A9">
        <w:rPr>
          <w:rFonts w:asciiTheme="minorHAnsi" w:hAnsiTheme="minorHAnsi" w:cstheme="minorHAnsi"/>
        </w:rPr>
        <w:t>En caso de concertación, el Comité de Licitación deberá considerar los criterios descritos en el numeral 27 de la parte III del presente DBC.</w:t>
      </w:r>
    </w:p>
    <w:p w:rsidR="00F44111" w:rsidRPr="000E62A9" w:rsidRDefault="00F44111" w:rsidP="00F44111">
      <w:pPr>
        <w:pStyle w:val="Sinespaciado"/>
        <w:ind w:left="426"/>
        <w:jc w:val="both"/>
        <w:rPr>
          <w:rFonts w:asciiTheme="minorHAnsi" w:hAnsiTheme="minorHAnsi" w:cstheme="minorHAnsi"/>
        </w:rPr>
      </w:pPr>
    </w:p>
    <w:p w:rsidR="00F44111" w:rsidRPr="000E62A9" w:rsidRDefault="00F44111" w:rsidP="00A047DF">
      <w:pPr>
        <w:pStyle w:val="Sinespaciado"/>
        <w:tabs>
          <w:tab w:val="left" w:pos="284"/>
        </w:tabs>
        <w:ind w:left="284"/>
        <w:jc w:val="both"/>
        <w:rPr>
          <w:i/>
        </w:rPr>
      </w:pPr>
      <w:r w:rsidRPr="000E62A9">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0E62A9" w:rsidRDefault="00F44111" w:rsidP="00F44111">
      <w:pPr>
        <w:pStyle w:val="Sinespaciado"/>
        <w:tabs>
          <w:tab w:val="left" w:pos="284"/>
        </w:tabs>
        <w:ind w:left="284"/>
        <w:jc w:val="both"/>
        <w:rPr>
          <w:rFonts w:asciiTheme="minorHAnsi" w:hAnsiTheme="minorHAnsi" w:cstheme="minorHAnsi"/>
        </w:rPr>
      </w:pPr>
    </w:p>
    <w:p w:rsidR="00F44111" w:rsidRPr="000E62A9" w:rsidRDefault="00F44111" w:rsidP="00F44111">
      <w:pPr>
        <w:pStyle w:val="Sinespaciado"/>
        <w:ind w:left="426"/>
        <w:jc w:val="both"/>
        <w:rPr>
          <w:rFonts w:asciiTheme="minorHAnsi" w:hAnsiTheme="minorHAnsi" w:cstheme="minorHAnsi"/>
        </w:rPr>
      </w:pPr>
    </w:p>
    <w:p w:rsidR="00BF5D45" w:rsidRPr="000E62A9" w:rsidRDefault="00BF5D45" w:rsidP="00F44111">
      <w:pPr>
        <w:pStyle w:val="Sinespaciado"/>
        <w:ind w:left="426"/>
        <w:jc w:val="both"/>
        <w:rPr>
          <w:rFonts w:asciiTheme="minorHAnsi" w:hAnsiTheme="minorHAnsi" w:cstheme="minorHAnsi"/>
        </w:rPr>
      </w:pPr>
    </w:p>
    <w:p w:rsidR="00BF5D45" w:rsidRPr="000E62A9" w:rsidRDefault="00BF5D45" w:rsidP="00F44111">
      <w:pPr>
        <w:pStyle w:val="Sinespaciado"/>
        <w:ind w:left="426"/>
        <w:jc w:val="both"/>
        <w:rPr>
          <w:rFonts w:asciiTheme="minorHAnsi" w:hAnsiTheme="minorHAnsi" w:cstheme="minorHAnsi"/>
        </w:rPr>
      </w:pPr>
    </w:p>
    <w:p w:rsidR="0034106C" w:rsidRPr="000E62A9" w:rsidRDefault="0034106C">
      <w:pPr>
        <w:rPr>
          <w:rFonts w:asciiTheme="minorHAnsi" w:hAnsiTheme="minorHAnsi" w:cstheme="minorHAnsi"/>
          <w:b/>
          <w:bCs/>
          <w:sz w:val="22"/>
          <w:szCs w:val="22"/>
          <w:lang w:val="es-BO"/>
        </w:rPr>
      </w:pPr>
      <w:r w:rsidRPr="000E62A9">
        <w:rPr>
          <w:rFonts w:asciiTheme="minorHAnsi" w:hAnsiTheme="minorHAnsi" w:cstheme="minorHAnsi"/>
          <w:b/>
          <w:bCs/>
          <w:sz w:val="22"/>
          <w:szCs w:val="22"/>
          <w:lang w:val="es-BO"/>
        </w:rPr>
        <w:br w:type="page"/>
      </w:r>
    </w:p>
    <w:p w:rsidR="007D4619" w:rsidRPr="000E62A9" w:rsidRDefault="00B41ABF" w:rsidP="004854C5">
      <w:pPr>
        <w:pStyle w:val="Sinespaciado"/>
        <w:jc w:val="center"/>
        <w:rPr>
          <w:rFonts w:asciiTheme="minorHAnsi" w:hAnsiTheme="minorHAnsi" w:cstheme="minorHAnsi"/>
          <w:b/>
          <w:lang w:val="es-ES_tradnl"/>
        </w:rPr>
      </w:pPr>
      <w:r w:rsidRPr="000E62A9">
        <w:rPr>
          <w:rFonts w:asciiTheme="minorHAnsi" w:hAnsiTheme="minorHAnsi" w:cstheme="minorHAnsi"/>
          <w:b/>
          <w:lang w:val="es-ES_tradnl"/>
        </w:rPr>
        <w:lastRenderedPageBreak/>
        <w:t>PARTE VI</w:t>
      </w:r>
    </w:p>
    <w:p w:rsidR="00B41ABF" w:rsidRPr="000E62A9" w:rsidRDefault="00B41ABF" w:rsidP="004854C5">
      <w:pPr>
        <w:pStyle w:val="Sinespaciado"/>
        <w:jc w:val="center"/>
        <w:rPr>
          <w:rFonts w:asciiTheme="minorHAnsi" w:hAnsiTheme="minorHAnsi" w:cstheme="minorHAnsi"/>
          <w:b/>
          <w:lang w:val="es-ES_tradnl"/>
        </w:rPr>
      </w:pPr>
    </w:p>
    <w:p w:rsidR="007D4619" w:rsidRPr="000E62A9" w:rsidRDefault="007D4619" w:rsidP="004854C5">
      <w:pPr>
        <w:pStyle w:val="Sinespaciado"/>
        <w:jc w:val="center"/>
        <w:rPr>
          <w:rFonts w:asciiTheme="minorHAnsi" w:eastAsia="Arial Unicode MS" w:hAnsiTheme="minorHAnsi" w:cstheme="minorHAnsi"/>
          <w:b/>
        </w:rPr>
      </w:pPr>
      <w:r w:rsidRPr="000E62A9">
        <w:rPr>
          <w:rFonts w:asciiTheme="minorHAnsi" w:eastAsia="Arial Unicode MS" w:hAnsiTheme="minorHAnsi" w:cstheme="minorHAnsi"/>
          <w:b/>
        </w:rPr>
        <w:t>ESPECIFICACIONES TÉCNICAS</w:t>
      </w:r>
    </w:p>
    <w:p w:rsidR="00FE190E" w:rsidRPr="000E62A9" w:rsidRDefault="00FE190E" w:rsidP="00ED4626">
      <w:pPr>
        <w:pStyle w:val="Prrafodelista"/>
        <w:ind w:left="0"/>
        <w:contextualSpacing/>
        <w:jc w:val="center"/>
        <w:rPr>
          <w:rFonts w:ascii="Calibri" w:hAnsi="Calibri" w:cs="Calibri"/>
          <w:b/>
          <w:bCs/>
          <w:lang w:val="es-BO" w:eastAsia="es-BO"/>
        </w:rPr>
      </w:pPr>
    </w:p>
    <w:p w:rsidR="00FE190E" w:rsidRPr="000E62A9" w:rsidRDefault="00FE190E" w:rsidP="00FE190E">
      <w:pPr>
        <w:jc w:val="center"/>
        <w:rPr>
          <w:rFonts w:ascii="Calibri" w:eastAsia="Arial Unicode MS" w:hAnsi="Calibri" w:cs="Calibri"/>
          <w:b/>
          <w:sz w:val="22"/>
          <w:szCs w:val="22"/>
          <w:lang w:val="es-MX"/>
        </w:rPr>
      </w:pPr>
      <w:r w:rsidRPr="000E62A9">
        <w:rPr>
          <w:rFonts w:ascii="Calibri" w:eastAsia="Arial Unicode MS" w:hAnsi="Calibri" w:cs="Calibri"/>
          <w:b/>
          <w:sz w:val="22"/>
          <w:szCs w:val="22"/>
          <w:lang w:val="es-MX"/>
        </w:rPr>
        <w:t>SERVICIO DE TRANSPORTE GARRAFAS PARA EL DTCC GESTIÓN 2019</w:t>
      </w:r>
    </w:p>
    <w:p w:rsidR="00FE190E" w:rsidRPr="000E62A9" w:rsidRDefault="00FE190E" w:rsidP="00FE190E">
      <w:pPr>
        <w:jc w:val="center"/>
        <w:rPr>
          <w:rFonts w:ascii="Calibri" w:eastAsia="Arial Unicode MS" w:hAnsi="Calibri" w:cs="Calibri"/>
          <w:b/>
          <w:sz w:val="22"/>
          <w:szCs w:val="22"/>
          <w:lang w:val="es-MX"/>
        </w:rPr>
      </w:pPr>
    </w:p>
    <w:tbl>
      <w:tblPr>
        <w:tblStyle w:val="Tablaconcuadrcula"/>
        <w:tblW w:w="0" w:type="auto"/>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667"/>
        <w:gridCol w:w="4370"/>
        <w:gridCol w:w="2667"/>
        <w:gridCol w:w="1409"/>
      </w:tblGrid>
      <w:tr w:rsidR="000E62A9" w:rsidRPr="000E62A9" w:rsidTr="00D64F1B">
        <w:trPr>
          <w:trHeight w:val="123"/>
          <w:jc w:val="center"/>
        </w:trPr>
        <w:tc>
          <w:tcPr>
            <w:tcW w:w="667" w:type="dxa"/>
            <w:vMerge w:val="restart"/>
            <w:shd w:val="clear" w:color="auto" w:fill="BFBFBF" w:themeFill="background1" w:themeFillShade="BF"/>
          </w:tcPr>
          <w:p w:rsidR="00FE190E" w:rsidRPr="000E62A9" w:rsidRDefault="00FE190E" w:rsidP="00D64F1B">
            <w:pPr>
              <w:spacing w:before="60" w:after="60"/>
              <w:jc w:val="center"/>
              <w:rPr>
                <w:rFonts w:asciiTheme="minorHAnsi" w:hAnsiTheme="minorHAnsi" w:cstheme="minorHAnsi"/>
                <w:b/>
                <w:sz w:val="14"/>
                <w:szCs w:val="14"/>
                <w:lang w:val="es-BO"/>
              </w:rPr>
            </w:pPr>
          </w:p>
          <w:p w:rsidR="00FE190E" w:rsidRPr="000E62A9" w:rsidRDefault="00FE190E" w:rsidP="00D64F1B">
            <w:pPr>
              <w:spacing w:before="60" w:after="60"/>
              <w:jc w:val="center"/>
              <w:rPr>
                <w:rFonts w:asciiTheme="minorHAnsi" w:hAnsiTheme="minorHAnsi" w:cstheme="minorHAnsi"/>
                <w:b/>
                <w:sz w:val="14"/>
                <w:szCs w:val="14"/>
                <w:lang w:val="es-BO"/>
              </w:rPr>
            </w:pPr>
          </w:p>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Theme="minorHAnsi" w:hAnsiTheme="minorHAnsi" w:cstheme="minorHAnsi"/>
                <w:b/>
                <w:sz w:val="14"/>
                <w:szCs w:val="14"/>
                <w:lang w:val="es-BO"/>
              </w:rPr>
              <w:t>RUTA</w:t>
            </w:r>
          </w:p>
        </w:tc>
        <w:tc>
          <w:tcPr>
            <w:tcW w:w="8446" w:type="dxa"/>
            <w:gridSpan w:val="3"/>
            <w:shd w:val="clear" w:color="auto" w:fill="BFBFBF" w:themeFill="background1" w:themeFillShade="BF"/>
            <w:vAlign w:val="center"/>
          </w:tcPr>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Calibri" w:hAnsi="Calibri" w:cs="Calibri"/>
                <w:b/>
                <w:bCs/>
                <w:lang w:val="es-BO"/>
              </w:rPr>
              <w:t>DESCRIPCIÓN DETALLADA DEL SERVICIO</w:t>
            </w:r>
          </w:p>
        </w:tc>
      </w:tr>
      <w:tr w:rsidR="000E62A9" w:rsidRPr="000E62A9" w:rsidTr="00D64F1B">
        <w:trPr>
          <w:trHeight w:val="123"/>
          <w:jc w:val="center"/>
        </w:trPr>
        <w:tc>
          <w:tcPr>
            <w:tcW w:w="667" w:type="dxa"/>
            <w:vMerge/>
            <w:shd w:val="clear" w:color="auto" w:fill="BFBFBF" w:themeFill="background1" w:themeFillShade="BF"/>
          </w:tcPr>
          <w:p w:rsidR="00FE190E" w:rsidRPr="000E62A9" w:rsidRDefault="00FE190E" w:rsidP="00D64F1B">
            <w:pPr>
              <w:spacing w:before="60" w:after="60"/>
              <w:jc w:val="center"/>
              <w:rPr>
                <w:rFonts w:asciiTheme="minorHAnsi" w:hAnsiTheme="minorHAnsi" w:cstheme="minorHAnsi"/>
                <w:b/>
                <w:sz w:val="14"/>
                <w:szCs w:val="14"/>
                <w:lang w:val="es-BO"/>
              </w:rPr>
            </w:pPr>
          </w:p>
        </w:tc>
        <w:tc>
          <w:tcPr>
            <w:tcW w:w="4370" w:type="dxa"/>
            <w:shd w:val="clear" w:color="auto" w:fill="BFBFBF" w:themeFill="background1" w:themeFillShade="BF"/>
            <w:vAlign w:val="center"/>
          </w:tcPr>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CARGA EN ORIGEN </w:t>
            </w:r>
          </w:p>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O VICEVERSA</w:t>
            </w:r>
          </w:p>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Calibri" w:hAnsi="Calibri" w:cs="Arial"/>
                <w:b/>
                <w:bCs/>
                <w:sz w:val="14"/>
                <w:szCs w:val="14"/>
              </w:rPr>
              <w:t xml:space="preserve"> (DESCARGA EN DESTINO)</w:t>
            </w:r>
          </w:p>
        </w:tc>
        <w:tc>
          <w:tcPr>
            <w:tcW w:w="2667" w:type="dxa"/>
            <w:shd w:val="clear" w:color="auto" w:fill="BFBFBF" w:themeFill="background1" w:themeFillShade="BF"/>
            <w:vAlign w:val="center"/>
          </w:tcPr>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DESCARGA EN DESTINO </w:t>
            </w:r>
          </w:p>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O VICEVERSA </w:t>
            </w:r>
          </w:p>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Calibri" w:hAnsi="Calibri" w:cs="Arial"/>
                <w:b/>
                <w:bCs/>
                <w:sz w:val="14"/>
                <w:szCs w:val="14"/>
              </w:rPr>
              <w:t>(CARGA EN ORIGEN)</w:t>
            </w:r>
          </w:p>
        </w:tc>
        <w:tc>
          <w:tcPr>
            <w:tcW w:w="1409" w:type="dxa"/>
            <w:shd w:val="clear" w:color="auto" w:fill="BFBFBF" w:themeFill="background1" w:themeFillShade="BF"/>
          </w:tcPr>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Theme="minorHAnsi" w:hAnsiTheme="minorHAnsi" w:cstheme="minorHAnsi"/>
                <w:b/>
                <w:sz w:val="14"/>
                <w:szCs w:val="14"/>
                <w:lang w:val="es-BO"/>
              </w:rPr>
              <w:t>CANTIDAD ESTIMADA DE GARRAFAS A TRANSPORTAR POR MES (*)</w:t>
            </w:r>
          </w:p>
        </w:tc>
      </w:tr>
      <w:tr w:rsidR="000E62A9" w:rsidRPr="000E62A9" w:rsidTr="00D64F1B">
        <w:trPr>
          <w:trHeight w:val="354"/>
          <w:jc w:val="center"/>
        </w:trPr>
        <w:tc>
          <w:tcPr>
            <w:tcW w:w="667"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1</w:t>
            </w:r>
          </w:p>
        </w:tc>
        <w:tc>
          <w:tcPr>
            <w:tcW w:w="4370" w:type="dxa"/>
            <w:vAlign w:val="center"/>
          </w:tcPr>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FE190E" w:rsidRPr="000E62A9" w:rsidRDefault="00FE190E" w:rsidP="00D64F1B">
            <w:pPr>
              <w:spacing w:before="60" w:after="60"/>
              <w:rPr>
                <w:rFonts w:asciiTheme="minorHAnsi" w:hAnsiTheme="minorHAnsi" w:cstheme="minorHAnsi"/>
                <w:sz w:val="14"/>
                <w:szCs w:val="14"/>
                <w:lang w:val="es-BO"/>
              </w:rPr>
            </w:pPr>
            <w:r w:rsidRPr="000E62A9">
              <w:rPr>
                <w:rFonts w:ascii="Arial" w:hAnsi="Arial" w:cs="Arial"/>
                <w:sz w:val="18"/>
                <w:szCs w:val="18"/>
              </w:rPr>
              <w:t>Los cuatro puntos son predios del Distrito Comercial Centro (COCHABAMBA)</w:t>
            </w:r>
          </w:p>
        </w:tc>
        <w:tc>
          <w:tcPr>
            <w:tcW w:w="2667" w:type="dxa"/>
            <w:vAlign w:val="center"/>
          </w:tcPr>
          <w:p w:rsidR="00FE190E" w:rsidRPr="000E62A9" w:rsidRDefault="00FE190E" w:rsidP="00D64F1B">
            <w:pPr>
              <w:pStyle w:val="Sinespaciado"/>
              <w:rPr>
                <w:rFonts w:ascii="Arial" w:hAnsi="Arial" w:cs="Arial"/>
                <w:sz w:val="18"/>
                <w:szCs w:val="18"/>
              </w:rPr>
            </w:pPr>
            <w:r w:rsidRPr="000E62A9">
              <w:rPr>
                <w:rFonts w:ascii="Arial" w:hAnsi="Arial" w:cs="Arial"/>
                <w:sz w:val="18"/>
                <w:szCs w:val="18"/>
              </w:rPr>
              <w:t xml:space="preserve">           Planta</w:t>
            </w:r>
          </w:p>
          <w:p w:rsidR="00FE190E" w:rsidRPr="000E62A9" w:rsidRDefault="00FE190E" w:rsidP="00D64F1B">
            <w:pPr>
              <w:spacing w:before="60" w:after="60"/>
              <w:rPr>
                <w:rFonts w:asciiTheme="minorHAnsi" w:hAnsiTheme="minorHAnsi" w:cstheme="minorHAnsi"/>
                <w:sz w:val="14"/>
                <w:szCs w:val="14"/>
                <w:lang w:val="es-BO"/>
              </w:rPr>
            </w:pPr>
            <w:r w:rsidRPr="000E62A9">
              <w:rPr>
                <w:rFonts w:ascii="Arial" w:hAnsi="Arial" w:cs="Arial"/>
                <w:sz w:val="18"/>
                <w:szCs w:val="18"/>
              </w:rPr>
              <w:t xml:space="preserve">    Engarrafadora Trinidad </w:t>
            </w:r>
          </w:p>
        </w:tc>
        <w:tc>
          <w:tcPr>
            <w:tcW w:w="1409"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900</w:t>
            </w:r>
          </w:p>
        </w:tc>
      </w:tr>
      <w:tr w:rsidR="00FE190E" w:rsidRPr="000E62A9" w:rsidTr="00D64F1B">
        <w:trPr>
          <w:trHeight w:val="36"/>
          <w:jc w:val="center"/>
        </w:trPr>
        <w:tc>
          <w:tcPr>
            <w:tcW w:w="667"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2</w:t>
            </w:r>
          </w:p>
        </w:tc>
        <w:tc>
          <w:tcPr>
            <w:tcW w:w="4370" w:type="dxa"/>
            <w:vAlign w:val="center"/>
          </w:tcPr>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FE190E" w:rsidRPr="000E62A9" w:rsidRDefault="00FE190E" w:rsidP="00D64F1B">
            <w:pPr>
              <w:spacing w:before="60" w:after="60"/>
              <w:rPr>
                <w:rFonts w:asciiTheme="minorHAnsi" w:hAnsiTheme="minorHAnsi" w:cstheme="minorHAnsi"/>
                <w:sz w:val="14"/>
                <w:szCs w:val="14"/>
              </w:rPr>
            </w:pPr>
            <w:r w:rsidRPr="000E62A9">
              <w:rPr>
                <w:rFonts w:ascii="Arial" w:hAnsi="Arial" w:cs="Arial"/>
                <w:sz w:val="18"/>
                <w:szCs w:val="18"/>
              </w:rPr>
              <w:t>Los cuatro puntos son predios del Distrito Comercial Centro (COCHABAMBA)</w:t>
            </w:r>
          </w:p>
        </w:tc>
        <w:tc>
          <w:tcPr>
            <w:tcW w:w="2667" w:type="dxa"/>
            <w:vAlign w:val="center"/>
          </w:tcPr>
          <w:p w:rsidR="00FE190E" w:rsidRPr="000E62A9" w:rsidRDefault="00FE190E" w:rsidP="00D64F1B">
            <w:pPr>
              <w:spacing w:before="60" w:after="60"/>
              <w:rPr>
                <w:rFonts w:asciiTheme="minorHAnsi" w:hAnsiTheme="minorHAnsi" w:cstheme="minorHAnsi"/>
                <w:sz w:val="14"/>
                <w:szCs w:val="14"/>
                <w:lang w:val="es-BO"/>
              </w:rPr>
            </w:pPr>
            <w:r w:rsidRPr="000E62A9">
              <w:rPr>
                <w:rFonts w:ascii="Verdana" w:hAnsi="Verdana" w:cs="Arial"/>
                <w:sz w:val="18"/>
                <w:szCs w:val="18"/>
              </w:rPr>
              <w:t xml:space="preserve">Planta Engarrafadora Puerto Villarroel </w:t>
            </w:r>
          </w:p>
        </w:tc>
        <w:tc>
          <w:tcPr>
            <w:tcW w:w="1409"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1400</w:t>
            </w:r>
          </w:p>
        </w:tc>
      </w:tr>
    </w:tbl>
    <w:p w:rsidR="00FE190E" w:rsidRPr="000E62A9" w:rsidRDefault="00FE190E" w:rsidP="00FE190E">
      <w:pPr>
        <w:pStyle w:val="Encabezado"/>
        <w:jc w:val="center"/>
        <w:rPr>
          <w:rFonts w:ascii="Calibri" w:eastAsia="Arial Unicode MS" w:hAnsi="Calibri" w:cs="Calibri"/>
          <w:b/>
          <w:lang w:val="es-MX"/>
        </w:rPr>
      </w:pPr>
    </w:p>
    <w:p w:rsidR="00FE190E" w:rsidRPr="000E62A9" w:rsidRDefault="00FE190E" w:rsidP="00FE190E">
      <w:pPr>
        <w:spacing w:before="60" w:after="60"/>
        <w:jc w:val="both"/>
        <w:rPr>
          <w:rFonts w:ascii="Calibri" w:hAnsi="Calibri" w:cs="Calibri"/>
          <w:sz w:val="18"/>
          <w:szCs w:val="18"/>
          <w:lang w:val="es-BO"/>
        </w:rPr>
      </w:pPr>
      <w:r w:rsidRPr="000E62A9">
        <w:rPr>
          <w:rFonts w:ascii="Calibri" w:hAnsi="Calibri" w:cs="Calibri"/>
          <w:sz w:val="18"/>
          <w:szCs w:val="18"/>
          <w:lang w:val="es-BO"/>
        </w:rPr>
        <w:t>Nota: (*) Variable según la necesidad pudiendo ser menor o mayor a requerimiento de YPFB.</w:t>
      </w:r>
    </w:p>
    <w:p w:rsidR="00FE190E" w:rsidRPr="000E62A9" w:rsidRDefault="00FE190E" w:rsidP="00FE190E">
      <w:pPr>
        <w:jc w:val="both"/>
        <w:rPr>
          <w:rFonts w:ascii="Verdana" w:hAnsi="Verdana" w:cs="Verdana"/>
          <w:bCs/>
          <w:sz w:val="18"/>
          <w:szCs w:val="18"/>
        </w:rPr>
      </w:pPr>
    </w:p>
    <w:p w:rsidR="00FE190E" w:rsidRPr="000E62A9" w:rsidRDefault="00FE190E" w:rsidP="00FE190E">
      <w:pPr>
        <w:pStyle w:val="Prrafodelista"/>
        <w:numPr>
          <w:ilvl w:val="0"/>
          <w:numId w:val="96"/>
        </w:numPr>
        <w:ind w:left="567" w:hanging="567"/>
        <w:contextualSpacing/>
        <w:jc w:val="both"/>
        <w:rPr>
          <w:rFonts w:ascii="Verdana" w:hAnsi="Verdana" w:cs="Calibri"/>
          <w:b/>
          <w:bCs/>
          <w:sz w:val="18"/>
          <w:szCs w:val="18"/>
          <w:lang w:eastAsia="es-BO"/>
        </w:rPr>
      </w:pPr>
      <w:r w:rsidRPr="000E62A9">
        <w:rPr>
          <w:rFonts w:ascii="Verdana" w:hAnsi="Verdana" w:cs="Calibri"/>
          <w:b/>
          <w:bCs/>
          <w:sz w:val="18"/>
          <w:szCs w:val="18"/>
          <w:lang w:eastAsia="es-BO"/>
        </w:rPr>
        <w:t>CARACTERÍSTICAS DEL SERVICIO (Sujeto a Evaluación)</w:t>
      </w:r>
    </w:p>
    <w:p w:rsidR="00FE190E" w:rsidRPr="000E62A9" w:rsidRDefault="00FE190E" w:rsidP="00FE190E">
      <w:pPr>
        <w:pStyle w:val="Prrafodelista"/>
        <w:autoSpaceDE w:val="0"/>
        <w:autoSpaceDN w:val="0"/>
        <w:adjustRightInd w:val="0"/>
        <w:rPr>
          <w:rFonts w:ascii="Calibri" w:hAnsi="Calibri" w:cs="Calibri"/>
          <w:sz w:val="22"/>
          <w:szCs w:val="22"/>
        </w:rPr>
      </w:pPr>
    </w:p>
    <w:tbl>
      <w:tblPr>
        <w:tblW w:w="9449" w:type="dxa"/>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9449"/>
      </w:tblGrid>
      <w:tr w:rsidR="000E62A9" w:rsidRPr="000E62A9" w:rsidTr="00D64F1B">
        <w:trPr>
          <w:jc w:val="center"/>
        </w:trPr>
        <w:tc>
          <w:tcPr>
            <w:tcW w:w="9449" w:type="dxa"/>
            <w:shd w:val="clear" w:color="auto" w:fill="D9D9D9" w:themeFill="background1" w:themeFillShade="D9"/>
          </w:tcPr>
          <w:p w:rsidR="00FE190E" w:rsidRPr="000E62A9" w:rsidRDefault="00FE190E" w:rsidP="00D64F1B">
            <w:pPr>
              <w:autoSpaceDE w:val="0"/>
              <w:autoSpaceDN w:val="0"/>
              <w:adjustRightInd w:val="0"/>
              <w:rPr>
                <w:rFonts w:ascii="Calibri" w:hAnsi="Calibri" w:cs="Calibri"/>
                <w:b/>
                <w:bCs/>
                <w:sz w:val="22"/>
                <w:szCs w:val="22"/>
              </w:rPr>
            </w:pPr>
            <w:r w:rsidRPr="000E62A9">
              <w:rPr>
                <w:rFonts w:ascii="Calibri" w:hAnsi="Calibri" w:cs="Calibri"/>
                <w:b/>
                <w:bCs/>
                <w:sz w:val="22"/>
                <w:szCs w:val="22"/>
              </w:rPr>
              <w:t>DESCRIPCIÓN DEL SERVICIO</w:t>
            </w:r>
          </w:p>
        </w:tc>
      </w:tr>
      <w:tr w:rsidR="000E62A9" w:rsidRPr="000E62A9" w:rsidTr="00D64F1B">
        <w:trPr>
          <w:jc w:val="center"/>
        </w:trPr>
        <w:tc>
          <w:tcPr>
            <w:tcW w:w="9449" w:type="dxa"/>
            <w:shd w:val="clear" w:color="auto" w:fill="auto"/>
          </w:tcPr>
          <w:p w:rsidR="00FE190E" w:rsidRPr="000E62A9" w:rsidRDefault="00FE190E" w:rsidP="00D64F1B">
            <w:pPr>
              <w:spacing w:before="60" w:after="60"/>
              <w:jc w:val="both"/>
              <w:rPr>
                <w:rFonts w:ascii="Calibri" w:hAnsi="Calibri" w:cs="Calibri"/>
                <w:sz w:val="22"/>
                <w:szCs w:val="22"/>
                <w:lang w:val="es-BO"/>
              </w:rPr>
            </w:pPr>
            <w:r w:rsidRPr="000E62A9">
              <w:rPr>
                <w:rFonts w:ascii="Calibri" w:hAnsi="Calibri" w:cs="Calibri"/>
                <w:sz w:val="22"/>
                <w:szCs w:val="22"/>
              </w:rPr>
              <w:t xml:space="preserve">Transporte terrestre de </w:t>
            </w:r>
            <w:r w:rsidRPr="000E62A9">
              <w:rPr>
                <w:rFonts w:ascii="Calibri" w:hAnsi="Calibri" w:cs="Calibri"/>
                <w:sz w:val="22"/>
                <w:szCs w:val="22"/>
                <w:lang w:val="es-BO"/>
              </w:rPr>
              <w:t>garrafas de 10 kg, (vacías) desde las (Plantas Engarrafadoras a Plantas Engarrafadoras y/o a Plantas Recalificadoras y/o Depósitos) de YPFB.</w:t>
            </w:r>
          </w:p>
          <w:p w:rsidR="00FE190E" w:rsidRPr="000E62A9" w:rsidRDefault="00FE190E" w:rsidP="00D64F1B">
            <w:pPr>
              <w:spacing w:before="60" w:after="60"/>
              <w:jc w:val="both"/>
              <w:rPr>
                <w:rFonts w:ascii="Calibri" w:hAnsi="Calibri" w:cs="Calibri"/>
                <w:sz w:val="22"/>
                <w:szCs w:val="22"/>
                <w:lang w:val="es-BO"/>
              </w:rPr>
            </w:pPr>
          </w:p>
          <w:p w:rsidR="00FE190E" w:rsidRPr="000E62A9" w:rsidRDefault="00FE190E" w:rsidP="00FE190E">
            <w:pPr>
              <w:numPr>
                <w:ilvl w:val="0"/>
                <w:numId w:val="46"/>
              </w:numPr>
              <w:tabs>
                <w:tab w:val="left" w:pos="567"/>
              </w:tabs>
              <w:jc w:val="both"/>
              <w:rPr>
                <w:rFonts w:asciiTheme="minorHAnsi" w:hAnsiTheme="minorHAnsi" w:cs="Arial"/>
                <w:sz w:val="22"/>
                <w:szCs w:val="22"/>
              </w:rPr>
            </w:pPr>
            <w:r w:rsidRPr="000E62A9">
              <w:rPr>
                <w:rFonts w:ascii="Calibri" w:hAnsi="Calibri" w:cs="Arial"/>
                <w:b/>
                <w:sz w:val="22"/>
                <w:szCs w:val="22"/>
              </w:rPr>
              <w:t>RUTAS:</w:t>
            </w:r>
          </w:p>
          <w:p w:rsidR="00FE190E" w:rsidRPr="000E62A9" w:rsidRDefault="00FE190E" w:rsidP="00D64F1B">
            <w:pPr>
              <w:pStyle w:val="Textosinformato1"/>
              <w:jc w:val="both"/>
              <w:rPr>
                <w:rFonts w:ascii="Calibri" w:hAnsi="Calibri" w:cs="Calibri"/>
                <w:sz w:val="22"/>
                <w:szCs w:val="22"/>
                <w:lang w:val="es-BO"/>
              </w:rPr>
            </w:pPr>
          </w:p>
          <w:tbl>
            <w:tblPr>
              <w:tblStyle w:val="Tablaconcuadrcula"/>
              <w:tblW w:w="0" w:type="auto"/>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733"/>
              <w:gridCol w:w="4398"/>
              <w:gridCol w:w="2679"/>
              <w:gridCol w:w="1413"/>
            </w:tblGrid>
            <w:tr w:rsidR="000E62A9" w:rsidRPr="000E62A9" w:rsidTr="00D64F1B">
              <w:trPr>
                <w:trHeight w:val="240"/>
                <w:jc w:val="center"/>
              </w:trPr>
              <w:tc>
                <w:tcPr>
                  <w:tcW w:w="733" w:type="dxa"/>
                  <w:vMerge w:val="restart"/>
                  <w:shd w:val="clear" w:color="auto" w:fill="BFBFBF" w:themeFill="background1" w:themeFillShade="BF"/>
                  <w:vAlign w:val="center"/>
                </w:tcPr>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Theme="minorHAnsi" w:hAnsiTheme="minorHAnsi" w:cstheme="minorHAnsi"/>
                      <w:b/>
                      <w:sz w:val="14"/>
                      <w:szCs w:val="14"/>
                      <w:lang w:val="es-BO"/>
                    </w:rPr>
                    <w:t>RUTAS</w:t>
                  </w:r>
                </w:p>
              </w:tc>
              <w:tc>
                <w:tcPr>
                  <w:tcW w:w="7077" w:type="dxa"/>
                  <w:gridSpan w:val="2"/>
                  <w:shd w:val="clear" w:color="auto" w:fill="BFBFBF" w:themeFill="background1" w:themeFillShade="BF"/>
                  <w:vAlign w:val="center"/>
                </w:tcPr>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Theme="minorHAnsi" w:hAnsiTheme="minorHAnsi" w:cstheme="minorHAnsi"/>
                      <w:b/>
                      <w:sz w:val="14"/>
                      <w:szCs w:val="14"/>
                      <w:lang w:val="es-BO"/>
                    </w:rPr>
                    <w:t>RUTAS FIJAS</w:t>
                  </w:r>
                </w:p>
              </w:tc>
              <w:tc>
                <w:tcPr>
                  <w:tcW w:w="1413" w:type="dxa"/>
                  <w:vMerge w:val="restart"/>
                  <w:shd w:val="clear" w:color="auto" w:fill="BFBFBF" w:themeFill="background1" w:themeFillShade="BF"/>
                  <w:vAlign w:val="center"/>
                </w:tcPr>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Theme="minorHAnsi" w:hAnsiTheme="minorHAnsi" w:cstheme="minorHAnsi"/>
                      <w:b/>
                      <w:sz w:val="14"/>
                      <w:szCs w:val="14"/>
                      <w:lang w:val="es-BO"/>
                    </w:rPr>
                    <w:t>CANTIDAD ESTIMADA DE GARRAFAS A TRANSPORTAR POR MES (*)</w:t>
                  </w:r>
                </w:p>
              </w:tc>
            </w:tr>
            <w:tr w:rsidR="000E62A9" w:rsidRPr="000E62A9" w:rsidTr="00D64F1B">
              <w:trPr>
                <w:trHeight w:val="123"/>
                <w:jc w:val="center"/>
              </w:trPr>
              <w:tc>
                <w:tcPr>
                  <w:tcW w:w="733" w:type="dxa"/>
                  <w:vMerge/>
                  <w:shd w:val="clear" w:color="auto" w:fill="FABF8F" w:themeFill="accent6" w:themeFillTint="99"/>
                </w:tcPr>
                <w:p w:rsidR="00FE190E" w:rsidRPr="000E62A9" w:rsidRDefault="00FE190E" w:rsidP="00D64F1B">
                  <w:pPr>
                    <w:spacing w:before="60" w:after="60"/>
                    <w:jc w:val="center"/>
                    <w:rPr>
                      <w:rFonts w:asciiTheme="minorHAnsi" w:hAnsiTheme="minorHAnsi" w:cstheme="minorHAnsi"/>
                      <w:b/>
                      <w:sz w:val="14"/>
                      <w:szCs w:val="14"/>
                      <w:lang w:val="es-BO"/>
                    </w:rPr>
                  </w:pPr>
                </w:p>
              </w:tc>
              <w:tc>
                <w:tcPr>
                  <w:tcW w:w="4398" w:type="dxa"/>
                  <w:shd w:val="clear" w:color="auto" w:fill="BFBFBF" w:themeFill="background1" w:themeFillShade="BF"/>
                  <w:vAlign w:val="center"/>
                </w:tcPr>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CARGA EN ORIGEN </w:t>
                  </w:r>
                </w:p>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O VICEVERSA</w:t>
                  </w:r>
                </w:p>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Calibri" w:hAnsi="Calibri" w:cs="Arial"/>
                      <w:b/>
                      <w:bCs/>
                      <w:sz w:val="14"/>
                      <w:szCs w:val="14"/>
                    </w:rPr>
                    <w:t xml:space="preserve"> (DESCARGA EN DESTINO)</w:t>
                  </w:r>
                </w:p>
              </w:tc>
              <w:tc>
                <w:tcPr>
                  <w:tcW w:w="2679" w:type="dxa"/>
                  <w:shd w:val="clear" w:color="auto" w:fill="BFBFBF" w:themeFill="background1" w:themeFillShade="BF"/>
                  <w:vAlign w:val="center"/>
                </w:tcPr>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DESCARGA EN DESTINO </w:t>
                  </w:r>
                </w:p>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O VICEVERSA </w:t>
                  </w:r>
                </w:p>
                <w:p w:rsidR="00FE190E" w:rsidRPr="000E62A9" w:rsidRDefault="00FE190E" w:rsidP="00D64F1B">
                  <w:pPr>
                    <w:spacing w:before="60" w:after="60"/>
                    <w:jc w:val="center"/>
                    <w:rPr>
                      <w:rFonts w:asciiTheme="minorHAnsi" w:hAnsiTheme="minorHAnsi" w:cstheme="minorHAnsi"/>
                      <w:b/>
                      <w:sz w:val="14"/>
                      <w:szCs w:val="14"/>
                      <w:lang w:val="es-BO"/>
                    </w:rPr>
                  </w:pPr>
                  <w:r w:rsidRPr="000E62A9">
                    <w:rPr>
                      <w:rFonts w:ascii="Calibri" w:hAnsi="Calibri" w:cs="Arial"/>
                      <w:b/>
                      <w:bCs/>
                      <w:sz w:val="14"/>
                      <w:szCs w:val="14"/>
                    </w:rPr>
                    <w:t>(CARGA EN ORIGEN)</w:t>
                  </w:r>
                </w:p>
              </w:tc>
              <w:tc>
                <w:tcPr>
                  <w:tcW w:w="1413" w:type="dxa"/>
                  <w:vMerge/>
                  <w:shd w:val="clear" w:color="auto" w:fill="FABF8F" w:themeFill="accent6" w:themeFillTint="99"/>
                </w:tcPr>
                <w:p w:rsidR="00FE190E" w:rsidRPr="000E62A9" w:rsidRDefault="00FE190E" w:rsidP="00D64F1B">
                  <w:pPr>
                    <w:spacing w:before="60" w:after="60"/>
                    <w:jc w:val="center"/>
                    <w:rPr>
                      <w:rFonts w:asciiTheme="minorHAnsi" w:hAnsiTheme="minorHAnsi" w:cstheme="minorHAnsi"/>
                      <w:b/>
                      <w:sz w:val="14"/>
                      <w:szCs w:val="14"/>
                      <w:lang w:val="es-BO"/>
                    </w:rPr>
                  </w:pPr>
                </w:p>
              </w:tc>
            </w:tr>
            <w:tr w:rsidR="000E62A9" w:rsidRPr="000E62A9" w:rsidTr="00D64F1B">
              <w:trPr>
                <w:trHeight w:val="354"/>
                <w:jc w:val="center"/>
              </w:trPr>
              <w:tc>
                <w:tcPr>
                  <w:tcW w:w="733"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1</w:t>
                  </w:r>
                </w:p>
              </w:tc>
              <w:tc>
                <w:tcPr>
                  <w:tcW w:w="4398" w:type="dxa"/>
                  <w:vAlign w:val="center"/>
                </w:tcPr>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FE190E" w:rsidRPr="000E62A9" w:rsidRDefault="00FE190E" w:rsidP="00D64F1B">
                  <w:pPr>
                    <w:spacing w:before="60" w:after="60"/>
                    <w:rPr>
                      <w:rFonts w:asciiTheme="minorHAnsi" w:hAnsiTheme="minorHAnsi" w:cstheme="minorHAnsi"/>
                      <w:sz w:val="14"/>
                      <w:szCs w:val="14"/>
                      <w:lang w:val="es-BO"/>
                    </w:rPr>
                  </w:pPr>
                  <w:r w:rsidRPr="000E62A9">
                    <w:rPr>
                      <w:rFonts w:ascii="Arial" w:hAnsi="Arial" w:cs="Arial"/>
                      <w:sz w:val="18"/>
                      <w:szCs w:val="18"/>
                    </w:rPr>
                    <w:t>Los cuatro puntos son predios del Distrito Comercial Centro (COCHABAMBA)</w:t>
                  </w:r>
                </w:p>
              </w:tc>
              <w:tc>
                <w:tcPr>
                  <w:tcW w:w="2679" w:type="dxa"/>
                  <w:vAlign w:val="center"/>
                </w:tcPr>
                <w:p w:rsidR="00FE190E" w:rsidRPr="000E62A9" w:rsidRDefault="00FE190E" w:rsidP="00D64F1B">
                  <w:pPr>
                    <w:pStyle w:val="Sinespaciado"/>
                    <w:rPr>
                      <w:rFonts w:ascii="Arial" w:hAnsi="Arial" w:cs="Arial"/>
                      <w:sz w:val="18"/>
                      <w:szCs w:val="18"/>
                    </w:rPr>
                  </w:pPr>
                  <w:r w:rsidRPr="000E62A9">
                    <w:rPr>
                      <w:rFonts w:ascii="Arial" w:hAnsi="Arial" w:cs="Arial"/>
                      <w:sz w:val="18"/>
                      <w:szCs w:val="18"/>
                    </w:rPr>
                    <w:t xml:space="preserve">           Planta</w:t>
                  </w:r>
                </w:p>
                <w:p w:rsidR="00FE190E" w:rsidRPr="000E62A9" w:rsidRDefault="00FE190E" w:rsidP="00D64F1B">
                  <w:pPr>
                    <w:spacing w:before="60" w:after="60"/>
                    <w:rPr>
                      <w:rFonts w:asciiTheme="minorHAnsi" w:hAnsiTheme="minorHAnsi" w:cstheme="minorHAnsi"/>
                      <w:sz w:val="14"/>
                      <w:szCs w:val="14"/>
                      <w:lang w:val="es-BO"/>
                    </w:rPr>
                  </w:pPr>
                  <w:r w:rsidRPr="000E62A9">
                    <w:rPr>
                      <w:rFonts w:ascii="Arial" w:hAnsi="Arial" w:cs="Arial"/>
                      <w:sz w:val="18"/>
                      <w:szCs w:val="18"/>
                    </w:rPr>
                    <w:t xml:space="preserve">    Engarrafadora Trinidad </w:t>
                  </w:r>
                </w:p>
              </w:tc>
              <w:tc>
                <w:tcPr>
                  <w:tcW w:w="1413"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900</w:t>
                  </w:r>
                </w:p>
              </w:tc>
            </w:tr>
            <w:tr w:rsidR="000E62A9" w:rsidRPr="000E62A9" w:rsidTr="00D64F1B">
              <w:trPr>
                <w:trHeight w:val="36"/>
                <w:jc w:val="center"/>
              </w:trPr>
              <w:tc>
                <w:tcPr>
                  <w:tcW w:w="733"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2</w:t>
                  </w:r>
                </w:p>
              </w:tc>
              <w:tc>
                <w:tcPr>
                  <w:tcW w:w="4398" w:type="dxa"/>
                  <w:vAlign w:val="center"/>
                </w:tcPr>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Recalificadora Gualberto Villarroel,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 xml:space="preserve">Planta Engarrafadora Valle Hermoso, ubicada </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Ex Ura,</w:t>
                  </w:r>
                </w:p>
                <w:p w:rsidR="00FE190E" w:rsidRPr="000E62A9" w:rsidRDefault="00FE190E" w:rsidP="00FE190E">
                  <w:pPr>
                    <w:pStyle w:val="Sinespaciado"/>
                    <w:numPr>
                      <w:ilvl w:val="0"/>
                      <w:numId w:val="95"/>
                    </w:numPr>
                    <w:ind w:left="266" w:hanging="266"/>
                    <w:rPr>
                      <w:rFonts w:ascii="Arial" w:hAnsi="Arial" w:cs="Arial"/>
                      <w:sz w:val="18"/>
                      <w:szCs w:val="18"/>
                    </w:rPr>
                  </w:pPr>
                  <w:r w:rsidRPr="000E62A9">
                    <w:rPr>
                      <w:rFonts w:ascii="Arial" w:hAnsi="Arial" w:cs="Arial"/>
                      <w:sz w:val="18"/>
                      <w:szCs w:val="18"/>
                    </w:rPr>
                    <w:t>Deposito Hangar</w:t>
                  </w:r>
                </w:p>
                <w:p w:rsidR="00FE190E" w:rsidRPr="000E62A9" w:rsidRDefault="00FE190E" w:rsidP="00D64F1B">
                  <w:pPr>
                    <w:spacing w:before="60" w:after="60"/>
                    <w:rPr>
                      <w:rFonts w:asciiTheme="minorHAnsi" w:hAnsiTheme="minorHAnsi" w:cstheme="minorHAnsi"/>
                      <w:sz w:val="14"/>
                      <w:szCs w:val="14"/>
                    </w:rPr>
                  </w:pPr>
                  <w:r w:rsidRPr="000E62A9">
                    <w:rPr>
                      <w:rFonts w:ascii="Arial" w:hAnsi="Arial" w:cs="Arial"/>
                      <w:sz w:val="18"/>
                      <w:szCs w:val="18"/>
                    </w:rPr>
                    <w:t>Los cuatro puntos son predios del Distrito Comercial Centro (COCHABAMBA)</w:t>
                  </w:r>
                </w:p>
              </w:tc>
              <w:tc>
                <w:tcPr>
                  <w:tcW w:w="2679" w:type="dxa"/>
                  <w:vAlign w:val="center"/>
                </w:tcPr>
                <w:p w:rsidR="00FE190E" w:rsidRPr="000E62A9" w:rsidRDefault="00FE190E" w:rsidP="00D64F1B">
                  <w:pPr>
                    <w:spacing w:before="60" w:after="60"/>
                    <w:rPr>
                      <w:rFonts w:asciiTheme="minorHAnsi" w:hAnsiTheme="minorHAnsi" w:cstheme="minorHAnsi"/>
                      <w:sz w:val="14"/>
                      <w:szCs w:val="14"/>
                      <w:lang w:val="es-BO"/>
                    </w:rPr>
                  </w:pPr>
                  <w:r w:rsidRPr="000E62A9">
                    <w:rPr>
                      <w:rFonts w:ascii="Verdana" w:hAnsi="Verdana" w:cs="Arial"/>
                      <w:sz w:val="18"/>
                      <w:szCs w:val="18"/>
                    </w:rPr>
                    <w:t xml:space="preserve">Planta Engarrafadora Puerto Villarroel </w:t>
                  </w:r>
                </w:p>
              </w:tc>
              <w:tc>
                <w:tcPr>
                  <w:tcW w:w="1413" w:type="dxa"/>
                  <w:vAlign w:val="center"/>
                </w:tcPr>
                <w:p w:rsidR="00FE190E" w:rsidRPr="000E62A9" w:rsidRDefault="00FE190E" w:rsidP="00D64F1B">
                  <w:pPr>
                    <w:spacing w:before="60" w:after="60"/>
                    <w:jc w:val="center"/>
                    <w:rPr>
                      <w:rFonts w:asciiTheme="minorHAnsi" w:hAnsiTheme="minorHAnsi" w:cstheme="minorHAnsi"/>
                      <w:sz w:val="14"/>
                      <w:szCs w:val="14"/>
                      <w:lang w:val="es-BO"/>
                    </w:rPr>
                  </w:pPr>
                  <w:r w:rsidRPr="000E62A9">
                    <w:rPr>
                      <w:rFonts w:asciiTheme="minorHAnsi" w:hAnsiTheme="minorHAnsi" w:cstheme="minorHAnsi"/>
                      <w:sz w:val="14"/>
                      <w:szCs w:val="14"/>
                      <w:lang w:val="es-BO"/>
                    </w:rPr>
                    <w:t>1400</w:t>
                  </w:r>
                </w:p>
              </w:tc>
            </w:tr>
          </w:tbl>
          <w:p w:rsidR="00FE190E" w:rsidRPr="000E62A9" w:rsidRDefault="00FE190E" w:rsidP="00D64F1B">
            <w:pPr>
              <w:spacing w:before="60" w:after="60"/>
              <w:jc w:val="both"/>
              <w:rPr>
                <w:rFonts w:ascii="Calibri" w:hAnsi="Calibri" w:cs="Calibri"/>
                <w:sz w:val="18"/>
                <w:szCs w:val="18"/>
                <w:lang w:val="es-BO"/>
              </w:rPr>
            </w:pPr>
          </w:p>
          <w:p w:rsidR="00FE190E" w:rsidRPr="000E62A9" w:rsidRDefault="00FE190E" w:rsidP="00D64F1B">
            <w:pPr>
              <w:spacing w:before="60" w:after="60"/>
              <w:jc w:val="both"/>
              <w:rPr>
                <w:rFonts w:ascii="Calibri" w:hAnsi="Calibri" w:cs="Calibri"/>
                <w:sz w:val="18"/>
                <w:szCs w:val="18"/>
                <w:lang w:val="es-BO"/>
              </w:rPr>
            </w:pPr>
            <w:r w:rsidRPr="000E62A9">
              <w:rPr>
                <w:rFonts w:ascii="Calibri" w:hAnsi="Calibri" w:cs="Calibri"/>
                <w:sz w:val="18"/>
                <w:szCs w:val="18"/>
                <w:lang w:val="es-BO"/>
              </w:rPr>
              <w:lastRenderedPageBreak/>
              <w:t>Nota: (*) Variable según la necesidad pudiendo ser menor o mayor a requerimiento de YPFB.</w:t>
            </w:r>
          </w:p>
          <w:p w:rsidR="00FE190E" w:rsidRPr="000E62A9" w:rsidRDefault="00FE190E" w:rsidP="00D64F1B">
            <w:pPr>
              <w:tabs>
                <w:tab w:val="left" w:pos="567"/>
              </w:tabs>
              <w:jc w:val="both"/>
              <w:rPr>
                <w:rFonts w:ascii="Calibri" w:hAnsi="Calibri" w:cs="Arial"/>
                <w:b/>
                <w:sz w:val="22"/>
                <w:szCs w:val="22"/>
              </w:rPr>
            </w:pPr>
          </w:p>
          <w:p w:rsidR="00FE190E" w:rsidRPr="000E62A9" w:rsidRDefault="00FE190E" w:rsidP="00FE190E">
            <w:pPr>
              <w:numPr>
                <w:ilvl w:val="0"/>
                <w:numId w:val="46"/>
              </w:numPr>
              <w:rPr>
                <w:rFonts w:ascii="Calibri" w:hAnsi="Calibri" w:cs="Calibri"/>
                <w:b/>
                <w:caps/>
                <w:sz w:val="22"/>
                <w:szCs w:val="22"/>
              </w:rPr>
            </w:pPr>
            <w:r w:rsidRPr="000E62A9">
              <w:rPr>
                <w:rFonts w:ascii="Calibri" w:hAnsi="Calibri" w:cs="Calibri"/>
                <w:b/>
                <w:caps/>
                <w:sz w:val="22"/>
                <w:szCs w:val="22"/>
              </w:rPr>
              <w:t>Capacidad de Transporte:</w:t>
            </w:r>
          </w:p>
          <w:p w:rsidR="00FE190E" w:rsidRPr="000E62A9" w:rsidRDefault="00FE190E" w:rsidP="00D64F1B">
            <w:pPr>
              <w:rPr>
                <w:rFonts w:ascii="Calibri" w:hAnsi="Calibri" w:cs="Calibri"/>
                <w:b/>
                <w:caps/>
                <w:sz w:val="22"/>
                <w:szCs w:val="22"/>
              </w:rPr>
            </w:pPr>
          </w:p>
          <w:p w:rsidR="00FE190E" w:rsidRPr="000E62A9" w:rsidRDefault="00FE190E" w:rsidP="00D64F1B">
            <w:pPr>
              <w:autoSpaceDE w:val="0"/>
              <w:autoSpaceDN w:val="0"/>
              <w:adjustRightInd w:val="0"/>
              <w:jc w:val="both"/>
              <w:rPr>
                <w:rFonts w:ascii="Calibri" w:hAnsi="Calibri" w:cs="Calibri"/>
                <w:sz w:val="22"/>
                <w:szCs w:val="22"/>
              </w:rPr>
            </w:pPr>
            <w:r w:rsidRPr="000E62A9">
              <w:rPr>
                <w:rFonts w:ascii="Calibri" w:hAnsi="Calibri" w:cs="Calibri"/>
                <w:sz w:val="22"/>
                <w:szCs w:val="22"/>
              </w:rPr>
              <w:t>La cantidad mínima de camiones requeridos es 2 (dos), misma podrá ser modificada (incrementar o disminuir) a requerimiento de YPFB.</w:t>
            </w:r>
          </w:p>
          <w:p w:rsidR="00FE190E" w:rsidRPr="000E62A9" w:rsidRDefault="00FE190E" w:rsidP="00D64F1B">
            <w:pPr>
              <w:autoSpaceDE w:val="0"/>
              <w:autoSpaceDN w:val="0"/>
              <w:adjustRightInd w:val="0"/>
              <w:jc w:val="both"/>
              <w:rPr>
                <w:rFonts w:ascii="Calibri" w:hAnsi="Calibri" w:cs="Calibri"/>
                <w:sz w:val="22"/>
                <w:szCs w:val="22"/>
              </w:rPr>
            </w:pPr>
          </w:p>
          <w:p w:rsidR="00FE190E" w:rsidRPr="000E62A9" w:rsidRDefault="00FE190E" w:rsidP="00D64F1B">
            <w:pPr>
              <w:autoSpaceDE w:val="0"/>
              <w:autoSpaceDN w:val="0"/>
              <w:adjustRightInd w:val="0"/>
              <w:jc w:val="both"/>
              <w:rPr>
                <w:rFonts w:ascii="Calibri" w:hAnsi="Calibri" w:cs="Calibri"/>
                <w:sz w:val="22"/>
                <w:szCs w:val="22"/>
              </w:rPr>
            </w:pPr>
            <w:r w:rsidRPr="000E62A9">
              <w:rPr>
                <w:rFonts w:ascii="Calibri" w:hAnsi="Calibri" w:cs="Calibri"/>
                <w:sz w:val="22"/>
                <w:szCs w:val="22"/>
              </w:rPr>
              <w:t>La capacidad (mínima) de carga de cada camión debe ser 1000 Garrafas/camión, mismas es de carácter enunciativo y no limitativo.</w:t>
            </w:r>
          </w:p>
          <w:p w:rsidR="00FE190E" w:rsidRPr="000E62A9" w:rsidRDefault="00FE190E" w:rsidP="00D64F1B">
            <w:pPr>
              <w:jc w:val="both"/>
              <w:rPr>
                <w:rFonts w:ascii="Calibri" w:hAnsi="Calibri" w:cs="Calibri"/>
                <w:sz w:val="22"/>
                <w:szCs w:val="16"/>
              </w:rPr>
            </w:pPr>
          </w:p>
          <w:p w:rsidR="00FE190E" w:rsidRPr="000E62A9" w:rsidRDefault="00FE190E" w:rsidP="00D64F1B">
            <w:pPr>
              <w:jc w:val="both"/>
              <w:rPr>
                <w:rFonts w:ascii="Calibri" w:hAnsi="Calibri" w:cs="Calibri"/>
                <w:sz w:val="22"/>
                <w:szCs w:val="16"/>
              </w:rPr>
            </w:pPr>
            <w:r w:rsidRPr="000E62A9">
              <w:rPr>
                <w:rFonts w:ascii="Calibri" w:hAnsi="Calibri" w:cs="Calibri"/>
                <w:sz w:val="22"/>
                <w:szCs w:val="16"/>
              </w:rPr>
              <w:t>En calidad de constancia de la capacidad de transporte propuesta, se debe hacer llegar junto con la propuesta la nómina de los camiones que el proponente pondrá a disposición del servicio requerido:</w:t>
            </w:r>
          </w:p>
          <w:p w:rsidR="00FE190E" w:rsidRPr="000E62A9" w:rsidRDefault="00FE190E" w:rsidP="00D64F1B">
            <w:pPr>
              <w:jc w:val="both"/>
              <w:rPr>
                <w:rFonts w:ascii="Calibri" w:hAnsi="Calibri" w:cs="Calibri"/>
                <w:sz w:val="22"/>
                <w:szCs w:val="16"/>
              </w:rPr>
            </w:pPr>
          </w:p>
          <w:tbl>
            <w:tblPr>
              <w:tblW w:w="9223" w:type="dxa"/>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795"/>
              <w:gridCol w:w="1379"/>
            </w:tblGrid>
            <w:tr w:rsidR="000E62A9" w:rsidRPr="000E62A9" w:rsidTr="00D64F1B">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Semi – Remolque</w:t>
                  </w:r>
                </w:p>
              </w:tc>
              <w:tc>
                <w:tcPr>
                  <w:tcW w:w="795" w:type="dxa"/>
                  <w:vMerge w:val="restart"/>
                  <w:shd w:val="clear" w:color="auto" w:fill="D9D9D9" w:themeFill="background1" w:themeFillShade="D9"/>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Capacidad Total de Carga</w:t>
                  </w:r>
                </w:p>
                <w:p w:rsidR="00FE190E" w:rsidRPr="000E62A9" w:rsidRDefault="00FE190E" w:rsidP="00D64F1B">
                  <w:pPr>
                    <w:jc w:val="center"/>
                    <w:rPr>
                      <w:rFonts w:ascii="Calibri" w:hAnsi="Calibri"/>
                      <w:b/>
                      <w:bCs/>
                      <w:sz w:val="18"/>
                      <w:szCs w:val="22"/>
                    </w:rPr>
                  </w:pPr>
                  <w:r w:rsidRPr="000E62A9">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r w:rsidRPr="000E62A9">
                    <w:rPr>
                      <w:rFonts w:ascii="Calibri" w:hAnsi="Calibri"/>
                      <w:b/>
                      <w:bCs/>
                      <w:sz w:val="18"/>
                      <w:szCs w:val="22"/>
                    </w:rPr>
                    <w:t>Nombre del Propietario</w:t>
                  </w:r>
                </w:p>
              </w:tc>
            </w:tr>
            <w:tr w:rsidR="000E62A9" w:rsidRPr="000E62A9" w:rsidTr="00D64F1B">
              <w:trPr>
                <w:trHeight w:val="60"/>
                <w:jc w:val="center"/>
              </w:trPr>
              <w:tc>
                <w:tcPr>
                  <w:tcW w:w="321" w:type="dxa"/>
                  <w:vMerge/>
                  <w:noWrap/>
                  <w:tcMar>
                    <w:top w:w="0" w:type="dxa"/>
                    <w:left w:w="70" w:type="dxa"/>
                    <w:bottom w:w="0" w:type="dxa"/>
                    <w:right w:w="70" w:type="dxa"/>
                  </w:tcMar>
                  <w:vAlign w:val="center"/>
                </w:tcPr>
                <w:p w:rsidR="00FE190E" w:rsidRPr="000E62A9" w:rsidRDefault="00FE190E" w:rsidP="00D64F1B">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FE190E" w:rsidRPr="000E62A9" w:rsidRDefault="00FE190E" w:rsidP="00D64F1B">
                  <w:pPr>
                    <w:jc w:val="center"/>
                    <w:rPr>
                      <w:rFonts w:ascii="Calibri" w:hAnsi="Calibri" w:cs="Calibri"/>
                      <w:b/>
                      <w:bCs/>
                      <w:sz w:val="18"/>
                      <w:szCs w:val="22"/>
                    </w:rPr>
                  </w:pPr>
                  <w:r w:rsidRPr="000E62A9">
                    <w:rPr>
                      <w:rFonts w:ascii="Calibri" w:hAnsi="Calibri" w:cs="Calibri"/>
                      <w:b/>
                      <w:bCs/>
                      <w:sz w:val="18"/>
                      <w:szCs w:val="22"/>
                    </w:rPr>
                    <w:t>Marca</w:t>
                  </w:r>
                </w:p>
              </w:tc>
              <w:tc>
                <w:tcPr>
                  <w:tcW w:w="661" w:type="dxa"/>
                  <w:shd w:val="clear" w:color="auto" w:fill="D9D9D9" w:themeFill="background1" w:themeFillShade="D9"/>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N° Chasis</w:t>
                  </w:r>
                </w:p>
              </w:tc>
              <w:tc>
                <w:tcPr>
                  <w:tcW w:w="851" w:type="dxa"/>
                  <w:shd w:val="clear" w:color="auto" w:fill="D9D9D9" w:themeFill="background1" w:themeFillShade="D9"/>
                  <w:vAlign w:val="center"/>
                </w:tcPr>
                <w:p w:rsidR="00FE190E" w:rsidRPr="000E62A9" w:rsidRDefault="00FE190E" w:rsidP="00D64F1B">
                  <w:pPr>
                    <w:jc w:val="center"/>
                    <w:rPr>
                      <w:rFonts w:ascii="Calibri" w:hAnsi="Calibri"/>
                      <w:b/>
                      <w:sz w:val="18"/>
                      <w:szCs w:val="22"/>
                    </w:rPr>
                  </w:pPr>
                  <w:r w:rsidRPr="000E62A9">
                    <w:rPr>
                      <w:rFonts w:ascii="Calibri" w:hAnsi="Calibri"/>
                      <w:b/>
                      <w:sz w:val="18"/>
                      <w:szCs w:val="22"/>
                    </w:rPr>
                    <w:t>Marca</w:t>
                  </w:r>
                </w:p>
              </w:tc>
              <w:tc>
                <w:tcPr>
                  <w:tcW w:w="850" w:type="dxa"/>
                  <w:shd w:val="clear" w:color="auto" w:fill="D9D9D9" w:themeFill="background1" w:themeFillShade="D9"/>
                  <w:vAlign w:val="center"/>
                </w:tcPr>
                <w:p w:rsidR="00FE190E" w:rsidRPr="000E62A9" w:rsidRDefault="00FE190E" w:rsidP="00D64F1B">
                  <w:pPr>
                    <w:jc w:val="center"/>
                    <w:rPr>
                      <w:rFonts w:ascii="Calibri" w:hAnsi="Calibri"/>
                      <w:b/>
                      <w:bCs/>
                      <w:sz w:val="18"/>
                      <w:szCs w:val="22"/>
                    </w:rPr>
                  </w:pPr>
                  <w:r w:rsidRPr="000E62A9">
                    <w:rPr>
                      <w:rFonts w:ascii="Calibri" w:hAnsi="Calibri"/>
                      <w:b/>
                      <w:bCs/>
                      <w:sz w:val="18"/>
                      <w:szCs w:val="22"/>
                    </w:rPr>
                    <w:t>Modelo</w:t>
                  </w:r>
                </w:p>
              </w:tc>
              <w:tc>
                <w:tcPr>
                  <w:tcW w:w="795" w:type="dxa"/>
                  <w:vMerge/>
                </w:tcPr>
                <w:p w:rsidR="00FE190E" w:rsidRPr="000E62A9" w:rsidRDefault="00FE190E" w:rsidP="00D64F1B">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FE190E" w:rsidRPr="000E62A9" w:rsidRDefault="00FE190E" w:rsidP="00D64F1B">
                  <w:pPr>
                    <w:jc w:val="center"/>
                    <w:rPr>
                      <w:rFonts w:ascii="Calibri" w:hAnsi="Calibri"/>
                      <w:b/>
                      <w:bCs/>
                      <w:sz w:val="18"/>
                      <w:szCs w:val="22"/>
                    </w:rPr>
                  </w:pPr>
                </w:p>
              </w:tc>
            </w:tr>
            <w:tr w:rsidR="000E62A9" w:rsidRPr="000E62A9" w:rsidTr="00D64F1B">
              <w:trPr>
                <w:trHeight w:val="60"/>
                <w:jc w:val="center"/>
              </w:trPr>
              <w:tc>
                <w:tcPr>
                  <w:tcW w:w="321"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r w:rsidRPr="000E62A9">
                    <w:rPr>
                      <w:rFonts w:ascii="Calibri" w:hAnsi="Calibri"/>
                      <w:sz w:val="18"/>
                      <w:szCs w:val="22"/>
                    </w:rPr>
                    <w:t>1</w:t>
                  </w:r>
                </w:p>
              </w:tc>
              <w:tc>
                <w:tcPr>
                  <w:tcW w:w="753"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898"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678"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661" w:type="dxa"/>
                  <w:vAlign w:val="center"/>
                </w:tcPr>
                <w:p w:rsidR="00FE190E" w:rsidRPr="000E62A9" w:rsidRDefault="00FE190E" w:rsidP="00D64F1B">
                  <w:pPr>
                    <w:jc w:val="center"/>
                    <w:rPr>
                      <w:rFonts w:ascii="Calibri" w:hAnsi="Calibri"/>
                      <w:sz w:val="18"/>
                      <w:szCs w:val="22"/>
                    </w:rPr>
                  </w:pPr>
                </w:p>
              </w:tc>
              <w:tc>
                <w:tcPr>
                  <w:tcW w:w="1037"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851" w:type="dxa"/>
                </w:tcPr>
                <w:p w:rsidR="00FE190E" w:rsidRPr="000E62A9" w:rsidRDefault="00FE190E" w:rsidP="00D64F1B">
                  <w:pPr>
                    <w:jc w:val="center"/>
                    <w:rPr>
                      <w:rFonts w:ascii="Calibri" w:hAnsi="Calibri"/>
                      <w:sz w:val="18"/>
                      <w:szCs w:val="22"/>
                    </w:rPr>
                  </w:pPr>
                </w:p>
              </w:tc>
              <w:tc>
                <w:tcPr>
                  <w:tcW w:w="850" w:type="dxa"/>
                </w:tcPr>
                <w:p w:rsidR="00FE190E" w:rsidRPr="000E62A9" w:rsidRDefault="00FE190E" w:rsidP="00D64F1B">
                  <w:pPr>
                    <w:jc w:val="center"/>
                    <w:rPr>
                      <w:rFonts w:ascii="Calibri" w:hAnsi="Calibri"/>
                      <w:sz w:val="18"/>
                      <w:szCs w:val="22"/>
                    </w:rPr>
                  </w:pPr>
                </w:p>
              </w:tc>
              <w:tc>
                <w:tcPr>
                  <w:tcW w:w="795" w:type="dxa"/>
                </w:tcPr>
                <w:p w:rsidR="00FE190E" w:rsidRPr="000E62A9" w:rsidRDefault="00FE190E" w:rsidP="00D64F1B">
                  <w:pPr>
                    <w:jc w:val="center"/>
                    <w:rPr>
                      <w:rFonts w:ascii="Calibri" w:hAnsi="Calibri"/>
                      <w:sz w:val="18"/>
                      <w:szCs w:val="22"/>
                    </w:rPr>
                  </w:pPr>
                </w:p>
              </w:tc>
              <w:tc>
                <w:tcPr>
                  <w:tcW w:w="1379"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r>
            <w:tr w:rsidR="000E62A9" w:rsidRPr="000E62A9" w:rsidTr="00D64F1B">
              <w:trPr>
                <w:trHeight w:val="60"/>
                <w:jc w:val="center"/>
              </w:trPr>
              <w:tc>
                <w:tcPr>
                  <w:tcW w:w="321"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r w:rsidRPr="000E62A9">
                    <w:rPr>
                      <w:rFonts w:ascii="Calibri" w:hAnsi="Calibri"/>
                      <w:sz w:val="18"/>
                      <w:szCs w:val="22"/>
                    </w:rPr>
                    <w:t>2</w:t>
                  </w:r>
                </w:p>
              </w:tc>
              <w:tc>
                <w:tcPr>
                  <w:tcW w:w="753"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1898"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678"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661" w:type="dxa"/>
                  <w:vAlign w:val="center"/>
                </w:tcPr>
                <w:p w:rsidR="00FE190E" w:rsidRPr="000E62A9" w:rsidRDefault="00FE190E" w:rsidP="00D64F1B">
                  <w:pPr>
                    <w:jc w:val="center"/>
                    <w:rPr>
                      <w:rFonts w:ascii="Calibri" w:hAnsi="Calibri"/>
                      <w:sz w:val="18"/>
                      <w:szCs w:val="22"/>
                    </w:rPr>
                  </w:pPr>
                </w:p>
              </w:tc>
              <w:tc>
                <w:tcPr>
                  <w:tcW w:w="1037" w:type="dxa"/>
                  <w:noWrap/>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c>
                <w:tcPr>
                  <w:tcW w:w="851" w:type="dxa"/>
                </w:tcPr>
                <w:p w:rsidR="00FE190E" w:rsidRPr="000E62A9" w:rsidRDefault="00FE190E" w:rsidP="00D64F1B">
                  <w:pPr>
                    <w:jc w:val="center"/>
                    <w:rPr>
                      <w:rFonts w:ascii="Calibri" w:hAnsi="Calibri"/>
                      <w:sz w:val="18"/>
                      <w:szCs w:val="22"/>
                    </w:rPr>
                  </w:pPr>
                </w:p>
              </w:tc>
              <w:tc>
                <w:tcPr>
                  <w:tcW w:w="850" w:type="dxa"/>
                </w:tcPr>
                <w:p w:rsidR="00FE190E" w:rsidRPr="000E62A9" w:rsidRDefault="00FE190E" w:rsidP="00D64F1B">
                  <w:pPr>
                    <w:jc w:val="center"/>
                    <w:rPr>
                      <w:rFonts w:ascii="Calibri" w:hAnsi="Calibri"/>
                      <w:sz w:val="18"/>
                      <w:szCs w:val="22"/>
                    </w:rPr>
                  </w:pPr>
                </w:p>
              </w:tc>
              <w:tc>
                <w:tcPr>
                  <w:tcW w:w="795" w:type="dxa"/>
                </w:tcPr>
                <w:p w:rsidR="00FE190E" w:rsidRPr="000E62A9" w:rsidRDefault="00FE190E" w:rsidP="00D64F1B">
                  <w:pPr>
                    <w:jc w:val="center"/>
                    <w:rPr>
                      <w:rFonts w:ascii="Calibri" w:hAnsi="Calibri"/>
                      <w:sz w:val="18"/>
                      <w:szCs w:val="22"/>
                    </w:rPr>
                  </w:pPr>
                </w:p>
              </w:tc>
              <w:tc>
                <w:tcPr>
                  <w:tcW w:w="1379" w:type="dxa"/>
                  <w:tcMar>
                    <w:top w:w="0" w:type="dxa"/>
                    <w:left w:w="70" w:type="dxa"/>
                    <w:bottom w:w="0" w:type="dxa"/>
                    <w:right w:w="70" w:type="dxa"/>
                  </w:tcMar>
                  <w:vAlign w:val="center"/>
                </w:tcPr>
                <w:p w:rsidR="00FE190E" w:rsidRPr="000E62A9" w:rsidRDefault="00FE190E" w:rsidP="00D64F1B">
                  <w:pPr>
                    <w:jc w:val="center"/>
                    <w:rPr>
                      <w:rFonts w:ascii="Calibri" w:hAnsi="Calibri"/>
                      <w:sz w:val="18"/>
                      <w:szCs w:val="22"/>
                    </w:rPr>
                  </w:pPr>
                </w:p>
              </w:tc>
            </w:tr>
          </w:tbl>
          <w:p w:rsidR="00FE190E" w:rsidRPr="000E62A9" w:rsidRDefault="00FE190E" w:rsidP="00D64F1B">
            <w:pPr>
              <w:jc w:val="both"/>
              <w:rPr>
                <w:rFonts w:ascii="Calibri" w:hAnsi="Calibri" w:cs="Calibri"/>
                <w:sz w:val="16"/>
                <w:szCs w:val="16"/>
              </w:rPr>
            </w:pPr>
          </w:p>
          <w:p w:rsidR="00FE190E" w:rsidRPr="000E62A9" w:rsidRDefault="00FE190E" w:rsidP="00D64F1B">
            <w:pPr>
              <w:jc w:val="both"/>
              <w:rPr>
                <w:rFonts w:ascii="Calibri" w:hAnsi="Calibri" w:cs="Calibri"/>
                <w:sz w:val="22"/>
                <w:szCs w:val="22"/>
              </w:rPr>
            </w:pPr>
            <w:r w:rsidRPr="000E62A9">
              <w:rPr>
                <w:rFonts w:ascii="Calibri" w:hAnsi="Calibri" w:cs="Calibri"/>
                <w:sz w:val="22"/>
                <w:szCs w:val="22"/>
              </w:rPr>
              <w:t xml:space="preserve">Las empresas deberán presentar en su propuesta fotocopia simple del RUAT de todos los camiones ofertados (propios, de accionistas o socios y subcontratados). </w:t>
            </w:r>
          </w:p>
          <w:p w:rsidR="00FE190E" w:rsidRPr="000E62A9" w:rsidRDefault="00FE190E" w:rsidP="00D64F1B">
            <w:pPr>
              <w:jc w:val="both"/>
              <w:rPr>
                <w:rFonts w:ascii="Calibri" w:hAnsi="Calibri" w:cs="Calibri"/>
                <w:sz w:val="22"/>
                <w:szCs w:val="22"/>
              </w:rPr>
            </w:pPr>
          </w:p>
          <w:p w:rsidR="00FE190E" w:rsidRPr="000E62A9" w:rsidRDefault="00FE190E" w:rsidP="00D64F1B">
            <w:pPr>
              <w:autoSpaceDE w:val="0"/>
              <w:autoSpaceDN w:val="0"/>
              <w:adjustRightInd w:val="0"/>
              <w:jc w:val="both"/>
              <w:rPr>
                <w:rFonts w:ascii="Calibri" w:hAnsi="Calibri" w:cs="Calibri"/>
                <w:sz w:val="22"/>
                <w:szCs w:val="22"/>
              </w:rPr>
            </w:pPr>
            <w:r w:rsidRPr="000E62A9">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FE190E" w:rsidRPr="000E62A9" w:rsidRDefault="00FE190E" w:rsidP="00D64F1B">
            <w:pPr>
              <w:autoSpaceDE w:val="0"/>
              <w:autoSpaceDN w:val="0"/>
              <w:adjustRightInd w:val="0"/>
              <w:jc w:val="both"/>
              <w:rPr>
                <w:rFonts w:ascii="Calibri" w:hAnsi="Calibri" w:cs="Calibri"/>
                <w:sz w:val="22"/>
                <w:szCs w:val="22"/>
              </w:rPr>
            </w:pPr>
          </w:p>
          <w:p w:rsidR="00FE190E" w:rsidRPr="000E62A9" w:rsidRDefault="00FE190E" w:rsidP="00D64F1B">
            <w:pPr>
              <w:tabs>
                <w:tab w:val="left" w:pos="567"/>
              </w:tabs>
              <w:jc w:val="both"/>
              <w:rPr>
                <w:rFonts w:asciiTheme="minorHAnsi" w:hAnsiTheme="minorHAnsi" w:cs="Calibri"/>
                <w:sz w:val="22"/>
                <w:szCs w:val="22"/>
              </w:rPr>
            </w:pPr>
            <w:r w:rsidRPr="000E62A9">
              <w:rPr>
                <w:rFonts w:ascii="Calibri" w:hAnsi="Calibri" w:cs="Calibri"/>
                <w:b/>
                <w:sz w:val="22"/>
                <w:szCs w:val="22"/>
              </w:rPr>
              <w:t>Nota:</w:t>
            </w:r>
            <w:r w:rsidRPr="000E62A9">
              <w:rPr>
                <w:rFonts w:ascii="Calibri" w:hAnsi="Calibri" w:cs="Calibri"/>
                <w:sz w:val="22"/>
                <w:szCs w:val="22"/>
              </w:rPr>
              <w:t xml:space="preserve"> El peso de las garrafas vacías de capacidad nominal de 10 Kg de GLP, es de aproximado de 12,5 Kg.</w:t>
            </w:r>
          </w:p>
        </w:tc>
      </w:tr>
      <w:tr w:rsidR="000E62A9" w:rsidRPr="000E62A9" w:rsidTr="00D64F1B">
        <w:trPr>
          <w:jc w:val="center"/>
        </w:trPr>
        <w:tc>
          <w:tcPr>
            <w:tcW w:w="9449" w:type="dxa"/>
            <w:shd w:val="clear" w:color="auto" w:fill="DBE5F1" w:themeFill="accent1" w:themeFillTint="33"/>
            <w:vAlign w:val="center"/>
          </w:tcPr>
          <w:p w:rsidR="00FE190E" w:rsidRPr="000E62A9" w:rsidRDefault="00FE190E" w:rsidP="00D64F1B">
            <w:pPr>
              <w:pStyle w:val="Prrafodelista"/>
              <w:ind w:left="0"/>
              <w:jc w:val="both"/>
              <w:rPr>
                <w:rFonts w:ascii="Calibri" w:hAnsi="Calibri" w:cs="Calibri"/>
                <w:sz w:val="22"/>
                <w:szCs w:val="22"/>
              </w:rPr>
            </w:pPr>
            <w:r w:rsidRPr="000E62A9">
              <w:rPr>
                <w:rFonts w:ascii="Calibri" w:hAnsi="Calibri" w:cs="Calibri"/>
                <w:b/>
                <w:sz w:val="22"/>
                <w:szCs w:val="22"/>
              </w:rPr>
              <w:lastRenderedPageBreak/>
              <w:t>DOCUMENTOS A PRESENTAR POR EL PROPONENTE</w:t>
            </w:r>
          </w:p>
        </w:tc>
      </w:tr>
      <w:tr w:rsidR="00FE190E" w:rsidRPr="000E62A9" w:rsidTr="00D64F1B">
        <w:trPr>
          <w:jc w:val="center"/>
        </w:trPr>
        <w:tc>
          <w:tcPr>
            <w:tcW w:w="9449" w:type="dxa"/>
            <w:shd w:val="clear" w:color="auto" w:fill="auto"/>
            <w:vAlign w:val="center"/>
          </w:tcPr>
          <w:p w:rsidR="00FE190E" w:rsidRPr="000E62A9" w:rsidRDefault="00FE190E" w:rsidP="00D64F1B">
            <w:pPr>
              <w:autoSpaceDE w:val="0"/>
              <w:autoSpaceDN w:val="0"/>
              <w:adjustRightInd w:val="0"/>
              <w:jc w:val="both"/>
              <w:rPr>
                <w:rFonts w:ascii="Calibri" w:hAnsi="Calibri" w:cs="Calibri"/>
                <w:sz w:val="22"/>
                <w:szCs w:val="22"/>
              </w:rPr>
            </w:pPr>
            <w:r w:rsidRPr="000E62A9">
              <w:rPr>
                <w:rFonts w:ascii="Calibri" w:hAnsi="Calibri" w:cs="Calibri"/>
                <w:sz w:val="22"/>
                <w:szCs w:val="22"/>
              </w:rPr>
              <w:t>Las empresas proponentes deberán presentar en su propuesta, los siguientes documentos:</w:t>
            </w:r>
          </w:p>
          <w:p w:rsidR="00FE190E" w:rsidRPr="000E62A9" w:rsidRDefault="00FE190E" w:rsidP="00D64F1B">
            <w:pPr>
              <w:autoSpaceDE w:val="0"/>
              <w:autoSpaceDN w:val="0"/>
              <w:adjustRightInd w:val="0"/>
              <w:jc w:val="both"/>
              <w:rPr>
                <w:rFonts w:ascii="Calibri" w:hAnsi="Calibri" w:cs="Calibri"/>
                <w:sz w:val="22"/>
                <w:szCs w:val="22"/>
              </w:rPr>
            </w:pPr>
          </w:p>
          <w:p w:rsidR="00FE190E" w:rsidRPr="000E62A9" w:rsidRDefault="00FE190E" w:rsidP="00FE190E">
            <w:pPr>
              <w:numPr>
                <w:ilvl w:val="0"/>
                <w:numId w:val="50"/>
              </w:numPr>
              <w:autoSpaceDE w:val="0"/>
              <w:autoSpaceDN w:val="0"/>
              <w:adjustRightInd w:val="0"/>
              <w:jc w:val="both"/>
              <w:rPr>
                <w:rFonts w:ascii="Calibri" w:hAnsi="Calibri" w:cs="Calibri"/>
                <w:sz w:val="22"/>
                <w:szCs w:val="22"/>
              </w:rPr>
            </w:pPr>
            <w:r w:rsidRPr="000E62A9">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FE190E" w:rsidRPr="000E62A9" w:rsidRDefault="00FE190E" w:rsidP="00FE190E">
            <w:pPr>
              <w:numPr>
                <w:ilvl w:val="0"/>
                <w:numId w:val="50"/>
              </w:numPr>
              <w:autoSpaceDE w:val="0"/>
              <w:autoSpaceDN w:val="0"/>
              <w:adjustRightInd w:val="0"/>
              <w:jc w:val="both"/>
              <w:rPr>
                <w:rFonts w:ascii="Calibri" w:hAnsi="Calibri" w:cs="Calibri"/>
                <w:sz w:val="22"/>
                <w:szCs w:val="22"/>
              </w:rPr>
            </w:pPr>
            <w:r w:rsidRPr="000E62A9">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FE190E" w:rsidRPr="000E62A9" w:rsidRDefault="00FE190E" w:rsidP="00FE190E">
            <w:pPr>
              <w:numPr>
                <w:ilvl w:val="0"/>
                <w:numId w:val="50"/>
              </w:numPr>
              <w:autoSpaceDE w:val="0"/>
              <w:autoSpaceDN w:val="0"/>
              <w:adjustRightInd w:val="0"/>
              <w:jc w:val="both"/>
              <w:rPr>
                <w:rFonts w:ascii="Calibri" w:hAnsi="Calibri" w:cs="Calibri"/>
                <w:b/>
                <w:sz w:val="22"/>
                <w:szCs w:val="22"/>
              </w:rPr>
            </w:pPr>
            <w:r w:rsidRPr="000E62A9">
              <w:rPr>
                <w:rFonts w:ascii="Calibri" w:hAnsi="Calibri" w:cs="Calibri"/>
                <w:sz w:val="22"/>
                <w:szCs w:val="22"/>
              </w:rPr>
              <w:t>Seguro Obligatorio de Accidentes de Tránsito (SOAT) vigente, de cada una de las unidades móviles propuestas.</w:t>
            </w:r>
          </w:p>
          <w:p w:rsidR="00FE190E" w:rsidRPr="000E62A9" w:rsidRDefault="00FE190E" w:rsidP="00FE190E">
            <w:pPr>
              <w:numPr>
                <w:ilvl w:val="0"/>
                <w:numId w:val="50"/>
              </w:numPr>
              <w:autoSpaceDE w:val="0"/>
              <w:autoSpaceDN w:val="0"/>
              <w:adjustRightInd w:val="0"/>
              <w:jc w:val="both"/>
              <w:rPr>
                <w:rFonts w:ascii="Calibri" w:hAnsi="Calibri" w:cs="Calibri"/>
                <w:b/>
                <w:sz w:val="22"/>
                <w:szCs w:val="22"/>
              </w:rPr>
            </w:pPr>
            <w:r w:rsidRPr="000E62A9">
              <w:rPr>
                <w:rFonts w:ascii="Calibri" w:hAnsi="Calibri" w:cs="Calibri"/>
                <w:sz w:val="22"/>
                <w:szCs w:val="22"/>
              </w:rPr>
              <w:t>Fotocopia simple de Certificado de Inspección Técnica Vehicular de cada unidad propuesta emitido por el Organismo Operativo de Tránsito (vigente).</w:t>
            </w:r>
          </w:p>
        </w:tc>
      </w:tr>
    </w:tbl>
    <w:p w:rsidR="00FE190E" w:rsidRPr="000E62A9" w:rsidRDefault="00FE190E" w:rsidP="00FE190E">
      <w:pPr>
        <w:rPr>
          <w:rFonts w:ascii="Calibri" w:hAnsi="Calibri" w:cs="Calibri"/>
          <w:sz w:val="22"/>
          <w:szCs w:val="22"/>
        </w:rPr>
      </w:pPr>
    </w:p>
    <w:p w:rsidR="00FE190E" w:rsidRPr="000E62A9" w:rsidRDefault="00FE190E" w:rsidP="00FE190E">
      <w:pPr>
        <w:pStyle w:val="Prrafodelista"/>
        <w:numPr>
          <w:ilvl w:val="0"/>
          <w:numId w:val="96"/>
        </w:numPr>
        <w:ind w:left="567" w:hanging="567"/>
        <w:jc w:val="both"/>
        <w:rPr>
          <w:rFonts w:ascii="Verdana" w:hAnsi="Verdana" w:cs="Calibri"/>
          <w:b/>
          <w:bCs/>
          <w:sz w:val="18"/>
          <w:szCs w:val="18"/>
          <w:lang w:eastAsia="es-BO"/>
        </w:rPr>
      </w:pPr>
      <w:r w:rsidRPr="000E62A9">
        <w:rPr>
          <w:rFonts w:ascii="Verdana" w:hAnsi="Verdana" w:cs="Calibri"/>
          <w:b/>
          <w:bCs/>
          <w:sz w:val="18"/>
          <w:szCs w:val="18"/>
          <w:lang w:eastAsia="es-BO"/>
        </w:rPr>
        <w:t>CONDICIONES REQUERIDAS PARA EL SERVICIO (De cumplimiento obligatorio por el proponente)</w:t>
      </w:r>
    </w:p>
    <w:p w:rsidR="00FE190E" w:rsidRPr="000E62A9" w:rsidRDefault="00FE190E" w:rsidP="00FE190E">
      <w:pPr>
        <w:ind w:left="66"/>
        <w:contextualSpacing/>
        <w:jc w:val="both"/>
        <w:rPr>
          <w:rFonts w:ascii="Calibri" w:hAnsi="Calibri" w:cs="Calibri"/>
          <w:b/>
          <w:sz w:val="22"/>
          <w:szCs w:val="22"/>
        </w:rPr>
      </w:pPr>
    </w:p>
    <w:tbl>
      <w:tblPr>
        <w:tblW w:w="9449" w:type="dxa"/>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9410"/>
        <w:gridCol w:w="39"/>
      </w:tblGrid>
      <w:tr w:rsidR="000E62A9" w:rsidRPr="000E62A9" w:rsidTr="00D64F1B">
        <w:trPr>
          <w:gridAfter w:val="1"/>
          <w:wAfter w:w="39" w:type="dxa"/>
          <w:trHeight w:val="130"/>
          <w:jc w:val="center"/>
        </w:trPr>
        <w:tc>
          <w:tcPr>
            <w:tcW w:w="9410" w:type="dxa"/>
            <w:shd w:val="clear" w:color="auto" w:fill="D9D9D9" w:themeFill="background1" w:themeFillShade="D9"/>
            <w:vAlign w:val="center"/>
          </w:tcPr>
          <w:p w:rsidR="00FE190E" w:rsidRPr="000E62A9" w:rsidRDefault="00FE190E" w:rsidP="00D64F1B">
            <w:pPr>
              <w:autoSpaceDE w:val="0"/>
              <w:autoSpaceDN w:val="0"/>
              <w:adjustRightInd w:val="0"/>
              <w:rPr>
                <w:rFonts w:asciiTheme="minorHAnsi" w:hAnsiTheme="minorHAnsi" w:cs="Calibri"/>
                <w:b/>
                <w:bCs/>
                <w:sz w:val="22"/>
                <w:szCs w:val="22"/>
                <w:lang w:eastAsia="es-BO"/>
              </w:rPr>
            </w:pPr>
            <w:r w:rsidRPr="000E62A9">
              <w:rPr>
                <w:rFonts w:asciiTheme="minorHAnsi" w:hAnsiTheme="minorHAnsi" w:cs="Calibri"/>
                <w:b/>
                <w:bCs/>
                <w:sz w:val="22"/>
                <w:szCs w:val="22"/>
              </w:rPr>
              <w:t>FORMA DE PAGO</w:t>
            </w:r>
            <w:r w:rsidRPr="000E62A9" w:rsidDel="00C27D71">
              <w:rPr>
                <w:rFonts w:asciiTheme="minorHAnsi" w:hAnsiTheme="minorHAnsi" w:cs="Calibri"/>
                <w:b/>
                <w:bCs/>
                <w:sz w:val="22"/>
                <w:szCs w:val="22"/>
              </w:rPr>
              <w:t xml:space="preserve"> </w:t>
            </w:r>
          </w:p>
        </w:tc>
      </w:tr>
      <w:tr w:rsidR="000E62A9" w:rsidRPr="000E62A9" w:rsidTr="00D64F1B">
        <w:trPr>
          <w:gridAfter w:val="1"/>
          <w:wAfter w:w="39" w:type="dxa"/>
          <w:trHeight w:val="130"/>
          <w:jc w:val="center"/>
        </w:trPr>
        <w:tc>
          <w:tcPr>
            <w:tcW w:w="9410" w:type="dxa"/>
            <w:shd w:val="clear" w:color="auto" w:fill="auto"/>
            <w:vAlign w:val="center"/>
          </w:tcPr>
          <w:p w:rsidR="00FE190E" w:rsidRPr="000E62A9" w:rsidRDefault="00FE190E" w:rsidP="00D64F1B">
            <w:pPr>
              <w:autoSpaceDE w:val="0"/>
              <w:autoSpaceDN w:val="0"/>
              <w:adjustRightInd w:val="0"/>
              <w:rPr>
                <w:rFonts w:asciiTheme="minorHAnsi" w:hAnsiTheme="minorHAnsi" w:cs="Calibri"/>
                <w:bCs/>
                <w:sz w:val="22"/>
                <w:szCs w:val="22"/>
              </w:rPr>
            </w:pPr>
            <w:r w:rsidRPr="000E62A9">
              <w:rPr>
                <w:rFonts w:asciiTheme="minorHAnsi" w:hAnsiTheme="minorHAnsi" w:cs="Calibri"/>
                <w:bCs/>
                <w:sz w:val="22"/>
                <w:szCs w:val="22"/>
              </w:rPr>
              <w:lastRenderedPageBreak/>
              <w:t>El pago se efectuara vía SIGEP, previa elaboración del</w:t>
            </w:r>
            <w:r w:rsidRPr="000E62A9">
              <w:rPr>
                <w:rFonts w:asciiTheme="minorHAnsi" w:hAnsiTheme="minorHAnsi" w:cs="Calibri"/>
                <w:b/>
                <w:bCs/>
                <w:sz w:val="22"/>
                <w:szCs w:val="22"/>
              </w:rPr>
              <w:t xml:space="preserve"> informe de conformidad y solicitud de pago</w:t>
            </w:r>
            <w:r w:rsidRPr="000E62A9">
              <w:rPr>
                <w:rFonts w:asciiTheme="minorHAnsi" w:hAnsiTheme="minorHAnsi" w:cs="Calibri"/>
                <w:bCs/>
                <w:sz w:val="22"/>
                <w:szCs w:val="22"/>
              </w:rPr>
              <w:t xml:space="preserve"> mensualmente emitida por el fiscal de servicio designado de YPFB para tales fines y actividades administrativas correspondientes, debiendo cumplir con los siguientes documentos:</w:t>
            </w:r>
          </w:p>
          <w:p w:rsidR="00FE190E" w:rsidRPr="000E62A9" w:rsidRDefault="00FE190E" w:rsidP="00FE190E">
            <w:pPr>
              <w:numPr>
                <w:ilvl w:val="0"/>
                <w:numId w:val="97"/>
              </w:numPr>
              <w:autoSpaceDE w:val="0"/>
              <w:autoSpaceDN w:val="0"/>
              <w:adjustRightInd w:val="0"/>
              <w:rPr>
                <w:rFonts w:asciiTheme="minorHAnsi" w:hAnsiTheme="minorHAnsi" w:cs="Calibri"/>
                <w:bCs/>
                <w:sz w:val="22"/>
                <w:szCs w:val="22"/>
              </w:rPr>
            </w:pPr>
            <w:r w:rsidRPr="000E62A9">
              <w:rPr>
                <w:rFonts w:asciiTheme="minorHAnsi" w:hAnsiTheme="minorHAnsi" w:cs="Calibri"/>
                <w:bCs/>
                <w:sz w:val="22"/>
                <w:szCs w:val="22"/>
              </w:rPr>
              <w:t>Carta de solicitud de pago.</w:t>
            </w:r>
          </w:p>
          <w:p w:rsidR="00FE190E" w:rsidRPr="000E62A9" w:rsidRDefault="00FE190E" w:rsidP="00FE190E">
            <w:pPr>
              <w:numPr>
                <w:ilvl w:val="0"/>
                <w:numId w:val="97"/>
              </w:numPr>
              <w:autoSpaceDE w:val="0"/>
              <w:autoSpaceDN w:val="0"/>
              <w:adjustRightInd w:val="0"/>
              <w:rPr>
                <w:rFonts w:asciiTheme="minorHAnsi" w:hAnsiTheme="minorHAnsi" w:cs="Calibri"/>
                <w:bCs/>
                <w:sz w:val="22"/>
                <w:szCs w:val="22"/>
              </w:rPr>
            </w:pPr>
            <w:r w:rsidRPr="000E62A9">
              <w:rPr>
                <w:rFonts w:asciiTheme="minorHAnsi" w:hAnsiTheme="minorHAnsi" w:cs="Calibri"/>
                <w:bCs/>
                <w:sz w:val="22"/>
                <w:szCs w:val="22"/>
              </w:rPr>
              <w:t>Factura Original.</w:t>
            </w:r>
          </w:p>
          <w:p w:rsidR="00FE190E" w:rsidRPr="000E62A9" w:rsidRDefault="00FE190E" w:rsidP="00FE190E">
            <w:pPr>
              <w:numPr>
                <w:ilvl w:val="0"/>
                <w:numId w:val="97"/>
              </w:numPr>
              <w:autoSpaceDE w:val="0"/>
              <w:autoSpaceDN w:val="0"/>
              <w:adjustRightInd w:val="0"/>
              <w:rPr>
                <w:rFonts w:asciiTheme="minorHAnsi" w:hAnsiTheme="minorHAnsi" w:cs="Calibri"/>
                <w:bCs/>
                <w:sz w:val="22"/>
                <w:szCs w:val="22"/>
              </w:rPr>
            </w:pPr>
            <w:r w:rsidRPr="000E62A9">
              <w:rPr>
                <w:rFonts w:asciiTheme="minorHAnsi" w:hAnsiTheme="minorHAnsi" w:cs="Calibri"/>
                <w:bCs/>
                <w:sz w:val="22"/>
                <w:szCs w:val="22"/>
              </w:rPr>
              <w:t>Fotocopia simple del NIT.</w:t>
            </w:r>
          </w:p>
          <w:p w:rsidR="00FE190E" w:rsidRPr="000E62A9" w:rsidRDefault="00FE190E" w:rsidP="00FE190E">
            <w:pPr>
              <w:numPr>
                <w:ilvl w:val="0"/>
                <w:numId w:val="97"/>
              </w:numPr>
              <w:autoSpaceDE w:val="0"/>
              <w:autoSpaceDN w:val="0"/>
              <w:adjustRightInd w:val="0"/>
              <w:rPr>
                <w:rFonts w:asciiTheme="minorHAnsi" w:hAnsiTheme="minorHAnsi" w:cs="Calibri"/>
                <w:bCs/>
                <w:sz w:val="22"/>
                <w:szCs w:val="22"/>
              </w:rPr>
            </w:pPr>
            <w:r w:rsidRPr="000E62A9">
              <w:rPr>
                <w:rFonts w:asciiTheme="minorHAnsi" w:hAnsiTheme="minorHAnsi" w:cs="Calibri"/>
                <w:bCs/>
                <w:sz w:val="22"/>
                <w:szCs w:val="22"/>
              </w:rPr>
              <w:t>Fotocopia simple del registro SIGEP.</w:t>
            </w:r>
          </w:p>
          <w:p w:rsidR="00FE190E" w:rsidRPr="000E62A9" w:rsidRDefault="00FE190E" w:rsidP="00FE190E">
            <w:pPr>
              <w:numPr>
                <w:ilvl w:val="0"/>
                <w:numId w:val="97"/>
              </w:numPr>
              <w:autoSpaceDE w:val="0"/>
              <w:autoSpaceDN w:val="0"/>
              <w:adjustRightInd w:val="0"/>
              <w:rPr>
                <w:rFonts w:asciiTheme="minorHAnsi" w:hAnsiTheme="minorHAnsi" w:cs="Calibri"/>
                <w:bCs/>
                <w:sz w:val="22"/>
                <w:szCs w:val="22"/>
              </w:rPr>
            </w:pPr>
            <w:r w:rsidRPr="000E62A9">
              <w:rPr>
                <w:rFonts w:asciiTheme="minorHAnsi" w:hAnsiTheme="minorHAnsi" w:cs="Calibri"/>
                <w:bCs/>
                <w:sz w:val="22"/>
                <w:szCs w:val="22"/>
              </w:rPr>
              <w:t>Fotocopia simple del contrato.</w:t>
            </w:r>
          </w:p>
          <w:p w:rsidR="00FE190E" w:rsidRPr="000E62A9" w:rsidRDefault="00FE190E" w:rsidP="00D64F1B">
            <w:pPr>
              <w:autoSpaceDE w:val="0"/>
              <w:autoSpaceDN w:val="0"/>
              <w:adjustRightInd w:val="0"/>
              <w:rPr>
                <w:rFonts w:asciiTheme="minorHAnsi" w:hAnsiTheme="minorHAnsi" w:cs="Calibri"/>
                <w:bCs/>
                <w:sz w:val="22"/>
                <w:szCs w:val="22"/>
              </w:rPr>
            </w:pPr>
            <w:r w:rsidRPr="000E62A9">
              <w:rPr>
                <w:rFonts w:asciiTheme="minorHAnsi" w:hAnsiTheme="minorHAnsi" w:cs="Calibri"/>
                <w:bCs/>
                <w:sz w:val="22"/>
                <w:szCs w:val="22"/>
              </w:rPr>
              <w:t xml:space="preserve">Cabe notar que YPFB no otorgara ningún anticipo ni pagos adicionales por el objeto del </w:t>
            </w:r>
            <w:r w:rsidRPr="000E62A9">
              <w:rPr>
                <w:rFonts w:asciiTheme="minorHAnsi" w:hAnsiTheme="minorHAnsi" w:cs="Calibri"/>
                <w:b/>
                <w:bCs/>
                <w:sz w:val="22"/>
                <w:szCs w:val="22"/>
              </w:rPr>
              <w:t>(Servicio de Transporte Garrafas para el DTCC.)</w:t>
            </w:r>
          </w:p>
        </w:tc>
      </w:tr>
      <w:tr w:rsidR="000E62A9" w:rsidRPr="000E62A9" w:rsidTr="00D64F1B">
        <w:trPr>
          <w:gridAfter w:val="1"/>
          <w:wAfter w:w="39" w:type="dxa"/>
          <w:trHeight w:val="130"/>
          <w:jc w:val="center"/>
        </w:trPr>
        <w:tc>
          <w:tcPr>
            <w:tcW w:w="9410" w:type="dxa"/>
            <w:shd w:val="clear" w:color="auto" w:fill="D9D9D9" w:themeFill="background1" w:themeFillShade="D9"/>
          </w:tcPr>
          <w:p w:rsidR="00FE190E" w:rsidRPr="000E62A9" w:rsidRDefault="00FE190E" w:rsidP="00D64F1B">
            <w:pPr>
              <w:jc w:val="both"/>
              <w:rPr>
                <w:rFonts w:ascii="Calibri" w:hAnsi="Calibri" w:cs="Calibri"/>
                <w:b/>
                <w:sz w:val="22"/>
                <w:szCs w:val="22"/>
              </w:rPr>
            </w:pPr>
            <w:r w:rsidRPr="000E62A9">
              <w:rPr>
                <w:rFonts w:ascii="Calibri" w:hAnsi="Calibri" w:cs="Calibri"/>
                <w:b/>
                <w:sz w:val="22"/>
                <w:szCs w:val="22"/>
              </w:rPr>
              <w:t>PLAZO DEL SERVICIO</w:t>
            </w:r>
          </w:p>
        </w:tc>
      </w:tr>
      <w:tr w:rsidR="000E62A9" w:rsidRPr="000E62A9" w:rsidTr="00D64F1B">
        <w:trPr>
          <w:gridAfter w:val="1"/>
          <w:wAfter w:w="39" w:type="dxa"/>
          <w:trHeight w:val="514"/>
          <w:jc w:val="center"/>
        </w:trPr>
        <w:tc>
          <w:tcPr>
            <w:tcW w:w="9410" w:type="dxa"/>
            <w:shd w:val="clear" w:color="auto" w:fill="auto"/>
          </w:tcPr>
          <w:p w:rsidR="00FE190E" w:rsidRPr="000E62A9" w:rsidRDefault="00FE190E" w:rsidP="00D64F1B">
            <w:pPr>
              <w:spacing w:before="60" w:after="60"/>
              <w:jc w:val="both"/>
              <w:rPr>
                <w:rFonts w:ascii="Calibri" w:hAnsi="Calibri" w:cs="Calibri"/>
                <w:sz w:val="22"/>
                <w:szCs w:val="22"/>
              </w:rPr>
            </w:pPr>
            <w:r w:rsidRPr="000E62A9">
              <w:rPr>
                <w:rFonts w:ascii="Calibri" w:hAnsi="Calibri" w:cs="Calibri"/>
                <w:sz w:val="22"/>
                <w:szCs w:val="22"/>
              </w:rPr>
              <w:t xml:space="preserve">El plazo del servicio será a partir de la instrucción de </w:t>
            </w:r>
            <w:r w:rsidRPr="000E62A9">
              <w:rPr>
                <w:rFonts w:ascii="Calibri" w:hAnsi="Calibri" w:cs="Calibri"/>
                <w:b/>
                <w:sz w:val="22"/>
                <w:szCs w:val="22"/>
              </w:rPr>
              <w:t>Inicio de Servicio</w:t>
            </w:r>
            <w:r w:rsidRPr="000E62A9">
              <w:rPr>
                <w:rFonts w:ascii="Calibri" w:hAnsi="Calibri" w:cs="Calibri"/>
                <w:sz w:val="22"/>
                <w:szCs w:val="22"/>
              </w:rPr>
              <w:t>, emitida por la Unidad solicitante, hasta el (31 de diciembre del 2019) o hasta que todos los camiones que cargaron en la última fecha del servicio, descarguen las garrafas en el lugar de destino, o hasta la ejecución total del presupuesto asignado en la presente gestión.</w:t>
            </w:r>
          </w:p>
        </w:tc>
      </w:tr>
      <w:tr w:rsidR="000E62A9" w:rsidRPr="000E62A9" w:rsidTr="00D64F1B">
        <w:tblPrEx>
          <w:jc w:val="left"/>
        </w:tblPrEx>
        <w:trPr>
          <w:gridAfter w:val="1"/>
          <w:wAfter w:w="39" w:type="dxa"/>
          <w:trHeight w:val="391"/>
        </w:trPr>
        <w:tc>
          <w:tcPr>
            <w:tcW w:w="9410" w:type="dxa"/>
            <w:shd w:val="clear" w:color="auto" w:fill="D9D9D9"/>
            <w:vAlign w:val="center"/>
          </w:tcPr>
          <w:p w:rsidR="00FE190E" w:rsidRPr="000E62A9" w:rsidRDefault="00FE190E" w:rsidP="00D64F1B">
            <w:pPr>
              <w:rPr>
                <w:rFonts w:ascii="Calibri" w:hAnsi="Calibri" w:cs="Calibri"/>
                <w:sz w:val="22"/>
                <w:szCs w:val="22"/>
              </w:rPr>
            </w:pPr>
            <w:r w:rsidRPr="000E62A9">
              <w:rPr>
                <w:rFonts w:ascii="Calibri" w:hAnsi="Calibri" w:cs="Calibri"/>
                <w:b/>
                <w:bCs/>
                <w:sz w:val="22"/>
                <w:szCs w:val="22"/>
              </w:rPr>
              <w:t>UBICACIÓN DE LAS PLANTAS Y/O DEPOSITOS</w:t>
            </w:r>
          </w:p>
        </w:tc>
      </w:tr>
      <w:tr w:rsidR="000E62A9" w:rsidRPr="000E62A9" w:rsidTr="00D64F1B">
        <w:tblPrEx>
          <w:jc w:val="left"/>
        </w:tblPrEx>
        <w:trPr>
          <w:gridAfter w:val="1"/>
          <w:wAfter w:w="39" w:type="dxa"/>
          <w:trHeight w:val="785"/>
        </w:trPr>
        <w:tc>
          <w:tcPr>
            <w:tcW w:w="9410" w:type="dxa"/>
            <w:shd w:val="clear" w:color="auto" w:fill="auto"/>
            <w:vAlign w:val="center"/>
          </w:tcPr>
          <w:p w:rsidR="00FE190E" w:rsidRPr="000E62A9" w:rsidRDefault="00FE190E" w:rsidP="00D64F1B">
            <w:pPr>
              <w:autoSpaceDE w:val="0"/>
              <w:autoSpaceDN w:val="0"/>
              <w:adjustRightInd w:val="0"/>
              <w:jc w:val="both"/>
              <w:rPr>
                <w:rFonts w:ascii="Calibri" w:hAnsi="Calibri" w:cs="Calibri"/>
                <w:sz w:val="22"/>
                <w:szCs w:val="22"/>
              </w:rPr>
            </w:pPr>
          </w:p>
          <w:p w:rsidR="00FE190E" w:rsidRPr="000E62A9" w:rsidRDefault="00FE190E" w:rsidP="00D64F1B">
            <w:pPr>
              <w:autoSpaceDE w:val="0"/>
              <w:autoSpaceDN w:val="0"/>
              <w:adjustRightInd w:val="0"/>
              <w:jc w:val="both"/>
              <w:rPr>
                <w:rFonts w:ascii="Calibri" w:hAnsi="Calibri" w:cs="Calibri"/>
                <w:sz w:val="22"/>
                <w:szCs w:val="22"/>
              </w:rPr>
            </w:pPr>
            <w:r w:rsidRPr="000E62A9">
              <w:rPr>
                <w:rFonts w:ascii="Calibri" w:hAnsi="Calibri" w:cs="Calibri"/>
                <w:sz w:val="22"/>
                <w:szCs w:val="22"/>
              </w:rPr>
              <w:t>A continuación, se detalla las ubicaciones:</w:t>
            </w:r>
          </w:p>
          <w:p w:rsidR="00FE190E" w:rsidRPr="000E62A9" w:rsidRDefault="00FE190E" w:rsidP="00D64F1B">
            <w:pPr>
              <w:autoSpaceDE w:val="0"/>
              <w:autoSpaceDN w:val="0"/>
              <w:adjustRightInd w:val="0"/>
              <w:jc w:val="both"/>
              <w:rPr>
                <w:rFonts w:ascii="Calibri" w:hAnsi="Calibri" w:cs="Calibri"/>
                <w:sz w:val="22"/>
                <w:szCs w:val="22"/>
              </w:rPr>
            </w:pPr>
          </w:p>
          <w:tbl>
            <w:tblPr>
              <w:tblW w:w="9033" w:type="dxa"/>
              <w:jc w:val="center"/>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left w:w="70" w:type="dxa"/>
                <w:right w:w="70" w:type="dxa"/>
              </w:tblCellMar>
              <w:tblLook w:val="04A0" w:firstRow="1" w:lastRow="0" w:firstColumn="1" w:lastColumn="0" w:noHBand="0" w:noVBand="1"/>
            </w:tblPr>
            <w:tblGrid>
              <w:gridCol w:w="655"/>
              <w:gridCol w:w="4140"/>
              <w:gridCol w:w="4238"/>
            </w:tblGrid>
            <w:tr w:rsidR="000E62A9" w:rsidRPr="000E62A9" w:rsidTr="00D64F1B">
              <w:trPr>
                <w:trHeight w:val="175"/>
                <w:jc w:val="center"/>
              </w:trPr>
              <w:tc>
                <w:tcPr>
                  <w:tcW w:w="9033" w:type="dxa"/>
                  <w:gridSpan w:val="3"/>
                  <w:shd w:val="clear" w:color="auto" w:fill="auto"/>
                  <w:vAlign w:val="center"/>
                  <w:hideMark/>
                </w:tcPr>
                <w:p w:rsidR="00FE190E" w:rsidRPr="000E62A9" w:rsidRDefault="00FE190E" w:rsidP="00D64F1B">
                  <w:pPr>
                    <w:jc w:val="center"/>
                    <w:rPr>
                      <w:rFonts w:ascii="Calibri" w:hAnsi="Calibri" w:cs="Calibri"/>
                      <w:b/>
                      <w:bCs/>
                      <w:sz w:val="16"/>
                      <w:szCs w:val="16"/>
                      <w:lang w:val="es-BO" w:eastAsia="es-BO"/>
                    </w:rPr>
                  </w:pPr>
                  <w:r w:rsidRPr="000E62A9">
                    <w:rPr>
                      <w:rFonts w:ascii="Calibri" w:hAnsi="Calibri" w:cs="Calibri"/>
                      <w:b/>
                      <w:bCs/>
                      <w:sz w:val="16"/>
                      <w:szCs w:val="16"/>
                      <w:lang w:val="es-BO" w:eastAsia="es-BO"/>
                    </w:rPr>
                    <w:t>RUTAS Y DIRECCIÓN</w:t>
                  </w:r>
                </w:p>
              </w:tc>
            </w:tr>
            <w:tr w:rsidR="000E62A9" w:rsidRPr="000E62A9" w:rsidTr="00D64F1B">
              <w:trPr>
                <w:trHeight w:val="246"/>
                <w:jc w:val="center"/>
              </w:trPr>
              <w:tc>
                <w:tcPr>
                  <w:tcW w:w="655" w:type="dxa"/>
                  <w:shd w:val="clear" w:color="auto" w:fill="auto"/>
                  <w:vAlign w:val="center"/>
                  <w:hideMark/>
                </w:tcPr>
                <w:p w:rsidR="00FE190E" w:rsidRPr="000E62A9" w:rsidRDefault="00FE190E" w:rsidP="00D64F1B">
                  <w:pPr>
                    <w:jc w:val="center"/>
                    <w:rPr>
                      <w:rFonts w:ascii="Calibri" w:hAnsi="Calibri" w:cs="Calibri"/>
                      <w:b/>
                      <w:bCs/>
                      <w:sz w:val="16"/>
                      <w:szCs w:val="16"/>
                      <w:lang w:val="es-BO" w:eastAsia="es-BO"/>
                    </w:rPr>
                  </w:pPr>
                  <w:r w:rsidRPr="000E62A9">
                    <w:rPr>
                      <w:rFonts w:ascii="Calibri" w:hAnsi="Calibri" w:cs="Calibri"/>
                      <w:b/>
                      <w:bCs/>
                      <w:sz w:val="16"/>
                      <w:szCs w:val="16"/>
                      <w:lang w:val="es-BO" w:eastAsia="es-BO"/>
                    </w:rPr>
                    <w:t>RUTA</w:t>
                  </w:r>
                </w:p>
              </w:tc>
              <w:tc>
                <w:tcPr>
                  <w:tcW w:w="4140" w:type="dxa"/>
                  <w:shd w:val="clear" w:color="auto" w:fill="auto"/>
                  <w:vAlign w:val="center"/>
                  <w:hideMark/>
                </w:tcPr>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CARGA EN ORIGEN </w:t>
                  </w:r>
                </w:p>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O VICEVERSA</w:t>
                  </w:r>
                </w:p>
                <w:p w:rsidR="00FE190E" w:rsidRPr="000E62A9" w:rsidRDefault="00FE190E" w:rsidP="00D64F1B">
                  <w:pPr>
                    <w:jc w:val="center"/>
                    <w:rPr>
                      <w:rFonts w:ascii="Calibri" w:hAnsi="Calibri" w:cs="Calibri"/>
                      <w:b/>
                      <w:bCs/>
                      <w:sz w:val="16"/>
                      <w:szCs w:val="16"/>
                      <w:lang w:val="es-BO" w:eastAsia="es-BO"/>
                    </w:rPr>
                  </w:pPr>
                  <w:r w:rsidRPr="000E62A9">
                    <w:rPr>
                      <w:rFonts w:ascii="Calibri" w:hAnsi="Calibri" w:cs="Arial"/>
                      <w:b/>
                      <w:bCs/>
                      <w:sz w:val="14"/>
                      <w:szCs w:val="14"/>
                    </w:rPr>
                    <w:t xml:space="preserve"> (DESCARGA EN DESTINO)</w:t>
                  </w:r>
                </w:p>
              </w:tc>
              <w:tc>
                <w:tcPr>
                  <w:tcW w:w="4238" w:type="dxa"/>
                  <w:shd w:val="clear" w:color="auto" w:fill="auto"/>
                  <w:vAlign w:val="center"/>
                  <w:hideMark/>
                </w:tcPr>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DESCARGA EN DESTINO </w:t>
                  </w:r>
                </w:p>
                <w:p w:rsidR="00FE190E" w:rsidRPr="000E62A9" w:rsidRDefault="00FE190E" w:rsidP="00D64F1B">
                  <w:pPr>
                    <w:jc w:val="center"/>
                    <w:rPr>
                      <w:rFonts w:ascii="Calibri" w:hAnsi="Calibri" w:cs="Arial"/>
                      <w:b/>
                      <w:bCs/>
                      <w:sz w:val="14"/>
                      <w:szCs w:val="14"/>
                    </w:rPr>
                  </w:pPr>
                  <w:r w:rsidRPr="000E62A9">
                    <w:rPr>
                      <w:rFonts w:ascii="Calibri" w:hAnsi="Calibri" w:cs="Arial"/>
                      <w:b/>
                      <w:bCs/>
                      <w:sz w:val="14"/>
                      <w:szCs w:val="14"/>
                    </w:rPr>
                    <w:t xml:space="preserve">O VICEVERSA </w:t>
                  </w:r>
                </w:p>
                <w:p w:rsidR="00FE190E" w:rsidRPr="000E62A9" w:rsidRDefault="00FE190E" w:rsidP="00D64F1B">
                  <w:pPr>
                    <w:jc w:val="center"/>
                    <w:rPr>
                      <w:rFonts w:ascii="Calibri" w:hAnsi="Calibri" w:cs="Calibri"/>
                      <w:b/>
                      <w:bCs/>
                      <w:sz w:val="16"/>
                      <w:szCs w:val="16"/>
                      <w:lang w:val="es-BO" w:eastAsia="es-BO"/>
                    </w:rPr>
                  </w:pPr>
                  <w:r w:rsidRPr="000E62A9">
                    <w:rPr>
                      <w:rFonts w:ascii="Calibri" w:hAnsi="Calibri" w:cs="Arial"/>
                      <w:b/>
                      <w:bCs/>
                      <w:sz w:val="14"/>
                      <w:szCs w:val="14"/>
                    </w:rPr>
                    <w:t>(CARGA EN ORIGEN)</w:t>
                  </w:r>
                </w:p>
              </w:tc>
            </w:tr>
            <w:tr w:rsidR="000E62A9" w:rsidRPr="000E62A9" w:rsidTr="00D64F1B">
              <w:trPr>
                <w:trHeight w:val="417"/>
                <w:jc w:val="center"/>
              </w:trPr>
              <w:tc>
                <w:tcPr>
                  <w:tcW w:w="655" w:type="dxa"/>
                  <w:vMerge w:val="restart"/>
                  <w:shd w:val="clear" w:color="auto" w:fill="auto"/>
                  <w:vAlign w:val="center"/>
                </w:tcPr>
                <w:p w:rsidR="00FE190E" w:rsidRPr="000E62A9" w:rsidRDefault="00FE190E" w:rsidP="00D64F1B">
                  <w:pPr>
                    <w:jc w:val="center"/>
                    <w:rPr>
                      <w:rFonts w:ascii="Calibri" w:hAnsi="Calibri" w:cs="Calibri"/>
                      <w:bCs/>
                      <w:sz w:val="16"/>
                      <w:szCs w:val="16"/>
                      <w:lang w:val="es-BO" w:eastAsia="es-BO"/>
                    </w:rPr>
                  </w:pPr>
                  <w:r w:rsidRPr="000E62A9">
                    <w:rPr>
                      <w:rFonts w:ascii="Calibri" w:hAnsi="Calibri" w:cs="Calibri"/>
                      <w:bCs/>
                      <w:sz w:val="16"/>
                      <w:szCs w:val="16"/>
                      <w:lang w:val="es-BO" w:eastAsia="es-BO"/>
                    </w:rPr>
                    <w:t>1</w:t>
                  </w:r>
                </w:p>
              </w:tc>
              <w:tc>
                <w:tcPr>
                  <w:tcW w:w="4140" w:type="dxa"/>
                  <w:shd w:val="clear" w:color="auto" w:fill="auto"/>
                  <w:vAlign w:val="center"/>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Planta: Recalificadora Gualberto Villarroel</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Ubicación: Av. Petrolera Km 7</w:t>
                  </w:r>
                </w:p>
                <w:p w:rsidR="00FE190E" w:rsidRPr="000E62A9" w:rsidRDefault="00FE190E" w:rsidP="00D64F1B">
                  <w:pPr>
                    <w:rPr>
                      <w:rFonts w:ascii="Calibri" w:hAnsi="Calibri" w:cs="Calibri"/>
                      <w:b/>
                      <w:bCs/>
                      <w:sz w:val="16"/>
                      <w:szCs w:val="16"/>
                      <w:lang w:val="es-BO" w:eastAsia="es-BO"/>
                    </w:rPr>
                  </w:pPr>
                </w:p>
              </w:tc>
              <w:tc>
                <w:tcPr>
                  <w:tcW w:w="4238" w:type="dxa"/>
                  <w:vMerge w:val="restart"/>
                  <w:shd w:val="clear" w:color="auto" w:fill="auto"/>
                  <w:vAlign w:val="center"/>
                </w:tcPr>
                <w:p w:rsidR="00FE190E" w:rsidRPr="000E62A9" w:rsidRDefault="00FE190E" w:rsidP="00D64F1B">
                  <w:pPr>
                    <w:rPr>
                      <w:rFonts w:ascii="Verdana" w:hAnsi="Verdana" w:cs="Arial"/>
                      <w:sz w:val="18"/>
                      <w:szCs w:val="18"/>
                    </w:rPr>
                  </w:pPr>
                  <w:r w:rsidRPr="000E62A9">
                    <w:rPr>
                      <w:rFonts w:ascii="Verdana" w:hAnsi="Verdana" w:cs="Arial"/>
                      <w:sz w:val="18"/>
                      <w:szCs w:val="18"/>
                    </w:rPr>
                    <w:t xml:space="preserve">Planta: Engarrafadora Trinidad </w:t>
                  </w:r>
                </w:p>
                <w:p w:rsidR="00FE190E" w:rsidRPr="000E62A9" w:rsidRDefault="00FE190E" w:rsidP="00D64F1B">
                  <w:pPr>
                    <w:rPr>
                      <w:rFonts w:ascii="Calibri" w:hAnsi="Calibri" w:cs="Calibri"/>
                      <w:b/>
                      <w:bCs/>
                      <w:sz w:val="16"/>
                      <w:szCs w:val="16"/>
                      <w:lang w:val="es-BO" w:eastAsia="es-BO"/>
                    </w:rPr>
                  </w:pPr>
                  <w:r w:rsidRPr="000E62A9">
                    <w:rPr>
                      <w:rFonts w:ascii="Verdana" w:hAnsi="Verdana" w:cs="Arial"/>
                      <w:sz w:val="18"/>
                      <w:szCs w:val="18"/>
                    </w:rPr>
                    <w:t>Ubicación: Calle Bopi y Calle Libertad - Beni</w:t>
                  </w:r>
                </w:p>
              </w:tc>
            </w:tr>
            <w:tr w:rsidR="000E62A9" w:rsidRPr="000E62A9" w:rsidTr="00D64F1B">
              <w:trPr>
                <w:trHeight w:val="417"/>
                <w:jc w:val="center"/>
              </w:trPr>
              <w:tc>
                <w:tcPr>
                  <w:tcW w:w="655" w:type="dxa"/>
                  <w:vMerge/>
                  <w:shd w:val="clear" w:color="auto" w:fill="auto"/>
                  <w:vAlign w:val="center"/>
                </w:tcPr>
                <w:p w:rsidR="00FE190E" w:rsidRPr="000E62A9" w:rsidRDefault="00FE190E" w:rsidP="00D64F1B">
                  <w:pPr>
                    <w:jc w:val="center"/>
                    <w:rPr>
                      <w:rFonts w:ascii="Calibri" w:hAnsi="Calibri" w:cs="Calibri"/>
                      <w:bCs/>
                      <w:sz w:val="16"/>
                      <w:szCs w:val="16"/>
                      <w:lang w:val="es-BO" w:eastAsia="es-BO"/>
                    </w:rPr>
                  </w:pPr>
                </w:p>
              </w:tc>
              <w:tc>
                <w:tcPr>
                  <w:tcW w:w="4140" w:type="dxa"/>
                  <w:shd w:val="clear" w:color="auto" w:fill="auto"/>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Planta: Engarrafadora Valle Hermoso</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Ubicación: Av. Final Siglo XX</w:t>
                  </w:r>
                </w:p>
                <w:p w:rsidR="00FE190E" w:rsidRPr="000E62A9" w:rsidRDefault="00FE190E" w:rsidP="00D64F1B"/>
              </w:tc>
              <w:tc>
                <w:tcPr>
                  <w:tcW w:w="4238" w:type="dxa"/>
                  <w:vMerge/>
                  <w:shd w:val="clear" w:color="auto" w:fill="auto"/>
                  <w:vAlign w:val="center"/>
                </w:tcPr>
                <w:p w:rsidR="00FE190E" w:rsidRPr="000E62A9" w:rsidRDefault="00FE190E" w:rsidP="00D64F1B">
                  <w:pPr>
                    <w:rPr>
                      <w:rFonts w:ascii="Calibri" w:hAnsi="Calibri" w:cs="Calibri"/>
                      <w:bCs/>
                      <w:sz w:val="16"/>
                      <w:szCs w:val="16"/>
                      <w:lang w:val="es-BO" w:eastAsia="es-BO"/>
                    </w:rPr>
                  </w:pPr>
                </w:p>
              </w:tc>
            </w:tr>
            <w:tr w:rsidR="000E62A9" w:rsidRPr="000E62A9" w:rsidTr="00D64F1B">
              <w:trPr>
                <w:trHeight w:val="417"/>
                <w:jc w:val="center"/>
              </w:trPr>
              <w:tc>
                <w:tcPr>
                  <w:tcW w:w="655" w:type="dxa"/>
                  <w:vMerge/>
                  <w:shd w:val="clear" w:color="auto" w:fill="auto"/>
                  <w:vAlign w:val="center"/>
                </w:tcPr>
                <w:p w:rsidR="00FE190E" w:rsidRPr="000E62A9" w:rsidRDefault="00FE190E" w:rsidP="00D64F1B">
                  <w:pPr>
                    <w:jc w:val="center"/>
                    <w:rPr>
                      <w:rFonts w:ascii="Calibri" w:hAnsi="Calibri" w:cs="Calibri"/>
                      <w:bCs/>
                      <w:sz w:val="16"/>
                      <w:szCs w:val="16"/>
                      <w:lang w:val="es-BO" w:eastAsia="es-BO"/>
                    </w:rPr>
                  </w:pPr>
                </w:p>
              </w:tc>
              <w:tc>
                <w:tcPr>
                  <w:tcW w:w="4140" w:type="dxa"/>
                  <w:shd w:val="clear" w:color="auto" w:fill="auto"/>
                  <w:vAlign w:val="center"/>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Deposito: Ex Ura</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Ubicación: Zona Valle Hermoso lado YPFB Refinación</w:t>
                  </w:r>
                </w:p>
                <w:p w:rsidR="00FE190E" w:rsidRPr="000E62A9" w:rsidRDefault="00FE190E" w:rsidP="00D64F1B">
                  <w:pPr>
                    <w:rPr>
                      <w:rFonts w:ascii="Calibri" w:hAnsi="Calibri" w:cs="Calibri"/>
                      <w:sz w:val="16"/>
                      <w:szCs w:val="16"/>
                      <w:lang w:val="es-BO" w:eastAsia="es-BO"/>
                    </w:rPr>
                  </w:pPr>
                </w:p>
              </w:tc>
              <w:tc>
                <w:tcPr>
                  <w:tcW w:w="4238" w:type="dxa"/>
                  <w:vMerge/>
                  <w:shd w:val="clear" w:color="auto" w:fill="auto"/>
                  <w:vAlign w:val="center"/>
                </w:tcPr>
                <w:p w:rsidR="00FE190E" w:rsidRPr="000E62A9" w:rsidRDefault="00FE190E" w:rsidP="00D64F1B">
                  <w:pPr>
                    <w:rPr>
                      <w:rFonts w:ascii="Calibri" w:hAnsi="Calibri" w:cs="Calibri"/>
                      <w:bCs/>
                      <w:sz w:val="16"/>
                      <w:szCs w:val="16"/>
                      <w:lang w:val="es-BO" w:eastAsia="es-BO"/>
                    </w:rPr>
                  </w:pPr>
                </w:p>
              </w:tc>
            </w:tr>
            <w:tr w:rsidR="000E62A9" w:rsidRPr="000E62A9" w:rsidTr="00D64F1B">
              <w:trPr>
                <w:trHeight w:val="417"/>
                <w:jc w:val="center"/>
              </w:trPr>
              <w:tc>
                <w:tcPr>
                  <w:tcW w:w="655" w:type="dxa"/>
                  <w:vMerge/>
                  <w:shd w:val="clear" w:color="auto" w:fill="auto"/>
                  <w:vAlign w:val="center"/>
                </w:tcPr>
                <w:p w:rsidR="00FE190E" w:rsidRPr="000E62A9" w:rsidRDefault="00FE190E" w:rsidP="00D64F1B">
                  <w:pPr>
                    <w:jc w:val="center"/>
                    <w:rPr>
                      <w:rFonts w:ascii="Calibri" w:hAnsi="Calibri" w:cs="Calibri"/>
                      <w:bCs/>
                      <w:sz w:val="16"/>
                      <w:szCs w:val="16"/>
                      <w:lang w:val="es-BO" w:eastAsia="es-BO"/>
                    </w:rPr>
                  </w:pPr>
                </w:p>
              </w:tc>
              <w:tc>
                <w:tcPr>
                  <w:tcW w:w="4140" w:type="dxa"/>
                  <w:shd w:val="clear" w:color="auto" w:fill="auto"/>
                  <w:vAlign w:val="center"/>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Deposito: Hangar</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Ubicado: Aeropuerto Cochabamba</w:t>
                  </w:r>
                </w:p>
                <w:p w:rsidR="00FE190E" w:rsidRPr="000E62A9" w:rsidRDefault="00FE190E" w:rsidP="00D64F1B">
                  <w:pPr>
                    <w:rPr>
                      <w:rFonts w:ascii="Calibri" w:hAnsi="Calibri" w:cs="Calibri"/>
                      <w:sz w:val="16"/>
                      <w:szCs w:val="16"/>
                      <w:lang w:val="es-BO" w:eastAsia="es-BO"/>
                    </w:rPr>
                  </w:pPr>
                </w:p>
              </w:tc>
              <w:tc>
                <w:tcPr>
                  <w:tcW w:w="4238" w:type="dxa"/>
                  <w:vMerge/>
                  <w:shd w:val="clear" w:color="auto" w:fill="auto"/>
                  <w:vAlign w:val="center"/>
                </w:tcPr>
                <w:p w:rsidR="00FE190E" w:rsidRPr="000E62A9" w:rsidRDefault="00FE190E" w:rsidP="00D64F1B">
                  <w:pPr>
                    <w:rPr>
                      <w:rFonts w:ascii="Calibri" w:hAnsi="Calibri" w:cs="Calibri"/>
                      <w:bCs/>
                      <w:sz w:val="16"/>
                      <w:szCs w:val="16"/>
                      <w:lang w:val="es-BO" w:eastAsia="es-BO"/>
                    </w:rPr>
                  </w:pPr>
                </w:p>
              </w:tc>
            </w:tr>
            <w:tr w:rsidR="000E62A9" w:rsidRPr="000E62A9" w:rsidTr="00D64F1B">
              <w:trPr>
                <w:trHeight w:val="417"/>
                <w:jc w:val="center"/>
              </w:trPr>
              <w:tc>
                <w:tcPr>
                  <w:tcW w:w="655" w:type="dxa"/>
                  <w:vMerge w:val="restart"/>
                  <w:shd w:val="clear" w:color="auto" w:fill="auto"/>
                  <w:vAlign w:val="center"/>
                </w:tcPr>
                <w:p w:rsidR="00FE190E" w:rsidRPr="000E62A9" w:rsidRDefault="00FE190E" w:rsidP="00D64F1B">
                  <w:pPr>
                    <w:jc w:val="center"/>
                    <w:rPr>
                      <w:rFonts w:ascii="Calibri" w:hAnsi="Calibri" w:cs="Calibri"/>
                      <w:bCs/>
                      <w:sz w:val="16"/>
                      <w:szCs w:val="16"/>
                      <w:lang w:val="es-BO" w:eastAsia="es-BO"/>
                    </w:rPr>
                  </w:pPr>
                  <w:r w:rsidRPr="000E62A9">
                    <w:rPr>
                      <w:rFonts w:ascii="Calibri" w:hAnsi="Calibri" w:cs="Calibri"/>
                      <w:bCs/>
                      <w:sz w:val="16"/>
                      <w:szCs w:val="16"/>
                      <w:lang w:val="es-BO" w:eastAsia="es-BO"/>
                    </w:rPr>
                    <w:t>2</w:t>
                  </w:r>
                </w:p>
              </w:tc>
              <w:tc>
                <w:tcPr>
                  <w:tcW w:w="4140" w:type="dxa"/>
                  <w:shd w:val="clear" w:color="auto" w:fill="auto"/>
                  <w:vAlign w:val="center"/>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Planta: Recalificadora Gualberto Villarroel</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Ubicación: Av. Petrolera Km 7</w:t>
                  </w:r>
                </w:p>
                <w:p w:rsidR="00FE190E" w:rsidRPr="000E62A9" w:rsidRDefault="00FE190E" w:rsidP="00D64F1B">
                  <w:pPr>
                    <w:rPr>
                      <w:rFonts w:ascii="Calibri" w:hAnsi="Calibri" w:cs="Calibri"/>
                      <w:sz w:val="16"/>
                      <w:szCs w:val="16"/>
                      <w:lang w:val="es-BO" w:eastAsia="es-BO"/>
                    </w:rPr>
                  </w:pPr>
                </w:p>
              </w:tc>
              <w:tc>
                <w:tcPr>
                  <w:tcW w:w="4238" w:type="dxa"/>
                  <w:vMerge w:val="restart"/>
                  <w:shd w:val="clear" w:color="auto" w:fill="auto"/>
                  <w:vAlign w:val="center"/>
                </w:tcPr>
                <w:p w:rsidR="00FE190E" w:rsidRPr="000E62A9" w:rsidRDefault="00FE190E" w:rsidP="00D64F1B">
                  <w:pPr>
                    <w:rPr>
                      <w:rFonts w:ascii="Calibri" w:hAnsi="Calibri" w:cs="Calibri"/>
                      <w:bCs/>
                      <w:sz w:val="16"/>
                      <w:szCs w:val="16"/>
                      <w:lang w:val="es-BO" w:eastAsia="es-BO"/>
                    </w:rPr>
                  </w:pPr>
                  <w:r w:rsidRPr="000E62A9">
                    <w:rPr>
                      <w:rFonts w:ascii="Verdana" w:hAnsi="Verdana" w:cs="Arial"/>
                      <w:sz w:val="18"/>
                      <w:szCs w:val="18"/>
                    </w:rPr>
                    <w:t>Planta: Engarrafadora Puerto Villarroel Ubicación: En población de Puerto Villarroel-Ivirgarzama</w:t>
                  </w:r>
                </w:p>
              </w:tc>
            </w:tr>
            <w:tr w:rsidR="000E62A9" w:rsidRPr="000E62A9" w:rsidTr="00D64F1B">
              <w:trPr>
                <w:trHeight w:val="417"/>
                <w:jc w:val="center"/>
              </w:trPr>
              <w:tc>
                <w:tcPr>
                  <w:tcW w:w="655" w:type="dxa"/>
                  <w:vMerge/>
                  <w:shd w:val="clear" w:color="auto" w:fill="auto"/>
                  <w:vAlign w:val="center"/>
                </w:tcPr>
                <w:p w:rsidR="00FE190E" w:rsidRPr="000E62A9" w:rsidRDefault="00FE190E" w:rsidP="00D64F1B">
                  <w:pPr>
                    <w:jc w:val="center"/>
                    <w:rPr>
                      <w:rFonts w:ascii="Calibri" w:hAnsi="Calibri" w:cs="Calibri"/>
                      <w:bCs/>
                      <w:sz w:val="16"/>
                      <w:szCs w:val="16"/>
                      <w:lang w:val="es-BO" w:eastAsia="es-BO"/>
                    </w:rPr>
                  </w:pPr>
                </w:p>
              </w:tc>
              <w:tc>
                <w:tcPr>
                  <w:tcW w:w="4140" w:type="dxa"/>
                  <w:shd w:val="clear" w:color="auto" w:fill="auto"/>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Planta: Engarrafadora Valle Hermoso</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Ubicación: Av. Final Siglo XX</w:t>
                  </w:r>
                </w:p>
                <w:p w:rsidR="00FE190E" w:rsidRPr="000E62A9" w:rsidRDefault="00FE190E" w:rsidP="00D64F1B">
                  <w:pPr>
                    <w:rPr>
                      <w:rFonts w:ascii="Calibri" w:hAnsi="Calibri" w:cs="Calibri"/>
                      <w:sz w:val="16"/>
                      <w:szCs w:val="16"/>
                      <w:lang w:val="es-BO" w:eastAsia="es-BO"/>
                    </w:rPr>
                  </w:pPr>
                </w:p>
              </w:tc>
              <w:tc>
                <w:tcPr>
                  <w:tcW w:w="4238" w:type="dxa"/>
                  <w:vMerge/>
                  <w:shd w:val="clear" w:color="auto" w:fill="auto"/>
                  <w:vAlign w:val="center"/>
                </w:tcPr>
                <w:p w:rsidR="00FE190E" w:rsidRPr="000E62A9" w:rsidRDefault="00FE190E" w:rsidP="00D64F1B">
                  <w:pPr>
                    <w:rPr>
                      <w:rFonts w:ascii="Calibri" w:hAnsi="Calibri" w:cs="Calibri"/>
                      <w:bCs/>
                      <w:sz w:val="16"/>
                      <w:szCs w:val="16"/>
                      <w:lang w:val="es-BO" w:eastAsia="es-BO"/>
                    </w:rPr>
                  </w:pPr>
                </w:p>
              </w:tc>
            </w:tr>
            <w:tr w:rsidR="000E62A9" w:rsidRPr="000E62A9" w:rsidTr="00D64F1B">
              <w:trPr>
                <w:trHeight w:val="417"/>
                <w:jc w:val="center"/>
              </w:trPr>
              <w:tc>
                <w:tcPr>
                  <w:tcW w:w="655" w:type="dxa"/>
                  <w:vMerge/>
                  <w:shd w:val="clear" w:color="auto" w:fill="auto"/>
                  <w:vAlign w:val="center"/>
                </w:tcPr>
                <w:p w:rsidR="00FE190E" w:rsidRPr="000E62A9" w:rsidRDefault="00FE190E" w:rsidP="00D64F1B">
                  <w:pPr>
                    <w:jc w:val="center"/>
                    <w:rPr>
                      <w:rFonts w:ascii="Calibri" w:hAnsi="Calibri" w:cs="Calibri"/>
                      <w:bCs/>
                      <w:sz w:val="16"/>
                      <w:szCs w:val="16"/>
                      <w:lang w:val="es-BO" w:eastAsia="es-BO"/>
                    </w:rPr>
                  </w:pPr>
                </w:p>
              </w:tc>
              <w:tc>
                <w:tcPr>
                  <w:tcW w:w="4140" w:type="dxa"/>
                  <w:shd w:val="clear" w:color="auto" w:fill="auto"/>
                  <w:vAlign w:val="center"/>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Deposito: Ex Ura</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Ubicación: Zona Valle Hermoso lado YPFB Refinación</w:t>
                  </w:r>
                </w:p>
                <w:p w:rsidR="00FE190E" w:rsidRPr="000E62A9" w:rsidRDefault="00FE190E" w:rsidP="00D64F1B">
                  <w:pPr>
                    <w:rPr>
                      <w:rFonts w:ascii="Calibri" w:hAnsi="Calibri" w:cs="Calibri"/>
                      <w:sz w:val="16"/>
                      <w:szCs w:val="16"/>
                      <w:lang w:val="es-BO" w:eastAsia="es-BO"/>
                    </w:rPr>
                  </w:pPr>
                </w:p>
              </w:tc>
              <w:tc>
                <w:tcPr>
                  <w:tcW w:w="4238" w:type="dxa"/>
                  <w:vMerge/>
                  <w:shd w:val="clear" w:color="auto" w:fill="auto"/>
                  <w:vAlign w:val="center"/>
                </w:tcPr>
                <w:p w:rsidR="00FE190E" w:rsidRPr="000E62A9" w:rsidRDefault="00FE190E" w:rsidP="00D64F1B">
                  <w:pPr>
                    <w:rPr>
                      <w:rFonts w:ascii="Calibri" w:hAnsi="Calibri" w:cs="Calibri"/>
                      <w:bCs/>
                      <w:sz w:val="16"/>
                      <w:szCs w:val="16"/>
                      <w:lang w:val="es-BO" w:eastAsia="es-BO"/>
                    </w:rPr>
                  </w:pPr>
                </w:p>
              </w:tc>
            </w:tr>
            <w:tr w:rsidR="000E62A9" w:rsidRPr="000E62A9" w:rsidTr="00D64F1B">
              <w:trPr>
                <w:trHeight w:val="417"/>
                <w:jc w:val="center"/>
              </w:trPr>
              <w:tc>
                <w:tcPr>
                  <w:tcW w:w="655" w:type="dxa"/>
                  <w:vMerge/>
                  <w:shd w:val="clear" w:color="auto" w:fill="auto"/>
                  <w:vAlign w:val="center"/>
                </w:tcPr>
                <w:p w:rsidR="00FE190E" w:rsidRPr="000E62A9" w:rsidRDefault="00FE190E" w:rsidP="00D64F1B">
                  <w:pPr>
                    <w:jc w:val="center"/>
                    <w:rPr>
                      <w:rFonts w:ascii="Calibri" w:hAnsi="Calibri" w:cs="Calibri"/>
                      <w:bCs/>
                      <w:sz w:val="16"/>
                      <w:szCs w:val="16"/>
                      <w:lang w:val="es-BO" w:eastAsia="es-BO"/>
                    </w:rPr>
                  </w:pPr>
                </w:p>
              </w:tc>
              <w:tc>
                <w:tcPr>
                  <w:tcW w:w="4140" w:type="dxa"/>
                  <w:shd w:val="clear" w:color="auto" w:fill="auto"/>
                  <w:vAlign w:val="center"/>
                </w:tcPr>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Deposito: Hangar</w:t>
                  </w:r>
                </w:p>
                <w:p w:rsidR="00FE190E" w:rsidRPr="000E62A9" w:rsidRDefault="00FE190E" w:rsidP="00D64F1B">
                  <w:pPr>
                    <w:contextualSpacing/>
                    <w:rPr>
                      <w:rFonts w:ascii="Verdana" w:hAnsi="Verdana" w:cs="Arial"/>
                      <w:sz w:val="18"/>
                      <w:szCs w:val="18"/>
                    </w:rPr>
                  </w:pPr>
                  <w:r w:rsidRPr="000E62A9">
                    <w:rPr>
                      <w:rFonts w:ascii="Verdana" w:hAnsi="Verdana" w:cs="Arial"/>
                      <w:sz w:val="18"/>
                      <w:szCs w:val="18"/>
                    </w:rPr>
                    <w:t>Ubicado: Aeropuerto Cochabamba</w:t>
                  </w:r>
                </w:p>
                <w:p w:rsidR="00FE190E" w:rsidRPr="000E62A9" w:rsidRDefault="00FE190E" w:rsidP="00D64F1B">
                  <w:pPr>
                    <w:rPr>
                      <w:rFonts w:ascii="Calibri" w:hAnsi="Calibri" w:cs="Calibri"/>
                      <w:sz w:val="16"/>
                      <w:szCs w:val="16"/>
                      <w:lang w:val="es-BO" w:eastAsia="es-BO"/>
                    </w:rPr>
                  </w:pPr>
                </w:p>
              </w:tc>
              <w:tc>
                <w:tcPr>
                  <w:tcW w:w="4238" w:type="dxa"/>
                  <w:vMerge/>
                  <w:shd w:val="clear" w:color="auto" w:fill="auto"/>
                  <w:vAlign w:val="center"/>
                </w:tcPr>
                <w:p w:rsidR="00FE190E" w:rsidRPr="000E62A9" w:rsidRDefault="00FE190E" w:rsidP="00D64F1B">
                  <w:pPr>
                    <w:rPr>
                      <w:rFonts w:ascii="Calibri" w:hAnsi="Calibri" w:cs="Calibri"/>
                      <w:bCs/>
                      <w:sz w:val="16"/>
                      <w:szCs w:val="16"/>
                      <w:lang w:val="es-BO" w:eastAsia="es-BO"/>
                    </w:rPr>
                  </w:pPr>
                </w:p>
              </w:tc>
            </w:tr>
          </w:tbl>
          <w:p w:rsidR="00FE190E" w:rsidRPr="000E62A9" w:rsidRDefault="00FE190E" w:rsidP="00D64F1B">
            <w:pPr>
              <w:autoSpaceDE w:val="0"/>
              <w:autoSpaceDN w:val="0"/>
              <w:adjustRightInd w:val="0"/>
              <w:jc w:val="both"/>
              <w:rPr>
                <w:rFonts w:ascii="Calibri" w:hAnsi="Calibri" w:cs="Calibri"/>
                <w:sz w:val="22"/>
                <w:szCs w:val="22"/>
              </w:rPr>
            </w:pPr>
          </w:p>
          <w:p w:rsidR="00FE190E" w:rsidRPr="000E62A9" w:rsidRDefault="00FE190E" w:rsidP="00D64F1B">
            <w:pPr>
              <w:autoSpaceDE w:val="0"/>
              <w:autoSpaceDN w:val="0"/>
              <w:adjustRightInd w:val="0"/>
              <w:jc w:val="both"/>
              <w:rPr>
                <w:rFonts w:ascii="Calibri" w:hAnsi="Calibri" w:cs="Calibri"/>
                <w:sz w:val="22"/>
                <w:szCs w:val="22"/>
              </w:rPr>
            </w:pPr>
          </w:p>
        </w:tc>
      </w:tr>
      <w:tr w:rsidR="000E62A9" w:rsidRPr="000E62A9" w:rsidTr="00D64F1B">
        <w:tblPrEx>
          <w:jc w:val="left"/>
        </w:tblPrEx>
        <w:trPr>
          <w:gridAfter w:val="1"/>
          <w:wAfter w:w="39" w:type="dxa"/>
          <w:trHeight w:val="56"/>
        </w:trPr>
        <w:tc>
          <w:tcPr>
            <w:tcW w:w="9410" w:type="dxa"/>
            <w:shd w:val="clear" w:color="auto" w:fill="D9D9D9"/>
            <w:vAlign w:val="center"/>
          </w:tcPr>
          <w:p w:rsidR="00FE190E" w:rsidRPr="000E62A9" w:rsidRDefault="00FE190E" w:rsidP="00D64F1B">
            <w:pPr>
              <w:jc w:val="both"/>
              <w:rPr>
                <w:rFonts w:ascii="Calibri" w:hAnsi="Calibri" w:cs="Calibri"/>
                <w:b/>
                <w:sz w:val="22"/>
                <w:szCs w:val="22"/>
                <w:lang w:val="es-ES_tradnl"/>
              </w:rPr>
            </w:pPr>
            <w:r w:rsidRPr="000E62A9">
              <w:rPr>
                <w:rFonts w:ascii="Calibri" w:hAnsi="Calibri" w:cs="Calibri"/>
                <w:b/>
                <w:sz w:val="22"/>
                <w:szCs w:val="22"/>
                <w:lang w:val="es-ES_tradnl"/>
              </w:rPr>
              <w:t>ALTAS Y BAJAS</w:t>
            </w:r>
          </w:p>
        </w:tc>
      </w:tr>
      <w:tr w:rsidR="000E62A9" w:rsidRPr="000E62A9" w:rsidTr="00D64F1B">
        <w:tblPrEx>
          <w:jc w:val="left"/>
        </w:tblPrEx>
        <w:trPr>
          <w:gridAfter w:val="1"/>
          <w:wAfter w:w="39" w:type="dxa"/>
          <w:trHeight w:val="56"/>
        </w:trPr>
        <w:tc>
          <w:tcPr>
            <w:tcW w:w="9410" w:type="dxa"/>
            <w:shd w:val="clear" w:color="auto" w:fill="auto"/>
            <w:vAlign w:val="center"/>
          </w:tcPr>
          <w:p w:rsidR="00FE190E" w:rsidRPr="000E62A9" w:rsidRDefault="00FE190E" w:rsidP="00D64F1B">
            <w:pPr>
              <w:jc w:val="both"/>
              <w:rPr>
                <w:rFonts w:ascii="Calibri" w:hAnsi="Calibri" w:cs="Calibri"/>
                <w:sz w:val="22"/>
                <w:szCs w:val="22"/>
                <w:lang w:val="es-ES_tradnl"/>
              </w:rPr>
            </w:pPr>
            <w:r w:rsidRPr="000E62A9">
              <w:rPr>
                <w:rFonts w:ascii="Calibri" w:hAnsi="Calibri" w:cs="Calibri"/>
                <w:sz w:val="22"/>
                <w:szCs w:val="22"/>
                <w:lang w:val="es-ES_tradnl"/>
              </w:rPr>
              <w:lastRenderedPageBreak/>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0E62A9" w:rsidRPr="000E62A9" w:rsidTr="00D64F1B">
        <w:trPr>
          <w:gridAfter w:val="1"/>
          <w:wAfter w:w="39" w:type="dxa"/>
          <w:trHeight w:val="130"/>
          <w:jc w:val="center"/>
        </w:trPr>
        <w:tc>
          <w:tcPr>
            <w:tcW w:w="9410" w:type="dxa"/>
            <w:shd w:val="clear" w:color="auto" w:fill="D9D9D9" w:themeFill="background1" w:themeFillShade="D9"/>
          </w:tcPr>
          <w:p w:rsidR="00FE190E" w:rsidRPr="000E62A9" w:rsidRDefault="00FE190E" w:rsidP="00D64F1B">
            <w:pPr>
              <w:jc w:val="both"/>
              <w:rPr>
                <w:rFonts w:ascii="Calibri" w:hAnsi="Calibri" w:cs="Calibri"/>
                <w:b/>
                <w:sz w:val="22"/>
                <w:szCs w:val="22"/>
              </w:rPr>
            </w:pPr>
            <w:r w:rsidRPr="000E62A9">
              <w:rPr>
                <w:rFonts w:ascii="Calibri" w:hAnsi="Calibri" w:cs="Calibri"/>
                <w:b/>
                <w:sz w:val="22"/>
                <w:szCs w:val="22"/>
              </w:rPr>
              <w:t>CARGA Y DESCARGA:</w:t>
            </w:r>
          </w:p>
        </w:tc>
      </w:tr>
      <w:tr w:rsidR="000E62A9" w:rsidRPr="000E62A9" w:rsidTr="00D64F1B">
        <w:trPr>
          <w:gridAfter w:val="1"/>
          <w:wAfter w:w="39" w:type="dxa"/>
          <w:trHeight w:val="391"/>
          <w:jc w:val="center"/>
        </w:trPr>
        <w:tc>
          <w:tcPr>
            <w:tcW w:w="9410" w:type="dxa"/>
            <w:shd w:val="clear" w:color="auto" w:fill="auto"/>
          </w:tcPr>
          <w:p w:rsidR="00FE190E" w:rsidRPr="000E62A9" w:rsidRDefault="00FE190E" w:rsidP="00D64F1B">
            <w:pPr>
              <w:spacing w:before="60" w:after="60"/>
              <w:jc w:val="both"/>
              <w:rPr>
                <w:rFonts w:ascii="Calibri" w:hAnsi="Calibri" w:cs="Calibri"/>
                <w:sz w:val="22"/>
                <w:szCs w:val="22"/>
              </w:rPr>
            </w:pPr>
            <w:r w:rsidRPr="000E62A9">
              <w:rPr>
                <w:rFonts w:ascii="Calibri" w:hAnsi="Calibri" w:cs="Calibri"/>
                <w:sz w:val="22"/>
                <w:szCs w:val="22"/>
              </w:rPr>
              <w:t>La empresa contratada, deberá cubrir el carguío y descarguío de las garrafas en punto ORIGEN y DESTINO, siendo que el costo de este debe ser asumida por la empresa contratada.</w:t>
            </w:r>
          </w:p>
        </w:tc>
      </w:tr>
      <w:tr w:rsidR="000E62A9" w:rsidRPr="000E62A9" w:rsidTr="00D64F1B">
        <w:trPr>
          <w:gridAfter w:val="1"/>
          <w:wAfter w:w="39" w:type="dxa"/>
          <w:trHeight w:val="70"/>
          <w:jc w:val="center"/>
        </w:trPr>
        <w:tc>
          <w:tcPr>
            <w:tcW w:w="9410" w:type="dxa"/>
            <w:shd w:val="clear" w:color="auto" w:fill="D9D9D9" w:themeFill="background1" w:themeFillShade="D9"/>
          </w:tcPr>
          <w:p w:rsidR="00FE190E" w:rsidRPr="000E62A9" w:rsidRDefault="00FE190E" w:rsidP="00D64F1B">
            <w:pPr>
              <w:jc w:val="both"/>
              <w:rPr>
                <w:rFonts w:asciiTheme="minorHAnsi" w:hAnsiTheme="minorHAnsi" w:cstheme="minorHAnsi"/>
                <w:b/>
                <w:sz w:val="22"/>
                <w:szCs w:val="22"/>
              </w:rPr>
            </w:pPr>
            <w:r w:rsidRPr="000E62A9">
              <w:rPr>
                <w:rFonts w:asciiTheme="minorHAnsi" w:hAnsiTheme="minorHAnsi" w:cstheme="minorHAnsi"/>
                <w:b/>
                <w:sz w:val="22"/>
              </w:rPr>
              <w:t>REQUISITOS A CUMPLIR POR EL CAMIÓN QUE PRESTARÁ EL SERVICIO</w:t>
            </w:r>
          </w:p>
        </w:tc>
      </w:tr>
      <w:tr w:rsidR="000E62A9" w:rsidRPr="000E62A9" w:rsidTr="00D64F1B">
        <w:trPr>
          <w:gridAfter w:val="1"/>
          <w:wAfter w:w="39" w:type="dxa"/>
          <w:trHeight w:val="218"/>
          <w:jc w:val="center"/>
        </w:trPr>
        <w:tc>
          <w:tcPr>
            <w:tcW w:w="9410" w:type="dxa"/>
            <w:shd w:val="clear" w:color="auto" w:fill="auto"/>
          </w:tcPr>
          <w:p w:rsidR="00FE190E" w:rsidRPr="000E62A9" w:rsidRDefault="00FE190E" w:rsidP="00D64F1B">
            <w:pPr>
              <w:jc w:val="both"/>
              <w:rPr>
                <w:rFonts w:ascii="Calibri" w:hAnsi="Calibri" w:cs="Calibri"/>
                <w:sz w:val="22"/>
                <w:szCs w:val="22"/>
              </w:rPr>
            </w:pPr>
            <w:r w:rsidRPr="000E62A9">
              <w:rPr>
                <w:rFonts w:ascii="Calibri" w:hAnsi="Calibri" w:cs="Calibri"/>
                <w:sz w:val="22"/>
                <w:szCs w:val="22"/>
              </w:rPr>
              <w:t>La empresa contratada deberá equipar el (los) camión (es) para el servicio con el siguiente detalle, mismos que serán verificados previo ingreso a Planta:</w:t>
            </w:r>
          </w:p>
          <w:p w:rsidR="00FE190E" w:rsidRPr="000E62A9" w:rsidRDefault="00FE190E" w:rsidP="00D64F1B">
            <w:pPr>
              <w:jc w:val="both"/>
              <w:rPr>
                <w:rFonts w:ascii="Calibri" w:hAnsi="Calibri" w:cs="Calibri"/>
                <w:sz w:val="22"/>
                <w:szCs w:val="22"/>
              </w:rPr>
            </w:pPr>
          </w:p>
          <w:p w:rsidR="00FE190E" w:rsidRPr="000E62A9" w:rsidRDefault="00FE190E" w:rsidP="00FE190E">
            <w:pPr>
              <w:numPr>
                <w:ilvl w:val="0"/>
                <w:numId w:val="55"/>
              </w:numPr>
              <w:ind w:right="281"/>
              <w:jc w:val="both"/>
              <w:rPr>
                <w:rFonts w:ascii="Calibri" w:hAnsi="Calibri" w:cs="Calibri"/>
                <w:sz w:val="22"/>
                <w:szCs w:val="22"/>
              </w:rPr>
            </w:pPr>
            <w:r w:rsidRPr="000E62A9">
              <w:rPr>
                <w:rFonts w:ascii="Calibri" w:hAnsi="Calibri" w:cs="Calibri"/>
                <w:sz w:val="22"/>
                <w:szCs w:val="22"/>
              </w:rPr>
              <w:t>2 extintores como mínimo con Dióxido de Carbono (CO2) o PQS, (para fuego clase B), en ambos casos de 10 lb de capacidad o superior.</w:t>
            </w:r>
          </w:p>
          <w:p w:rsidR="00FE190E" w:rsidRPr="000E62A9" w:rsidRDefault="00FE190E" w:rsidP="00FE190E">
            <w:pPr>
              <w:numPr>
                <w:ilvl w:val="0"/>
                <w:numId w:val="55"/>
              </w:numPr>
              <w:ind w:right="281"/>
              <w:jc w:val="both"/>
              <w:rPr>
                <w:rFonts w:ascii="Calibri" w:hAnsi="Calibri" w:cs="Calibri"/>
                <w:sz w:val="22"/>
                <w:szCs w:val="22"/>
              </w:rPr>
            </w:pPr>
            <w:r w:rsidRPr="000E62A9">
              <w:rPr>
                <w:rFonts w:ascii="Calibri" w:hAnsi="Calibri" w:cs="Calibri"/>
                <w:sz w:val="22"/>
                <w:szCs w:val="22"/>
              </w:rPr>
              <w:t>Arrestallamas.</w:t>
            </w:r>
          </w:p>
          <w:p w:rsidR="00FE190E" w:rsidRPr="000E62A9" w:rsidRDefault="00FE190E" w:rsidP="00FE190E">
            <w:pPr>
              <w:numPr>
                <w:ilvl w:val="0"/>
                <w:numId w:val="55"/>
              </w:numPr>
              <w:ind w:right="281"/>
              <w:jc w:val="both"/>
              <w:rPr>
                <w:rFonts w:ascii="Calibri" w:hAnsi="Calibri" w:cs="Calibri"/>
                <w:sz w:val="22"/>
                <w:szCs w:val="22"/>
              </w:rPr>
            </w:pPr>
            <w:r w:rsidRPr="000E62A9">
              <w:rPr>
                <w:rFonts w:ascii="Calibri" w:hAnsi="Calibri" w:cs="Calibri"/>
                <w:sz w:val="22"/>
                <w:szCs w:val="22"/>
              </w:rPr>
              <w:t>2 conos de señalización como mínimo.</w:t>
            </w:r>
          </w:p>
          <w:p w:rsidR="00FE190E" w:rsidRPr="000E62A9" w:rsidRDefault="00FE190E" w:rsidP="00FE190E">
            <w:pPr>
              <w:numPr>
                <w:ilvl w:val="0"/>
                <w:numId w:val="55"/>
              </w:numPr>
              <w:ind w:right="281"/>
              <w:jc w:val="both"/>
              <w:rPr>
                <w:rFonts w:ascii="Calibri" w:hAnsi="Calibri" w:cs="Calibri"/>
                <w:sz w:val="22"/>
                <w:szCs w:val="22"/>
              </w:rPr>
            </w:pPr>
            <w:r w:rsidRPr="000E62A9">
              <w:rPr>
                <w:rFonts w:ascii="Calibri" w:hAnsi="Calibri" w:cs="Calibri"/>
                <w:sz w:val="22"/>
                <w:szCs w:val="22"/>
              </w:rPr>
              <w:t>2 cuñas de madera como mínimo.</w:t>
            </w:r>
          </w:p>
          <w:p w:rsidR="00FE190E" w:rsidRPr="000E62A9" w:rsidRDefault="00FE190E" w:rsidP="00FE190E">
            <w:pPr>
              <w:numPr>
                <w:ilvl w:val="0"/>
                <w:numId w:val="55"/>
              </w:numPr>
              <w:ind w:right="281"/>
              <w:jc w:val="both"/>
              <w:rPr>
                <w:rFonts w:ascii="Calibri" w:hAnsi="Calibri" w:cs="Calibri"/>
                <w:sz w:val="22"/>
                <w:szCs w:val="22"/>
              </w:rPr>
            </w:pPr>
            <w:r w:rsidRPr="000E62A9">
              <w:rPr>
                <w:rFonts w:ascii="Calibri" w:hAnsi="Calibri" w:cs="Calibri"/>
                <w:sz w:val="22"/>
                <w:szCs w:val="22"/>
              </w:rPr>
              <w:t>1 Caja con herramientas.</w:t>
            </w:r>
          </w:p>
          <w:p w:rsidR="00FE190E" w:rsidRPr="000E62A9" w:rsidRDefault="00FE190E" w:rsidP="00FE190E">
            <w:pPr>
              <w:numPr>
                <w:ilvl w:val="0"/>
                <w:numId w:val="55"/>
              </w:numPr>
              <w:ind w:right="281"/>
              <w:jc w:val="both"/>
              <w:rPr>
                <w:rFonts w:ascii="Calibri" w:hAnsi="Calibri" w:cs="Calibri"/>
                <w:sz w:val="22"/>
                <w:szCs w:val="22"/>
              </w:rPr>
            </w:pPr>
            <w:r w:rsidRPr="000E62A9">
              <w:rPr>
                <w:rFonts w:ascii="Calibri" w:hAnsi="Calibri" w:cs="Calibri"/>
                <w:sz w:val="22"/>
                <w:szCs w:val="22"/>
              </w:rPr>
              <w:t>1 Botiquín de primeros auxilios.</w:t>
            </w:r>
          </w:p>
          <w:p w:rsidR="00FE190E" w:rsidRPr="000E62A9" w:rsidRDefault="00FE190E" w:rsidP="00D64F1B">
            <w:pPr>
              <w:jc w:val="both"/>
              <w:rPr>
                <w:rFonts w:ascii="Calibri" w:hAnsi="Calibri" w:cs="Calibri"/>
                <w:sz w:val="22"/>
                <w:szCs w:val="22"/>
              </w:rPr>
            </w:pPr>
          </w:p>
          <w:p w:rsidR="00FE190E" w:rsidRPr="000E62A9" w:rsidRDefault="00FE190E" w:rsidP="00D64F1B">
            <w:pPr>
              <w:jc w:val="both"/>
              <w:rPr>
                <w:rFonts w:ascii="Calibri" w:hAnsi="Calibri" w:cs="Calibri"/>
                <w:sz w:val="22"/>
                <w:szCs w:val="22"/>
              </w:rPr>
            </w:pPr>
            <w:r w:rsidRPr="000E62A9">
              <w:rPr>
                <w:rFonts w:ascii="Calibri" w:hAnsi="Calibri" w:cs="Calibri"/>
                <w:sz w:val="22"/>
                <w:szCs w:val="22"/>
              </w:rPr>
              <w:t>El camión debe estar en buen estado de funcionamiento (mecánico, eléctrico y chapería).</w:t>
            </w:r>
          </w:p>
        </w:tc>
      </w:tr>
      <w:tr w:rsidR="000E62A9" w:rsidRPr="000E62A9" w:rsidTr="00D64F1B">
        <w:tblPrEx>
          <w:jc w:val="left"/>
        </w:tblPrEx>
        <w:trPr>
          <w:gridAfter w:val="1"/>
          <w:wAfter w:w="39" w:type="dxa"/>
          <w:trHeight w:val="56"/>
        </w:trPr>
        <w:tc>
          <w:tcPr>
            <w:tcW w:w="9410" w:type="dxa"/>
            <w:shd w:val="clear" w:color="auto" w:fill="D9D9D9"/>
            <w:vAlign w:val="center"/>
          </w:tcPr>
          <w:p w:rsidR="00FE190E" w:rsidRPr="000E62A9" w:rsidRDefault="00FE190E" w:rsidP="00D64F1B">
            <w:pPr>
              <w:jc w:val="both"/>
              <w:rPr>
                <w:rFonts w:ascii="Calibri" w:hAnsi="Calibri" w:cs="Calibri"/>
                <w:b/>
                <w:sz w:val="22"/>
                <w:szCs w:val="22"/>
                <w:lang w:val="es-ES_tradnl"/>
              </w:rPr>
            </w:pPr>
            <w:r w:rsidRPr="000E62A9">
              <w:rPr>
                <w:rFonts w:ascii="Calibri" w:hAnsi="Calibri" w:cs="Calibri"/>
                <w:b/>
                <w:sz w:val="22"/>
                <w:szCs w:val="22"/>
                <w:lang w:val="es-ES_tradnl"/>
              </w:rPr>
              <w:t>PERSONAL Y EQUIPO DEL SERVICIO</w:t>
            </w:r>
          </w:p>
        </w:tc>
      </w:tr>
      <w:tr w:rsidR="000E62A9" w:rsidRPr="000E62A9" w:rsidTr="00D64F1B">
        <w:tblPrEx>
          <w:jc w:val="left"/>
        </w:tblPrEx>
        <w:trPr>
          <w:gridAfter w:val="1"/>
          <w:wAfter w:w="39" w:type="dxa"/>
          <w:trHeight w:val="56"/>
        </w:trPr>
        <w:tc>
          <w:tcPr>
            <w:tcW w:w="9410" w:type="dxa"/>
            <w:shd w:val="clear" w:color="auto" w:fill="auto"/>
            <w:vAlign w:val="center"/>
          </w:tcPr>
          <w:p w:rsidR="00FE190E" w:rsidRPr="000E62A9" w:rsidRDefault="00FE190E" w:rsidP="00D64F1B">
            <w:pPr>
              <w:pStyle w:val="Prrafodelista"/>
              <w:ind w:left="0"/>
              <w:jc w:val="both"/>
              <w:rPr>
                <w:rFonts w:ascii="Calibri" w:hAnsi="Calibri" w:cs="Calibri"/>
                <w:sz w:val="22"/>
                <w:szCs w:val="22"/>
                <w:lang w:val="es-BO"/>
              </w:rPr>
            </w:pPr>
            <w:r w:rsidRPr="000E62A9">
              <w:rPr>
                <w:rFonts w:ascii="Calibri" w:hAnsi="Calibri" w:cs="Calibri"/>
                <w:sz w:val="22"/>
                <w:szCs w:val="22"/>
                <w:lang w:val="es-BO"/>
              </w:rPr>
              <w:t xml:space="preserve">El transportista es responsable del cumplimiento obligatorio de los siguientes puntos:  </w:t>
            </w:r>
          </w:p>
          <w:p w:rsidR="00FE190E" w:rsidRPr="000E62A9" w:rsidRDefault="00FE190E" w:rsidP="00D64F1B">
            <w:pPr>
              <w:jc w:val="both"/>
              <w:rPr>
                <w:rFonts w:ascii="Calibri" w:hAnsi="Calibri" w:cs="Calibri"/>
                <w:sz w:val="22"/>
                <w:szCs w:val="22"/>
                <w:lang w:val="es-BO"/>
              </w:rPr>
            </w:pPr>
          </w:p>
          <w:p w:rsidR="00FE190E" w:rsidRPr="000E62A9" w:rsidRDefault="00FE190E" w:rsidP="00FE190E">
            <w:pPr>
              <w:pStyle w:val="Prrafodelista"/>
              <w:numPr>
                <w:ilvl w:val="0"/>
                <w:numId w:val="47"/>
              </w:numPr>
              <w:rPr>
                <w:rFonts w:ascii="Calibri" w:hAnsi="Calibri" w:cs="Calibri"/>
                <w:sz w:val="22"/>
                <w:szCs w:val="22"/>
                <w:lang w:val="es-BO"/>
              </w:rPr>
            </w:pPr>
            <w:r w:rsidRPr="000E62A9">
              <w:rPr>
                <w:rFonts w:ascii="Calibri" w:hAnsi="Calibri" w:cs="Calibri"/>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FE190E" w:rsidRPr="000E62A9" w:rsidRDefault="00FE190E" w:rsidP="00FE190E">
            <w:pPr>
              <w:pStyle w:val="Prrafodelista"/>
              <w:numPr>
                <w:ilvl w:val="0"/>
                <w:numId w:val="47"/>
              </w:numPr>
              <w:jc w:val="both"/>
              <w:rPr>
                <w:rFonts w:ascii="Calibri" w:hAnsi="Calibri" w:cs="Calibri"/>
                <w:sz w:val="22"/>
                <w:szCs w:val="22"/>
                <w:lang w:val="es-BO"/>
              </w:rPr>
            </w:pPr>
            <w:r w:rsidRPr="000E62A9">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FE190E" w:rsidRPr="000E62A9" w:rsidRDefault="00FE190E" w:rsidP="00FE190E">
            <w:pPr>
              <w:pStyle w:val="Prrafodelista"/>
              <w:numPr>
                <w:ilvl w:val="0"/>
                <w:numId w:val="47"/>
              </w:numPr>
              <w:jc w:val="both"/>
              <w:rPr>
                <w:rFonts w:ascii="Calibri" w:hAnsi="Calibri" w:cs="Calibri"/>
                <w:sz w:val="22"/>
                <w:szCs w:val="22"/>
              </w:rPr>
            </w:pPr>
            <w:r w:rsidRPr="000E62A9">
              <w:rPr>
                <w:rFonts w:ascii="Calibri" w:hAnsi="Calibri" w:cs="Calibri"/>
                <w:sz w:val="22"/>
                <w:szCs w:val="22"/>
              </w:rPr>
              <w:t>El Transportista se obliga a cumplir el Contrato con personal experimentado y entrenado en transporte de garrafas conforme los reglamentos/normas establecidos de manipuleo de garrafas.</w:t>
            </w:r>
          </w:p>
          <w:p w:rsidR="00FE190E" w:rsidRPr="000E62A9" w:rsidRDefault="00FE190E" w:rsidP="00FE190E">
            <w:pPr>
              <w:pStyle w:val="Prrafodelista"/>
              <w:numPr>
                <w:ilvl w:val="0"/>
                <w:numId w:val="47"/>
              </w:numPr>
              <w:jc w:val="both"/>
              <w:rPr>
                <w:rFonts w:ascii="Calibri" w:hAnsi="Calibri" w:cs="Calibri"/>
                <w:sz w:val="22"/>
                <w:szCs w:val="22"/>
              </w:rPr>
            </w:pPr>
            <w:r w:rsidRPr="000E62A9">
              <w:rPr>
                <w:rFonts w:ascii="Calibri" w:hAnsi="Calibri" w:cs="Calibri"/>
                <w:sz w:val="22"/>
                <w:szCs w:val="22"/>
              </w:rPr>
              <w:t>El personal deberá cumplir y hacer cumplir las normas administrativas y de seguridad existentes en las Plantas.</w:t>
            </w:r>
          </w:p>
          <w:p w:rsidR="00FE190E" w:rsidRPr="000E62A9" w:rsidRDefault="00FE190E" w:rsidP="00FE190E">
            <w:pPr>
              <w:pStyle w:val="Prrafodelista"/>
              <w:numPr>
                <w:ilvl w:val="0"/>
                <w:numId w:val="47"/>
              </w:numPr>
              <w:jc w:val="both"/>
              <w:rPr>
                <w:rFonts w:ascii="Calibri" w:hAnsi="Calibri" w:cs="Calibri"/>
                <w:sz w:val="22"/>
                <w:szCs w:val="22"/>
              </w:rPr>
            </w:pPr>
            <w:r w:rsidRPr="000E62A9">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E190E" w:rsidRPr="000E62A9" w:rsidRDefault="00FE190E" w:rsidP="00FE190E">
            <w:pPr>
              <w:pStyle w:val="Prrafodelista"/>
              <w:numPr>
                <w:ilvl w:val="0"/>
                <w:numId w:val="47"/>
              </w:numPr>
              <w:jc w:val="both"/>
              <w:rPr>
                <w:rFonts w:ascii="Calibri" w:hAnsi="Calibri" w:cs="Calibri"/>
                <w:sz w:val="22"/>
                <w:szCs w:val="22"/>
              </w:rPr>
            </w:pPr>
            <w:r w:rsidRPr="000E62A9">
              <w:rPr>
                <w:rFonts w:ascii="Calibri" w:hAnsi="Calibri" w:cs="Calibri"/>
                <w:sz w:val="22"/>
                <w:szCs w:val="22"/>
              </w:rPr>
              <w:t>El Contratante podrá exigir, previa justificación, la sustitución de cualquier miembro del personal de el transportista que participe durante la ejecución del Servicio.</w:t>
            </w:r>
          </w:p>
          <w:p w:rsidR="00FE190E" w:rsidRPr="000E62A9" w:rsidRDefault="00FE190E" w:rsidP="00FE190E">
            <w:pPr>
              <w:pStyle w:val="Prrafodelista"/>
              <w:numPr>
                <w:ilvl w:val="0"/>
                <w:numId w:val="47"/>
              </w:numPr>
              <w:jc w:val="both"/>
              <w:rPr>
                <w:rFonts w:ascii="Calibri" w:hAnsi="Calibri" w:cs="Calibri"/>
                <w:sz w:val="22"/>
                <w:szCs w:val="22"/>
              </w:rPr>
            </w:pPr>
            <w:r w:rsidRPr="000E62A9">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FE190E" w:rsidRPr="000E62A9" w:rsidRDefault="00FE190E" w:rsidP="00FE190E">
            <w:pPr>
              <w:pStyle w:val="Prrafodelista"/>
              <w:numPr>
                <w:ilvl w:val="0"/>
                <w:numId w:val="47"/>
              </w:numPr>
              <w:jc w:val="both"/>
              <w:rPr>
                <w:rFonts w:ascii="Calibri" w:hAnsi="Calibri" w:cs="Calibri"/>
                <w:b/>
                <w:bCs/>
                <w:sz w:val="22"/>
                <w:szCs w:val="22"/>
              </w:rPr>
            </w:pPr>
            <w:r w:rsidRPr="000E62A9">
              <w:rPr>
                <w:rFonts w:ascii="Calibri" w:hAnsi="Calibri" w:cs="Calibri"/>
                <w:sz w:val="22"/>
                <w:szCs w:val="22"/>
              </w:rPr>
              <w:t>El Personal del Transportista deberá contar con Equipo de Protección Personal (EPP), completo y en buen estado.</w:t>
            </w:r>
          </w:p>
        </w:tc>
      </w:tr>
      <w:tr w:rsidR="000E62A9" w:rsidRPr="000E62A9" w:rsidTr="00D64F1B">
        <w:tblPrEx>
          <w:jc w:val="left"/>
        </w:tblPrEx>
        <w:trPr>
          <w:gridAfter w:val="1"/>
          <w:wAfter w:w="39" w:type="dxa"/>
          <w:trHeight w:val="70"/>
        </w:trPr>
        <w:tc>
          <w:tcPr>
            <w:tcW w:w="9410" w:type="dxa"/>
            <w:shd w:val="clear" w:color="auto" w:fill="D9D9D9" w:themeFill="background1" w:themeFillShade="D9"/>
            <w:vAlign w:val="center"/>
          </w:tcPr>
          <w:p w:rsidR="00FE190E" w:rsidRPr="000E62A9" w:rsidRDefault="00FE190E" w:rsidP="00D64F1B">
            <w:pPr>
              <w:rPr>
                <w:rFonts w:ascii="Calibri" w:hAnsi="Calibri" w:cs="Calibri"/>
                <w:sz w:val="22"/>
                <w:szCs w:val="22"/>
              </w:rPr>
            </w:pPr>
            <w:r w:rsidRPr="000E62A9">
              <w:rPr>
                <w:rFonts w:ascii="Calibri" w:hAnsi="Calibri" w:cs="Calibri"/>
                <w:b/>
                <w:bCs/>
                <w:sz w:val="22"/>
                <w:szCs w:val="22"/>
              </w:rPr>
              <w:t>PROVISIONES Y MANTENIMIENTO</w:t>
            </w:r>
          </w:p>
        </w:tc>
      </w:tr>
      <w:tr w:rsidR="000E62A9" w:rsidRPr="000E62A9" w:rsidTr="00D64F1B">
        <w:tblPrEx>
          <w:jc w:val="left"/>
        </w:tblPrEx>
        <w:trPr>
          <w:gridAfter w:val="1"/>
          <w:wAfter w:w="39" w:type="dxa"/>
          <w:trHeight w:val="85"/>
        </w:trPr>
        <w:tc>
          <w:tcPr>
            <w:tcW w:w="9410" w:type="dxa"/>
            <w:shd w:val="clear" w:color="auto" w:fill="auto"/>
            <w:vAlign w:val="center"/>
          </w:tcPr>
          <w:p w:rsidR="00FE190E" w:rsidRPr="000E62A9" w:rsidRDefault="00FE190E" w:rsidP="00D64F1B">
            <w:pPr>
              <w:keepNext/>
              <w:autoSpaceDE w:val="0"/>
              <w:autoSpaceDN w:val="0"/>
              <w:adjustRightInd w:val="0"/>
              <w:jc w:val="both"/>
              <w:rPr>
                <w:rFonts w:ascii="Calibri" w:hAnsi="Calibri" w:cs="Arial"/>
                <w:sz w:val="22"/>
                <w:szCs w:val="22"/>
                <w:lang w:val="es-BO"/>
              </w:rPr>
            </w:pPr>
            <w:r w:rsidRPr="000E62A9">
              <w:rPr>
                <w:rFonts w:ascii="Calibri" w:hAnsi="Calibri" w:cs="Arial"/>
                <w:sz w:val="22"/>
                <w:szCs w:val="22"/>
                <w:lang w:val="es-BO"/>
              </w:rPr>
              <w:lastRenderedPageBreak/>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FE190E" w:rsidRPr="000E62A9" w:rsidRDefault="00FE190E" w:rsidP="00D64F1B">
            <w:pPr>
              <w:autoSpaceDE w:val="0"/>
              <w:autoSpaceDN w:val="0"/>
              <w:adjustRightInd w:val="0"/>
              <w:jc w:val="both"/>
              <w:rPr>
                <w:rFonts w:ascii="Calibri" w:hAnsi="Calibri" w:cs="Arial"/>
                <w:sz w:val="22"/>
                <w:szCs w:val="22"/>
              </w:rPr>
            </w:pPr>
          </w:p>
          <w:p w:rsidR="00FE190E" w:rsidRPr="000E62A9" w:rsidRDefault="00FE190E" w:rsidP="00D64F1B">
            <w:pPr>
              <w:jc w:val="both"/>
              <w:rPr>
                <w:rFonts w:ascii="Calibri" w:hAnsi="Calibri" w:cs="Arial"/>
                <w:sz w:val="22"/>
                <w:szCs w:val="22"/>
                <w:lang w:val="es-BO"/>
              </w:rPr>
            </w:pPr>
            <w:r w:rsidRPr="000E62A9">
              <w:rPr>
                <w:rFonts w:ascii="Calibri" w:hAnsi="Calibri" w:cs="Arial"/>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0E62A9" w:rsidRPr="000E62A9" w:rsidTr="00D64F1B">
        <w:trPr>
          <w:gridAfter w:val="1"/>
          <w:wAfter w:w="39" w:type="dxa"/>
          <w:trHeight w:val="130"/>
          <w:jc w:val="center"/>
        </w:trPr>
        <w:tc>
          <w:tcPr>
            <w:tcW w:w="9410" w:type="dxa"/>
            <w:shd w:val="clear" w:color="auto" w:fill="D9D9D9" w:themeFill="background1" w:themeFillShade="D9"/>
          </w:tcPr>
          <w:p w:rsidR="00FE190E" w:rsidRPr="000E62A9" w:rsidRDefault="00FE190E" w:rsidP="00D64F1B">
            <w:pPr>
              <w:jc w:val="both"/>
              <w:rPr>
                <w:rFonts w:ascii="Calibri" w:hAnsi="Calibri" w:cs="Calibri"/>
                <w:b/>
                <w:sz w:val="22"/>
                <w:szCs w:val="22"/>
              </w:rPr>
            </w:pPr>
            <w:r w:rsidRPr="000E62A9">
              <w:rPr>
                <w:rFonts w:ascii="Calibri" w:hAnsi="Calibri" w:cs="Calibri"/>
                <w:b/>
                <w:sz w:val="22"/>
                <w:szCs w:val="22"/>
              </w:rPr>
              <w:t>NOMINACION</w:t>
            </w:r>
          </w:p>
        </w:tc>
      </w:tr>
      <w:tr w:rsidR="000E62A9" w:rsidRPr="000E62A9" w:rsidTr="00D64F1B">
        <w:trPr>
          <w:gridAfter w:val="1"/>
          <w:wAfter w:w="39" w:type="dxa"/>
          <w:trHeight w:val="130"/>
          <w:jc w:val="center"/>
        </w:trPr>
        <w:tc>
          <w:tcPr>
            <w:tcW w:w="9410" w:type="dxa"/>
            <w:shd w:val="clear" w:color="auto" w:fill="auto"/>
          </w:tcPr>
          <w:p w:rsidR="00FE190E" w:rsidRPr="000E62A9" w:rsidRDefault="00FE190E" w:rsidP="00FE190E">
            <w:pPr>
              <w:pStyle w:val="Prrafodelista"/>
              <w:numPr>
                <w:ilvl w:val="0"/>
                <w:numId w:val="56"/>
              </w:numPr>
              <w:autoSpaceDE w:val="0"/>
              <w:autoSpaceDN w:val="0"/>
              <w:adjustRightInd w:val="0"/>
              <w:contextualSpacing/>
              <w:jc w:val="both"/>
              <w:rPr>
                <w:rFonts w:ascii="Calibri" w:hAnsi="Calibri" w:cs="Calibri"/>
                <w:bCs/>
                <w:sz w:val="22"/>
                <w:szCs w:val="22"/>
                <w:u w:val="single"/>
                <w:lang w:val="es"/>
              </w:rPr>
            </w:pPr>
            <w:r w:rsidRPr="000E62A9">
              <w:rPr>
                <w:rFonts w:ascii="Calibri" w:hAnsi="Calibri" w:cs="Calibri"/>
                <w:bCs/>
                <w:sz w:val="22"/>
                <w:szCs w:val="22"/>
                <w:lang w:val="es"/>
              </w:rPr>
              <w:t xml:space="preserve">YPFB </w:t>
            </w:r>
            <w:r w:rsidRPr="000E62A9">
              <w:rPr>
                <w:rFonts w:ascii="Calibri" w:hAnsi="Calibri" w:cs="Calibri"/>
                <w:sz w:val="22"/>
                <w:szCs w:val="22"/>
                <w:lang w:val="es"/>
              </w:rPr>
              <w:t xml:space="preserve">hará conocer al </w:t>
            </w:r>
            <w:r w:rsidRPr="000E62A9">
              <w:rPr>
                <w:rFonts w:ascii="Calibri" w:hAnsi="Calibri" w:cs="Calibri"/>
                <w:sz w:val="22"/>
                <w:szCs w:val="22"/>
                <w:lang w:val="es-ES_tradnl"/>
              </w:rPr>
              <w:t>Transportista</w:t>
            </w:r>
            <w:r w:rsidRPr="000E62A9">
              <w:rPr>
                <w:rFonts w:ascii="Calibri" w:hAnsi="Calibri" w:cs="Calibri"/>
                <w:bCs/>
                <w:sz w:val="22"/>
                <w:szCs w:val="22"/>
                <w:lang w:val="es"/>
              </w:rPr>
              <w:t xml:space="preserve"> </w:t>
            </w:r>
            <w:r w:rsidRPr="000E62A9">
              <w:rPr>
                <w:rFonts w:ascii="Calibri" w:hAnsi="Calibri" w:cs="Calibri"/>
                <w:sz w:val="22"/>
                <w:szCs w:val="22"/>
                <w:lang w:val="es"/>
              </w:rPr>
              <w:t>el programa de carguíos de las Garrafas vacías para su posterior transporte desde el Punto de Carga hasta el Punto de Entrega.</w:t>
            </w:r>
          </w:p>
          <w:p w:rsidR="00FE190E" w:rsidRPr="000E62A9" w:rsidRDefault="00FE190E" w:rsidP="00FE190E">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0E62A9">
              <w:rPr>
                <w:rFonts w:ascii="Calibri" w:hAnsi="Calibri" w:cs="Calibri"/>
                <w:bCs/>
                <w:sz w:val="22"/>
                <w:szCs w:val="22"/>
                <w:lang w:val="es"/>
              </w:rPr>
              <w:t xml:space="preserve">YPFB entregará el Producto a transportar, en el Punto de Carga, a partir de ahí la custodia del Producto pasa a manos del </w:t>
            </w:r>
            <w:r w:rsidRPr="000E62A9">
              <w:rPr>
                <w:rFonts w:ascii="Calibri" w:hAnsi="Calibri" w:cs="Calibri"/>
                <w:sz w:val="22"/>
                <w:szCs w:val="22"/>
                <w:lang w:val="es-ES_tradnl"/>
              </w:rPr>
              <w:t>Transportista</w:t>
            </w:r>
            <w:r w:rsidRPr="000E62A9">
              <w:rPr>
                <w:rFonts w:ascii="Calibri" w:hAnsi="Calibri" w:cs="Calibri"/>
                <w:bCs/>
                <w:sz w:val="22"/>
                <w:szCs w:val="22"/>
                <w:lang w:val="es"/>
              </w:rPr>
              <w:t>, hasta el Punto de Entrega, conforme a instrucciones de YPFB.</w:t>
            </w:r>
          </w:p>
          <w:p w:rsidR="00FE190E" w:rsidRPr="000E62A9" w:rsidRDefault="00FE190E" w:rsidP="00FE190E">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0E62A9">
              <w:rPr>
                <w:rFonts w:ascii="Calibri" w:hAnsi="Calibri" w:cs="Calibri"/>
                <w:bCs/>
                <w:sz w:val="22"/>
                <w:szCs w:val="22"/>
                <w:lang w:val="es"/>
              </w:rPr>
              <w:t xml:space="preserve">El </w:t>
            </w:r>
            <w:r w:rsidRPr="000E62A9">
              <w:rPr>
                <w:rFonts w:ascii="Calibri" w:hAnsi="Calibri" w:cs="Calibri"/>
                <w:sz w:val="22"/>
                <w:szCs w:val="22"/>
                <w:lang w:val="es-ES_tradnl"/>
              </w:rPr>
              <w:t>Transportista</w:t>
            </w:r>
            <w:r w:rsidRPr="000E62A9">
              <w:rPr>
                <w:rFonts w:ascii="Calibri" w:hAnsi="Calibri" w:cs="Calibri"/>
                <w:bCs/>
                <w:sz w:val="22"/>
                <w:szCs w:val="22"/>
                <w:lang w:val="es"/>
              </w:rPr>
              <w:t xml:space="preserve"> se hace cargo de la custodia y riesgo del Producto en todo el tramo recorrido y se responsabiliza del resguardo.</w:t>
            </w:r>
          </w:p>
          <w:p w:rsidR="00FE190E" w:rsidRPr="000E62A9" w:rsidRDefault="00FE190E" w:rsidP="00FE190E">
            <w:pPr>
              <w:pStyle w:val="Prrafodelista"/>
              <w:numPr>
                <w:ilvl w:val="0"/>
                <w:numId w:val="56"/>
              </w:numPr>
              <w:autoSpaceDE w:val="0"/>
              <w:autoSpaceDN w:val="0"/>
              <w:adjustRightInd w:val="0"/>
              <w:contextualSpacing/>
              <w:jc w:val="both"/>
              <w:rPr>
                <w:rFonts w:ascii="Calibri" w:hAnsi="Calibri" w:cs="Calibri"/>
                <w:bCs/>
                <w:sz w:val="22"/>
                <w:szCs w:val="22"/>
                <w:lang w:val="es"/>
              </w:rPr>
            </w:pPr>
            <w:r w:rsidRPr="000E62A9">
              <w:rPr>
                <w:rFonts w:ascii="Calibri" w:hAnsi="Calibri" w:cs="Calibri"/>
                <w:bCs/>
                <w:sz w:val="22"/>
                <w:szCs w:val="22"/>
                <w:lang w:val="es"/>
              </w:rPr>
              <w:t xml:space="preserve">YPFB dará su conformidad a las cantidades de recepción y/o a las cantidades de entrega, firmando el documento de Recepción/Entrega </w:t>
            </w:r>
          </w:p>
        </w:tc>
      </w:tr>
      <w:tr w:rsidR="000E62A9" w:rsidRPr="000E62A9" w:rsidTr="00D64F1B">
        <w:trPr>
          <w:gridAfter w:val="1"/>
          <w:wAfter w:w="39" w:type="dxa"/>
          <w:trHeight w:val="70"/>
          <w:jc w:val="center"/>
        </w:trPr>
        <w:tc>
          <w:tcPr>
            <w:tcW w:w="9410" w:type="dxa"/>
            <w:shd w:val="clear" w:color="auto" w:fill="D9D9D9" w:themeFill="background1" w:themeFillShade="D9"/>
          </w:tcPr>
          <w:p w:rsidR="00FE190E" w:rsidRPr="000E62A9" w:rsidRDefault="00FE190E" w:rsidP="00D64F1B">
            <w:pPr>
              <w:ind w:right="281"/>
              <w:jc w:val="both"/>
              <w:rPr>
                <w:rFonts w:ascii="Calibri" w:hAnsi="Calibri" w:cs="Calibri"/>
                <w:b/>
                <w:sz w:val="22"/>
                <w:szCs w:val="22"/>
              </w:rPr>
            </w:pPr>
            <w:r w:rsidRPr="000E62A9">
              <w:rPr>
                <w:rFonts w:ascii="Calibri" w:hAnsi="Calibri" w:cs="Calibri"/>
                <w:b/>
                <w:sz w:val="22"/>
                <w:szCs w:val="22"/>
              </w:rPr>
              <w:t>EXCLUSIVIDAD DEL SERVICIO</w:t>
            </w:r>
          </w:p>
        </w:tc>
      </w:tr>
      <w:tr w:rsidR="000E62A9" w:rsidRPr="000E62A9" w:rsidTr="00D64F1B">
        <w:trPr>
          <w:gridAfter w:val="1"/>
          <w:wAfter w:w="39" w:type="dxa"/>
          <w:trHeight w:val="557"/>
          <w:jc w:val="center"/>
        </w:trPr>
        <w:tc>
          <w:tcPr>
            <w:tcW w:w="9410" w:type="dxa"/>
            <w:shd w:val="clear" w:color="auto" w:fill="auto"/>
          </w:tcPr>
          <w:p w:rsidR="00FE190E" w:rsidRPr="000E62A9" w:rsidRDefault="00FE190E" w:rsidP="00D64F1B">
            <w:pPr>
              <w:jc w:val="both"/>
              <w:rPr>
                <w:rFonts w:ascii="Calibri" w:hAnsi="Calibri" w:cs="Calibri"/>
                <w:sz w:val="22"/>
                <w:szCs w:val="22"/>
              </w:rPr>
            </w:pPr>
            <w:r w:rsidRPr="000E62A9">
              <w:rPr>
                <w:rFonts w:ascii="Calibri" w:hAnsi="Calibri" w:cs="Calibri"/>
                <w:sz w:val="22"/>
                <w:szCs w:val="22"/>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tc>
      </w:tr>
      <w:tr w:rsidR="000E62A9" w:rsidRPr="000E62A9" w:rsidTr="00D64F1B">
        <w:tblPrEx>
          <w:jc w:val="left"/>
        </w:tblPrEx>
        <w:trPr>
          <w:gridAfter w:val="1"/>
          <w:wAfter w:w="39" w:type="dxa"/>
          <w:trHeight w:val="70"/>
        </w:trPr>
        <w:tc>
          <w:tcPr>
            <w:tcW w:w="9410" w:type="dxa"/>
            <w:shd w:val="clear" w:color="auto" w:fill="D9D9D9" w:themeFill="background1" w:themeFillShade="D9"/>
            <w:vAlign w:val="center"/>
          </w:tcPr>
          <w:p w:rsidR="00FE190E" w:rsidRPr="000E62A9" w:rsidRDefault="00FE190E" w:rsidP="00D64F1B">
            <w:pPr>
              <w:rPr>
                <w:rFonts w:ascii="Calibri" w:hAnsi="Calibri" w:cs="Calibri"/>
                <w:b/>
                <w:bCs/>
                <w:sz w:val="22"/>
                <w:szCs w:val="22"/>
              </w:rPr>
            </w:pPr>
            <w:r w:rsidRPr="000E62A9">
              <w:rPr>
                <w:rFonts w:ascii="Calibri" w:hAnsi="Calibri" w:cs="Calibri"/>
                <w:b/>
                <w:bCs/>
                <w:sz w:val="22"/>
                <w:szCs w:val="22"/>
              </w:rPr>
              <w:t>NORMATIVA CARGAS</w:t>
            </w:r>
          </w:p>
        </w:tc>
      </w:tr>
      <w:tr w:rsidR="000E62A9" w:rsidRPr="000E62A9" w:rsidTr="00D64F1B">
        <w:tblPrEx>
          <w:jc w:val="left"/>
        </w:tblPrEx>
        <w:trPr>
          <w:gridAfter w:val="1"/>
          <w:wAfter w:w="39" w:type="dxa"/>
          <w:trHeight w:val="70"/>
        </w:trPr>
        <w:tc>
          <w:tcPr>
            <w:tcW w:w="9410" w:type="dxa"/>
            <w:shd w:val="clear" w:color="auto" w:fill="auto"/>
            <w:vAlign w:val="center"/>
          </w:tcPr>
          <w:p w:rsidR="00FE190E" w:rsidRPr="000E62A9" w:rsidRDefault="00FE190E" w:rsidP="00D64F1B">
            <w:pPr>
              <w:tabs>
                <w:tab w:val="left" w:pos="567"/>
              </w:tabs>
              <w:jc w:val="both"/>
              <w:rPr>
                <w:rFonts w:ascii="Calibri" w:hAnsi="Calibri" w:cs="Calibri"/>
                <w:sz w:val="22"/>
                <w:szCs w:val="22"/>
              </w:rPr>
            </w:pPr>
            <w:r w:rsidRPr="000E62A9">
              <w:rPr>
                <w:rFonts w:ascii="Calibri" w:hAnsi="Calibri" w:cs="Calibri"/>
                <w:sz w:val="22"/>
                <w:szCs w:val="22"/>
              </w:rPr>
              <w:t>La empresa contratada será responsable en su totalidad por el cumplimiento de la normativa vigente según la Ley de Cargas de Bolivia por los cuales realice el tránsito.</w:t>
            </w:r>
          </w:p>
          <w:p w:rsidR="00FE190E" w:rsidRPr="000E62A9" w:rsidRDefault="00FE190E" w:rsidP="00D64F1B">
            <w:pPr>
              <w:tabs>
                <w:tab w:val="left" w:pos="567"/>
              </w:tabs>
              <w:jc w:val="both"/>
              <w:rPr>
                <w:rFonts w:ascii="Calibri" w:hAnsi="Calibri" w:cs="Calibri"/>
                <w:sz w:val="22"/>
                <w:szCs w:val="22"/>
              </w:rPr>
            </w:pPr>
          </w:p>
          <w:p w:rsidR="00FE190E" w:rsidRPr="000E62A9" w:rsidRDefault="00FE190E" w:rsidP="00D64F1B">
            <w:pPr>
              <w:tabs>
                <w:tab w:val="left" w:pos="567"/>
              </w:tabs>
              <w:jc w:val="both"/>
              <w:rPr>
                <w:rFonts w:ascii="Calibri" w:hAnsi="Calibri" w:cs="Calibri"/>
                <w:sz w:val="22"/>
                <w:szCs w:val="22"/>
              </w:rPr>
            </w:pPr>
            <w:r w:rsidRPr="000E62A9">
              <w:rPr>
                <w:rFonts w:ascii="Calibri" w:hAnsi="Calibri" w:cs="Calibri"/>
                <w:sz w:val="22"/>
                <w:szCs w:val="22"/>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FE190E" w:rsidRPr="000E62A9" w:rsidRDefault="00FE190E" w:rsidP="00D64F1B">
            <w:pPr>
              <w:tabs>
                <w:tab w:val="left" w:pos="567"/>
              </w:tabs>
              <w:jc w:val="both"/>
              <w:rPr>
                <w:rFonts w:ascii="Calibri" w:hAnsi="Calibri" w:cs="Calibri"/>
                <w:sz w:val="22"/>
                <w:szCs w:val="22"/>
              </w:rPr>
            </w:pPr>
          </w:p>
          <w:p w:rsidR="00FE190E" w:rsidRPr="000E62A9" w:rsidRDefault="00FE190E" w:rsidP="00D64F1B">
            <w:pPr>
              <w:jc w:val="both"/>
              <w:rPr>
                <w:rFonts w:ascii="Calibri" w:hAnsi="Calibri" w:cs="Calibri"/>
                <w:sz w:val="22"/>
                <w:szCs w:val="22"/>
              </w:rPr>
            </w:pPr>
            <w:r w:rsidRPr="000E62A9">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0E62A9" w:rsidRPr="000E62A9" w:rsidTr="00D64F1B">
        <w:trPr>
          <w:gridAfter w:val="1"/>
          <w:wAfter w:w="39" w:type="dxa"/>
          <w:trHeight w:val="130"/>
          <w:jc w:val="center"/>
        </w:trPr>
        <w:tc>
          <w:tcPr>
            <w:tcW w:w="9410" w:type="dxa"/>
            <w:shd w:val="clear" w:color="auto" w:fill="D9D9D9" w:themeFill="background1" w:themeFillShade="D9"/>
          </w:tcPr>
          <w:p w:rsidR="00FE190E" w:rsidRPr="000E62A9" w:rsidRDefault="00FE190E" w:rsidP="00D64F1B">
            <w:pPr>
              <w:jc w:val="both"/>
              <w:rPr>
                <w:rFonts w:ascii="Calibri" w:hAnsi="Calibri" w:cs="Calibri"/>
                <w:b/>
                <w:sz w:val="22"/>
                <w:szCs w:val="22"/>
              </w:rPr>
            </w:pPr>
            <w:r w:rsidRPr="000E62A9">
              <w:rPr>
                <w:rFonts w:ascii="Calibri" w:hAnsi="Calibri" w:cs="Calibri"/>
                <w:b/>
                <w:bCs/>
                <w:sz w:val="22"/>
                <w:szCs w:val="22"/>
              </w:rPr>
              <w:t>PERDIDA O EXTRAVIO DE GARRAFAS</w:t>
            </w:r>
          </w:p>
        </w:tc>
      </w:tr>
      <w:tr w:rsidR="000E62A9" w:rsidRPr="000E62A9" w:rsidTr="00D64F1B">
        <w:trPr>
          <w:gridAfter w:val="1"/>
          <w:wAfter w:w="39" w:type="dxa"/>
          <w:trHeight w:val="130"/>
          <w:jc w:val="center"/>
        </w:trPr>
        <w:tc>
          <w:tcPr>
            <w:tcW w:w="9410" w:type="dxa"/>
            <w:shd w:val="clear" w:color="auto" w:fill="auto"/>
          </w:tcPr>
          <w:p w:rsidR="00FE190E" w:rsidRPr="000E62A9" w:rsidRDefault="00FE190E" w:rsidP="00D64F1B">
            <w:pPr>
              <w:jc w:val="both"/>
              <w:rPr>
                <w:rFonts w:ascii="Calibri" w:hAnsi="Calibri" w:cs="Calibri"/>
                <w:b/>
                <w:sz w:val="22"/>
                <w:szCs w:val="22"/>
                <w:lang w:val="es-BO"/>
              </w:rPr>
            </w:pPr>
          </w:p>
          <w:p w:rsidR="00FE190E" w:rsidRPr="000E62A9" w:rsidRDefault="00FE190E" w:rsidP="00D64F1B">
            <w:pPr>
              <w:jc w:val="both"/>
              <w:rPr>
                <w:rFonts w:ascii="Calibri" w:hAnsi="Calibri" w:cs="Calibri"/>
                <w:bCs/>
                <w:sz w:val="22"/>
                <w:szCs w:val="22"/>
                <w:lang w:val="es"/>
              </w:rPr>
            </w:pPr>
            <w:r w:rsidRPr="000E62A9">
              <w:rPr>
                <w:rFonts w:ascii="Calibri" w:hAnsi="Calibri" w:cs="Calibri"/>
                <w:bCs/>
                <w:sz w:val="22"/>
                <w:szCs w:val="22"/>
                <w:lang w:val="es"/>
              </w:rPr>
              <w:t>Será de entera responsabilidad del</w:t>
            </w:r>
            <w:r w:rsidRPr="000E62A9">
              <w:rPr>
                <w:rFonts w:ascii="Calibri" w:hAnsi="Calibri" w:cs="Calibri"/>
                <w:bCs/>
                <w:sz w:val="22"/>
                <w:szCs w:val="22"/>
                <w:lang w:val="es-ES_tradnl"/>
              </w:rPr>
              <w:t xml:space="preserve"> </w:t>
            </w:r>
            <w:r w:rsidRPr="000E62A9">
              <w:rPr>
                <w:rFonts w:ascii="Calibri" w:hAnsi="Calibri" w:cs="Calibri"/>
                <w:sz w:val="22"/>
                <w:szCs w:val="22"/>
                <w:lang w:val="es-ES_tradnl"/>
              </w:rPr>
              <w:t>Transportista</w:t>
            </w:r>
            <w:r w:rsidRPr="000E62A9">
              <w:rPr>
                <w:rFonts w:ascii="Calibri" w:hAnsi="Calibri" w:cs="Calibri"/>
                <w:bCs/>
                <w:sz w:val="22"/>
                <w:szCs w:val="22"/>
                <w:lang w:val="es"/>
              </w:rPr>
              <w:t xml:space="preserve"> la diferencia negativa de Garrafas, entre la cantidad de Origen y Destino, debiendo el transportista reponer el mismo de manera inmediata, caso contrario el costo de las mismas serán descontadas del monto mensual de pago.</w:t>
            </w:r>
          </w:p>
          <w:p w:rsidR="00FE190E" w:rsidRPr="000E62A9" w:rsidRDefault="00FE190E" w:rsidP="00D64F1B">
            <w:pPr>
              <w:jc w:val="both"/>
              <w:rPr>
                <w:rFonts w:ascii="Calibri" w:hAnsi="Calibri" w:cs="Calibri"/>
                <w:sz w:val="22"/>
                <w:szCs w:val="22"/>
                <w:lang w:val="es-BO"/>
              </w:rPr>
            </w:pPr>
          </w:p>
          <w:p w:rsidR="00FE190E" w:rsidRPr="000E62A9" w:rsidRDefault="00FE190E" w:rsidP="00D64F1B">
            <w:pPr>
              <w:jc w:val="both"/>
              <w:rPr>
                <w:rFonts w:ascii="Calibri" w:hAnsi="Calibri" w:cs="Calibri"/>
                <w:sz w:val="22"/>
                <w:szCs w:val="22"/>
                <w:lang w:val="es-BO"/>
              </w:rPr>
            </w:pPr>
            <w:r w:rsidRPr="000E62A9">
              <w:rPr>
                <w:rFonts w:ascii="Calibri" w:hAnsi="Calibri" w:cs="Calibri"/>
                <w:bCs/>
                <w:sz w:val="22"/>
                <w:szCs w:val="22"/>
                <w:lang w:val="es"/>
              </w:rPr>
              <w:t>El descuento por garrafas pérdida, será al valor del precio de mercado.</w:t>
            </w:r>
          </w:p>
          <w:p w:rsidR="00FE190E" w:rsidRPr="000E62A9" w:rsidRDefault="00FE190E" w:rsidP="00D64F1B">
            <w:pPr>
              <w:jc w:val="both"/>
              <w:rPr>
                <w:rFonts w:ascii="Calibri" w:hAnsi="Calibri" w:cs="Calibri"/>
                <w:sz w:val="22"/>
                <w:szCs w:val="22"/>
                <w:lang w:val="es-BO"/>
              </w:rPr>
            </w:pPr>
          </w:p>
        </w:tc>
      </w:tr>
      <w:tr w:rsidR="000E62A9" w:rsidRPr="000E62A9" w:rsidTr="00D64F1B">
        <w:tblPrEx>
          <w:jc w:val="left"/>
        </w:tblPrEx>
        <w:trPr>
          <w:gridAfter w:val="1"/>
          <w:wAfter w:w="39" w:type="dxa"/>
          <w:trHeight w:val="70"/>
        </w:trPr>
        <w:tc>
          <w:tcPr>
            <w:tcW w:w="9410" w:type="dxa"/>
            <w:shd w:val="clear" w:color="auto" w:fill="D9D9D9" w:themeFill="background1" w:themeFillShade="D9"/>
            <w:vAlign w:val="center"/>
          </w:tcPr>
          <w:p w:rsidR="00FE190E" w:rsidRPr="000E62A9" w:rsidRDefault="00FE190E" w:rsidP="00D64F1B">
            <w:pPr>
              <w:rPr>
                <w:rFonts w:ascii="Calibri" w:hAnsi="Calibri" w:cs="Calibri"/>
                <w:b/>
                <w:bCs/>
                <w:sz w:val="22"/>
                <w:szCs w:val="22"/>
              </w:rPr>
            </w:pPr>
            <w:r w:rsidRPr="000E62A9">
              <w:rPr>
                <w:rFonts w:ascii="Calibri" w:hAnsi="Calibri" w:cs="Calibri"/>
                <w:b/>
                <w:bCs/>
                <w:sz w:val="22"/>
                <w:szCs w:val="22"/>
              </w:rPr>
              <w:t>CONCILIACIONES</w:t>
            </w:r>
          </w:p>
        </w:tc>
      </w:tr>
      <w:tr w:rsidR="000E62A9" w:rsidRPr="000E62A9" w:rsidTr="00D64F1B">
        <w:tblPrEx>
          <w:jc w:val="left"/>
        </w:tblPrEx>
        <w:trPr>
          <w:gridAfter w:val="1"/>
          <w:wAfter w:w="39" w:type="dxa"/>
          <w:trHeight w:val="417"/>
        </w:trPr>
        <w:tc>
          <w:tcPr>
            <w:tcW w:w="9410" w:type="dxa"/>
            <w:shd w:val="clear" w:color="auto" w:fill="auto"/>
            <w:vAlign w:val="center"/>
          </w:tcPr>
          <w:p w:rsidR="00FE190E" w:rsidRPr="000E62A9" w:rsidRDefault="00FE190E" w:rsidP="00FE190E">
            <w:pPr>
              <w:numPr>
                <w:ilvl w:val="0"/>
                <w:numId w:val="42"/>
              </w:numPr>
              <w:ind w:left="426" w:hanging="426"/>
              <w:jc w:val="both"/>
              <w:rPr>
                <w:rFonts w:ascii="Calibri" w:hAnsi="Calibri" w:cs="Calibri"/>
                <w:sz w:val="22"/>
                <w:szCs w:val="22"/>
              </w:rPr>
            </w:pPr>
            <w:r w:rsidRPr="000E62A9">
              <w:rPr>
                <w:rFonts w:ascii="Calibri" w:hAnsi="Calibri" w:cs="Calibri"/>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FE190E" w:rsidRPr="000E62A9" w:rsidRDefault="00FE190E" w:rsidP="00D64F1B">
            <w:pPr>
              <w:ind w:left="426"/>
              <w:jc w:val="both"/>
              <w:rPr>
                <w:rFonts w:ascii="Calibri" w:hAnsi="Calibri" w:cs="Calibri"/>
                <w:sz w:val="22"/>
                <w:szCs w:val="22"/>
              </w:rPr>
            </w:pPr>
          </w:p>
          <w:p w:rsidR="00FE190E" w:rsidRPr="000E62A9" w:rsidRDefault="00FE190E" w:rsidP="00D64F1B">
            <w:pPr>
              <w:ind w:left="426"/>
              <w:jc w:val="both"/>
              <w:rPr>
                <w:rFonts w:ascii="Calibri" w:hAnsi="Calibri" w:cs="Calibri"/>
                <w:sz w:val="22"/>
                <w:szCs w:val="22"/>
              </w:rPr>
            </w:pPr>
            <w:r w:rsidRPr="000E62A9">
              <w:rPr>
                <w:rFonts w:ascii="Calibri" w:hAnsi="Calibri" w:cs="Calibri"/>
                <w:sz w:val="22"/>
                <w:szCs w:val="22"/>
              </w:rPr>
              <w:t>Planilla de Resumen de Servicio, que debe contener:</w:t>
            </w:r>
          </w:p>
          <w:p w:rsidR="00FE190E" w:rsidRPr="000E62A9" w:rsidRDefault="00FE190E" w:rsidP="00D64F1B">
            <w:pPr>
              <w:ind w:left="426"/>
              <w:jc w:val="both"/>
              <w:rPr>
                <w:rFonts w:ascii="Calibri" w:hAnsi="Calibri" w:cs="Calibri"/>
                <w:sz w:val="22"/>
                <w:szCs w:val="22"/>
              </w:rPr>
            </w:pPr>
          </w:p>
          <w:p w:rsidR="00FE190E" w:rsidRPr="000E62A9" w:rsidRDefault="00FE190E" w:rsidP="00FE190E">
            <w:pPr>
              <w:numPr>
                <w:ilvl w:val="1"/>
                <w:numId w:val="42"/>
              </w:numPr>
              <w:tabs>
                <w:tab w:val="left" w:pos="567"/>
              </w:tabs>
              <w:jc w:val="both"/>
              <w:rPr>
                <w:rFonts w:ascii="Calibri" w:hAnsi="Calibri" w:cs="Calibri"/>
                <w:sz w:val="22"/>
                <w:szCs w:val="22"/>
              </w:rPr>
            </w:pPr>
            <w:r w:rsidRPr="000E62A9">
              <w:rPr>
                <w:rFonts w:ascii="Calibri" w:hAnsi="Calibri" w:cs="Calibri"/>
                <w:sz w:val="22"/>
                <w:szCs w:val="22"/>
              </w:rPr>
              <w:t>Fecha de carga y descarga</w:t>
            </w:r>
          </w:p>
          <w:p w:rsidR="00FE190E" w:rsidRPr="000E62A9" w:rsidRDefault="00FE190E" w:rsidP="00FE190E">
            <w:pPr>
              <w:numPr>
                <w:ilvl w:val="1"/>
                <w:numId w:val="42"/>
              </w:numPr>
              <w:tabs>
                <w:tab w:val="left" w:pos="567"/>
              </w:tabs>
              <w:jc w:val="both"/>
              <w:rPr>
                <w:rFonts w:ascii="Calibri" w:hAnsi="Calibri" w:cs="Calibri"/>
                <w:sz w:val="22"/>
                <w:szCs w:val="22"/>
              </w:rPr>
            </w:pPr>
            <w:r w:rsidRPr="000E62A9">
              <w:rPr>
                <w:rFonts w:ascii="Calibri" w:hAnsi="Calibri" w:cs="Calibri"/>
                <w:sz w:val="22"/>
                <w:szCs w:val="22"/>
              </w:rPr>
              <w:t>N° de Placa</w:t>
            </w:r>
          </w:p>
          <w:p w:rsidR="00FE190E" w:rsidRPr="000E62A9" w:rsidRDefault="00FE190E" w:rsidP="00FE190E">
            <w:pPr>
              <w:numPr>
                <w:ilvl w:val="1"/>
                <w:numId w:val="42"/>
              </w:numPr>
              <w:tabs>
                <w:tab w:val="left" w:pos="567"/>
              </w:tabs>
              <w:jc w:val="both"/>
              <w:rPr>
                <w:rFonts w:ascii="Calibri" w:hAnsi="Calibri" w:cs="Calibri"/>
                <w:sz w:val="22"/>
                <w:szCs w:val="22"/>
              </w:rPr>
            </w:pPr>
            <w:r w:rsidRPr="000E62A9">
              <w:rPr>
                <w:rFonts w:ascii="Calibri" w:hAnsi="Calibri" w:cs="Calibri"/>
                <w:sz w:val="22"/>
                <w:szCs w:val="22"/>
              </w:rPr>
              <w:t>RUTA</w:t>
            </w:r>
          </w:p>
          <w:p w:rsidR="00FE190E" w:rsidRPr="000E62A9" w:rsidRDefault="00FE190E" w:rsidP="00FE190E">
            <w:pPr>
              <w:numPr>
                <w:ilvl w:val="1"/>
                <w:numId w:val="42"/>
              </w:numPr>
              <w:tabs>
                <w:tab w:val="left" w:pos="567"/>
              </w:tabs>
              <w:jc w:val="both"/>
              <w:rPr>
                <w:rFonts w:ascii="Calibri" w:hAnsi="Calibri" w:cs="Calibri"/>
                <w:sz w:val="22"/>
                <w:szCs w:val="22"/>
              </w:rPr>
            </w:pPr>
            <w:r w:rsidRPr="000E62A9">
              <w:rPr>
                <w:rFonts w:ascii="Calibri" w:hAnsi="Calibri" w:cs="Calibri"/>
                <w:sz w:val="22"/>
                <w:szCs w:val="22"/>
              </w:rPr>
              <w:t>Nro. garrafas transportadas</w:t>
            </w:r>
          </w:p>
          <w:p w:rsidR="00FE190E" w:rsidRPr="000E62A9" w:rsidRDefault="00FE190E" w:rsidP="00FE190E">
            <w:pPr>
              <w:numPr>
                <w:ilvl w:val="1"/>
                <w:numId w:val="42"/>
              </w:numPr>
              <w:tabs>
                <w:tab w:val="left" w:pos="567"/>
              </w:tabs>
              <w:jc w:val="both"/>
              <w:rPr>
                <w:rFonts w:ascii="Calibri" w:hAnsi="Calibri" w:cs="Calibri"/>
                <w:sz w:val="22"/>
                <w:szCs w:val="22"/>
              </w:rPr>
            </w:pPr>
            <w:r w:rsidRPr="000E62A9">
              <w:rPr>
                <w:rFonts w:ascii="Calibri" w:hAnsi="Calibri" w:cs="Calibri"/>
                <w:sz w:val="22"/>
                <w:szCs w:val="22"/>
              </w:rPr>
              <w:t>Merma de cada RUTA</w:t>
            </w:r>
          </w:p>
          <w:p w:rsidR="00FE190E" w:rsidRPr="000E62A9" w:rsidRDefault="00FE190E" w:rsidP="00D64F1B">
            <w:pPr>
              <w:tabs>
                <w:tab w:val="left" w:pos="567"/>
              </w:tabs>
              <w:ind w:left="426" w:hanging="426"/>
              <w:jc w:val="both"/>
              <w:rPr>
                <w:rFonts w:ascii="Calibri" w:hAnsi="Calibri" w:cs="Calibri"/>
                <w:sz w:val="22"/>
                <w:szCs w:val="22"/>
              </w:rPr>
            </w:pPr>
          </w:p>
          <w:p w:rsidR="00FE190E" w:rsidRPr="000E62A9" w:rsidRDefault="00FE190E" w:rsidP="00FE190E">
            <w:pPr>
              <w:numPr>
                <w:ilvl w:val="0"/>
                <w:numId w:val="42"/>
              </w:numPr>
              <w:ind w:left="426" w:hanging="426"/>
              <w:jc w:val="both"/>
              <w:rPr>
                <w:rFonts w:ascii="Calibri" w:hAnsi="Calibri" w:cs="Calibri"/>
                <w:sz w:val="22"/>
                <w:szCs w:val="22"/>
              </w:rPr>
            </w:pPr>
            <w:r w:rsidRPr="000E62A9">
              <w:rPr>
                <w:rFonts w:ascii="Calibri" w:hAnsi="Calibri" w:cs="Calibri"/>
                <w:sz w:val="22"/>
                <w:szCs w:val="22"/>
              </w:rPr>
              <w:t>Dicha planilla de Resumen de Servicio deberá ser remitida mediante nota al Contratante de acuerdo al formato requerido por YPFB.</w:t>
            </w:r>
          </w:p>
          <w:p w:rsidR="00FE190E" w:rsidRPr="000E62A9" w:rsidRDefault="00FE190E" w:rsidP="00FE190E">
            <w:pPr>
              <w:numPr>
                <w:ilvl w:val="0"/>
                <w:numId w:val="42"/>
              </w:numPr>
              <w:tabs>
                <w:tab w:val="left" w:pos="426"/>
              </w:tabs>
              <w:ind w:left="426" w:hanging="426"/>
              <w:jc w:val="both"/>
              <w:rPr>
                <w:rFonts w:ascii="Calibri" w:hAnsi="Calibri" w:cs="Calibri"/>
                <w:sz w:val="22"/>
                <w:szCs w:val="22"/>
              </w:rPr>
            </w:pPr>
            <w:r w:rsidRPr="000E62A9">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FE190E" w:rsidRPr="000E62A9" w:rsidRDefault="00FE190E" w:rsidP="00FE190E">
            <w:pPr>
              <w:numPr>
                <w:ilvl w:val="0"/>
                <w:numId w:val="42"/>
              </w:numPr>
              <w:tabs>
                <w:tab w:val="left" w:pos="426"/>
              </w:tabs>
              <w:ind w:left="426" w:hanging="426"/>
              <w:jc w:val="both"/>
              <w:rPr>
                <w:rFonts w:ascii="Calibri" w:hAnsi="Calibri" w:cs="Calibri"/>
                <w:sz w:val="22"/>
                <w:szCs w:val="22"/>
              </w:rPr>
            </w:pPr>
            <w:r w:rsidRPr="000E62A9">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FE190E" w:rsidRPr="000E62A9" w:rsidRDefault="00FE190E" w:rsidP="00FE190E">
            <w:pPr>
              <w:numPr>
                <w:ilvl w:val="0"/>
                <w:numId w:val="42"/>
              </w:numPr>
              <w:tabs>
                <w:tab w:val="left" w:pos="426"/>
              </w:tabs>
              <w:ind w:left="426" w:hanging="426"/>
              <w:jc w:val="both"/>
              <w:rPr>
                <w:rFonts w:ascii="Calibri" w:hAnsi="Calibri" w:cs="Calibri"/>
                <w:sz w:val="22"/>
                <w:szCs w:val="22"/>
              </w:rPr>
            </w:pPr>
            <w:r w:rsidRPr="000E62A9">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0E62A9" w:rsidRPr="000E62A9" w:rsidTr="00D64F1B">
        <w:trPr>
          <w:gridAfter w:val="1"/>
          <w:wAfter w:w="39" w:type="dxa"/>
          <w:trHeight w:val="130"/>
          <w:jc w:val="center"/>
        </w:trPr>
        <w:tc>
          <w:tcPr>
            <w:tcW w:w="9410" w:type="dxa"/>
            <w:shd w:val="clear" w:color="auto" w:fill="D9D9D9" w:themeFill="background1" w:themeFillShade="D9"/>
          </w:tcPr>
          <w:p w:rsidR="00FE190E" w:rsidRPr="000E62A9" w:rsidRDefault="00FE190E" w:rsidP="00D64F1B">
            <w:pPr>
              <w:autoSpaceDE w:val="0"/>
              <w:autoSpaceDN w:val="0"/>
              <w:adjustRightInd w:val="0"/>
              <w:jc w:val="both"/>
              <w:rPr>
                <w:rFonts w:ascii="Calibri" w:hAnsi="Calibri" w:cs="Calibri"/>
                <w:b/>
                <w:bCs/>
                <w:sz w:val="22"/>
                <w:szCs w:val="22"/>
              </w:rPr>
            </w:pPr>
            <w:r w:rsidRPr="000E62A9">
              <w:rPr>
                <w:rFonts w:ascii="Calibri" w:hAnsi="Calibri" w:cs="Calibri"/>
                <w:b/>
                <w:bCs/>
                <w:sz w:val="22"/>
                <w:szCs w:val="22"/>
              </w:rPr>
              <w:lastRenderedPageBreak/>
              <w:t>OBLIGACIONES DEL TRANSPORTISTA</w:t>
            </w:r>
          </w:p>
        </w:tc>
      </w:tr>
      <w:tr w:rsidR="000E62A9" w:rsidRPr="000E62A9" w:rsidTr="00D64F1B">
        <w:trPr>
          <w:gridAfter w:val="1"/>
          <w:wAfter w:w="39" w:type="dxa"/>
          <w:trHeight w:val="557"/>
          <w:jc w:val="center"/>
        </w:trPr>
        <w:tc>
          <w:tcPr>
            <w:tcW w:w="9410" w:type="dxa"/>
            <w:shd w:val="clear" w:color="auto" w:fill="auto"/>
          </w:tcPr>
          <w:p w:rsidR="00FE190E" w:rsidRPr="000E62A9" w:rsidRDefault="00FE190E" w:rsidP="00FE190E">
            <w:pPr>
              <w:pStyle w:val="Prrafodelista"/>
              <w:numPr>
                <w:ilvl w:val="0"/>
                <w:numId w:val="48"/>
              </w:numPr>
              <w:autoSpaceDE w:val="0"/>
              <w:autoSpaceDN w:val="0"/>
              <w:adjustRightInd w:val="0"/>
              <w:contextualSpacing/>
              <w:jc w:val="both"/>
              <w:rPr>
                <w:rFonts w:ascii="Calibri" w:hAnsi="Calibri" w:cs="Calibri"/>
                <w:sz w:val="22"/>
                <w:szCs w:val="22"/>
                <w:lang w:val="es"/>
              </w:rPr>
            </w:pPr>
            <w:r w:rsidRPr="000E62A9">
              <w:rPr>
                <w:rFonts w:ascii="Calibri" w:hAnsi="Calibri" w:cs="Calibri"/>
                <w:sz w:val="22"/>
                <w:szCs w:val="22"/>
                <w:lang w:val="es"/>
              </w:rPr>
              <w:t>Conocer y cumplir con las regulaciones y normas sobre transporte, operación y manipuleo de Garrafas.</w:t>
            </w:r>
          </w:p>
          <w:p w:rsidR="00FE190E" w:rsidRPr="000E62A9" w:rsidRDefault="00FE190E" w:rsidP="00FE190E">
            <w:pPr>
              <w:pStyle w:val="Prrafodelista"/>
              <w:numPr>
                <w:ilvl w:val="0"/>
                <w:numId w:val="48"/>
              </w:numPr>
              <w:autoSpaceDE w:val="0"/>
              <w:autoSpaceDN w:val="0"/>
              <w:adjustRightInd w:val="0"/>
              <w:contextualSpacing/>
              <w:jc w:val="both"/>
              <w:rPr>
                <w:rFonts w:ascii="Calibri" w:hAnsi="Calibri" w:cs="Calibri"/>
                <w:sz w:val="22"/>
                <w:szCs w:val="22"/>
                <w:lang w:val="es"/>
              </w:rPr>
            </w:pPr>
            <w:r w:rsidRPr="000E62A9">
              <w:rPr>
                <w:rFonts w:ascii="Calibri" w:hAnsi="Calibri" w:cs="Calibri"/>
                <w:sz w:val="22"/>
                <w:szCs w:val="22"/>
                <w:lang w:val="es"/>
              </w:rPr>
              <w:t xml:space="preserve">Notificar por escrito a </w:t>
            </w:r>
            <w:r w:rsidRPr="000E62A9">
              <w:rPr>
                <w:rFonts w:ascii="Calibri" w:hAnsi="Calibri" w:cs="Calibri"/>
                <w:bCs/>
                <w:sz w:val="22"/>
                <w:szCs w:val="22"/>
                <w:lang w:val="es"/>
              </w:rPr>
              <w:t xml:space="preserve">YPFB </w:t>
            </w:r>
            <w:r w:rsidRPr="000E62A9">
              <w:rPr>
                <w:rFonts w:ascii="Calibri" w:hAnsi="Calibri" w:cs="Calibri"/>
                <w:sz w:val="22"/>
                <w:szCs w:val="22"/>
                <w:lang w:val="es"/>
              </w:rPr>
              <w:t>con 2 (dos) días de anticipación cualquier mantenimiento de los Medios de Transporte, debiendo reemplazar por otra unidad de similares características.</w:t>
            </w:r>
          </w:p>
          <w:p w:rsidR="00FE190E" w:rsidRPr="000E62A9" w:rsidRDefault="00FE190E" w:rsidP="00FE190E">
            <w:pPr>
              <w:pStyle w:val="Prrafodelista"/>
              <w:numPr>
                <w:ilvl w:val="0"/>
                <w:numId w:val="48"/>
              </w:numPr>
              <w:autoSpaceDE w:val="0"/>
              <w:autoSpaceDN w:val="0"/>
              <w:adjustRightInd w:val="0"/>
              <w:contextualSpacing/>
              <w:jc w:val="both"/>
              <w:rPr>
                <w:rFonts w:ascii="Calibri" w:hAnsi="Calibri" w:cs="Calibri"/>
                <w:sz w:val="22"/>
                <w:szCs w:val="22"/>
                <w:lang w:val="es"/>
              </w:rPr>
            </w:pPr>
            <w:r w:rsidRPr="000E62A9">
              <w:rPr>
                <w:rFonts w:ascii="Calibri" w:hAnsi="Calibri" w:cs="Calibri"/>
                <w:sz w:val="22"/>
                <w:szCs w:val="22"/>
                <w:lang w:val="es"/>
              </w:rPr>
              <w:t xml:space="preserve">En caso de que el Medio de Transporte sufra algún desperfecto durante la realización del transporte, </w:t>
            </w:r>
            <w:r w:rsidRPr="000E62A9">
              <w:rPr>
                <w:rFonts w:ascii="Calibri" w:hAnsi="Calibri" w:cs="Calibri"/>
                <w:bCs/>
                <w:sz w:val="22"/>
                <w:szCs w:val="22"/>
              </w:rPr>
              <w:t>el</w:t>
            </w:r>
            <w:r w:rsidRPr="000E62A9">
              <w:rPr>
                <w:rFonts w:ascii="Calibri" w:hAnsi="Calibri" w:cs="Calibri"/>
                <w:bCs/>
                <w:sz w:val="22"/>
                <w:szCs w:val="22"/>
                <w:lang w:val="es-ES_tradnl"/>
              </w:rPr>
              <w:t xml:space="preserve"> </w:t>
            </w:r>
            <w:r w:rsidRPr="000E62A9">
              <w:rPr>
                <w:rFonts w:ascii="Calibri" w:hAnsi="Calibri" w:cs="Calibri"/>
                <w:sz w:val="22"/>
                <w:szCs w:val="22"/>
                <w:lang w:val="es-ES_tradnl"/>
              </w:rPr>
              <w:t>Transportista</w:t>
            </w:r>
            <w:r w:rsidRPr="000E62A9">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0E62A9">
              <w:rPr>
                <w:rFonts w:ascii="Calibri" w:hAnsi="Calibri" w:cs="Calibri"/>
                <w:sz w:val="22"/>
                <w:szCs w:val="22"/>
                <w:lang w:val="es-ES_tradnl"/>
              </w:rPr>
              <w:t>Transportista</w:t>
            </w:r>
            <w:r w:rsidRPr="000E62A9">
              <w:rPr>
                <w:rFonts w:ascii="Calibri" w:hAnsi="Calibri" w:cs="Calibri"/>
                <w:bCs/>
                <w:sz w:val="22"/>
                <w:szCs w:val="22"/>
                <w:lang w:val="es"/>
              </w:rPr>
              <w:t>.</w:t>
            </w:r>
          </w:p>
          <w:p w:rsidR="00FE190E" w:rsidRPr="000E62A9" w:rsidRDefault="00FE190E" w:rsidP="00FE190E">
            <w:pPr>
              <w:pStyle w:val="Prrafodelista"/>
              <w:numPr>
                <w:ilvl w:val="0"/>
                <w:numId w:val="48"/>
              </w:numPr>
              <w:autoSpaceDE w:val="0"/>
              <w:autoSpaceDN w:val="0"/>
              <w:adjustRightInd w:val="0"/>
              <w:contextualSpacing/>
              <w:jc w:val="both"/>
              <w:rPr>
                <w:rFonts w:ascii="Calibri" w:hAnsi="Calibri" w:cs="Calibri"/>
                <w:sz w:val="22"/>
                <w:szCs w:val="22"/>
                <w:lang w:val="es"/>
              </w:rPr>
            </w:pPr>
            <w:r w:rsidRPr="000E62A9">
              <w:rPr>
                <w:rFonts w:ascii="Calibri" w:hAnsi="Calibri" w:cs="Calibri"/>
                <w:bCs/>
                <w:sz w:val="22"/>
                <w:szCs w:val="22"/>
                <w:lang w:val="es"/>
              </w:rPr>
              <w:t>E</w:t>
            </w:r>
            <w:r w:rsidRPr="000E62A9">
              <w:rPr>
                <w:rFonts w:ascii="Calibri" w:hAnsi="Calibri" w:cs="Calibri"/>
                <w:bCs/>
                <w:sz w:val="22"/>
                <w:szCs w:val="22"/>
              </w:rPr>
              <w:t>l</w:t>
            </w:r>
            <w:r w:rsidRPr="000E62A9">
              <w:rPr>
                <w:rFonts w:ascii="Calibri" w:hAnsi="Calibri" w:cs="Calibri"/>
                <w:bCs/>
                <w:sz w:val="22"/>
                <w:szCs w:val="22"/>
                <w:lang w:val="es-ES_tradnl"/>
              </w:rPr>
              <w:t xml:space="preserve"> </w:t>
            </w:r>
            <w:r w:rsidRPr="000E62A9">
              <w:rPr>
                <w:rFonts w:ascii="Calibri" w:hAnsi="Calibri" w:cs="Calibri"/>
                <w:sz w:val="22"/>
                <w:szCs w:val="22"/>
                <w:lang w:val="es-ES_tradnl"/>
              </w:rPr>
              <w:t>Transportista</w:t>
            </w:r>
            <w:r w:rsidRPr="000E62A9">
              <w:rPr>
                <w:rFonts w:ascii="Calibri" w:hAnsi="Calibri" w:cs="Calibri"/>
                <w:sz w:val="22"/>
                <w:szCs w:val="22"/>
                <w:lang w:val="es"/>
              </w:rPr>
              <w:t>, tiene la obligación de informar las ubicaciones de los medios de transporte, durante el recorrido de sus rutas, a requerimiento de YPFB.</w:t>
            </w:r>
          </w:p>
          <w:p w:rsidR="00FE190E" w:rsidRPr="000E62A9" w:rsidRDefault="00FE190E" w:rsidP="00FE190E">
            <w:pPr>
              <w:pStyle w:val="Prrafodelista"/>
              <w:numPr>
                <w:ilvl w:val="0"/>
                <w:numId w:val="48"/>
              </w:numPr>
              <w:jc w:val="both"/>
              <w:rPr>
                <w:rFonts w:ascii="Calibri" w:hAnsi="Calibri" w:cs="Calibri"/>
                <w:sz w:val="22"/>
                <w:szCs w:val="22"/>
                <w:lang w:val="es-BO"/>
              </w:rPr>
            </w:pPr>
            <w:r w:rsidRPr="000E62A9">
              <w:rPr>
                <w:rFonts w:ascii="Calibri" w:hAnsi="Calibri" w:cs="Calibri"/>
                <w:sz w:val="22"/>
                <w:szCs w:val="22"/>
              </w:rPr>
              <w:t>Cumplir el Servicio con el personal y dentro de las especificaciones establecidas en el Contrato y conforme a procedimientos y normativa vigente para trabajos de esta naturaleza.</w:t>
            </w:r>
          </w:p>
          <w:p w:rsidR="00FE190E" w:rsidRPr="000E62A9" w:rsidRDefault="00FE190E" w:rsidP="00FE190E">
            <w:pPr>
              <w:pStyle w:val="Prrafodelista"/>
              <w:numPr>
                <w:ilvl w:val="0"/>
                <w:numId w:val="48"/>
              </w:numPr>
              <w:jc w:val="both"/>
              <w:rPr>
                <w:rFonts w:ascii="Calibri" w:hAnsi="Calibri" w:cs="Calibri"/>
                <w:sz w:val="22"/>
                <w:szCs w:val="22"/>
              </w:rPr>
            </w:pPr>
            <w:r w:rsidRPr="000E62A9">
              <w:rPr>
                <w:rFonts w:ascii="Calibri" w:hAnsi="Calibri" w:cs="Calibri"/>
                <w:sz w:val="22"/>
                <w:szCs w:val="22"/>
              </w:rPr>
              <w:t>Mantener indemne al Contratante de cualquier reclamo, acción, proceso, que terceros efectúen por aspectos relacionados a las operaciones de transporte de los Productos.</w:t>
            </w:r>
          </w:p>
          <w:p w:rsidR="00FE190E" w:rsidRPr="000E62A9" w:rsidRDefault="00FE190E" w:rsidP="00FE190E">
            <w:pPr>
              <w:pStyle w:val="Prrafodelista"/>
              <w:numPr>
                <w:ilvl w:val="0"/>
                <w:numId w:val="48"/>
              </w:numPr>
              <w:jc w:val="both"/>
              <w:rPr>
                <w:rFonts w:ascii="Calibri" w:hAnsi="Calibri" w:cs="Calibri"/>
                <w:sz w:val="22"/>
                <w:szCs w:val="22"/>
              </w:rPr>
            </w:pPr>
            <w:r w:rsidRPr="000E62A9">
              <w:rPr>
                <w:rFonts w:ascii="Calibri" w:hAnsi="Calibri" w:cs="Calibri"/>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rPr>
              <w:t>Salvaguardar, liberar y mantener indemne al Contratante de la responsabilidad de cualquier reivindicación, reclamos, representación y procesos judiciales de cualquier naturaleza</w:t>
            </w:r>
            <w:r w:rsidRPr="000E62A9">
              <w:rPr>
                <w:rFonts w:ascii="Calibri" w:hAnsi="Calibri" w:cs="Calibri"/>
                <w:sz w:val="22"/>
                <w:szCs w:val="22"/>
                <w:lang w:val="es-ES_tradnl"/>
              </w:rPr>
              <w:t>, relacionados con la ejecución del Contrato, cuya prestación es obligación del Transportista, así como reclamos de su personal y/o proveedores.</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lang w:val="es-BO"/>
              </w:rPr>
              <w:t>Cumplir y acatar por sí, por su personal y subcontratistas, las estipulaciones contenidas en toda norma de medio ambiente, salud, seguridad, así como normas del sector hidrocarburífero.</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rPr>
              <w:lastRenderedPageBreak/>
              <w:t xml:space="preserve">Coordinar con el </w:t>
            </w:r>
            <w:r w:rsidRPr="000E62A9">
              <w:rPr>
                <w:rFonts w:ascii="Calibri" w:hAnsi="Calibri" w:cs="Calibri"/>
                <w:bCs/>
                <w:sz w:val="22"/>
                <w:szCs w:val="22"/>
              </w:rPr>
              <w:t>Contratante</w:t>
            </w:r>
            <w:r w:rsidRPr="000E62A9">
              <w:rPr>
                <w:rFonts w:ascii="Calibri" w:hAnsi="Calibri" w:cs="Calibri"/>
                <w:sz w:val="22"/>
                <w:szCs w:val="22"/>
              </w:rPr>
              <w:t>, la cantidad de garrafas a ser transportados hasta el Punto de Entrega.</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FE190E" w:rsidRPr="000E62A9" w:rsidRDefault="00FE190E" w:rsidP="00FE190E">
            <w:pPr>
              <w:numPr>
                <w:ilvl w:val="0"/>
                <w:numId w:val="48"/>
              </w:numPr>
              <w:jc w:val="both"/>
              <w:rPr>
                <w:rFonts w:ascii="Calibri" w:hAnsi="Calibri" w:cs="Calibri"/>
                <w:sz w:val="22"/>
                <w:szCs w:val="22"/>
                <w:lang w:val="es-ES_tradnl"/>
              </w:rPr>
            </w:pPr>
            <w:r w:rsidRPr="000E62A9">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lang w:val="es-BO"/>
              </w:rPr>
              <w:t>El Transportista será responsable de mantener vigente y renovar las pólizas de seguro exigidas.</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lang w:val="es-BO"/>
              </w:rPr>
              <w:t xml:space="preserve">Ninguna subcontratación liberará al Transportista de cualquier responsabilidad, establecida en el Contrato.  </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lang w:val="es-BO"/>
              </w:rPr>
              <w:t>De ocurrir desabastecimiento y/o incumplimiento en la prestación del servicio, por causas atribuibles al Transportista; este será responsable de los daños, perjuicios y sanciones emergentes.</w:t>
            </w:r>
          </w:p>
          <w:p w:rsidR="00FE190E" w:rsidRPr="000E62A9" w:rsidRDefault="00FE190E" w:rsidP="00FE190E">
            <w:pPr>
              <w:pStyle w:val="Prrafodelista"/>
              <w:numPr>
                <w:ilvl w:val="0"/>
                <w:numId w:val="48"/>
              </w:numPr>
              <w:jc w:val="both"/>
              <w:rPr>
                <w:rFonts w:ascii="Calibri" w:hAnsi="Calibri" w:cs="Calibri"/>
                <w:sz w:val="22"/>
                <w:szCs w:val="22"/>
                <w:lang w:val="es-ES_tradnl"/>
              </w:rPr>
            </w:pPr>
            <w:r w:rsidRPr="000E62A9">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E190E" w:rsidRPr="000E62A9" w:rsidRDefault="00FE190E" w:rsidP="00FE190E">
            <w:pPr>
              <w:numPr>
                <w:ilvl w:val="0"/>
                <w:numId w:val="48"/>
              </w:numPr>
              <w:jc w:val="both"/>
              <w:rPr>
                <w:rFonts w:ascii="Calibri" w:hAnsi="Calibri" w:cs="Calibri"/>
                <w:sz w:val="22"/>
                <w:szCs w:val="22"/>
                <w:lang w:val="es-ES_tradnl"/>
              </w:rPr>
            </w:pPr>
            <w:r w:rsidRPr="000E62A9">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FE190E" w:rsidRPr="000E62A9" w:rsidRDefault="00FE190E" w:rsidP="00FE190E">
            <w:pPr>
              <w:numPr>
                <w:ilvl w:val="0"/>
                <w:numId w:val="48"/>
              </w:numPr>
              <w:jc w:val="both"/>
              <w:rPr>
                <w:rFonts w:ascii="Calibri" w:hAnsi="Calibri" w:cs="Calibri"/>
                <w:sz w:val="22"/>
                <w:szCs w:val="22"/>
                <w:lang w:val="es-ES_tradnl"/>
              </w:rPr>
            </w:pPr>
            <w:r w:rsidRPr="000E62A9">
              <w:rPr>
                <w:rFonts w:ascii="Calibri" w:hAnsi="Calibri" w:cs="Calibri"/>
                <w:sz w:val="22"/>
                <w:szCs w:val="22"/>
                <w:lang w:val="es-ES_tradnl"/>
              </w:rPr>
              <w:t>En el transcurso de la prestación del servicio, YPFB podrá solicitar al transportista la presentación de los certificados de FELCN y REJAP vigentes.</w:t>
            </w:r>
          </w:p>
          <w:p w:rsidR="00FE190E" w:rsidRPr="000E62A9" w:rsidRDefault="00FE190E" w:rsidP="00FE190E">
            <w:pPr>
              <w:numPr>
                <w:ilvl w:val="0"/>
                <w:numId w:val="48"/>
              </w:numPr>
              <w:rPr>
                <w:rFonts w:ascii="Calibri" w:hAnsi="Calibri" w:cs="Calibri"/>
                <w:sz w:val="22"/>
                <w:szCs w:val="22"/>
                <w:lang w:val="es-ES_tradnl"/>
              </w:rPr>
            </w:pPr>
            <w:r w:rsidRPr="000E62A9">
              <w:rPr>
                <w:rFonts w:ascii="Calibri" w:hAnsi="Calibri" w:cs="Calibri"/>
                <w:sz w:val="22"/>
                <w:szCs w:val="22"/>
                <w:lang w:val="es-ES_tradnl"/>
              </w:rPr>
              <w:t>Mantener vigentes los certificados de medio ambiente (LASP) establecidas.</w:t>
            </w:r>
          </w:p>
          <w:p w:rsidR="00FE190E" w:rsidRPr="000E62A9" w:rsidRDefault="00FE190E" w:rsidP="00FE190E">
            <w:pPr>
              <w:pStyle w:val="Prrafodelista"/>
              <w:numPr>
                <w:ilvl w:val="0"/>
                <w:numId w:val="48"/>
              </w:numPr>
              <w:autoSpaceDE w:val="0"/>
              <w:autoSpaceDN w:val="0"/>
              <w:adjustRightInd w:val="0"/>
              <w:contextualSpacing/>
              <w:jc w:val="both"/>
              <w:rPr>
                <w:rFonts w:ascii="Calibri" w:hAnsi="Calibri" w:cs="Calibri"/>
                <w:sz w:val="22"/>
                <w:szCs w:val="22"/>
              </w:rPr>
            </w:pPr>
            <w:r w:rsidRPr="000E62A9">
              <w:rPr>
                <w:rFonts w:ascii="Calibri" w:hAnsi="Calibri" w:cs="Calibri"/>
                <w:sz w:val="22"/>
                <w:szCs w:val="22"/>
              </w:rPr>
              <w:t>El conductor deberá contar con Licencia de Conducir Categoría “C” y será responsable de:</w:t>
            </w:r>
          </w:p>
          <w:p w:rsidR="00FE190E" w:rsidRPr="000E62A9" w:rsidRDefault="00FE190E" w:rsidP="00D64F1B">
            <w:pPr>
              <w:pStyle w:val="Prrafodelista"/>
              <w:autoSpaceDE w:val="0"/>
              <w:autoSpaceDN w:val="0"/>
              <w:adjustRightInd w:val="0"/>
              <w:ind w:left="360"/>
              <w:contextualSpacing/>
              <w:jc w:val="both"/>
              <w:rPr>
                <w:rFonts w:ascii="Calibri" w:hAnsi="Calibri" w:cs="Calibri"/>
                <w:sz w:val="22"/>
                <w:szCs w:val="22"/>
              </w:rPr>
            </w:pPr>
          </w:p>
          <w:p w:rsidR="00FE190E" w:rsidRPr="000E62A9" w:rsidRDefault="00FE190E" w:rsidP="00FE190E">
            <w:pPr>
              <w:pStyle w:val="Prrafodelista"/>
              <w:numPr>
                <w:ilvl w:val="0"/>
                <w:numId w:val="58"/>
              </w:numPr>
              <w:autoSpaceDE w:val="0"/>
              <w:autoSpaceDN w:val="0"/>
              <w:adjustRightInd w:val="0"/>
              <w:contextualSpacing/>
              <w:jc w:val="both"/>
              <w:rPr>
                <w:rFonts w:ascii="Calibri" w:hAnsi="Calibri" w:cs="Calibri"/>
                <w:sz w:val="22"/>
                <w:szCs w:val="22"/>
              </w:rPr>
            </w:pPr>
            <w:r w:rsidRPr="000E62A9">
              <w:rPr>
                <w:rFonts w:ascii="Calibri" w:hAnsi="Calibri" w:cs="Calibri"/>
                <w:sz w:val="22"/>
                <w:szCs w:val="22"/>
              </w:rPr>
              <w:t>Controlar que ninguna persona fume dentro o alrededor del vehículo.</w:t>
            </w:r>
          </w:p>
          <w:p w:rsidR="00FE190E" w:rsidRPr="000E62A9" w:rsidRDefault="00FE190E" w:rsidP="00FE190E">
            <w:pPr>
              <w:pStyle w:val="Prrafodelista"/>
              <w:numPr>
                <w:ilvl w:val="0"/>
                <w:numId w:val="58"/>
              </w:numPr>
              <w:autoSpaceDE w:val="0"/>
              <w:autoSpaceDN w:val="0"/>
              <w:adjustRightInd w:val="0"/>
              <w:contextualSpacing/>
              <w:jc w:val="both"/>
              <w:rPr>
                <w:rFonts w:ascii="Calibri" w:hAnsi="Calibri" w:cs="Calibri"/>
                <w:sz w:val="22"/>
                <w:szCs w:val="22"/>
              </w:rPr>
            </w:pPr>
            <w:r w:rsidRPr="000E62A9">
              <w:rPr>
                <w:rFonts w:ascii="Calibri" w:hAnsi="Calibri" w:cs="Calibri"/>
                <w:sz w:val="22"/>
                <w:szCs w:val="22"/>
              </w:rPr>
              <w:t>Es responsable por la seguridad y manipuleo de las garrafas que transporta.</w:t>
            </w:r>
          </w:p>
          <w:p w:rsidR="00FE190E" w:rsidRPr="000E62A9" w:rsidRDefault="00FE190E" w:rsidP="00FE190E">
            <w:pPr>
              <w:pStyle w:val="Prrafodelista"/>
              <w:numPr>
                <w:ilvl w:val="0"/>
                <w:numId w:val="58"/>
              </w:numPr>
              <w:autoSpaceDE w:val="0"/>
              <w:autoSpaceDN w:val="0"/>
              <w:adjustRightInd w:val="0"/>
              <w:contextualSpacing/>
              <w:jc w:val="both"/>
              <w:rPr>
                <w:rFonts w:ascii="Calibri" w:hAnsi="Calibri" w:cs="Calibri"/>
                <w:sz w:val="22"/>
                <w:szCs w:val="22"/>
              </w:rPr>
            </w:pPr>
            <w:r w:rsidRPr="000E62A9">
              <w:rPr>
                <w:rFonts w:ascii="Calibri" w:hAnsi="Calibri" w:cs="Calibri"/>
                <w:sz w:val="22"/>
                <w:szCs w:val="22"/>
              </w:rPr>
              <w:t>Controlar la carga y descarga de garrafas, y que estén apiladas correctamente.</w:t>
            </w:r>
          </w:p>
          <w:p w:rsidR="00FE190E" w:rsidRPr="000E62A9" w:rsidRDefault="00FE190E" w:rsidP="00FE190E">
            <w:pPr>
              <w:pStyle w:val="Prrafodelista"/>
              <w:numPr>
                <w:ilvl w:val="0"/>
                <w:numId w:val="58"/>
              </w:numPr>
              <w:autoSpaceDE w:val="0"/>
              <w:autoSpaceDN w:val="0"/>
              <w:adjustRightInd w:val="0"/>
              <w:contextualSpacing/>
              <w:jc w:val="both"/>
              <w:rPr>
                <w:rFonts w:ascii="Calibri" w:hAnsi="Calibri" w:cs="Calibri"/>
                <w:sz w:val="22"/>
                <w:szCs w:val="22"/>
              </w:rPr>
            </w:pPr>
            <w:r w:rsidRPr="000E62A9">
              <w:rPr>
                <w:rFonts w:ascii="Calibri" w:hAnsi="Calibri" w:cs="Calibri"/>
                <w:sz w:val="22"/>
                <w:szCs w:val="22"/>
              </w:rPr>
              <w:t>Debe verificar que todas las garrafas cuenten con sus válvulas correspondientes.</w:t>
            </w:r>
          </w:p>
          <w:p w:rsidR="00FE190E" w:rsidRPr="000E62A9" w:rsidRDefault="00FE190E" w:rsidP="00FE190E">
            <w:pPr>
              <w:pStyle w:val="Prrafodelista"/>
              <w:numPr>
                <w:ilvl w:val="0"/>
                <w:numId w:val="58"/>
              </w:numPr>
              <w:autoSpaceDE w:val="0"/>
              <w:autoSpaceDN w:val="0"/>
              <w:adjustRightInd w:val="0"/>
              <w:contextualSpacing/>
              <w:jc w:val="both"/>
              <w:rPr>
                <w:rFonts w:ascii="Calibri" w:hAnsi="Calibri" w:cs="Calibri"/>
                <w:sz w:val="22"/>
                <w:szCs w:val="22"/>
              </w:rPr>
            </w:pPr>
            <w:r w:rsidRPr="000E62A9">
              <w:rPr>
                <w:rFonts w:ascii="Calibri" w:hAnsi="Calibri" w:cs="Calibri"/>
                <w:sz w:val="22"/>
                <w:szCs w:val="22"/>
              </w:rPr>
              <w:t>Contar con la documentación SOAT vigente.</w:t>
            </w:r>
          </w:p>
          <w:p w:rsidR="00FE190E" w:rsidRPr="000E62A9" w:rsidRDefault="00FE190E" w:rsidP="00FE190E">
            <w:pPr>
              <w:pStyle w:val="Prrafodelista"/>
              <w:numPr>
                <w:ilvl w:val="0"/>
                <w:numId w:val="58"/>
              </w:numPr>
              <w:autoSpaceDE w:val="0"/>
              <w:autoSpaceDN w:val="0"/>
              <w:adjustRightInd w:val="0"/>
              <w:contextualSpacing/>
              <w:jc w:val="both"/>
              <w:rPr>
                <w:rFonts w:ascii="Calibri" w:hAnsi="Calibri" w:cs="Calibri"/>
                <w:sz w:val="22"/>
                <w:szCs w:val="22"/>
              </w:rPr>
            </w:pPr>
            <w:r w:rsidRPr="000E62A9">
              <w:rPr>
                <w:rFonts w:ascii="Calibri" w:hAnsi="Calibri" w:cs="Calibri"/>
                <w:sz w:val="22"/>
                <w:szCs w:val="22"/>
              </w:rPr>
              <w:t>Contar con el documento de Inspección Técnica de Transito, vigente.</w:t>
            </w:r>
          </w:p>
          <w:p w:rsidR="00FE190E" w:rsidRPr="000E62A9" w:rsidRDefault="00FE190E" w:rsidP="00D64F1B">
            <w:pPr>
              <w:pStyle w:val="Prrafodelista"/>
              <w:ind w:left="0"/>
              <w:jc w:val="both"/>
              <w:rPr>
                <w:rFonts w:ascii="Calibri" w:hAnsi="Calibri" w:cs="Calibri"/>
                <w:sz w:val="22"/>
                <w:szCs w:val="22"/>
                <w:lang w:val="es-ES_tradnl"/>
              </w:rPr>
            </w:pPr>
          </w:p>
          <w:p w:rsidR="00FE190E" w:rsidRPr="000E62A9" w:rsidRDefault="00FE190E" w:rsidP="00D64F1B">
            <w:pPr>
              <w:autoSpaceDE w:val="0"/>
              <w:autoSpaceDN w:val="0"/>
              <w:adjustRightInd w:val="0"/>
              <w:contextualSpacing/>
              <w:jc w:val="both"/>
              <w:rPr>
                <w:rFonts w:ascii="Calibri" w:hAnsi="Calibri" w:cs="Calibri"/>
                <w:sz w:val="22"/>
                <w:szCs w:val="22"/>
              </w:rPr>
            </w:pPr>
            <w:r w:rsidRPr="000E62A9">
              <w:rPr>
                <w:rFonts w:ascii="Calibri" w:hAnsi="Calibri" w:cs="Calibri"/>
                <w:sz w:val="22"/>
                <w:szCs w:val="22"/>
                <w:lang w:val="es-ES_tradnl"/>
              </w:rPr>
              <w:t>Las demás obligaciones a su cargo que, sin estar expresamente mencionadas, emerjan del Contrato o durante la ejecución del servicio</w:t>
            </w:r>
          </w:p>
        </w:tc>
      </w:tr>
      <w:tr w:rsidR="000E62A9" w:rsidRPr="000E62A9" w:rsidTr="00D64F1B">
        <w:tblPrEx>
          <w:jc w:val="left"/>
        </w:tblPrEx>
        <w:trPr>
          <w:gridAfter w:val="1"/>
          <w:wAfter w:w="39" w:type="dxa"/>
          <w:trHeight w:val="173"/>
        </w:trPr>
        <w:tc>
          <w:tcPr>
            <w:tcW w:w="9410" w:type="dxa"/>
            <w:shd w:val="clear" w:color="auto" w:fill="D9D9D9" w:themeFill="background1" w:themeFillShade="D9"/>
          </w:tcPr>
          <w:p w:rsidR="00FE190E" w:rsidRPr="000E62A9" w:rsidRDefault="00FE190E" w:rsidP="00D64F1B">
            <w:pPr>
              <w:autoSpaceDE w:val="0"/>
              <w:autoSpaceDN w:val="0"/>
              <w:adjustRightInd w:val="0"/>
              <w:rPr>
                <w:rFonts w:ascii="Verdana" w:hAnsi="Verdana" w:cs="Calibri"/>
                <w:sz w:val="18"/>
                <w:szCs w:val="18"/>
              </w:rPr>
            </w:pPr>
            <w:r w:rsidRPr="000E62A9">
              <w:rPr>
                <w:rFonts w:ascii="Calibri" w:hAnsi="Calibri" w:cs="Calibri"/>
                <w:b/>
                <w:sz w:val="22"/>
                <w:szCs w:val="22"/>
              </w:rPr>
              <w:lastRenderedPageBreak/>
              <w:t>FISCAL DEL SERVICIO</w:t>
            </w:r>
          </w:p>
        </w:tc>
      </w:tr>
      <w:tr w:rsidR="000E62A9" w:rsidRPr="000E62A9" w:rsidTr="00D64F1B">
        <w:tblPrEx>
          <w:jc w:val="left"/>
        </w:tblPrEx>
        <w:trPr>
          <w:gridAfter w:val="1"/>
          <w:wAfter w:w="39" w:type="dxa"/>
          <w:trHeight w:val="409"/>
        </w:trPr>
        <w:tc>
          <w:tcPr>
            <w:tcW w:w="9410" w:type="dxa"/>
            <w:shd w:val="clear" w:color="auto" w:fill="auto"/>
          </w:tcPr>
          <w:p w:rsidR="00FE190E" w:rsidRPr="000E62A9" w:rsidRDefault="00FE190E" w:rsidP="00D64F1B">
            <w:pPr>
              <w:spacing w:line="276" w:lineRule="auto"/>
              <w:contextualSpacing/>
              <w:jc w:val="both"/>
              <w:rPr>
                <w:rFonts w:ascii="Calibri" w:hAnsi="Calibri" w:cs="Arial"/>
                <w:b/>
                <w:sz w:val="22"/>
                <w:szCs w:val="22"/>
              </w:rPr>
            </w:pPr>
            <w:r w:rsidRPr="000E62A9">
              <w:rPr>
                <w:rFonts w:ascii="Calibri" w:hAnsi="Calibri" w:cs="Calibri"/>
                <w:sz w:val="22"/>
                <w:szCs w:val="22"/>
              </w:rPr>
              <w:t>El Fiscal de Servicio, deberá administrar y hacer cumplir las condiciones del contrato suscrito, anexos y especificaciones técnicas.</w:t>
            </w:r>
          </w:p>
        </w:tc>
      </w:tr>
      <w:tr w:rsidR="000E62A9" w:rsidRPr="000E62A9" w:rsidTr="00D64F1B">
        <w:tblPrEx>
          <w:jc w:val="left"/>
        </w:tblPrEx>
        <w:trPr>
          <w:gridAfter w:val="1"/>
          <w:wAfter w:w="39" w:type="dxa"/>
          <w:trHeight w:val="409"/>
        </w:trPr>
        <w:tc>
          <w:tcPr>
            <w:tcW w:w="9410" w:type="dxa"/>
            <w:shd w:val="clear" w:color="auto" w:fill="D9D9D9" w:themeFill="background1" w:themeFillShade="D9"/>
          </w:tcPr>
          <w:p w:rsidR="00FE190E" w:rsidRPr="000E62A9" w:rsidRDefault="00FE190E" w:rsidP="00D64F1B">
            <w:pPr>
              <w:pStyle w:val="Textoindependiente"/>
              <w:spacing w:line="276" w:lineRule="auto"/>
              <w:jc w:val="both"/>
              <w:rPr>
                <w:rFonts w:ascii="Calibri" w:hAnsi="Calibri" w:cs="Arial"/>
                <w:b/>
                <w:sz w:val="22"/>
                <w:szCs w:val="22"/>
                <w:lang w:val="es-BO"/>
              </w:rPr>
            </w:pPr>
            <w:r w:rsidRPr="000E62A9">
              <w:rPr>
                <w:rFonts w:ascii="Calibri" w:hAnsi="Calibri" w:cs="Arial"/>
                <w:b/>
                <w:sz w:val="22"/>
                <w:szCs w:val="22"/>
                <w:lang w:val="es-BO"/>
              </w:rPr>
              <w:t>MULTAS</w:t>
            </w:r>
          </w:p>
        </w:tc>
      </w:tr>
      <w:tr w:rsidR="000E62A9" w:rsidRPr="000E62A9" w:rsidTr="00D64F1B">
        <w:tblPrEx>
          <w:jc w:val="left"/>
        </w:tblPrEx>
        <w:trPr>
          <w:gridAfter w:val="1"/>
          <w:wAfter w:w="39" w:type="dxa"/>
          <w:trHeight w:val="409"/>
        </w:trPr>
        <w:tc>
          <w:tcPr>
            <w:tcW w:w="9410" w:type="dxa"/>
            <w:shd w:val="clear" w:color="auto" w:fill="auto"/>
          </w:tcPr>
          <w:p w:rsidR="00FE190E" w:rsidRPr="000E62A9" w:rsidRDefault="00FE190E" w:rsidP="00D64F1B">
            <w:pPr>
              <w:widowControl w:val="0"/>
              <w:autoSpaceDE w:val="0"/>
              <w:autoSpaceDN w:val="0"/>
              <w:ind w:right="43"/>
              <w:contextualSpacing/>
              <w:jc w:val="both"/>
              <w:rPr>
                <w:rFonts w:ascii="Calibri" w:hAnsi="Calibri" w:cs="Arial"/>
                <w:sz w:val="22"/>
                <w:szCs w:val="16"/>
              </w:rPr>
            </w:pPr>
            <w:r w:rsidRPr="000E62A9">
              <w:rPr>
                <w:rFonts w:ascii="Calibri" w:hAnsi="Calibri" w:cs="Arial"/>
                <w:sz w:val="22"/>
                <w:szCs w:val="16"/>
              </w:rPr>
              <w:t>El Contratante aplicara notificando a la empresa contratada por escrito, las multas indicadas a continuación:</w:t>
            </w:r>
          </w:p>
          <w:p w:rsidR="00FE190E" w:rsidRPr="000E62A9" w:rsidRDefault="00FE190E" w:rsidP="00D64F1B">
            <w:pPr>
              <w:widowControl w:val="0"/>
              <w:autoSpaceDE w:val="0"/>
              <w:autoSpaceDN w:val="0"/>
              <w:ind w:right="43"/>
              <w:contextualSpacing/>
              <w:jc w:val="both"/>
              <w:rPr>
                <w:rFonts w:ascii="Calibri" w:hAnsi="Calibri" w:cs="Arial"/>
                <w:sz w:val="22"/>
                <w:szCs w:val="16"/>
              </w:rPr>
            </w:pPr>
          </w:p>
          <w:p w:rsidR="00FE190E" w:rsidRPr="000E62A9" w:rsidRDefault="00FE190E" w:rsidP="00FE190E">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0E62A9">
              <w:rPr>
                <w:rFonts w:ascii="Calibri" w:hAnsi="Calibri" w:cs="Arial"/>
                <w:sz w:val="22"/>
                <w:szCs w:val="16"/>
              </w:rPr>
              <w:t xml:space="preserve">Se aplicará una multa equivalente al 2% (dos por ciento) del monto total a ser pagado del viaje, </w:t>
            </w:r>
            <w:r w:rsidRPr="000E62A9">
              <w:rPr>
                <w:rFonts w:ascii="Calibri" w:hAnsi="Calibri" w:cs="Arial"/>
                <w:sz w:val="22"/>
                <w:szCs w:val="16"/>
              </w:rPr>
              <w:lastRenderedPageBreak/>
              <w:t>cada vez que el conductor (chofer) y estibadores se encuentre con grado de alcoholemia. Asimismo, este no podrá ingresar al predio, debiendo la empresa contratada reemplazar de manera inmediata para no retrasar las operaciones.</w:t>
            </w:r>
          </w:p>
          <w:p w:rsidR="00FE190E" w:rsidRPr="000E62A9" w:rsidRDefault="00FE190E" w:rsidP="00FE190E">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0E62A9">
              <w:rPr>
                <w:rFonts w:ascii="Calibri" w:hAnsi="Calibri" w:cs="Arial"/>
                <w:sz w:val="22"/>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FE190E" w:rsidRPr="000E62A9" w:rsidRDefault="00FE190E" w:rsidP="00FE190E">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0E62A9">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FE190E" w:rsidRPr="000E62A9" w:rsidRDefault="00FE190E" w:rsidP="00FE190E">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0E62A9">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FE190E" w:rsidRPr="000E62A9" w:rsidRDefault="00FE190E" w:rsidP="00D64F1B">
            <w:pPr>
              <w:pStyle w:val="Prrafodelista"/>
              <w:widowControl w:val="0"/>
              <w:autoSpaceDE w:val="0"/>
              <w:autoSpaceDN w:val="0"/>
              <w:adjustRightInd w:val="0"/>
              <w:ind w:left="360" w:right="43"/>
              <w:contextualSpacing/>
              <w:jc w:val="both"/>
              <w:rPr>
                <w:rFonts w:ascii="Calibri" w:hAnsi="Calibri" w:cs="Calibri"/>
                <w:sz w:val="22"/>
                <w:szCs w:val="22"/>
              </w:rPr>
            </w:pPr>
            <w:r w:rsidRPr="000E62A9">
              <w:rPr>
                <w:rFonts w:ascii="Calibri" w:hAnsi="Calibri" w:cs="Calibri"/>
                <w:sz w:val="22"/>
                <w:szCs w:val="22"/>
              </w:rPr>
              <w:t>En caso de haber comunicado las causales del retraso (caso fortuito y fuerza mayor) a YPFB de manera oportuna durante la travesía, no se generará la multa.</w:t>
            </w:r>
          </w:p>
          <w:p w:rsidR="00FE190E" w:rsidRPr="000E62A9" w:rsidRDefault="00FE190E" w:rsidP="00FE190E">
            <w:pPr>
              <w:widowControl w:val="0"/>
              <w:numPr>
                <w:ilvl w:val="0"/>
                <w:numId w:val="43"/>
              </w:numPr>
              <w:autoSpaceDE w:val="0"/>
              <w:autoSpaceDN w:val="0"/>
              <w:ind w:right="43"/>
              <w:contextualSpacing/>
              <w:jc w:val="both"/>
              <w:rPr>
                <w:rFonts w:ascii="Calibri" w:hAnsi="Calibri" w:cs="Arial"/>
                <w:sz w:val="22"/>
                <w:szCs w:val="16"/>
              </w:rPr>
            </w:pPr>
            <w:r w:rsidRPr="000E62A9">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FE190E" w:rsidRPr="000E62A9" w:rsidRDefault="00FE190E" w:rsidP="00D64F1B">
            <w:pPr>
              <w:autoSpaceDE w:val="0"/>
              <w:autoSpaceDN w:val="0"/>
              <w:adjustRightInd w:val="0"/>
              <w:jc w:val="both"/>
              <w:rPr>
                <w:rFonts w:ascii="Calibri" w:hAnsi="Calibri" w:cs="Calibri"/>
                <w:sz w:val="22"/>
                <w:szCs w:val="22"/>
              </w:rPr>
            </w:pPr>
          </w:p>
          <w:p w:rsidR="00FE190E" w:rsidRPr="000E62A9" w:rsidRDefault="00FE190E" w:rsidP="00D64F1B">
            <w:pPr>
              <w:autoSpaceDE w:val="0"/>
              <w:autoSpaceDN w:val="0"/>
              <w:adjustRightInd w:val="0"/>
              <w:jc w:val="both"/>
              <w:rPr>
                <w:rFonts w:ascii="Calibri" w:hAnsi="Calibri" w:cs="Arial"/>
                <w:sz w:val="22"/>
                <w:szCs w:val="16"/>
              </w:rPr>
            </w:pPr>
            <w:r w:rsidRPr="000E62A9">
              <w:rPr>
                <w:rFonts w:ascii="Calibri" w:hAnsi="Calibri" w:cs="Calibri"/>
                <w:sz w:val="22"/>
                <w:szCs w:val="22"/>
              </w:rPr>
              <w:t>Si la sumatoria de multas llegase al 20% (veinte por ciento) del monto total del contrato, se resolverá el contrato por causales atribuibles a la Empresa Contratada.</w:t>
            </w:r>
          </w:p>
        </w:tc>
      </w:tr>
      <w:tr w:rsidR="000E62A9" w:rsidRPr="000E62A9" w:rsidTr="00D64F1B">
        <w:tblPrEx>
          <w:jc w:val="left"/>
        </w:tblPrEx>
        <w:trPr>
          <w:trHeight w:val="391"/>
        </w:trPr>
        <w:tc>
          <w:tcPr>
            <w:tcW w:w="9449" w:type="dxa"/>
            <w:gridSpan w:val="2"/>
            <w:shd w:val="clear" w:color="auto" w:fill="D9D9D9"/>
            <w:vAlign w:val="center"/>
          </w:tcPr>
          <w:p w:rsidR="00FE190E" w:rsidRPr="000E62A9" w:rsidRDefault="00FE190E" w:rsidP="00D64F1B">
            <w:pPr>
              <w:rPr>
                <w:rFonts w:ascii="Calibri" w:hAnsi="Calibri" w:cs="Calibri"/>
                <w:b/>
                <w:sz w:val="22"/>
                <w:szCs w:val="22"/>
              </w:rPr>
            </w:pPr>
            <w:r w:rsidRPr="000E62A9">
              <w:rPr>
                <w:rFonts w:ascii="Calibri" w:hAnsi="Calibri" w:cs="Calibri"/>
                <w:b/>
                <w:sz w:val="22"/>
                <w:szCs w:val="22"/>
              </w:rPr>
              <w:lastRenderedPageBreak/>
              <w:t>CRITERIOS  DE CALIFICACIÓN</w:t>
            </w:r>
          </w:p>
        </w:tc>
      </w:tr>
      <w:tr w:rsidR="000E62A9" w:rsidRPr="000E62A9" w:rsidTr="00D64F1B">
        <w:tblPrEx>
          <w:jc w:val="left"/>
        </w:tblPrEx>
        <w:trPr>
          <w:trHeight w:val="785"/>
        </w:trPr>
        <w:tc>
          <w:tcPr>
            <w:tcW w:w="9449" w:type="dxa"/>
            <w:gridSpan w:val="2"/>
            <w:shd w:val="clear" w:color="auto" w:fill="FFFFFF"/>
            <w:vAlign w:val="center"/>
          </w:tcPr>
          <w:p w:rsidR="00FE190E" w:rsidRPr="000E62A9" w:rsidRDefault="00FE190E" w:rsidP="00D64F1B">
            <w:pPr>
              <w:jc w:val="both"/>
              <w:rPr>
                <w:rFonts w:ascii="Calibri" w:hAnsi="Calibri" w:cs="Calibri"/>
                <w:sz w:val="22"/>
                <w:szCs w:val="22"/>
              </w:rPr>
            </w:pPr>
            <w:r w:rsidRPr="000E62A9">
              <w:rPr>
                <w:rFonts w:ascii="Calibri" w:hAnsi="Calibri" w:cs="Calibri"/>
                <w:sz w:val="22"/>
                <w:szCs w:val="22"/>
              </w:rPr>
              <w:t>Durante la etapa de calificación se considerará los siguientes criterios:</w:t>
            </w:r>
          </w:p>
          <w:p w:rsidR="00FE190E" w:rsidRPr="000E62A9" w:rsidRDefault="00FE190E" w:rsidP="00D64F1B">
            <w:pPr>
              <w:jc w:val="both"/>
              <w:rPr>
                <w:rFonts w:ascii="Calibri" w:hAnsi="Calibri" w:cs="Calibri"/>
                <w:sz w:val="22"/>
                <w:szCs w:val="22"/>
              </w:rPr>
            </w:pPr>
          </w:p>
          <w:p w:rsidR="00FE190E" w:rsidRPr="000E62A9" w:rsidRDefault="00FE190E" w:rsidP="00FE190E">
            <w:pPr>
              <w:numPr>
                <w:ilvl w:val="0"/>
                <w:numId w:val="45"/>
              </w:numPr>
              <w:jc w:val="both"/>
              <w:rPr>
                <w:rFonts w:ascii="Calibri" w:hAnsi="Calibri" w:cs="Calibri"/>
                <w:sz w:val="22"/>
                <w:szCs w:val="22"/>
              </w:rPr>
            </w:pPr>
            <w:r w:rsidRPr="000E62A9">
              <w:rPr>
                <w:rFonts w:ascii="Calibri" w:hAnsi="Calibri" w:cs="Calibri"/>
                <w:sz w:val="22"/>
                <w:szCs w:val="22"/>
              </w:rPr>
              <w:t xml:space="preserve">Se descontará los camiones de la propuesta cuando se evidencie que las unidades son: </w:t>
            </w:r>
          </w:p>
          <w:p w:rsidR="00FE190E" w:rsidRPr="000E62A9" w:rsidRDefault="00FE190E" w:rsidP="00D64F1B">
            <w:pPr>
              <w:ind w:left="720"/>
              <w:jc w:val="both"/>
              <w:rPr>
                <w:rFonts w:ascii="Calibri" w:hAnsi="Calibri" w:cs="Calibri"/>
                <w:sz w:val="22"/>
                <w:szCs w:val="22"/>
              </w:rPr>
            </w:pPr>
          </w:p>
          <w:p w:rsidR="00FE190E" w:rsidRPr="000E62A9" w:rsidRDefault="00FE190E" w:rsidP="00FE190E">
            <w:pPr>
              <w:numPr>
                <w:ilvl w:val="0"/>
                <w:numId w:val="44"/>
              </w:numPr>
              <w:jc w:val="both"/>
              <w:rPr>
                <w:rFonts w:ascii="Calibri" w:hAnsi="Calibri" w:cs="Calibri"/>
                <w:sz w:val="22"/>
                <w:szCs w:val="22"/>
              </w:rPr>
            </w:pPr>
            <w:r w:rsidRPr="000E62A9">
              <w:rPr>
                <w:rFonts w:ascii="Calibri" w:hAnsi="Calibri" w:cs="Calibri"/>
                <w:sz w:val="22"/>
                <w:szCs w:val="22"/>
              </w:rPr>
              <w:t>De propiedad de alguna persona o empresa cuyo(s) representante(s) legal(es), accionistas y/o socios de las mismas, con las que YPFB haya resuelto contrato por causas atribuibles al contratista.</w:t>
            </w:r>
          </w:p>
          <w:p w:rsidR="00FE190E" w:rsidRPr="000E62A9" w:rsidRDefault="00FE190E" w:rsidP="00FE190E">
            <w:pPr>
              <w:numPr>
                <w:ilvl w:val="0"/>
                <w:numId w:val="44"/>
              </w:numPr>
              <w:jc w:val="both"/>
              <w:rPr>
                <w:rFonts w:ascii="Calibri" w:hAnsi="Calibri" w:cs="Calibri"/>
                <w:sz w:val="22"/>
                <w:szCs w:val="22"/>
              </w:rPr>
            </w:pPr>
            <w:r w:rsidRPr="000E62A9">
              <w:rPr>
                <w:rFonts w:ascii="Calibri" w:hAnsi="Calibri" w:cs="Calibri"/>
                <w:sz w:val="22"/>
                <w:szCs w:val="22"/>
              </w:rPr>
              <w:t>De propiedad de alguna persona o empresa cuyo(s) representante(s) legal(es), accionistas y/o socios de las mismas, que se encuentre impedida de participar, o,</w:t>
            </w:r>
          </w:p>
          <w:p w:rsidR="00FE190E" w:rsidRPr="000E62A9" w:rsidRDefault="00FE190E" w:rsidP="00FE190E">
            <w:pPr>
              <w:numPr>
                <w:ilvl w:val="0"/>
                <w:numId w:val="44"/>
              </w:numPr>
              <w:jc w:val="both"/>
              <w:rPr>
                <w:rFonts w:ascii="Calibri" w:hAnsi="Calibri" w:cs="Calibri"/>
                <w:sz w:val="22"/>
                <w:szCs w:val="22"/>
              </w:rPr>
            </w:pPr>
            <w:r w:rsidRPr="000E62A9">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FE190E" w:rsidRPr="000E62A9" w:rsidRDefault="00FE190E" w:rsidP="00FE190E">
            <w:pPr>
              <w:numPr>
                <w:ilvl w:val="0"/>
                <w:numId w:val="45"/>
              </w:numPr>
              <w:jc w:val="both"/>
              <w:rPr>
                <w:rFonts w:ascii="Calibri" w:hAnsi="Calibri" w:cs="Calibri"/>
                <w:sz w:val="22"/>
                <w:szCs w:val="22"/>
              </w:rPr>
            </w:pPr>
            <w:r w:rsidRPr="000E62A9">
              <w:rPr>
                <w:rFonts w:ascii="Calibri" w:hAnsi="Calibri" w:cs="Calibri"/>
                <w:sz w:val="22"/>
                <w:szCs w:val="22"/>
              </w:rPr>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subcontratadas prestarán sus servicios como parte de la empresa proponente.</w:t>
            </w:r>
          </w:p>
        </w:tc>
      </w:tr>
      <w:tr w:rsidR="000E62A9" w:rsidRPr="000E62A9" w:rsidTr="00D64F1B">
        <w:tblPrEx>
          <w:jc w:val="left"/>
        </w:tblPrEx>
        <w:trPr>
          <w:trHeight w:val="416"/>
        </w:trPr>
        <w:tc>
          <w:tcPr>
            <w:tcW w:w="9449" w:type="dxa"/>
            <w:gridSpan w:val="2"/>
            <w:shd w:val="clear" w:color="auto" w:fill="D9D9D9"/>
            <w:vAlign w:val="center"/>
          </w:tcPr>
          <w:p w:rsidR="00FE190E" w:rsidRPr="000E62A9" w:rsidRDefault="00FE190E" w:rsidP="00D64F1B">
            <w:pPr>
              <w:jc w:val="both"/>
              <w:rPr>
                <w:rFonts w:ascii="Calibri" w:hAnsi="Calibri" w:cs="Calibri"/>
                <w:b/>
                <w:sz w:val="22"/>
                <w:szCs w:val="22"/>
              </w:rPr>
            </w:pPr>
            <w:r w:rsidRPr="000E62A9">
              <w:rPr>
                <w:rFonts w:ascii="Calibri" w:hAnsi="Calibri" w:cs="Calibri"/>
                <w:b/>
                <w:sz w:val="22"/>
                <w:szCs w:val="22"/>
              </w:rPr>
              <w:t>CONDICIONES DE SERVICIO RECURRENTE</w:t>
            </w:r>
          </w:p>
        </w:tc>
      </w:tr>
      <w:tr w:rsidR="00FE190E" w:rsidRPr="000E62A9" w:rsidTr="00D64F1B">
        <w:tblPrEx>
          <w:jc w:val="left"/>
        </w:tblPrEx>
        <w:trPr>
          <w:trHeight w:val="547"/>
        </w:trPr>
        <w:tc>
          <w:tcPr>
            <w:tcW w:w="9449" w:type="dxa"/>
            <w:gridSpan w:val="2"/>
            <w:shd w:val="clear" w:color="auto" w:fill="auto"/>
            <w:vAlign w:val="center"/>
          </w:tcPr>
          <w:p w:rsidR="00FE190E" w:rsidRPr="000E62A9" w:rsidRDefault="00FE190E" w:rsidP="00D64F1B">
            <w:pPr>
              <w:jc w:val="both"/>
              <w:rPr>
                <w:rFonts w:ascii="Calibri" w:hAnsi="Calibri" w:cs="Calibri"/>
                <w:sz w:val="22"/>
                <w:szCs w:val="22"/>
              </w:rPr>
            </w:pPr>
            <w:r w:rsidRPr="000E62A9">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bl>
    <w:p w:rsidR="00FE190E" w:rsidRPr="000E62A9" w:rsidRDefault="00FE190E" w:rsidP="00FE190E">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62A9" w:rsidRPr="000E62A9" w:rsidTr="00D64F1B">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E190E" w:rsidRPr="000E62A9" w:rsidRDefault="00FE190E" w:rsidP="00D64F1B">
            <w:pPr>
              <w:autoSpaceDE w:val="0"/>
              <w:autoSpaceDN w:val="0"/>
              <w:adjustRightInd w:val="0"/>
              <w:rPr>
                <w:rFonts w:ascii="Calibri" w:hAnsi="Calibri" w:cs="Calibri"/>
                <w:b/>
                <w:sz w:val="22"/>
                <w:szCs w:val="22"/>
              </w:rPr>
            </w:pPr>
            <w:r w:rsidRPr="000E62A9">
              <w:rPr>
                <w:rFonts w:ascii="Calibri" w:hAnsi="Calibri" w:cs="Calibri"/>
                <w:b/>
                <w:sz w:val="22"/>
                <w:szCs w:val="22"/>
              </w:rPr>
              <w:t xml:space="preserve">VALIDACIONES </w:t>
            </w:r>
          </w:p>
        </w:tc>
      </w:tr>
      <w:tr w:rsidR="000E62A9" w:rsidRPr="000E62A9" w:rsidTr="00D64F1B">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FE190E" w:rsidRPr="000E62A9" w:rsidRDefault="00FE190E" w:rsidP="00D64F1B">
            <w:pPr>
              <w:autoSpaceDE w:val="0"/>
              <w:autoSpaceDN w:val="0"/>
              <w:adjustRightInd w:val="0"/>
              <w:rPr>
                <w:rFonts w:ascii="Calibri" w:hAnsi="Calibri" w:cs="Calibri"/>
                <w:sz w:val="22"/>
                <w:szCs w:val="22"/>
              </w:rPr>
            </w:pPr>
            <w:r w:rsidRPr="000E62A9">
              <w:rPr>
                <w:rFonts w:ascii="Calibri" w:hAnsi="Calibri" w:cs="Calibri"/>
                <w:sz w:val="22"/>
                <w:szCs w:val="22"/>
              </w:rPr>
              <w:lastRenderedPageBreak/>
              <w:t>GARANTIAS FINANCIERAS</w:t>
            </w:r>
          </w:p>
          <w:p w:rsidR="00FE190E" w:rsidRPr="000E62A9" w:rsidRDefault="00FE190E" w:rsidP="00D64F1B">
            <w:pPr>
              <w:autoSpaceDE w:val="0"/>
              <w:autoSpaceDN w:val="0"/>
              <w:adjustRightInd w:val="0"/>
              <w:rPr>
                <w:rFonts w:ascii="Calibri" w:hAnsi="Calibri" w:cs="Calibri"/>
                <w:sz w:val="22"/>
                <w:szCs w:val="22"/>
              </w:rPr>
            </w:pPr>
            <w:r w:rsidRPr="000E62A9">
              <w:rPr>
                <w:rFonts w:ascii="Calibri" w:hAnsi="Calibri" w:cs="Calibri"/>
                <w:sz w:val="22"/>
                <w:szCs w:val="22"/>
              </w:rPr>
              <w:t>DISPOSICIONES AMBIENTALES</w:t>
            </w:r>
          </w:p>
          <w:p w:rsidR="00FE190E" w:rsidRPr="000E62A9" w:rsidRDefault="00FE190E" w:rsidP="00D64F1B">
            <w:pPr>
              <w:autoSpaceDE w:val="0"/>
              <w:autoSpaceDN w:val="0"/>
              <w:adjustRightInd w:val="0"/>
              <w:rPr>
                <w:rFonts w:ascii="Calibri" w:hAnsi="Calibri" w:cs="Calibri"/>
                <w:sz w:val="22"/>
                <w:szCs w:val="22"/>
              </w:rPr>
            </w:pPr>
            <w:r w:rsidRPr="000E62A9">
              <w:rPr>
                <w:rFonts w:ascii="Calibri" w:hAnsi="Calibri" w:cs="Calibri"/>
                <w:sz w:val="22"/>
                <w:szCs w:val="22"/>
              </w:rPr>
              <w:t>SEGUROS</w:t>
            </w:r>
          </w:p>
          <w:p w:rsidR="00FE190E" w:rsidRPr="000E62A9" w:rsidRDefault="00FE190E" w:rsidP="00D64F1B">
            <w:pPr>
              <w:autoSpaceDE w:val="0"/>
              <w:autoSpaceDN w:val="0"/>
              <w:adjustRightInd w:val="0"/>
              <w:rPr>
                <w:rFonts w:ascii="Calibri" w:hAnsi="Calibri" w:cs="Calibri"/>
                <w:sz w:val="22"/>
                <w:szCs w:val="22"/>
              </w:rPr>
            </w:pPr>
            <w:r w:rsidRPr="000E62A9">
              <w:rPr>
                <w:rFonts w:ascii="Calibri" w:hAnsi="Calibri" w:cs="Calibri"/>
                <w:sz w:val="22"/>
                <w:szCs w:val="22"/>
              </w:rPr>
              <w:t>FACTURACIÓN Y TRIBUTOS</w:t>
            </w:r>
          </w:p>
          <w:p w:rsidR="00FE190E" w:rsidRPr="000E62A9" w:rsidRDefault="00FE190E" w:rsidP="00D64F1B">
            <w:pPr>
              <w:autoSpaceDE w:val="0"/>
              <w:autoSpaceDN w:val="0"/>
              <w:adjustRightInd w:val="0"/>
              <w:rPr>
                <w:rFonts w:ascii="Calibri" w:hAnsi="Calibri" w:cs="Calibri"/>
                <w:b/>
                <w:sz w:val="22"/>
                <w:szCs w:val="22"/>
              </w:rPr>
            </w:pPr>
            <w:r w:rsidRPr="000E62A9">
              <w:rPr>
                <w:rFonts w:ascii="Calibri" w:hAnsi="Calibri" w:cs="Calibri"/>
                <w:sz w:val="22"/>
                <w:szCs w:val="22"/>
              </w:rPr>
              <w:t>SEGURIDAD INDUSTRIAL</w:t>
            </w:r>
          </w:p>
        </w:tc>
      </w:tr>
    </w:tbl>
    <w:p w:rsidR="00FE190E" w:rsidRPr="000E62A9" w:rsidRDefault="00FE190E" w:rsidP="00FE190E">
      <w:pPr>
        <w:jc w:val="center"/>
        <w:rPr>
          <w:rFonts w:ascii="Calibri" w:hAnsi="Calibri" w:cs="Calibri"/>
          <w:sz w:val="22"/>
          <w:szCs w:val="22"/>
          <w:lang w:eastAsia="es-ES"/>
        </w:rPr>
      </w:pPr>
    </w:p>
    <w:p w:rsidR="00FE190E" w:rsidRPr="000E62A9" w:rsidRDefault="00FE190E" w:rsidP="00FE190E">
      <w:pPr>
        <w:pStyle w:val="Prrafodelista"/>
        <w:ind w:left="0"/>
        <w:contextualSpacing/>
        <w:jc w:val="center"/>
        <w:rPr>
          <w:rFonts w:ascii="Calibri" w:hAnsi="Calibri" w:cs="Calibri"/>
          <w:b/>
          <w:bCs/>
          <w:sz w:val="22"/>
          <w:szCs w:val="22"/>
          <w:lang w:val="es-BO" w:eastAsia="es-BO"/>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0E62A9" w:rsidRPr="000E62A9" w:rsidTr="00D64F1B">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FE190E" w:rsidRPr="000E62A9" w:rsidRDefault="00FE190E" w:rsidP="00FE190E">
            <w:pPr>
              <w:autoSpaceDE w:val="0"/>
              <w:autoSpaceDN w:val="0"/>
              <w:adjustRightInd w:val="0"/>
              <w:jc w:val="center"/>
              <w:rPr>
                <w:rFonts w:ascii="Calibri" w:hAnsi="Calibri" w:cs="Calibri"/>
                <w:sz w:val="22"/>
                <w:szCs w:val="22"/>
              </w:rPr>
            </w:pPr>
            <w:r w:rsidRPr="000E62A9">
              <w:rPr>
                <w:rFonts w:ascii="Calibri" w:hAnsi="Calibri" w:cs="Calibri"/>
                <w:sz w:val="22"/>
                <w:szCs w:val="22"/>
              </w:rPr>
              <w:t>GARANTIAS FINANCIERAS</w:t>
            </w:r>
          </w:p>
        </w:tc>
      </w:tr>
      <w:tr w:rsidR="00FE190E" w:rsidRPr="000E62A9" w:rsidTr="00D64F1B">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FE190E" w:rsidRPr="000E62A9" w:rsidRDefault="00FE190E" w:rsidP="00D64F1B">
            <w:pPr>
              <w:autoSpaceDE w:val="0"/>
              <w:autoSpaceDN w:val="0"/>
              <w:adjustRightInd w:val="0"/>
              <w:jc w:val="both"/>
              <w:rPr>
                <w:rFonts w:ascii="Calibri" w:hAnsi="Calibri" w:cs="Calibri"/>
                <w:b/>
                <w:u w:val="single"/>
              </w:rPr>
            </w:pPr>
            <w:r w:rsidRPr="000E62A9">
              <w:rPr>
                <w:rFonts w:ascii="Calibri" w:hAnsi="Calibri" w:cs="Calibri"/>
                <w:b/>
                <w:u w:val="single"/>
              </w:rPr>
              <w:t>GARANTÍA DE SERIEDAD DE PROPUESTA</w:t>
            </w:r>
          </w:p>
          <w:p w:rsidR="00FE190E" w:rsidRPr="000E62A9" w:rsidRDefault="00FE190E" w:rsidP="00D64F1B">
            <w:pPr>
              <w:autoSpaceDE w:val="0"/>
              <w:autoSpaceDN w:val="0"/>
              <w:adjustRightInd w:val="0"/>
              <w:jc w:val="both"/>
              <w:rPr>
                <w:rFonts w:ascii="Calibri" w:hAnsi="Calibri" w:cs="Calibri"/>
                <w:b/>
              </w:rPr>
            </w:pPr>
          </w:p>
          <w:p w:rsidR="00FE190E" w:rsidRPr="000E62A9" w:rsidRDefault="00FE190E" w:rsidP="00D64F1B">
            <w:pPr>
              <w:autoSpaceDE w:val="0"/>
              <w:autoSpaceDN w:val="0"/>
              <w:adjustRightInd w:val="0"/>
              <w:jc w:val="both"/>
              <w:rPr>
                <w:rFonts w:ascii="Calibri" w:hAnsi="Calibri" w:cs="Calibri"/>
              </w:rPr>
            </w:pPr>
            <w:r w:rsidRPr="000E62A9">
              <w:rPr>
                <w:rFonts w:ascii="Calibri" w:hAnsi="Calibri" w:cs="Calibri"/>
              </w:rPr>
              <w:t xml:space="preserve">A elección de la empresa proponente, ésta podrá optar por uno de los siguientes instrumentos financieros: </w:t>
            </w:r>
          </w:p>
          <w:p w:rsidR="00FE190E" w:rsidRPr="000E62A9" w:rsidRDefault="00FE190E" w:rsidP="00D64F1B">
            <w:pPr>
              <w:autoSpaceDE w:val="0"/>
              <w:autoSpaceDN w:val="0"/>
              <w:adjustRightInd w:val="0"/>
              <w:jc w:val="both"/>
              <w:rPr>
                <w:rFonts w:ascii="Calibri" w:hAnsi="Calibri" w:cs="Calibri"/>
              </w:rPr>
            </w:pPr>
          </w:p>
          <w:p w:rsidR="00FE190E" w:rsidRPr="000E62A9" w:rsidRDefault="00FE190E" w:rsidP="00D64F1B">
            <w:pPr>
              <w:autoSpaceDE w:val="0"/>
              <w:autoSpaceDN w:val="0"/>
              <w:adjustRightInd w:val="0"/>
              <w:jc w:val="both"/>
              <w:rPr>
                <w:rFonts w:ascii="Calibri" w:hAnsi="Calibri" w:cs="Calibri"/>
              </w:rPr>
            </w:pPr>
            <w:r w:rsidRPr="000E62A9">
              <w:rPr>
                <w:rFonts w:ascii="Calibri" w:hAnsi="Calibri" w:cs="Calibri"/>
                <w:b/>
              </w:rPr>
              <w:t>Boleta de Garantía</w:t>
            </w:r>
            <w:r w:rsidRPr="000E62A9">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del presupuesto asignado para este servicio.</w:t>
            </w:r>
          </w:p>
          <w:p w:rsidR="00FE190E" w:rsidRPr="000E62A9" w:rsidRDefault="00FE190E" w:rsidP="00D64F1B">
            <w:pPr>
              <w:autoSpaceDE w:val="0"/>
              <w:autoSpaceDN w:val="0"/>
              <w:adjustRightInd w:val="0"/>
              <w:jc w:val="both"/>
              <w:rPr>
                <w:rFonts w:ascii="Calibri" w:hAnsi="Calibri" w:cs="Calibri"/>
              </w:rPr>
            </w:pPr>
          </w:p>
          <w:p w:rsidR="00FE190E" w:rsidRPr="000E62A9" w:rsidRDefault="00FE190E" w:rsidP="00D64F1B">
            <w:pPr>
              <w:autoSpaceDE w:val="0"/>
              <w:autoSpaceDN w:val="0"/>
              <w:adjustRightInd w:val="0"/>
              <w:jc w:val="both"/>
              <w:rPr>
                <w:rFonts w:ascii="Calibri" w:hAnsi="Calibri" w:cs="Calibri"/>
              </w:rPr>
            </w:pPr>
            <w:r w:rsidRPr="000E62A9">
              <w:rPr>
                <w:rFonts w:ascii="Calibri" w:hAnsi="Calibri" w:cs="Calibri"/>
                <w:b/>
              </w:rPr>
              <w:t>Garantía a Primer Requerimiento</w:t>
            </w:r>
            <w:r w:rsidRPr="000E62A9">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FE190E" w:rsidRPr="000E62A9" w:rsidRDefault="00FE190E" w:rsidP="00D64F1B">
            <w:pPr>
              <w:autoSpaceDE w:val="0"/>
              <w:autoSpaceDN w:val="0"/>
              <w:adjustRightInd w:val="0"/>
              <w:jc w:val="both"/>
              <w:rPr>
                <w:rFonts w:ascii="Calibri" w:hAnsi="Calibri" w:cs="Calibri"/>
              </w:rPr>
            </w:pPr>
          </w:p>
          <w:p w:rsidR="00FE190E" w:rsidRPr="000E62A9" w:rsidRDefault="00FE190E" w:rsidP="00D64F1B">
            <w:pPr>
              <w:autoSpaceDE w:val="0"/>
              <w:autoSpaceDN w:val="0"/>
              <w:adjustRightInd w:val="0"/>
              <w:jc w:val="both"/>
              <w:rPr>
                <w:rFonts w:ascii="Calibri" w:hAnsi="Calibri" w:cs="Calibri"/>
              </w:rPr>
            </w:pPr>
            <w:r w:rsidRPr="000E62A9">
              <w:rPr>
                <w:rFonts w:ascii="Calibri" w:hAnsi="Calibri" w:cs="Calibri"/>
                <w:b/>
              </w:rPr>
              <w:t>Póliza de caución a Primer requerimiento para Entidades Públicas</w:t>
            </w:r>
            <w:r w:rsidRPr="000E62A9">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FE190E" w:rsidRPr="000E62A9" w:rsidRDefault="00FE190E" w:rsidP="00D64F1B">
            <w:pPr>
              <w:autoSpaceDE w:val="0"/>
              <w:autoSpaceDN w:val="0"/>
              <w:adjustRightInd w:val="0"/>
              <w:jc w:val="both"/>
              <w:rPr>
                <w:rFonts w:ascii="Calibri" w:hAnsi="Calibri" w:cs="Calibri"/>
              </w:rPr>
            </w:pPr>
          </w:p>
          <w:p w:rsidR="00FE190E" w:rsidRPr="000E62A9" w:rsidRDefault="00FE190E" w:rsidP="00D64F1B">
            <w:pPr>
              <w:autoSpaceDE w:val="0"/>
              <w:autoSpaceDN w:val="0"/>
              <w:adjustRightInd w:val="0"/>
              <w:jc w:val="both"/>
              <w:rPr>
                <w:rFonts w:ascii="Calibri" w:hAnsi="Calibri" w:cs="Calibri"/>
              </w:rPr>
            </w:pPr>
          </w:p>
          <w:p w:rsidR="00FE190E" w:rsidRPr="000E62A9" w:rsidRDefault="00FE190E" w:rsidP="00D64F1B">
            <w:pPr>
              <w:autoSpaceDE w:val="0"/>
              <w:autoSpaceDN w:val="0"/>
              <w:adjustRightInd w:val="0"/>
              <w:jc w:val="both"/>
              <w:rPr>
                <w:rFonts w:ascii="Calibri" w:hAnsi="Calibri" w:cs="Calibri"/>
                <w:b/>
                <w:u w:val="single"/>
              </w:rPr>
            </w:pPr>
            <w:r w:rsidRPr="000E62A9">
              <w:rPr>
                <w:rFonts w:ascii="Calibri" w:hAnsi="Calibri" w:cs="Calibri"/>
                <w:b/>
                <w:u w:val="single"/>
              </w:rPr>
              <w:t>GARANTÍA DE CUMPLIMIENTO DE CONTRATO</w:t>
            </w:r>
          </w:p>
          <w:p w:rsidR="00FE190E" w:rsidRPr="000E62A9" w:rsidRDefault="00FE190E" w:rsidP="00D64F1B">
            <w:pPr>
              <w:autoSpaceDE w:val="0"/>
              <w:autoSpaceDN w:val="0"/>
              <w:adjustRightInd w:val="0"/>
              <w:jc w:val="both"/>
              <w:rPr>
                <w:rFonts w:ascii="Calibri" w:hAnsi="Calibri" w:cs="Calibri"/>
                <w:b/>
                <w:u w:val="single"/>
              </w:rPr>
            </w:pPr>
          </w:p>
          <w:p w:rsidR="00FE190E" w:rsidRPr="000E62A9" w:rsidRDefault="00FE190E" w:rsidP="00D64F1B">
            <w:pPr>
              <w:autoSpaceDE w:val="0"/>
              <w:autoSpaceDN w:val="0"/>
              <w:adjustRightInd w:val="0"/>
              <w:jc w:val="both"/>
              <w:rPr>
                <w:rFonts w:ascii="Calibri" w:hAnsi="Calibri" w:cs="Calibri"/>
              </w:rPr>
            </w:pPr>
            <w:r w:rsidRPr="000E62A9">
              <w:rPr>
                <w:rFonts w:ascii="Calibri" w:hAnsi="Calibri" w:cs="Calibri"/>
              </w:rPr>
              <w:t xml:space="preserve">A elección de la empresa contratada, ésta podrá optar por uno de los siguientes instrumentos financieros: </w:t>
            </w:r>
          </w:p>
          <w:p w:rsidR="00FE190E" w:rsidRPr="000E62A9" w:rsidRDefault="00FE190E" w:rsidP="00D64F1B">
            <w:pPr>
              <w:jc w:val="both"/>
              <w:rPr>
                <w:rFonts w:ascii="Arial" w:hAnsi="Arial"/>
                <w:sz w:val="16"/>
                <w:szCs w:val="16"/>
                <w:lang w:eastAsia="es-ES"/>
              </w:rPr>
            </w:pPr>
          </w:p>
          <w:p w:rsidR="00FE190E" w:rsidRPr="000E62A9" w:rsidRDefault="00FE190E" w:rsidP="00D64F1B">
            <w:pPr>
              <w:jc w:val="both"/>
              <w:rPr>
                <w:rFonts w:ascii="Calibri" w:hAnsi="Calibri"/>
              </w:rPr>
            </w:pPr>
            <w:r w:rsidRPr="000E62A9">
              <w:rPr>
                <w:rFonts w:ascii="Calibri" w:hAnsi="Calibri"/>
                <w:b/>
                <w:bCs/>
                <w:u w:val="single"/>
              </w:rPr>
              <w:t>Boleta de Garantía</w:t>
            </w:r>
            <w:r w:rsidRPr="000E62A9">
              <w:rPr>
                <w:rFonts w:ascii="Calibri" w:hAnsi="Calibri"/>
              </w:rPr>
              <w:t xml:space="preserve">, emitida por una Entidad de Intermediación Financiera </w:t>
            </w:r>
            <w:r w:rsidRPr="000E62A9">
              <w:rPr>
                <w:rFonts w:ascii="Calibri" w:hAnsi="Calibri"/>
                <w:b/>
                <w:bCs/>
                <w:u w:val="single"/>
              </w:rPr>
              <w:t>(Bancaria)</w:t>
            </w:r>
            <w:r w:rsidRPr="000E62A9">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0E62A9">
              <w:rPr>
                <w:rFonts w:ascii="Calibri" w:hAnsi="Calibri" w:cs="Calibri"/>
              </w:rPr>
              <w:t>del valor del presupuesto asignado para este servicio</w:t>
            </w:r>
            <w:r w:rsidRPr="000E62A9">
              <w:rPr>
                <w:rFonts w:ascii="Calibri" w:hAnsi="Calibri"/>
              </w:rPr>
              <w:t xml:space="preserve">. </w:t>
            </w:r>
          </w:p>
          <w:p w:rsidR="00FE190E" w:rsidRPr="000E62A9" w:rsidRDefault="00FE190E" w:rsidP="00D64F1B">
            <w:pPr>
              <w:jc w:val="both"/>
              <w:rPr>
                <w:rFonts w:ascii="Arial" w:hAnsi="Arial"/>
                <w:lang w:eastAsia="es-ES"/>
              </w:rPr>
            </w:pPr>
          </w:p>
          <w:p w:rsidR="00FE190E" w:rsidRPr="000E62A9" w:rsidRDefault="00FE190E" w:rsidP="00D64F1B">
            <w:pPr>
              <w:jc w:val="both"/>
              <w:rPr>
                <w:rFonts w:ascii="Calibri" w:hAnsi="Calibri" w:cs="Calibri"/>
              </w:rPr>
            </w:pPr>
            <w:r w:rsidRPr="000E62A9">
              <w:rPr>
                <w:rFonts w:ascii="Calibri" w:hAnsi="Calibri"/>
                <w:b/>
                <w:bCs/>
                <w:u w:val="single"/>
              </w:rPr>
              <w:t>Garantía a Primer Requerimiento</w:t>
            </w:r>
            <w:r w:rsidRPr="000E62A9">
              <w:rPr>
                <w:rFonts w:ascii="Calibri" w:hAnsi="Calibri"/>
              </w:rPr>
              <w:t>, emitida por una Entidad de Intermediación Financiera (</w:t>
            </w:r>
            <w:r w:rsidRPr="000E62A9">
              <w:rPr>
                <w:rFonts w:ascii="Calibri" w:hAnsi="Calibri"/>
                <w:b/>
                <w:bCs/>
                <w:u w:val="single"/>
              </w:rPr>
              <w:t>Bancaria)</w:t>
            </w:r>
            <w:r w:rsidRPr="000E62A9">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0E62A9">
              <w:rPr>
                <w:rFonts w:ascii="Calibri" w:hAnsi="Calibri" w:cs="Calibri"/>
              </w:rPr>
              <w:t>del valor del presupuesto asignado para este servicio.</w:t>
            </w:r>
          </w:p>
          <w:p w:rsidR="00FE190E" w:rsidRPr="000E62A9" w:rsidRDefault="00FE190E" w:rsidP="00D64F1B">
            <w:pPr>
              <w:jc w:val="both"/>
              <w:rPr>
                <w:rFonts w:ascii="Arial" w:hAnsi="Arial"/>
                <w:lang w:eastAsia="es-ES"/>
              </w:rPr>
            </w:pPr>
          </w:p>
          <w:p w:rsidR="00FE190E" w:rsidRPr="000E62A9" w:rsidRDefault="00FE190E" w:rsidP="00D64F1B">
            <w:pPr>
              <w:jc w:val="both"/>
              <w:rPr>
                <w:rFonts w:ascii="Calibri" w:hAnsi="Calibri" w:cs="Calibri"/>
              </w:rPr>
            </w:pPr>
            <w:r w:rsidRPr="000E62A9">
              <w:rPr>
                <w:rFonts w:ascii="Calibri" w:hAnsi="Calibri"/>
                <w:b/>
                <w:bCs/>
                <w:u w:val="single"/>
              </w:rPr>
              <w:t>Póliza de caución a Primer requerimiento para Entidades Públicas</w:t>
            </w:r>
            <w:r w:rsidRPr="000E62A9">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0E62A9">
              <w:rPr>
                <w:rFonts w:ascii="Calibri" w:hAnsi="Calibri" w:cs="Calibri"/>
              </w:rPr>
              <w:t>del valor del presupuesto asignado para este servicio.</w:t>
            </w:r>
          </w:p>
          <w:p w:rsidR="00FE190E" w:rsidRPr="000E62A9" w:rsidRDefault="00FE190E" w:rsidP="00D64F1B">
            <w:pPr>
              <w:jc w:val="both"/>
              <w:rPr>
                <w:rFonts w:ascii="Arial" w:hAnsi="Arial"/>
                <w:lang w:eastAsia="es-ES"/>
              </w:rPr>
            </w:pPr>
          </w:p>
          <w:p w:rsidR="00FE190E" w:rsidRPr="000E62A9" w:rsidRDefault="00FE190E" w:rsidP="00D64F1B">
            <w:pPr>
              <w:jc w:val="both"/>
              <w:rPr>
                <w:rFonts w:ascii="Calibri" w:hAnsi="Calibri"/>
              </w:rPr>
            </w:pPr>
          </w:p>
        </w:tc>
      </w:tr>
    </w:tbl>
    <w:p w:rsidR="00FE190E" w:rsidRPr="000E62A9" w:rsidRDefault="00FE190E" w:rsidP="00FE190E">
      <w:pPr>
        <w:jc w:val="center"/>
        <w:rPr>
          <w:rFonts w:ascii="Calibri" w:hAnsi="Calibri" w:cs="Calibri"/>
          <w:b/>
          <w:bCs/>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E62A9" w:rsidRPr="000E62A9" w:rsidTr="00D64F1B">
        <w:trPr>
          <w:trHeight w:val="422"/>
        </w:trPr>
        <w:tc>
          <w:tcPr>
            <w:tcW w:w="9640" w:type="dxa"/>
            <w:shd w:val="clear" w:color="auto" w:fill="B4C6E7"/>
            <w:vAlign w:val="center"/>
          </w:tcPr>
          <w:p w:rsidR="00FE190E" w:rsidRPr="000E62A9" w:rsidRDefault="00FE190E" w:rsidP="00D64F1B">
            <w:pPr>
              <w:autoSpaceDE w:val="0"/>
              <w:autoSpaceDN w:val="0"/>
              <w:adjustRightInd w:val="0"/>
              <w:jc w:val="center"/>
              <w:rPr>
                <w:rFonts w:ascii="Calibri" w:hAnsi="Calibri" w:cs="Calibri"/>
                <w:b/>
                <w:sz w:val="22"/>
                <w:szCs w:val="22"/>
              </w:rPr>
            </w:pPr>
            <w:r w:rsidRPr="000E62A9">
              <w:rPr>
                <w:rFonts w:ascii="Calibri" w:hAnsi="Calibri" w:cs="Calibri"/>
                <w:b/>
                <w:sz w:val="22"/>
                <w:szCs w:val="22"/>
              </w:rPr>
              <w:t>INSTRUCCIONES PARA LA EMISION DE INSTRUMENTOS FINANCIEROS</w:t>
            </w:r>
          </w:p>
        </w:tc>
      </w:tr>
      <w:tr w:rsidR="000E62A9" w:rsidRPr="000E62A9" w:rsidTr="00D64F1B">
        <w:trPr>
          <w:trHeight w:val="2258"/>
        </w:trPr>
        <w:tc>
          <w:tcPr>
            <w:tcW w:w="9640" w:type="dxa"/>
            <w:shd w:val="clear" w:color="auto" w:fill="auto"/>
            <w:vAlign w:val="center"/>
          </w:tcPr>
          <w:p w:rsidR="00FE190E" w:rsidRPr="000E62A9" w:rsidRDefault="00FE190E" w:rsidP="00D64F1B">
            <w:pPr>
              <w:autoSpaceDE w:val="0"/>
              <w:autoSpaceDN w:val="0"/>
              <w:adjustRightInd w:val="0"/>
              <w:jc w:val="both"/>
              <w:rPr>
                <w:rFonts w:ascii="Verdana" w:hAnsi="Verdana" w:cs="Calibri"/>
                <w:sz w:val="18"/>
                <w:szCs w:val="18"/>
              </w:rPr>
            </w:pPr>
            <w:r w:rsidRPr="000E62A9">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FE190E" w:rsidRPr="000E62A9" w:rsidRDefault="00FE190E" w:rsidP="00D64F1B">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0E62A9" w:rsidRPr="000E62A9" w:rsidTr="00D64F1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E190E" w:rsidRPr="000E62A9" w:rsidRDefault="00FE190E" w:rsidP="00D64F1B">
                  <w:pPr>
                    <w:pStyle w:val="Prrafodelista"/>
                    <w:ind w:left="0"/>
                    <w:jc w:val="center"/>
                    <w:rPr>
                      <w:rFonts w:ascii="Verdana" w:hAnsi="Verdana"/>
                      <w:b/>
                      <w:bCs/>
                      <w:sz w:val="18"/>
                      <w:szCs w:val="18"/>
                    </w:rPr>
                  </w:pPr>
                  <w:r w:rsidRPr="000E62A9">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E190E" w:rsidRPr="000E62A9" w:rsidRDefault="00FE190E" w:rsidP="00D64F1B">
                  <w:pPr>
                    <w:pStyle w:val="Prrafodelista"/>
                    <w:ind w:left="0"/>
                    <w:jc w:val="center"/>
                    <w:rPr>
                      <w:rFonts w:ascii="Verdana" w:hAnsi="Verdana"/>
                      <w:b/>
                      <w:bCs/>
                      <w:sz w:val="18"/>
                      <w:szCs w:val="18"/>
                    </w:rPr>
                  </w:pPr>
                  <w:r w:rsidRPr="000E62A9">
                    <w:rPr>
                      <w:rFonts w:ascii="Verdana" w:hAnsi="Verdana"/>
                      <w:b/>
                      <w:bCs/>
                      <w:sz w:val="18"/>
                      <w:szCs w:val="18"/>
                    </w:rPr>
                    <w:t>INSTRUCCIÓN</w:t>
                  </w:r>
                </w:p>
              </w:tc>
            </w:tr>
            <w:tr w:rsidR="000E62A9" w:rsidRPr="000E62A9" w:rsidTr="00D64F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190E" w:rsidRPr="000E62A9" w:rsidRDefault="00FE190E" w:rsidP="00D64F1B">
                  <w:pPr>
                    <w:pStyle w:val="Prrafodelista"/>
                    <w:ind w:left="0"/>
                    <w:rPr>
                      <w:rFonts w:ascii="Verdana" w:hAnsi="Verdana"/>
                      <w:b/>
                      <w:bCs/>
                      <w:sz w:val="18"/>
                      <w:szCs w:val="18"/>
                    </w:rPr>
                  </w:pPr>
                  <w:r w:rsidRPr="000E62A9">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E190E" w:rsidRPr="000E62A9" w:rsidRDefault="00FE190E" w:rsidP="00D64F1B">
                  <w:pPr>
                    <w:jc w:val="both"/>
                    <w:rPr>
                      <w:rStyle w:val="nfasis"/>
                      <w:rFonts w:ascii="Verdana" w:hAnsi="Verdana"/>
                      <w:sz w:val="18"/>
                      <w:szCs w:val="18"/>
                    </w:rPr>
                  </w:pPr>
                  <w:r w:rsidRPr="000E62A9">
                    <w:rPr>
                      <w:rFonts w:ascii="Verdana" w:hAnsi="Verdana" w:cs="Arial"/>
                      <w:sz w:val="18"/>
                      <w:szCs w:val="18"/>
                    </w:rPr>
                    <w:t xml:space="preserve">Se aceptará </w:t>
                  </w:r>
                  <w:r w:rsidRPr="000E62A9">
                    <w:rPr>
                      <w:rFonts w:ascii="Verdana" w:hAnsi="Verdana" w:cs="Arial"/>
                      <w:sz w:val="18"/>
                      <w:szCs w:val="18"/>
                      <w:u w:val="single"/>
                    </w:rPr>
                    <w:t>únicamente</w:t>
                  </w:r>
                  <w:r w:rsidRPr="000E62A9">
                    <w:rPr>
                      <w:rFonts w:ascii="Verdana" w:hAnsi="Verdana" w:cs="Arial"/>
                      <w:sz w:val="18"/>
                      <w:szCs w:val="18"/>
                    </w:rPr>
                    <w:t xml:space="preserve"> los instrumentos detallados en el presente anexo.</w:t>
                  </w:r>
                </w:p>
              </w:tc>
            </w:tr>
            <w:tr w:rsidR="000E62A9" w:rsidRPr="000E62A9" w:rsidTr="00D64F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190E" w:rsidRPr="000E62A9" w:rsidRDefault="00FE190E" w:rsidP="00D64F1B">
                  <w:pPr>
                    <w:pStyle w:val="Prrafodelista"/>
                    <w:ind w:left="0"/>
                    <w:rPr>
                      <w:rFonts w:ascii="Verdana" w:hAnsi="Verdana"/>
                      <w:b/>
                      <w:bCs/>
                      <w:sz w:val="18"/>
                      <w:szCs w:val="18"/>
                    </w:rPr>
                  </w:pPr>
                  <w:r w:rsidRPr="000E62A9">
                    <w:rPr>
                      <w:rFonts w:ascii="Verdana" w:hAnsi="Verdana"/>
                      <w:b/>
                      <w:bCs/>
                      <w:sz w:val="18"/>
                      <w:szCs w:val="18"/>
                    </w:rPr>
                    <w:t>OBJETO DE LA GARANTÍA</w:t>
                  </w:r>
                </w:p>
                <w:p w:rsidR="00FE190E" w:rsidRPr="000E62A9" w:rsidRDefault="00FE190E" w:rsidP="00D64F1B">
                  <w:pPr>
                    <w:pStyle w:val="Prrafodelista"/>
                    <w:ind w:left="0"/>
                    <w:rPr>
                      <w:rFonts w:ascii="Verdana" w:hAnsi="Verdana"/>
                      <w:i/>
                      <w:sz w:val="18"/>
                      <w:szCs w:val="18"/>
                    </w:rPr>
                  </w:pPr>
                  <w:r w:rsidRPr="000E62A9">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E190E" w:rsidRPr="000E62A9" w:rsidRDefault="00FE190E" w:rsidP="00D64F1B">
                  <w:pPr>
                    <w:jc w:val="both"/>
                    <w:rPr>
                      <w:rFonts w:ascii="Verdana" w:hAnsi="Verdana" w:cs="Arial"/>
                      <w:sz w:val="18"/>
                      <w:szCs w:val="18"/>
                    </w:rPr>
                  </w:pPr>
                  <w:r w:rsidRPr="000E62A9">
                    <w:rPr>
                      <w:rFonts w:ascii="Verdana" w:hAnsi="Verdana" w:cs="Arial"/>
                      <w:sz w:val="18"/>
                      <w:szCs w:val="18"/>
                    </w:rPr>
                    <w:t xml:space="preserve">Debe consignar correctamente y de manera explícita, textual y completa: </w:t>
                  </w:r>
                </w:p>
                <w:p w:rsidR="00FE190E" w:rsidRPr="000E62A9" w:rsidRDefault="00FE190E" w:rsidP="00FE190E">
                  <w:pPr>
                    <w:numPr>
                      <w:ilvl w:val="0"/>
                      <w:numId w:val="36"/>
                    </w:numPr>
                    <w:jc w:val="both"/>
                    <w:rPr>
                      <w:rFonts w:ascii="Verdana" w:hAnsi="Verdana" w:cs="Arial"/>
                      <w:sz w:val="18"/>
                      <w:szCs w:val="18"/>
                    </w:rPr>
                  </w:pPr>
                  <w:r w:rsidRPr="000E62A9">
                    <w:rPr>
                      <w:rFonts w:ascii="Verdana" w:hAnsi="Verdana" w:cs="Arial"/>
                      <w:sz w:val="18"/>
                      <w:szCs w:val="18"/>
                    </w:rPr>
                    <w:t>Objeto a garantizar conforme lo requerido en el presente anexo.</w:t>
                  </w:r>
                </w:p>
                <w:p w:rsidR="00FE190E" w:rsidRPr="000E62A9" w:rsidRDefault="00FE190E" w:rsidP="00FE190E">
                  <w:pPr>
                    <w:numPr>
                      <w:ilvl w:val="0"/>
                      <w:numId w:val="36"/>
                    </w:numPr>
                    <w:jc w:val="both"/>
                    <w:rPr>
                      <w:rFonts w:ascii="Verdana" w:hAnsi="Verdana" w:cs="Arial"/>
                      <w:sz w:val="18"/>
                      <w:szCs w:val="18"/>
                    </w:rPr>
                  </w:pPr>
                  <w:r w:rsidRPr="000E62A9">
                    <w:rPr>
                      <w:rFonts w:ascii="Verdana" w:hAnsi="Verdana" w:cs="Arial"/>
                      <w:sz w:val="18"/>
                      <w:szCs w:val="18"/>
                    </w:rPr>
                    <w:t>Nombre del proceso de contratación, conforme al registrado en la carátula del DBC.</w:t>
                  </w:r>
                </w:p>
                <w:p w:rsidR="00FE190E" w:rsidRPr="000E62A9" w:rsidRDefault="00FE190E" w:rsidP="00FE190E">
                  <w:pPr>
                    <w:numPr>
                      <w:ilvl w:val="0"/>
                      <w:numId w:val="36"/>
                    </w:numPr>
                    <w:jc w:val="both"/>
                    <w:rPr>
                      <w:rFonts w:ascii="Verdana" w:hAnsi="Verdana" w:cs="Arial"/>
                      <w:sz w:val="18"/>
                      <w:szCs w:val="18"/>
                    </w:rPr>
                  </w:pPr>
                  <w:r w:rsidRPr="000E62A9">
                    <w:rPr>
                      <w:rFonts w:ascii="Verdana" w:hAnsi="Verdana" w:cs="Arial"/>
                      <w:sz w:val="18"/>
                      <w:szCs w:val="18"/>
                    </w:rPr>
                    <w:t>Código del Proceso de contratación: conforme al registrado en la carátula del DBC.</w:t>
                  </w:r>
                </w:p>
              </w:tc>
            </w:tr>
            <w:tr w:rsidR="000E62A9" w:rsidRPr="000E62A9" w:rsidTr="00D64F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190E" w:rsidRPr="000E62A9" w:rsidRDefault="00FE190E" w:rsidP="00D64F1B">
                  <w:pPr>
                    <w:pStyle w:val="Prrafodelista"/>
                    <w:ind w:left="0"/>
                    <w:rPr>
                      <w:rFonts w:ascii="Verdana" w:hAnsi="Verdana"/>
                      <w:b/>
                      <w:bCs/>
                      <w:sz w:val="18"/>
                      <w:szCs w:val="18"/>
                    </w:rPr>
                  </w:pPr>
                  <w:r w:rsidRPr="000E62A9">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E190E" w:rsidRPr="000E62A9" w:rsidRDefault="00FE190E" w:rsidP="00D64F1B">
                  <w:pPr>
                    <w:jc w:val="both"/>
                    <w:rPr>
                      <w:rFonts w:ascii="Verdana" w:hAnsi="Verdana" w:cs="Arial"/>
                      <w:sz w:val="18"/>
                      <w:szCs w:val="18"/>
                    </w:rPr>
                  </w:pPr>
                  <w:r w:rsidRPr="000E62A9">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FE190E" w:rsidRPr="000E62A9" w:rsidRDefault="00FE190E" w:rsidP="00FE190E">
                  <w:pPr>
                    <w:numPr>
                      <w:ilvl w:val="0"/>
                      <w:numId w:val="37"/>
                    </w:numPr>
                    <w:jc w:val="both"/>
                    <w:rPr>
                      <w:rFonts w:ascii="Verdana" w:hAnsi="Verdana" w:cs="Arial"/>
                      <w:sz w:val="18"/>
                      <w:szCs w:val="18"/>
                    </w:rPr>
                  </w:pPr>
                  <w:r w:rsidRPr="000E62A9">
                    <w:rPr>
                      <w:rFonts w:ascii="Verdana" w:hAnsi="Verdana" w:cs="Arial"/>
                      <w:sz w:val="18"/>
                      <w:szCs w:val="18"/>
                    </w:rPr>
                    <w:t>Matrícula de Comercio FUNDEMPRESA, priori (o equivalente en el país de origen); o</w:t>
                  </w:r>
                </w:p>
                <w:p w:rsidR="00FE190E" w:rsidRPr="000E62A9" w:rsidRDefault="00FE190E" w:rsidP="00FE190E">
                  <w:pPr>
                    <w:numPr>
                      <w:ilvl w:val="0"/>
                      <w:numId w:val="37"/>
                    </w:numPr>
                    <w:jc w:val="both"/>
                    <w:rPr>
                      <w:rFonts w:ascii="Verdana" w:hAnsi="Verdana" w:cs="Arial"/>
                      <w:sz w:val="18"/>
                      <w:szCs w:val="18"/>
                    </w:rPr>
                  </w:pPr>
                  <w:r w:rsidRPr="000E62A9">
                    <w:rPr>
                      <w:rFonts w:ascii="Verdana" w:hAnsi="Verdana" w:cs="Arial"/>
                      <w:sz w:val="18"/>
                      <w:szCs w:val="18"/>
                    </w:rPr>
                    <w:t>Número de Identificación Tributaria – NIT (o equivalente en el país de origen); o</w:t>
                  </w:r>
                </w:p>
                <w:p w:rsidR="00FE190E" w:rsidRPr="000E62A9" w:rsidRDefault="00FE190E" w:rsidP="00FE190E">
                  <w:pPr>
                    <w:numPr>
                      <w:ilvl w:val="0"/>
                      <w:numId w:val="37"/>
                    </w:numPr>
                    <w:jc w:val="both"/>
                    <w:rPr>
                      <w:rFonts w:ascii="Verdana" w:hAnsi="Verdana" w:cs="Arial"/>
                      <w:sz w:val="18"/>
                      <w:szCs w:val="18"/>
                    </w:rPr>
                  </w:pPr>
                  <w:r w:rsidRPr="000E62A9">
                    <w:rPr>
                      <w:rFonts w:ascii="Verdana" w:hAnsi="Verdana" w:cs="Arial"/>
                      <w:sz w:val="18"/>
                      <w:szCs w:val="18"/>
                    </w:rPr>
                    <w:t xml:space="preserve">Documento de Acta de Constitución. </w:t>
                  </w:r>
                </w:p>
              </w:tc>
            </w:tr>
            <w:tr w:rsidR="000E62A9" w:rsidRPr="000E62A9" w:rsidTr="00D64F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190E" w:rsidRPr="000E62A9" w:rsidRDefault="00FE190E" w:rsidP="00D64F1B">
                  <w:pPr>
                    <w:pStyle w:val="Prrafodelista"/>
                    <w:ind w:left="0"/>
                    <w:rPr>
                      <w:rFonts w:ascii="Verdana" w:hAnsi="Verdana"/>
                      <w:b/>
                      <w:bCs/>
                      <w:sz w:val="18"/>
                      <w:szCs w:val="18"/>
                    </w:rPr>
                  </w:pPr>
                  <w:r w:rsidRPr="000E62A9">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E190E" w:rsidRPr="000E62A9" w:rsidRDefault="00FE190E" w:rsidP="00D64F1B">
                  <w:pPr>
                    <w:jc w:val="both"/>
                    <w:rPr>
                      <w:rFonts w:ascii="Verdana" w:hAnsi="Verdana" w:cs="Arial"/>
                      <w:sz w:val="18"/>
                      <w:szCs w:val="18"/>
                    </w:rPr>
                  </w:pPr>
                  <w:r w:rsidRPr="000E62A9">
                    <w:rPr>
                      <w:rFonts w:ascii="Verdana" w:hAnsi="Verdana" w:cs="Arial"/>
                      <w:sz w:val="18"/>
                      <w:szCs w:val="18"/>
                    </w:rPr>
                    <w:t>Debe consignar:</w:t>
                  </w:r>
                </w:p>
                <w:p w:rsidR="00FE190E" w:rsidRPr="000E62A9" w:rsidRDefault="00FE190E" w:rsidP="00FE190E">
                  <w:pPr>
                    <w:pStyle w:val="Prrafodelista"/>
                    <w:numPr>
                      <w:ilvl w:val="0"/>
                      <w:numId w:val="38"/>
                    </w:numPr>
                    <w:spacing w:line="276" w:lineRule="auto"/>
                    <w:ind w:left="357" w:hanging="357"/>
                    <w:jc w:val="both"/>
                    <w:rPr>
                      <w:rFonts w:ascii="Verdana" w:hAnsi="Verdana" w:cs="Arial"/>
                      <w:sz w:val="18"/>
                      <w:szCs w:val="18"/>
                    </w:rPr>
                  </w:pPr>
                  <w:r w:rsidRPr="000E62A9">
                    <w:rPr>
                      <w:rFonts w:ascii="Verdana" w:hAnsi="Verdana" w:cs="Arial"/>
                      <w:sz w:val="18"/>
                      <w:szCs w:val="18"/>
                    </w:rPr>
                    <w:t>YACIMIENTOS PETROLIFEROS FISCALES BOLIVIANOS;</w:t>
                  </w:r>
                </w:p>
                <w:p w:rsidR="00FE190E" w:rsidRPr="000E62A9" w:rsidRDefault="00FE190E" w:rsidP="00FE190E">
                  <w:pPr>
                    <w:pStyle w:val="Prrafodelista"/>
                    <w:numPr>
                      <w:ilvl w:val="0"/>
                      <w:numId w:val="38"/>
                    </w:numPr>
                    <w:spacing w:line="276" w:lineRule="auto"/>
                    <w:ind w:left="357" w:hanging="357"/>
                    <w:jc w:val="both"/>
                    <w:rPr>
                      <w:rFonts w:ascii="Verdana" w:hAnsi="Verdana"/>
                      <w:i/>
                      <w:sz w:val="18"/>
                      <w:szCs w:val="18"/>
                    </w:rPr>
                  </w:pPr>
                  <w:r w:rsidRPr="000E62A9">
                    <w:rPr>
                      <w:rFonts w:ascii="Verdana" w:hAnsi="Verdana"/>
                      <w:i/>
                      <w:sz w:val="18"/>
                      <w:szCs w:val="18"/>
                    </w:rPr>
                    <w:t>YPFB;</w:t>
                  </w:r>
                </w:p>
                <w:p w:rsidR="00FE190E" w:rsidRPr="000E62A9" w:rsidRDefault="00FE190E" w:rsidP="00FE190E">
                  <w:pPr>
                    <w:pStyle w:val="Prrafodelista"/>
                    <w:numPr>
                      <w:ilvl w:val="0"/>
                      <w:numId w:val="38"/>
                    </w:numPr>
                    <w:spacing w:line="276" w:lineRule="auto"/>
                    <w:ind w:left="357" w:hanging="357"/>
                    <w:jc w:val="both"/>
                    <w:rPr>
                      <w:rFonts w:ascii="Verdana" w:hAnsi="Verdana"/>
                      <w:i/>
                      <w:sz w:val="18"/>
                      <w:szCs w:val="18"/>
                    </w:rPr>
                  </w:pPr>
                  <w:r w:rsidRPr="000E62A9">
                    <w:rPr>
                      <w:rFonts w:ascii="Verdana" w:hAnsi="Verdana"/>
                      <w:i/>
                      <w:sz w:val="18"/>
                      <w:szCs w:val="18"/>
                    </w:rPr>
                    <w:t>o ambos.</w:t>
                  </w:r>
                </w:p>
              </w:tc>
            </w:tr>
            <w:tr w:rsidR="000E62A9" w:rsidRPr="000E62A9" w:rsidTr="00D64F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190E" w:rsidRPr="000E62A9" w:rsidRDefault="00FE190E" w:rsidP="00D64F1B">
                  <w:pPr>
                    <w:pStyle w:val="Prrafodelista"/>
                    <w:ind w:left="0"/>
                    <w:rPr>
                      <w:rFonts w:ascii="Verdana" w:hAnsi="Verdana"/>
                      <w:sz w:val="18"/>
                      <w:szCs w:val="18"/>
                    </w:rPr>
                  </w:pPr>
                  <w:r w:rsidRPr="000E62A9">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E190E" w:rsidRPr="000E62A9" w:rsidRDefault="00FE190E" w:rsidP="00D64F1B">
                  <w:pPr>
                    <w:jc w:val="both"/>
                    <w:rPr>
                      <w:rFonts w:ascii="Verdana" w:hAnsi="Verdana" w:cs="Arial"/>
                      <w:sz w:val="18"/>
                      <w:szCs w:val="18"/>
                    </w:rPr>
                  </w:pPr>
                  <w:r w:rsidRPr="000E62A9">
                    <w:rPr>
                      <w:rFonts w:ascii="Verdana" w:hAnsi="Verdana" w:cs="Arial"/>
                      <w:sz w:val="18"/>
                      <w:szCs w:val="18"/>
                    </w:rPr>
                    <w:t>Debe consignar el valor/importe/monto correctamente calculado, conforme el presente anexo y la “Garantía según el objeto” requerida, considerando el inc c) de los Aspectos Subsanables del DBC.</w:t>
                  </w:r>
                </w:p>
              </w:tc>
            </w:tr>
            <w:tr w:rsidR="000E62A9" w:rsidRPr="000E62A9" w:rsidTr="00D64F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190E" w:rsidRPr="000E62A9" w:rsidRDefault="00FE190E" w:rsidP="00D64F1B">
                  <w:pPr>
                    <w:pStyle w:val="Prrafodelista"/>
                    <w:ind w:left="0"/>
                    <w:rPr>
                      <w:rFonts w:ascii="Verdana" w:hAnsi="Verdana"/>
                      <w:sz w:val="18"/>
                      <w:szCs w:val="18"/>
                    </w:rPr>
                  </w:pPr>
                  <w:r w:rsidRPr="000E62A9">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E190E" w:rsidRPr="000E62A9" w:rsidRDefault="00FE190E" w:rsidP="00D64F1B">
                  <w:pPr>
                    <w:jc w:val="both"/>
                    <w:rPr>
                      <w:rFonts w:ascii="Verdana" w:hAnsi="Verdana" w:cs="Arial"/>
                      <w:sz w:val="18"/>
                      <w:szCs w:val="18"/>
                    </w:rPr>
                  </w:pPr>
                  <w:r w:rsidRPr="000E62A9">
                    <w:rPr>
                      <w:rFonts w:ascii="Verdana" w:hAnsi="Verdana" w:cs="Arial"/>
                      <w:sz w:val="18"/>
                      <w:szCs w:val="18"/>
                    </w:rPr>
                    <w:t xml:space="preserve">Debe consignar una vigencia igual o mayor al requerido en el presente Anexo, </w:t>
                  </w:r>
                </w:p>
                <w:p w:rsidR="00FE190E" w:rsidRPr="000E62A9" w:rsidRDefault="00FE190E" w:rsidP="00FE190E">
                  <w:pPr>
                    <w:numPr>
                      <w:ilvl w:val="0"/>
                      <w:numId w:val="39"/>
                    </w:numPr>
                    <w:jc w:val="both"/>
                    <w:rPr>
                      <w:rFonts w:ascii="Verdana" w:hAnsi="Verdana" w:cs="Arial"/>
                      <w:sz w:val="18"/>
                      <w:szCs w:val="18"/>
                    </w:rPr>
                  </w:pPr>
                  <w:r w:rsidRPr="000E62A9">
                    <w:rPr>
                      <w:rFonts w:ascii="Verdana" w:hAnsi="Verdana" w:cs="Arial"/>
                      <w:sz w:val="18"/>
                      <w:szCs w:val="18"/>
                      <w:u w:val="single"/>
                    </w:rPr>
                    <w:t>Para Garantía de Seriedad de Propuesta:</w:t>
                  </w:r>
                  <w:r w:rsidRPr="000E62A9">
                    <w:rPr>
                      <w:rFonts w:ascii="Verdana" w:hAnsi="Verdana" w:cs="Arial"/>
                      <w:sz w:val="18"/>
                      <w:szCs w:val="18"/>
                    </w:rPr>
                    <w:t xml:space="preserve"> (120 días) computable a partir de la “Fecha de presentación de propuesta”, establecido en el Cronograma de Plazos del DBC.</w:t>
                  </w:r>
                </w:p>
                <w:p w:rsidR="00FE190E" w:rsidRPr="000E62A9" w:rsidRDefault="00FE190E" w:rsidP="00FE190E">
                  <w:pPr>
                    <w:numPr>
                      <w:ilvl w:val="0"/>
                      <w:numId w:val="39"/>
                    </w:numPr>
                    <w:jc w:val="both"/>
                    <w:rPr>
                      <w:rFonts w:ascii="Verdana" w:hAnsi="Verdana" w:cs="Arial"/>
                      <w:sz w:val="18"/>
                      <w:szCs w:val="18"/>
                    </w:rPr>
                  </w:pPr>
                  <w:r w:rsidRPr="000E62A9">
                    <w:rPr>
                      <w:rFonts w:ascii="Verdana" w:hAnsi="Verdana" w:cs="Arial"/>
                      <w:sz w:val="18"/>
                      <w:szCs w:val="18"/>
                      <w:u w:val="single"/>
                    </w:rPr>
                    <w:t>Otras garantías:</w:t>
                  </w:r>
                  <w:r w:rsidRPr="000E62A9">
                    <w:rPr>
                      <w:rFonts w:ascii="Verdana" w:hAnsi="Verdana" w:cs="Arial"/>
                      <w:sz w:val="18"/>
                      <w:szCs w:val="18"/>
                    </w:rPr>
                    <w:t xml:space="preserve"> conforme lo requerido en el presente anexo.</w:t>
                  </w:r>
                </w:p>
                <w:p w:rsidR="00FE190E" w:rsidRPr="000E62A9" w:rsidRDefault="00FE190E" w:rsidP="00D64F1B">
                  <w:pPr>
                    <w:jc w:val="both"/>
                    <w:rPr>
                      <w:rFonts w:ascii="Verdana" w:hAnsi="Verdana" w:cs="Arial"/>
                      <w:sz w:val="18"/>
                      <w:szCs w:val="18"/>
                    </w:rPr>
                  </w:pPr>
                  <w:r w:rsidRPr="000E62A9">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E62A9" w:rsidRPr="000E62A9" w:rsidTr="00D64F1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190E" w:rsidRPr="000E62A9" w:rsidRDefault="00FE190E" w:rsidP="00D64F1B">
                  <w:pPr>
                    <w:pStyle w:val="Prrafodelista"/>
                    <w:ind w:left="0"/>
                    <w:rPr>
                      <w:rFonts w:ascii="Verdana" w:hAnsi="Verdana"/>
                      <w:b/>
                      <w:bCs/>
                      <w:sz w:val="18"/>
                      <w:szCs w:val="18"/>
                    </w:rPr>
                  </w:pPr>
                  <w:r w:rsidRPr="000E62A9">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E190E" w:rsidRPr="000E62A9" w:rsidRDefault="00FE190E" w:rsidP="00D64F1B">
                  <w:pPr>
                    <w:jc w:val="both"/>
                    <w:rPr>
                      <w:rFonts w:ascii="Verdana" w:hAnsi="Verdana" w:cs="Arial"/>
                      <w:sz w:val="18"/>
                      <w:szCs w:val="18"/>
                    </w:rPr>
                  </w:pPr>
                  <w:r w:rsidRPr="000E62A9">
                    <w:rPr>
                      <w:rFonts w:ascii="Verdana" w:hAnsi="Verdana" w:cs="Arial"/>
                      <w:sz w:val="18"/>
                      <w:szCs w:val="18"/>
                    </w:rPr>
                    <w:t>Debe incluir las cláusulas de:</w:t>
                  </w:r>
                </w:p>
                <w:p w:rsidR="00FE190E" w:rsidRPr="000E62A9" w:rsidRDefault="00FE190E" w:rsidP="00FE190E">
                  <w:pPr>
                    <w:pStyle w:val="Prrafodelista"/>
                    <w:numPr>
                      <w:ilvl w:val="0"/>
                      <w:numId w:val="40"/>
                    </w:numPr>
                    <w:jc w:val="both"/>
                    <w:rPr>
                      <w:rFonts w:ascii="Verdana" w:hAnsi="Verdana" w:cs="Arial"/>
                      <w:sz w:val="18"/>
                      <w:szCs w:val="18"/>
                    </w:rPr>
                  </w:pPr>
                  <w:r w:rsidRPr="000E62A9">
                    <w:rPr>
                      <w:rFonts w:ascii="Verdana" w:hAnsi="Verdana" w:cs="Arial"/>
                      <w:sz w:val="18"/>
                      <w:szCs w:val="18"/>
                    </w:rPr>
                    <w:t xml:space="preserve">Para Boletas de Garantía: RENOVABLE, IRREVOCABLE y </w:t>
                  </w:r>
                  <w:r w:rsidRPr="000E62A9">
                    <w:rPr>
                      <w:rFonts w:ascii="Verdana" w:hAnsi="Verdana" w:cs="Arial"/>
                      <w:b/>
                      <w:sz w:val="18"/>
                      <w:szCs w:val="18"/>
                      <w:u w:val="single"/>
                    </w:rPr>
                    <w:t>explícitamente</w:t>
                  </w:r>
                  <w:r w:rsidRPr="000E62A9">
                    <w:rPr>
                      <w:rFonts w:ascii="Verdana" w:hAnsi="Verdana" w:cs="Arial"/>
                      <w:b/>
                      <w:sz w:val="18"/>
                      <w:szCs w:val="18"/>
                    </w:rPr>
                    <w:t xml:space="preserve"> </w:t>
                  </w:r>
                  <w:r w:rsidRPr="000E62A9">
                    <w:rPr>
                      <w:rFonts w:ascii="Verdana" w:hAnsi="Verdana" w:cs="Arial"/>
                      <w:sz w:val="18"/>
                      <w:szCs w:val="18"/>
                    </w:rPr>
                    <w:t>DE EJECUCIÓN INMEDIATA</w:t>
                  </w:r>
                </w:p>
                <w:p w:rsidR="00FE190E" w:rsidRPr="000E62A9" w:rsidRDefault="00FE190E" w:rsidP="00FE190E">
                  <w:pPr>
                    <w:pStyle w:val="Prrafodelista"/>
                    <w:numPr>
                      <w:ilvl w:val="0"/>
                      <w:numId w:val="40"/>
                    </w:numPr>
                    <w:jc w:val="both"/>
                    <w:rPr>
                      <w:rFonts w:ascii="Verdana" w:hAnsi="Verdana" w:cs="Arial"/>
                      <w:sz w:val="18"/>
                      <w:szCs w:val="18"/>
                    </w:rPr>
                  </w:pPr>
                  <w:r w:rsidRPr="000E62A9">
                    <w:rPr>
                      <w:rFonts w:ascii="Verdana" w:hAnsi="Verdana" w:cs="Arial"/>
                      <w:sz w:val="18"/>
                      <w:szCs w:val="18"/>
                    </w:rPr>
                    <w:lastRenderedPageBreak/>
                    <w:t xml:space="preserve">Para Garantías a Primer Requerimiento: RENOVABLE, IRREVOCABLE y </w:t>
                  </w:r>
                  <w:r w:rsidRPr="000E62A9">
                    <w:rPr>
                      <w:rFonts w:ascii="Verdana" w:hAnsi="Verdana" w:cs="Arial"/>
                      <w:b/>
                      <w:sz w:val="18"/>
                      <w:szCs w:val="18"/>
                      <w:u w:val="single"/>
                    </w:rPr>
                    <w:t>explícitamente</w:t>
                  </w:r>
                  <w:r w:rsidRPr="000E62A9">
                    <w:rPr>
                      <w:rFonts w:ascii="Verdana" w:hAnsi="Verdana" w:cs="Arial"/>
                      <w:b/>
                      <w:sz w:val="18"/>
                      <w:szCs w:val="18"/>
                    </w:rPr>
                    <w:t xml:space="preserve"> </w:t>
                  </w:r>
                  <w:r w:rsidRPr="000E62A9">
                    <w:rPr>
                      <w:rFonts w:ascii="Verdana" w:hAnsi="Verdana" w:cs="Arial"/>
                      <w:sz w:val="18"/>
                      <w:szCs w:val="18"/>
                    </w:rPr>
                    <w:t>de EJECUCIÓN A PRIMER REQUERIMIENTO</w:t>
                  </w:r>
                </w:p>
              </w:tc>
            </w:tr>
          </w:tbl>
          <w:p w:rsidR="00FE190E" w:rsidRPr="000E62A9" w:rsidRDefault="00FE190E" w:rsidP="00D64F1B">
            <w:pPr>
              <w:autoSpaceDE w:val="0"/>
              <w:autoSpaceDN w:val="0"/>
              <w:adjustRightInd w:val="0"/>
              <w:jc w:val="both"/>
              <w:rPr>
                <w:rFonts w:ascii="Verdana" w:hAnsi="Verdana" w:cs="Calibri"/>
                <w:sz w:val="18"/>
                <w:szCs w:val="18"/>
              </w:rPr>
            </w:pPr>
            <w:r w:rsidRPr="000E62A9">
              <w:rPr>
                <w:rFonts w:ascii="Verdana" w:hAnsi="Verdana" w:cs="Calibri"/>
                <w:b/>
                <w:sz w:val="18"/>
                <w:szCs w:val="18"/>
              </w:rPr>
              <w:lastRenderedPageBreak/>
              <w:t>NOTA: EL INCUMPLIMIENTO DE LOS PARAMETROS ESTABLECIDOS PRECEDENTEMENTE, NO DARÁ LUGAR A SUBSANACION ALGUNA</w:t>
            </w:r>
          </w:p>
        </w:tc>
      </w:tr>
    </w:tbl>
    <w:p w:rsidR="00FE190E" w:rsidRPr="000E62A9" w:rsidRDefault="00FE190E" w:rsidP="00FE190E">
      <w:pPr>
        <w:jc w:val="both"/>
        <w:rPr>
          <w:rFonts w:ascii="Calibri" w:hAnsi="Calibri" w:cs="Arial"/>
          <w:iCs/>
          <w:sz w:val="22"/>
        </w:rPr>
      </w:pPr>
      <w:r w:rsidRPr="000E62A9">
        <w:rPr>
          <w:rFonts w:ascii="Calibri" w:hAnsi="Calibri" w:cs="Arial"/>
          <w:iCs/>
          <w:sz w:val="22"/>
        </w:rPr>
        <w:lastRenderedPageBreak/>
        <w:t>Nota: se anexa respaldo de la validación.</w:t>
      </w:r>
    </w:p>
    <w:p w:rsidR="00FE190E" w:rsidRPr="000E62A9" w:rsidRDefault="00FE190E" w:rsidP="00FE190E">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E62A9" w:rsidRPr="000E62A9" w:rsidTr="00D64F1B">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FE190E" w:rsidRPr="000E62A9" w:rsidRDefault="00FE190E" w:rsidP="00D64F1B">
            <w:pPr>
              <w:autoSpaceDE w:val="0"/>
              <w:autoSpaceDN w:val="0"/>
              <w:jc w:val="center"/>
              <w:rPr>
                <w:rFonts w:ascii="Calibri" w:hAnsi="Calibri"/>
                <w:b/>
                <w:bCs/>
              </w:rPr>
            </w:pPr>
            <w:r w:rsidRPr="000E62A9">
              <w:rPr>
                <w:rFonts w:ascii="Calibri" w:hAnsi="Calibri"/>
                <w:b/>
                <w:bCs/>
              </w:rPr>
              <w:t>SEGUROS</w:t>
            </w:r>
          </w:p>
        </w:tc>
      </w:tr>
      <w:tr w:rsidR="000E62A9" w:rsidRPr="000E62A9" w:rsidTr="00D64F1B">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FE190E" w:rsidRPr="000E62A9" w:rsidRDefault="00FE190E" w:rsidP="00D64F1B">
            <w:pPr>
              <w:autoSpaceDE w:val="0"/>
              <w:autoSpaceDN w:val="0"/>
              <w:contextualSpacing/>
              <w:rPr>
                <w:rFonts w:ascii="Calibri" w:hAnsi="Calibri"/>
                <w:b/>
                <w:bCs/>
              </w:rPr>
            </w:pPr>
            <w:r w:rsidRPr="000E62A9">
              <w:rPr>
                <w:rFonts w:ascii="Calibri" w:hAnsi="Calibri"/>
                <w:b/>
                <w:bCs/>
              </w:rPr>
              <w:t>SEGUROS TRANSPORTE NACIONAL</w:t>
            </w:r>
          </w:p>
        </w:tc>
      </w:tr>
      <w:tr w:rsidR="00FE190E" w:rsidRPr="000E62A9" w:rsidTr="00D64F1B">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CLAUSULA DE SEGUROS</w:t>
            </w:r>
          </w:p>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La empresa contratada, deberá presentar y mantener vigente de forma ininterrumpida durante todo el periodo del contrato las Pólizas de Seguros especificadas a continuación:</w:t>
            </w:r>
          </w:p>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 xml:space="preserve"> a)       SEGURO DE TRANSPORTE DE MERCADERÍA</w:t>
            </w:r>
          </w:p>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Con cobertura desde el punto de despacho y o carguío hasta el punto de recepción y/o descarguio (Clausula “A” del INSTITUTO DE LONDRES) que cubra el Valor Total de las garrafas transportadas. Esta póliza debe estar necesariamente subrogada a favor de YPFB.</w:t>
            </w:r>
          </w:p>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 xml:space="preserve"> b)       PÓLIZA DE ACCIDENTES PERSONALES.</w:t>
            </w:r>
          </w:p>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Los trabajadores, funcionarios y empleados designados por la empresa contratada,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 xml:space="preserve">2.       CONDICIONES ADICIONALES </w:t>
            </w:r>
          </w:p>
          <w:p w:rsidR="00FE190E" w:rsidRPr="000E62A9" w:rsidRDefault="00FE190E" w:rsidP="00D64F1B">
            <w:pPr>
              <w:pStyle w:val="Sangradetextonormal"/>
              <w:spacing w:before="240"/>
              <w:jc w:val="both"/>
              <w:rPr>
                <w:rFonts w:ascii="Verdana" w:hAnsi="Verdana" w:cs="Calibri"/>
                <w:sz w:val="18"/>
                <w:szCs w:val="18"/>
              </w:rPr>
            </w:pPr>
            <w:r w:rsidRPr="000E62A9">
              <w:rPr>
                <w:rFonts w:ascii="Verdana" w:hAnsi="Verdana" w:cs="Calibri"/>
                <w:sz w:val="18"/>
                <w:szCs w:val="18"/>
              </w:rPr>
              <w:t>De suspenderse por cualquier razón las vigencias o coberturas de las Pólizas nominadas precedentemente, o bien se presente la existencia de eventos no cubiertos por las mismas; la empresa contratada, se hace enteramente responsable frente a YPFB,  por todos los accidentes que sean responsables y  hayan causado  en el desempeño de sus funciones.</w:t>
            </w:r>
          </w:p>
          <w:p w:rsidR="00FE190E" w:rsidRPr="000E62A9" w:rsidRDefault="00FE190E" w:rsidP="00D64F1B">
            <w:pPr>
              <w:ind w:left="313" w:hanging="29"/>
              <w:jc w:val="both"/>
              <w:rPr>
                <w:rFonts w:ascii="Calibri" w:hAnsi="Calibri"/>
              </w:rPr>
            </w:pPr>
            <w:r w:rsidRPr="000E62A9">
              <w:rPr>
                <w:rFonts w:ascii="Verdana" w:hAnsi="Verdana" w:cs="Calibri"/>
                <w:sz w:val="18"/>
                <w:szCs w:val="18"/>
              </w:rPr>
              <w:t>La empresa contratada, deberá entregar una copia de las citadas pólizas a YPFB antes de la suscripción del contrato.</w:t>
            </w:r>
          </w:p>
        </w:tc>
      </w:tr>
    </w:tbl>
    <w:p w:rsidR="00FE190E" w:rsidRPr="000E62A9" w:rsidRDefault="00FE190E" w:rsidP="00FE190E">
      <w:pPr>
        <w:jc w:val="center"/>
        <w:rPr>
          <w:rFonts w:ascii="Calibri" w:hAnsi="Calibri"/>
          <w:b/>
        </w:rPr>
      </w:pPr>
    </w:p>
    <w:p w:rsidR="00FE190E" w:rsidRPr="000E62A9" w:rsidRDefault="00FE190E" w:rsidP="00FE190E">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62A9" w:rsidRPr="000E62A9" w:rsidTr="00D64F1B">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FE190E" w:rsidRPr="000E62A9" w:rsidRDefault="00FE190E" w:rsidP="00D64F1B">
            <w:pPr>
              <w:autoSpaceDE w:val="0"/>
              <w:autoSpaceDN w:val="0"/>
              <w:adjustRightInd w:val="0"/>
              <w:jc w:val="center"/>
              <w:rPr>
                <w:rFonts w:ascii="Calibri" w:hAnsi="Calibri" w:cs="Calibri"/>
                <w:b/>
              </w:rPr>
            </w:pPr>
            <w:r w:rsidRPr="000E62A9">
              <w:rPr>
                <w:rFonts w:ascii="Calibri" w:hAnsi="Calibri" w:cs="Calibri"/>
                <w:b/>
              </w:rPr>
              <w:t>FACTURACIÓN Y TRIBUTOS</w:t>
            </w:r>
          </w:p>
        </w:tc>
      </w:tr>
      <w:tr w:rsidR="00FE190E" w:rsidRPr="000E62A9" w:rsidTr="00D64F1B">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E190E" w:rsidRPr="000E62A9" w:rsidRDefault="00FE190E" w:rsidP="00D64F1B">
            <w:pPr>
              <w:jc w:val="both"/>
              <w:rPr>
                <w:rFonts w:ascii="Calibri" w:hAnsi="Calibri" w:cs="Calibri"/>
              </w:rPr>
            </w:pPr>
            <w:r w:rsidRPr="000E62A9">
              <w:rPr>
                <w:rFonts w:ascii="Calibri" w:hAnsi="Calibri" w:cs="Calibri"/>
              </w:rPr>
              <w:tab/>
            </w:r>
          </w:p>
          <w:p w:rsidR="00FE190E" w:rsidRPr="000E62A9" w:rsidRDefault="00FE190E" w:rsidP="00D64F1B">
            <w:pPr>
              <w:jc w:val="both"/>
              <w:rPr>
                <w:rFonts w:ascii="Calibri" w:hAnsi="Calibri"/>
                <w:b/>
                <w:bCs/>
                <w:sz w:val="22"/>
                <w:szCs w:val="22"/>
              </w:rPr>
            </w:pPr>
            <w:r w:rsidRPr="000E62A9">
              <w:rPr>
                <w:rFonts w:ascii="Calibri" w:hAnsi="Calibri"/>
                <w:b/>
                <w:bCs/>
                <w:sz w:val="22"/>
                <w:szCs w:val="22"/>
              </w:rPr>
              <w:t>“#  FACTURACIÓN</w:t>
            </w:r>
          </w:p>
          <w:p w:rsidR="00FE190E" w:rsidRPr="000E62A9" w:rsidRDefault="00FE190E" w:rsidP="00D64F1B">
            <w:pPr>
              <w:jc w:val="both"/>
              <w:rPr>
                <w:rFonts w:ascii="Calibri" w:hAnsi="Calibri"/>
                <w:sz w:val="22"/>
                <w:szCs w:val="22"/>
                <w:lang w:val="es-BO" w:eastAsia="es-BO"/>
              </w:rPr>
            </w:pPr>
            <w:r w:rsidRPr="000E62A9">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p w:rsidR="00FE190E" w:rsidRPr="000E62A9" w:rsidRDefault="00FE190E" w:rsidP="00D64F1B">
            <w:pPr>
              <w:jc w:val="both"/>
              <w:rPr>
                <w:rFonts w:ascii="Calibri" w:hAnsi="Calibri"/>
                <w:sz w:val="22"/>
                <w:szCs w:val="22"/>
                <w:lang w:val="es-BO" w:eastAsia="es-BO"/>
              </w:rPr>
            </w:pPr>
            <w:r w:rsidRPr="000E62A9">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E190E" w:rsidRPr="000E62A9" w:rsidRDefault="00FE190E" w:rsidP="00D64F1B">
            <w:pPr>
              <w:jc w:val="both"/>
              <w:rPr>
                <w:rFonts w:ascii="Calibri" w:hAnsi="Calibri"/>
                <w:sz w:val="22"/>
                <w:szCs w:val="22"/>
                <w:lang w:val="es-BO" w:eastAsia="es-BO"/>
              </w:rPr>
            </w:pPr>
            <w:r w:rsidRPr="000E62A9">
              <w:rPr>
                <w:rFonts w:ascii="Calibri" w:hAnsi="Calibri"/>
                <w:sz w:val="22"/>
                <w:szCs w:val="22"/>
              </w:rPr>
              <w:t xml:space="preserve">El proponente adjudicado (persona natural o jurídica, empresa unipersonal, sociedad accidental) deberá presentar el "Certificado de Inscripción" o reporte  Consulta de Padrón emitido por el Servicio </w:t>
            </w:r>
            <w:r w:rsidRPr="000E62A9">
              <w:rPr>
                <w:rFonts w:ascii="Calibri" w:hAnsi="Calibri"/>
                <w:sz w:val="22"/>
                <w:szCs w:val="22"/>
              </w:rPr>
              <w:lastRenderedPageBreak/>
              <w:t>de Impuestos Nacionales, como evidencia de que la actividad económica registrada guarda relación con el objeto del proceso de contratación.</w:t>
            </w:r>
          </w:p>
          <w:p w:rsidR="00FE190E" w:rsidRPr="000E62A9" w:rsidRDefault="00FE190E" w:rsidP="00D64F1B">
            <w:pPr>
              <w:jc w:val="both"/>
              <w:rPr>
                <w:rFonts w:ascii="Calibri" w:hAnsi="Calibri"/>
                <w:sz w:val="22"/>
                <w:szCs w:val="22"/>
              </w:rPr>
            </w:pPr>
            <w:r w:rsidRPr="000E62A9">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FE190E" w:rsidRPr="000E62A9" w:rsidRDefault="00FE190E" w:rsidP="00D64F1B">
            <w:pPr>
              <w:jc w:val="both"/>
              <w:rPr>
                <w:rFonts w:ascii="Calibri" w:hAnsi="Calibri"/>
                <w:sz w:val="22"/>
                <w:szCs w:val="22"/>
                <w:lang w:val="es-BO" w:eastAsia="es-BO"/>
              </w:rPr>
            </w:pPr>
          </w:p>
          <w:p w:rsidR="00FE190E" w:rsidRPr="000E62A9" w:rsidRDefault="00FE190E" w:rsidP="00D64F1B">
            <w:pPr>
              <w:jc w:val="both"/>
              <w:rPr>
                <w:rFonts w:ascii="Calibri" w:hAnsi="Calibri"/>
                <w:b/>
                <w:bCs/>
                <w:sz w:val="22"/>
                <w:szCs w:val="22"/>
              </w:rPr>
            </w:pPr>
            <w:r w:rsidRPr="000E62A9">
              <w:rPr>
                <w:rFonts w:ascii="Calibri" w:hAnsi="Calibri"/>
                <w:b/>
                <w:bCs/>
                <w:sz w:val="22"/>
                <w:szCs w:val="22"/>
              </w:rPr>
              <w:t>"#TRIBUTOS:</w:t>
            </w:r>
          </w:p>
          <w:p w:rsidR="00FE190E" w:rsidRPr="000E62A9" w:rsidRDefault="00FE190E" w:rsidP="00D64F1B">
            <w:pPr>
              <w:jc w:val="both"/>
              <w:rPr>
                <w:rFonts w:ascii="Calibri" w:hAnsi="Calibri"/>
                <w:sz w:val="22"/>
                <w:szCs w:val="22"/>
                <w:lang w:val="es-BO" w:eastAsia="es-BO"/>
              </w:rPr>
            </w:pPr>
            <w:r w:rsidRPr="000E62A9">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r w:rsidRPr="000E62A9">
              <w:rPr>
                <w:rFonts w:ascii="Calibri" w:hAnsi="Calibri" w:cs="Calibri"/>
              </w:rPr>
              <w:tab/>
            </w:r>
            <w:r w:rsidRPr="000E62A9">
              <w:rPr>
                <w:rFonts w:ascii="Calibri" w:hAnsi="Calibri" w:cs="Calibri"/>
              </w:rPr>
              <w:tab/>
            </w:r>
            <w:r w:rsidRPr="000E62A9">
              <w:rPr>
                <w:rFonts w:ascii="Calibri" w:hAnsi="Calibri" w:cs="Calibri"/>
              </w:rPr>
              <w:tab/>
            </w:r>
            <w:r w:rsidRPr="000E62A9">
              <w:rPr>
                <w:rFonts w:ascii="Calibri" w:hAnsi="Calibri" w:cs="Calibri"/>
              </w:rPr>
              <w:tab/>
            </w:r>
            <w:r w:rsidRPr="000E62A9">
              <w:rPr>
                <w:rFonts w:ascii="Calibri" w:hAnsi="Calibri" w:cs="Calibri"/>
              </w:rPr>
              <w:tab/>
            </w:r>
            <w:r w:rsidRPr="000E62A9">
              <w:rPr>
                <w:rFonts w:ascii="Calibri" w:hAnsi="Calibri" w:cs="Calibri"/>
              </w:rPr>
              <w:tab/>
            </w:r>
            <w:r w:rsidRPr="000E62A9">
              <w:rPr>
                <w:rFonts w:ascii="Calibri" w:hAnsi="Calibri" w:cs="Calibri"/>
              </w:rPr>
              <w:tab/>
            </w:r>
            <w:r w:rsidRPr="000E62A9">
              <w:rPr>
                <w:rFonts w:ascii="Calibri" w:hAnsi="Calibri" w:cs="Calibri"/>
              </w:rPr>
              <w:tab/>
            </w:r>
          </w:p>
        </w:tc>
      </w:tr>
    </w:tbl>
    <w:p w:rsidR="00FE190E" w:rsidRPr="000E62A9" w:rsidRDefault="00FE190E" w:rsidP="00FE190E">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62A9" w:rsidRPr="000E62A9" w:rsidTr="00D64F1B">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E190E" w:rsidRPr="000E62A9" w:rsidRDefault="00FE190E" w:rsidP="00D64F1B">
            <w:pPr>
              <w:pStyle w:val="Prrafodelista"/>
              <w:jc w:val="center"/>
              <w:rPr>
                <w:rFonts w:ascii="Calibri" w:hAnsi="Calibri" w:cs="Calibri"/>
                <w:b/>
                <w:sz w:val="22"/>
                <w:szCs w:val="22"/>
              </w:rPr>
            </w:pPr>
            <w:r w:rsidRPr="000E62A9">
              <w:rPr>
                <w:rFonts w:ascii="Calibri" w:hAnsi="Calibri" w:cs="Calibri"/>
                <w:b/>
              </w:rPr>
              <w:t>SEGURIDAD INDUSTRIAL</w:t>
            </w:r>
          </w:p>
        </w:tc>
      </w:tr>
      <w:tr w:rsidR="00FE190E" w:rsidRPr="000E62A9" w:rsidTr="00D64F1B">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E190E" w:rsidRPr="000E62A9" w:rsidRDefault="00FE190E" w:rsidP="00D64F1B">
            <w:pPr>
              <w:pStyle w:val="ApendiceA2"/>
              <w:spacing w:before="100" w:beforeAutospacing="1" w:after="100" w:afterAutospacing="1"/>
              <w:rPr>
                <w:rFonts w:asciiTheme="minorHAnsi" w:hAnsiTheme="minorHAnsi" w:cstheme="minorHAnsi"/>
              </w:rPr>
            </w:pPr>
            <w:r w:rsidRPr="000E62A9">
              <w:rPr>
                <w:rFonts w:asciiTheme="minorHAnsi" w:hAnsiTheme="minorHAnsi" w:cstheme="minorHAnsi"/>
              </w:rPr>
              <w:t xml:space="preserve">La Empresa contratada deberá garantizar el cumplimiento de los requisitos y estándares de Seguridad descritos en el </w:t>
            </w:r>
            <w:r w:rsidRPr="000E62A9">
              <w:rPr>
                <w:rFonts w:asciiTheme="minorHAnsi" w:hAnsiTheme="minorHAnsi" w:cstheme="minorHAnsi"/>
                <w:b/>
                <w:bCs/>
                <w:i/>
                <w:iCs/>
              </w:rPr>
              <w:t xml:space="preserve">Anexo: </w:t>
            </w:r>
            <w:r w:rsidRPr="000E62A9">
              <w:rPr>
                <w:rFonts w:asciiTheme="minorHAnsi" w:hAnsiTheme="minorHAnsi" w:cstheme="minorHAnsi"/>
                <w:b/>
                <w:bCs/>
              </w:rPr>
              <w:t>“REQUISITOS DE SEGURIDAD INDUSTRIAL PARA CONTRATISTAS”</w:t>
            </w:r>
            <w:r w:rsidRPr="000E62A9">
              <w:rPr>
                <w:rFonts w:asciiTheme="minorHAnsi" w:hAnsiTheme="minorHAnsi" w:cstheme="minorHAnsi"/>
              </w:rPr>
              <w:t xml:space="preserve">, documento elaborado conforme a políticas internas de YPFB y en estricto cumplimiento de la normativa legal vigente (D.L. 16998). </w:t>
            </w:r>
          </w:p>
          <w:p w:rsidR="00FE190E" w:rsidRPr="000E62A9" w:rsidRDefault="00FE190E" w:rsidP="00D64F1B">
            <w:pPr>
              <w:pStyle w:val="ApendiceA2"/>
              <w:spacing w:before="100" w:beforeAutospacing="1" w:after="100" w:afterAutospacing="1"/>
              <w:rPr>
                <w:rFonts w:asciiTheme="minorHAnsi" w:hAnsiTheme="minorHAnsi" w:cstheme="minorHAnsi"/>
              </w:rPr>
            </w:pPr>
            <w:r w:rsidRPr="000E62A9">
              <w:rPr>
                <w:rFonts w:asciiTheme="minorHAnsi" w:hAnsiTheme="minorHAnsi" w:cstheme="minorHAns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FE190E" w:rsidRPr="000E62A9" w:rsidRDefault="00FE190E" w:rsidP="00FE190E">
            <w:pPr>
              <w:pStyle w:val="Prrafodelista"/>
              <w:numPr>
                <w:ilvl w:val="0"/>
                <w:numId w:val="104"/>
              </w:numPr>
              <w:autoSpaceDE w:val="0"/>
              <w:autoSpaceDN w:val="0"/>
              <w:adjustRightInd w:val="0"/>
              <w:spacing w:before="100" w:beforeAutospacing="1" w:after="100" w:afterAutospacing="1"/>
              <w:contextualSpacing/>
              <w:jc w:val="both"/>
              <w:rPr>
                <w:rFonts w:ascii="Calibri" w:hAnsi="Calibri" w:cs="Arial"/>
                <w:sz w:val="22"/>
                <w:szCs w:val="22"/>
              </w:rPr>
            </w:pPr>
            <w:r w:rsidRPr="000E62A9">
              <w:rPr>
                <w:rFonts w:ascii="Calibri" w:hAnsi="Calibri"/>
                <w:b/>
                <w:bCs/>
                <w:sz w:val="22"/>
                <w:szCs w:val="22"/>
              </w:rPr>
              <w:t xml:space="preserve">Posterior a la contratación, </w:t>
            </w:r>
            <w:r w:rsidRPr="000E62A9">
              <w:rPr>
                <w:rFonts w:ascii="Calibri" w:hAnsi="Calibri" w:cs="Arial"/>
                <w:sz w:val="22"/>
                <w:szCs w:val="22"/>
              </w:rPr>
              <w:t xml:space="preserve">la Empresa Contratada deberá presentar el siguiente documento para la </w:t>
            </w:r>
            <w:r w:rsidRPr="000E62A9">
              <w:rPr>
                <w:rFonts w:ascii="Calibri" w:hAnsi="Calibri" w:cs="Arial"/>
                <w:b/>
                <w:bCs/>
                <w:sz w:val="22"/>
                <w:szCs w:val="22"/>
              </w:rPr>
              <w:t xml:space="preserve">aprobación </w:t>
            </w:r>
            <w:r w:rsidRPr="000E62A9">
              <w:rPr>
                <w:rFonts w:ascii="Calibri" w:hAnsi="Calibri" w:cs="Arial"/>
                <w:sz w:val="22"/>
                <w:szCs w:val="22"/>
              </w:rPr>
              <w:t>de la Dirección de SMS de YPFB</w:t>
            </w:r>
            <w:r w:rsidRPr="000E62A9">
              <w:rPr>
                <w:rFonts w:ascii="Calibri" w:hAnsi="Calibri" w:cs="Arial"/>
                <w:i/>
                <w:iCs/>
                <w:sz w:val="22"/>
                <w:szCs w:val="22"/>
              </w:rPr>
              <w:t xml:space="preserve">: </w:t>
            </w:r>
          </w:p>
          <w:p w:rsidR="00FE190E" w:rsidRPr="000E62A9" w:rsidRDefault="00FE190E" w:rsidP="00D64F1B">
            <w:pPr>
              <w:autoSpaceDE w:val="0"/>
              <w:autoSpaceDN w:val="0"/>
              <w:adjustRightInd w:val="0"/>
              <w:spacing w:before="100" w:beforeAutospacing="1" w:after="100" w:afterAutospacing="1"/>
              <w:jc w:val="both"/>
              <w:rPr>
                <w:rFonts w:ascii="Calibri" w:hAnsi="Calibri" w:cs="Arial"/>
                <w:sz w:val="22"/>
                <w:szCs w:val="22"/>
              </w:rPr>
            </w:pPr>
            <w:r w:rsidRPr="000E62A9">
              <w:rPr>
                <w:rFonts w:ascii="Calibri" w:hAnsi="Calibri" w:cs="Arial"/>
                <w:b/>
                <w:bCs/>
                <w:i/>
                <w:iCs/>
                <w:sz w:val="22"/>
                <w:szCs w:val="22"/>
              </w:rPr>
              <w:t xml:space="preserve">Declaración jurada </w:t>
            </w:r>
            <w:r w:rsidRPr="000E62A9">
              <w:rPr>
                <w:rFonts w:ascii="Calibri" w:hAnsi="Calibri" w:cs="Arial"/>
                <w:sz w:val="22"/>
                <w:szCs w:val="22"/>
              </w:rPr>
              <w:t xml:space="preserve">“Compromiso de SMS” para Cumplimiento de los Requisitos de Seguridad Industrial, Salud Ocupacional y Medio Ambiente para contratistas de YPFB Corporación. </w:t>
            </w:r>
          </w:p>
          <w:p w:rsidR="00FE190E" w:rsidRPr="000E62A9" w:rsidRDefault="00FE190E" w:rsidP="00D64F1B">
            <w:pPr>
              <w:autoSpaceDE w:val="0"/>
              <w:autoSpaceDN w:val="0"/>
              <w:adjustRightInd w:val="0"/>
              <w:spacing w:before="100" w:beforeAutospacing="1" w:after="100" w:afterAutospacing="1"/>
              <w:jc w:val="both"/>
              <w:rPr>
                <w:rFonts w:ascii="Calibri" w:hAnsi="Calibri" w:cs="Arial"/>
                <w:sz w:val="22"/>
                <w:szCs w:val="22"/>
              </w:rPr>
            </w:pPr>
            <w:r w:rsidRPr="000E62A9">
              <w:rPr>
                <w:rFonts w:ascii="Calibri" w:hAnsi="Calibri" w:cs="Arial"/>
                <w:i/>
                <w:iCs/>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FE190E" w:rsidRPr="000E62A9" w:rsidRDefault="00FE190E" w:rsidP="00D64F1B">
            <w:pPr>
              <w:autoSpaceDE w:val="0"/>
              <w:autoSpaceDN w:val="0"/>
              <w:adjustRightInd w:val="0"/>
              <w:spacing w:before="100" w:beforeAutospacing="1" w:after="100" w:afterAutospacing="1"/>
              <w:jc w:val="both"/>
              <w:rPr>
                <w:rFonts w:ascii="Calibri" w:hAnsi="Calibri" w:cs="Arial"/>
                <w:sz w:val="22"/>
                <w:szCs w:val="22"/>
              </w:rPr>
            </w:pPr>
            <w:r w:rsidRPr="000E62A9">
              <w:rPr>
                <w:rFonts w:ascii="Calibri" w:hAnsi="Calibri" w:cs="Arial"/>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FE190E" w:rsidRPr="000E62A9" w:rsidRDefault="00FE190E" w:rsidP="00FE190E">
            <w:pPr>
              <w:pStyle w:val="Prrafodelista"/>
              <w:numPr>
                <w:ilvl w:val="0"/>
                <w:numId w:val="104"/>
              </w:numPr>
              <w:spacing w:after="240"/>
              <w:contextualSpacing/>
              <w:jc w:val="both"/>
              <w:rPr>
                <w:rFonts w:ascii="Calibri" w:hAnsi="Calibri" w:cs="Calibri"/>
                <w:b/>
                <w:bCs/>
                <w:sz w:val="22"/>
                <w:szCs w:val="22"/>
              </w:rPr>
            </w:pPr>
            <w:r w:rsidRPr="000E62A9">
              <w:rPr>
                <w:rFonts w:ascii="Calibri" w:hAnsi="Calibri" w:cs="Calibri"/>
                <w:b/>
                <w:bCs/>
                <w:sz w:val="22"/>
                <w:szCs w:val="22"/>
              </w:rPr>
              <w:t>Aspectos Generales</w:t>
            </w:r>
          </w:p>
          <w:p w:rsidR="00FE190E" w:rsidRPr="000E62A9" w:rsidRDefault="00FE190E" w:rsidP="00D64F1B">
            <w:pPr>
              <w:pStyle w:val="Sangradetextonormal"/>
              <w:spacing w:before="240"/>
              <w:ind w:left="0"/>
              <w:jc w:val="both"/>
              <w:rPr>
                <w:rFonts w:ascii="Calibri" w:hAnsi="Calibri" w:cs="Arial"/>
                <w:b/>
                <w:bCs/>
                <w:sz w:val="22"/>
                <w:szCs w:val="22"/>
              </w:rPr>
            </w:pPr>
            <w:r w:rsidRPr="000E62A9">
              <w:rPr>
                <w:rFonts w:ascii="Calibri" w:hAnsi="Calibri" w:cs="Arial"/>
                <w:bCs/>
                <w:sz w:val="22"/>
                <w:szCs w:val="22"/>
              </w:rPr>
              <w:t xml:space="preserve">La Empresa Contratada, deberá dar cumplimiento a la Legislación vigente - DL 16998 – (Ley de Higiene, Seguridad Ocupacional y Bienestar) y </w:t>
            </w:r>
            <w:r w:rsidRPr="000E62A9">
              <w:rPr>
                <w:rFonts w:ascii="Calibri" w:hAnsi="Calibri" w:cs="Arial"/>
                <w:b/>
                <w:sz w:val="22"/>
                <w:szCs w:val="22"/>
              </w:rPr>
              <w:t>Estándares y requisitos de SYSO para Contratistas de YPFB Corporación</w:t>
            </w:r>
            <w:r w:rsidRPr="000E62A9">
              <w:rPr>
                <w:rFonts w:ascii="Calibri" w:hAnsi="Calibri" w:cs="Arial"/>
                <w:b/>
                <w:bCs/>
                <w:sz w:val="22"/>
                <w:szCs w:val="22"/>
              </w:rPr>
              <w:t>.</w:t>
            </w:r>
          </w:p>
          <w:p w:rsidR="00FE190E" w:rsidRPr="000E62A9" w:rsidRDefault="00FE190E" w:rsidP="00D64F1B">
            <w:pPr>
              <w:pStyle w:val="Sangradetextonormal"/>
              <w:ind w:left="0"/>
              <w:jc w:val="both"/>
              <w:rPr>
                <w:rFonts w:ascii="Calibri" w:hAnsi="Calibri" w:cs="Arial"/>
                <w:sz w:val="22"/>
                <w:szCs w:val="22"/>
              </w:rPr>
            </w:pPr>
            <w:r w:rsidRPr="000E62A9">
              <w:rPr>
                <w:rFonts w:ascii="Calibri" w:hAnsi="Calibri" w:cs="Arial"/>
                <w:b/>
                <w:bCs/>
                <w:sz w:val="22"/>
                <w:szCs w:val="22"/>
              </w:rPr>
              <w:t>La empresa Contratada</w:t>
            </w:r>
            <w:r w:rsidRPr="000E62A9">
              <w:rPr>
                <w:rFonts w:ascii="Calibri" w:hAnsi="Calibri" w:cs="Arial"/>
                <w:sz w:val="22"/>
                <w:szCs w:val="22"/>
              </w:rPr>
              <w:t xml:space="preserve"> deberá garantizar el cumplimiento de los requisitos y estándares de Seguridad descritos en el </w:t>
            </w:r>
            <w:r w:rsidRPr="000E62A9">
              <w:rPr>
                <w:rFonts w:ascii="Calibri" w:hAnsi="Calibri" w:cs="Arial"/>
                <w:b/>
                <w:bCs/>
                <w:iCs/>
                <w:sz w:val="22"/>
                <w:szCs w:val="22"/>
              </w:rPr>
              <w:t xml:space="preserve">Anexo 1: </w:t>
            </w:r>
            <w:r w:rsidRPr="000E62A9">
              <w:rPr>
                <w:rFonts w:ascii="Calibri" w:hAnsi="Calibri" w:cs="Arial"/>
                <w:b/>
                <w:bCs/>
                <w:sz w:val="22"/>
                <w:szCs w:val="22"/>
              </w:rPr>
              <w:t>“</w:t>
            </w:r>
            <w:r w:rsidRPr="000E62A9">
              <w:rPr>
                <w:rFonts w:ascii="Calibri" w:hAnsi="Calibri" w:cs="Calibri"/>
                <w:b/>
                <w:sz w:val="22"/>
                <w:szCs w:val="22"/>
              </w:rPr>
              <w:t>REQUISITOS DE SEGURIDAD INDUSTRIAL PARA CONTRATISTAS</w:t>
            </w:r>
            <w:r w:rsidRPr="000E62A9">
              <w:rPr>
                <w:rFonts w:ascii="Calibri" w:hAnsi="Calibri" w:cs="Arial"/>
                <w:b/>
                <w:bCs/>
                <w:sz w:val="22"/>
                <w:szCs w:val="22"/>
              </w:rPr>
              <w:t>”</w:t>
            </w:r>
            <w:r w:rsidRPr="000E62A9">
              <w:rPr>
                <w:rFonts w:ascii="Calibri" w:hAnsi="Calibri" w:cs="Arial"/>
                <w:sz w:val="22"/>
                <w:szCs w:val="22"/>
              </w:rPr>
              <w:t xml:space="preserve">, documento elaborado conforme a políticas internas de YPFB y en estricto cumplimiento de la normativa legal vigente (D.L. 16998). </w:t>
            </w:r>
          </w:p>
          <w:p w:rsidR="00FE190E" w:rsidRPr="000E62A9" w:rsidRDefault="00FE190E" w:rsidP="00FE190E">
            <w:pPr>
              <w:pStyle w:val="Prrafodelista"/>
              <w:numPr>
                <w:ilvl w:val="0"/>
                <w:numId w:val="104"/>
              </w:numPr>
              <w:spacing w:after="240"/>
              <w:contextualSpacing/>
              <w:jc w:val="both"/>
              <w:rPr>
                <w:rFonts w:ascii="Calibri" w:hAnsi="Calibri" w:cs="Calibri"/>
                <w:b/>
                <w:bCs/>
                <w:sz w:val="22"/>
                <w:szCs w:val="22"/>
              </w:rPr>
            </w:pPr>
            <w:r w:rsidRPr="000E62A9">
              <w:rPr>
                <w:rFonts w:ascii="Calibri" w:hAnsi="Calibri" w:cs="Calibri"/>
                <w:b/>
                <w:bCs/>
                <w:sz w:val="22"/>
                <w:szCs w:val="22"/>
              </w:rPr>
              <w:lastRenderedPageBreak/>
              <w:t>Antes del inicio de actividades o servicio, la empresa contratada debe cumplir con los siguientes requisitos de SMS:</w:t>
            </w:r>
          </w:p>
          <w:p w:rsidR="00FE190E" w:rsidRPr="000E62A9" w:rsidRDefault="00FE190E" w:rsidP="00D64F1B">
            <w:pPr>
              <w:ind w:left="360"/>
              <w:jc w:val="both"/>
              <w:rPr>
                <w:rFonts w:ascii="Calibri" w:hAnsi="Calibri" w:cs="Calibri"/>
                <w:sz w:val="22"/>
                <w:szCs w:val="22"/>
              </w:rPr>
            </w:pPr>
            <w:r w:rsidRPr="000E62A9">
              <w:rPr>
                <w:rFonts w:ascii="Calibri" w:hAnsi="Calibri" w:cs="Calibri"/>
                <w:b/>
                <w:sz w:val="22"/>
                <w:szCs w:val="22"/>
              </w:rPr>
              <w:t>2.1</w:t>
            </w:r>
            <w:r w:rsidRPr="000E62A9">
              <w:rPr>
                <w:rFonts w:ascii="Calibri" w:hAnsi="Calibri" w:cs="Calibri"/>
                <w:sz w:val="22"/>
                <w:szCs w:val="22"/>
              </w:rPr>
              <w:t xml:space="preserve"> Nómina (nombre completo y cédula de identidad) del personal a cargo del Servicio de transporte.</w:t>
            </w:r>
          </w:p>
          <w:p w:rsidR="00FE190E" w:rsidRPr="000E62A9" w:rsidRDefault="00FE190E" w:rsidP="00D64F1B">
            <w:pPr>
              <w:ind w:left="360"/>
              <w:jc w:val="both"/>
              <w:rPr>
                <w:rFonts w:ascii="Calibri" w:hAnsi="Calibri" w:cs="Calibri"/>
                <w:sz w:val="22"/>
                <w:szCs w:val="22"/>
              </w:rPr>
            </w:pPr>
            <w:r w:rsidRPr="000E62A9">
              <w:rPr>
                <w:rFonts w:ascii="Calibri" w:hAnsi="Calibri" w:cs="Calibri"/>
                <w:b/>
                <w:sz w:val="22"/>
                <w:szCs w:val="22"/>
              </w:rPr>
              <w:t>2.2</w:t>
            </w:r>
            <w:r w:rsidRPr="000E62A9">
              <w:rPr>
                <w:rFonts w:ascii="Calibri" w:hAnsi="Calibri" w:cs="Calibri"/>
                <w:sz w:val="22"/>
                <w:szCs w:val="22"/>
              </w:rPr>
              <w:t xml:space="preserve"> Pólizas contra accidentes personales y muerte</w:t>
            </w:r>
          </w:p>
          <w:p w:rsidR="00FE190E" w:rsidRPr="000E62A9" w:rsidRDefault="00FE190E" w:rsidP="00D64F1B">
            <w:pPr>
              <w:ind w:left="360"/>
              <w:jc w:val="both"/>
              <w:rPr>
                <w:rFonts w:ascii="Calibri" w:hAnsi="Calibri" w:cs="Calibri"/>
                <w:sz w:val="22"/>
                <w:szCs w:val="22"/>
              </w:rPr>
            </w:pPr>
            <w:r w:rsidRPr="000E62A9">
              <w:rPr>
                <w:rFonts w:ascii="Calibri" w:hAnsi="Calibri" w:cs="Calibri"/>
                <w:b/>
                <w:sz w:val="22"/>
                <w:szCs w:val="22"/>
              </w:rPr>
              <w:t>2.3</w:t>
            </w:r>
            <w:r w:rsidRPr="000E62A9">
              <w:rPr>
                <w:rFonts w:ascii="Calibri" w:hAnsi="Calibri" w:cs="Calibri"/>
                <w:sz w:val="22"/>
                <w:szCs w:val="22"/>
              </w:rPr>
              <w:t xml:space="preserve"> Uso obligatorio de Ropa de trabajo y EPP</w:t>
            </w:r>
          </w:p>
          <w:p w:rsidR="00FE190E" w:rsidRPr="000E62A9" w:rsidRDefault="00FE190E" w:rsidP="00FE190E">
            <w:pPr>
              <w:pStyle w:val="Prrafodelista"/>
              <w:widowControl w:val="0"/>
              <w:numPr>
                <w:ilvl w:val="0"/>
                <w:numId w:val="102"/>
              </w:numPr>
              <w:tabs>
                <w:tab w:val="left" w:pos="0"/>
              </w:tabs>
              <w:spacing w:before="120" w:after="120"/>
              <w:contextualSpacing/>
              <w:jc w:val="both"/>
              <w:rPr>
                <w:rFonts w:ascii="Calibri" w:hAnsi="Calibri" w:cs="Arial"/>
                <w:b/>
                <w:sz w:val="22"/>
                <w:szCs w:val="22"/>
              </w:rPr>
            </w:pPr>
            <w:r w:rsidRPr="000E62A9">
              <w:rPr>
                <w:rFonts w:ascii="Calibri" w:hAnsi="Calibri" w:cs="Arial"/>
                <w:b/>
                <w:sz w:val="22"/>
                <w:szCs w:val="22"/>
              </w:rPr>
              <w:t>Habilitación del personal</w:t>
            </w:r>
          </w:p>
          <w:p w:rsidR="00FE190E" w:rsidRPr="000E62A9" w:rsidRDefault="00FE190E" w:rsidP="00D64F1B">
            <w:pPr>
              <w:widowControl w:val="0"/>
              <w:tabs>
                <w:tab w:val="left" w:pos="0"/>
              </w:tabs>
              <w:spacing w:before="120" w:after="120"/>
              <w:jc w:val="both"/>
              <w:rPr>
                <w:rFonts w:ascii="Calibri" w:hAnsi="Calibri" w:cs="Arial"/>
                <w:sz w:val="22"/>
                <w:szCs w:val="22"/>
              </w:rPr>
            </w:pPr>
            <w:r w:rsidRPr="000E62A9">
              <w:rPr>
                <w:rFonts w:ascii="Calibri" w:hAnsi="Calibri" w:cs="Arial"/>
                <w:sz w:val="22"/>
                <w:szCs w:val="22"/>
              </w:rPr>
              <w:t>La empresa contratada deberá cumplir con los requerimientos que exige Y.P.F.B. para la habilitación del personal a cargo del servicio:</w:t>
            </w:r>
          </w:p>
          <w:p w:rsidR="00FE190E" w:rsidRPr="000E62A9" w:rsidRDefault="00FE190E" w:rsidP="00FE190E">
            <w:pPr>
              <w:pStyle w:val="Prrafodelista"/>
              <w:numPr>
                <w:ilvl w:val="0"/>
                <w:numId w:val="101"/>
              </w:numPr>
              <w:autoSpaceDE w:val="0"/>
              <w:autoSpaceDN w:val="0"/>
              <w:adjustRightInd w:val="0"/>
              <w:spacing w:before="240" w:after="120"/>
              <w:contextualSpacing/>
              <w:jc w:val="both"/>
              <w:rPr>
                <w:rFonts w:ascii="Calibri" w:hAnsi="Calibri" w:cs="Calibri"/>
                <w:sz w:val="22"/>
                <w:szCs w:val="22"/>
              </w:rPr>
            </w:pPr>
            <w:r w:rsidRPr="000E62A9">
              <w:rPr>
                <w:rFonts w:ascii="Calibri" w:hAnsi="Calibri" w:cs="Calibri"/>
                <w:b/>
                <w:sz w:val="22"/>
                <w:szCs w:val="22"/>
              </w:rPr>
              <w:t>INDUCCIÓN DE SMS</w:t>
            </w:r>
            <w:r w:rsidRPr="000E62A9">
              <w:rPr>
                <w:rFonts w:ascii="Calibri" w:hAnsi="Calibri" w:cs="Calibri"/>
                <w:sz w:val="22"/>
                <w:szCs w:val="22"/>
              </w:rPr>
              <w:t xml:space="preserve"> al 100% del personal inmerso en el Servicio de transporte (A cargo de Personal de SMS de YPFB – Unidad Operativa)</w:t>
            </w:r>
          </w:p>
          <w:p w:rsidR="00FE190E" w:rsidRPr="000E62A9" w:rsidRDefault="00FE190E" w:rsidP="00FE190E">
            <w:pPr>
              <w:pStyle w:val="Prrafodelista"/>
              <w:widowControl w:val="0"/>
              <w:numPr>
                <w:ilvl w:val="0"/>
                <w:numId w:val="101"/>
              </w:numPr>
              <w:tabs>
                <w:tab w:val="left" w:pos="0"/>
              </w:tabs>
              <w:spacing w:before="120" w:after="120"/>
              <w:contextualSpacing/>
              <w:jc w:val="both"/>
              <w:rPr>
                <w:rFonts w:ascii="Calibri" w:hAnsi="Calibri" w:cs="Arial"/>
                <w:sz w:val="22"/>
                <w:szCs w:val="22"/>
              </w:rPr>
            </w:pPr>
            <w:r w:rsidRPr="000E62A9">
              <w:rPr>
                <w:rFonts w:ascii="Calibri" w:hAnsi="Calibri" w:cs="Calibri"/>
                <w:b/>
                <w:bCs/>
                <w:iCs/>
                <w:sz w:val="22"/>
                <w:szCs w:val="22"/>
              </w:rPr>
              <w:t>CAPACITACIONES BÁSICAS DE SMS</w:t>
            </w:r>
            <w:r w:rsidRPr="000E62A9">
              <w:rPr>
                <w:rFonts w:ascii="Calibri" w:hAnsi="Calibri" w:cs="Calibri"/>
                <w:b/>
                <w:bCs/>
                <w:i/>
                <w:iCs/>
                <w:sz w:val="22"/>
                <w:szCs w:val="22"/>
              </w:rPr>
              <w:t xml:space="preserve">: </w:t>
            </w:r>
            <w:r w:rsidRPr="000E62A9">
              <w:rPr>
                <w:rFonts w:ascii="Calibri" w:hAnsi="Calibri" w:cs="Calibri"/>
                <w:bCs/>
                <w:iCs/>
                <w:sz w:val="22"/>
                <w:szCs w:val="22"/>
              </w:rPr>
              <w:t>Manejo defensivo,</w:t>
            </w:r>
            <w:r w:rsidRPr="000E62A9">
              <w:rPr>
                <w:rFonts w:ascii="Calibri" w:hAnsi="Calibri" w:cs="Calibri"/>
                <w:bCs/>
                <w:i/>
                <w:iCs/>
                <w:sz w:val="22"/>
                <w:szCs w:val="22"/>
              </w:rPr>
              <w:t xml:space="preserve"> </w:t>
            </w:r>
            <w:r w:rsidRPr="000E62A9">
              <w:rPr>
                <w:rFonts w:ascii="Calibri" w:hAnsi="Calibri" w:cs="Calibri"/>
                <w:sz w:val="22"/>
                <w:szCs w:val="22"/>
              </w:rPr>
              <w:t xml:space="preserve">Primeros Auxilios, Manejo de Extintores, Plan de Emergencia, uso de EPP y otros aplicables. </w:t>
            </w:r>
            <w:r w:rsidRPr="000E62A9">
              <w:rPr>
                <w:rFonts w:ascii="Calibri" w:hAnsi="Calibri" w:cs="Arial"/>
                <w:sz w:val="22"/>
                <w:szCs w:val="22"/>
              </w:rPr>
              <w:t>Aplica a todo el personal inmerso en el proyecto. (Personal propio, y sub contratistas).</w:t>
            </w:r>
          </w:p>
          <w:p w:rsidR="00FE190E" w:rsidRPr="000E62A9" w:rsidRDefault="00FE190E" w:rsidP="00FE190E">
            <w:pPr>
              <w:pStyle w:val="Prrafodelista"/>
              <w:widowControl w:val="0"/>
              <w:numPr>
                <w:ilvl w:val="0"/>
                <w:numId w:val="101"/>
              </w:numPr>
              <w:tabs>
                <w:tab w:val="left" w:pos="0"/>
              </w:tabs>
              <w:spacing w:before="120" w:after="120"/>
              <w:contextualSpacing/>
              <w:jc w:val="both"/>
              <w:rPr>
                <w:rFonts w:ascii="Calibri" w:hAnsi="Calibri" w:cs="Arial"/>
                <w:sz w:val="22"/>
                <w:szCs w:val="22"/>
              </w:rPr>
            </w:pPr>
            <w:r w:rsidRPr="000E62A9">
              <w:rPr>
                <w:rFonts w:ascii="Calibri" w:eastAsia="Calibri" w:hAnsi="Calibri" w:cs="Calibri"/>
                <w:b/>
                <w:bCs/>
                <w:iCs/>
                <w:sz w:val="22"/>
                <w:szCs w:val="22"/>
                <w:lang w:val="es-BO" w:eastAsia="es-BO"/>
              </w:rPr>
              <w:t xml:space="preserve">Copia de Póliza </w:t>
            </w:r>
            <w:r w:rsidRPr="000E62A9">
              <w:rPr>
                <w:rFonts w:ascii="Calibri" w:eastAsia="Calibri" w:hAnsi="Calibri" w:cs="Calibri"/>
                <w:b/>
                <w:iCs/>
                <w:sz w:val="22"/>
                <w:szCs w:val="22"/>
                <w:lang w:val="es-BO" w:eastAsia="es-BO"/>
              </w:rPr>
              <w:t>contra accidentes personales – grupal o individual</w:t>
            </w:r>
            <w:r w:rsidRPr="000E62A9">
              <w:rPr>
                <w:rFonts w:ascii="Calibri" w:eastAsia="Calibri" w:hAnsi="Calibri" w:cs="Calibri"/>
                <w:iCs/>
                <w:sz w:val="22"/>
                <w:szCs w:val="22"/>
                <w:lang w:val="es-BO" w:eastAsia="es-BO"/>
              </w:rPr>
              <w:t xml:space="preserve"> </w:t>
            </w:r>
            <w:r w:rsidRPr="000E62A9">
              <w:rPr>
                <w:rFonts w:ascii="Calibri" w:hAnsi="Calibri" w:cs="Calibri"/>
                <w:i/>
                <w:iCs/>
                <w:sz w:val="22"/>
                <w:szCs w:val="22"/>
              </w:rPr>
              <w:t>(que cubre gastos médicos, invalidez parcial permanente, invalidez total permanente y muerte).</w:t>
            </w:r>
          </w:p>
          <w:p w:rsidR="00FE190E" w:rsidRPr="000E62A9" w:rsidRDefault="00FE190E" w:rsidP="00FE190E">
            <w:pPr>
              <w:pStyle w:val="Prrafodelista"/>
              <w:widowControl w:val="0"/>
              <w:numPr>
                <w:ilvl w:val="0"/>
                <w:numId w:val="102"/>
              </w:numPr>
              <w:tabs>
                <w:tab w:val="left" w:pos="0"/>
              </w:tabs>
              <w:spacing w:before="120" w:after="120"/>
              <w:contextualSpacing/>
              <w:jc w:val="both"/>
              <w:rPr>
                <w:rFonts w:ascii="Calibri" w:hAnsi="Calibri" w:cs="Arial"/>
                <w:b/>
                <w:sz w:val="22"/>
                <w:szCs w:val="22"/>
              </w:rPr>
            </w:pPr>
            <w:r w:rsidRPr="000E62A9">
              <w:rPr>
                <w:rFonts w:ascii="Calibri" w:hAnsi="Calibri" w:cs="Arial"/>
                <w:b/>
                <w:sz w:val="22"/>
                <w:szCs w:val="22"/>
              </w:rPr>
              <w:t>Equipo de Protección Personal</w:t>
            </w:r>
          </w:p>
          <w:p w:rsidR="00FE190E" w:rsidRPr="000E62A9" w:rsidRDefault="00FE190E" w:rsidP="00D64F1B">
            <w:pPr>
              <w:pStyle w:val="Encabezado"/>
              <w:widowControl w:val="0"/>
              <w:spacing w:before="120" w:after="120"/>
              <w:jc w:val="both"/>
              <w:rPr>
                <w:rFonts w:ascii="Calibri" w:eastAsia="Calibri" w:hAnsi="Calibri" w:cs="Arial"/>
                <w:sz w:val="22"/>
                <w:szCs w:val="22"/>
              </w:rPr>
            </w:pPr>
            <w:r w:rsidRPr="000E62A9">
              <w:rPr>
                <w:rFonts w:ascii="Calibri" w:eastAsia="Calibri" w:hAnsi="Calibri" w:cs="Arial"/>
                <w:sz w:val="22"/>
                <w:szCs w:val="22"/>
              </w:rPr>
              <w:t>La empresa deberá dotar a todos los trabajadores del equipo de protección personal acorde con la actividad o servicio.</w:t>
            </w:r>
          </w:p>
          <w:p w:rsidR="00FE190E" w:rsidRPr="000E62A9" w:rsidRDefault="00FE190E" w:rsidP="00FE190E">
            <w:pPr>
              <w:numPr>
                <w:ilvl w:val="0"/>
                <w:numId w:val="99"/>
              </w:numPr>
              <w:autoSpaceDE w:val="0"/>
              <w:autoSpaceDN w:val="0"/>
              <w:ind w:left="567"/>
              <w:jc w:val="both"/>
              <w:rPr>
                <w:rFonts w:ascii="Calibri" w:hAnsi="Calibri"/>
                <w:sz w:val="22"/>
                <w:szCs w:val="22"/>
                <w:lang w:eastAsia="es-BO"/>
              </w:rPr>
            </w:pPr>
            <w:r w:rsidRPr="000E62A9">
              <w:rPr>
                <w:rFonts w:ascii="Calibri" w:hAnsi="Calibri"/>
                <w:sz w:val="22"/>
                <w:szCs w:val="22"/>
                <w:lang w:eastAsia="es-BO"/>
              </w:rPr>
              <w:t>Ropa de trabajo o EPP (</w:t>
            </w:r>
            <w:r w:rsidRPr="000E62A9">
              <w:rPr>
                <w:rFonts w:ascii="Calibri" w:hAnsi="Calibri" w:cs="Calibri"/>
                <w:sz w:val="22"/>
                <w:szCs w:val="22"/>
              </w:rPr>
              <w:t>Equipo de protección personal):</w:t>
            </w:r>
          </w:p>
          <w:p w:rsidR="00FE190E" w:rsidRPr="000E62A9" w:rsidRDefault="00FE190E" w:rsidP="00FE190E">
            <w:pPr>
              <w:pStyle w:val="Prrafodelista"/>
              <w:numPr>
                <w:ilvl w:val="0"/>
                <w:numId w:val="100"/>
              </w:numPr>
              <w:jc w:val="both"/>
              <w:rPr>
                <w:rFonts w:ascii="Calibri" w:hAnsi="Calibri" w:cs="Calibri"/>
                <w:sz w:val="22"/>
                <w:szCs w:val="22"/>
              </w:rPr>
            </w:pPr>
            <w:r w:rsidRPr="000E62A9">
              <w:rPr>
                <w:rFonts w:ascii="Calibri" w:hAnsi="Calibri" w:cs="Calibri"/>
                <w:sz w:val="22"/>
                <w:szCs w:val="22"/>
              </w:rPr>
              <w:t>Casco de seguridad</w:t>
            </w:r>
          </w:p>
          <w:p w:rsidR="00FE190E" w:rsidRPr="000E62A9" w:rsidRDefault="00FE190E" w:rsidP="00FE190E">
            <w:pPr>
              <w:pStyle w:val="Prrafodelista"/>
              <w:numPr>
                <w:ilvl w:val="0"/>
                <w:numId w:val="100"/>
              </w:numPr>
              <w:jc w:val="both"/>
              <w:rPr>
                <w:rFonts w:ascii="Calibri" w:hAnsi="Calibri" w:cs="Calibri"/>
                <w:sz w:val="22"/>
                <w:szCs w:val="22"/>
              </w:rPr>
            </w:pPr>
            <w:r w:rsidRPr="000E62A9">
              <w:rPr>
                <w:rFonts w:ascii="Calibri" w:hAnsi="Calibri" w:cs="Calibri"/>
                <w:sz w:val="22"/>
                <w:szCs w:val="22"/>
              </w:rPr>
              <w:t>Lentes de seguridad</w:t>
            </w:r>
          </w:p>
          <w:p w:rsidR="00FE190E" w:rsidRPr="000E62A9" w:rsidRDefault="00FE190E" w:rsidP="00FE190E">
            <w:pPr>
              <w:pStyle w:val="Prrafodelista"/>
              <w:numPr>
                <w:ilvl w:val="0"/>
                <w:numId w:val="100"/>
              </w:numPr>
              <w:jc w:val="both"/>
              <w:rPr>
                <w:rFonts w:ascii="Calibri" w:hAnsi="Calibri" w:cs="Calibri"/>
                <w:sz w:val="22"/>
                <w:szCs w:val="22"/>
              </w:rPr>
            </w:pPr>
            <w:r w:rsidRPr="000E62A9">
              <w:rPr>
                <w:rFonts w:ascii="Calibri" w:hAnsi="Calibri" w:cs="Calibri"/>
                <w:sz w:val="22"/>
                <w:szCs w:val="22"/>
              </w:rPr>
              <w:t>Calzados de seguridad</w:t>
            </w:r>
          </w:p>
          <w:p w:rsidR="00FE190E" w:rsidRPr="000E62A9" w:rsidRDefault="00FE190E" w:rsidP="00FE190E">
            <w:pPr>
              <w:pStyle w:val="Prrafodelista"/>
              <w:numPr>
                <w:ilvl w:val="0"/>
                <w:numId w:val="100"/>
              </w:numPr>
              <w:jc w:val="both"/>
              <w:rPr>
                <w:rFonts w:ascii="Calibri" w:hAnsi="Calibri" w:cs="Calibri"/>
                <w:sz w:val="22"/>
                <w:szCs w:val="22"/>
              </w:rPr>
            </w:pPr>
            <w:r w:rsidRPr="000E62A9">
              <w:rPr>
                <w:rFonts w:ascii="Calibri" w:hAnsi="Calibri" w:cs="Calibri"/>
                <w:sz w:val="22"/>
                <w:szCs w:val="22"/>
              </w:rPr>
              <w:t>Guantes (en caso de ser requeridos)</w:t>
            </w:r>
          </w:p>
          <w:p w:rsidR="00FE190E" w:rsidRPr="000E62A9" w:rsidRDefault="00FE190E" w:rsidP="00FE190E">
            <w:pPr>
              <w:pStyle w:val="Prrafodelista"/>
              <w:numPr>
                <w:ilvl w:val="0"/>
                <w:numId w:val="100"/>
              </w:numPr>
              <w:jc w:val="both"/>
              <w:rPr>
                <w:rFonts w:ascii="Calibri" w:hAnsi="Calibri" w:cs="Calibri"/>
                <w:sz w:val="22"/>
                <w:szCs w:val="22"/>
              </w:rPr>
            </w:pPr>
            <w:r w:rsidRPr="000E62A9">
              <w:rPr>
                <w:rFonts w:ascii="Calibri" w:hAnsi="Calibri" w:cs="Calibri"/>
                <w:sz w:val="22"/>
                <w:szCs w:val="22"/>
              </w:rPr>
              <w:t>Gafas de Seguridad</w:t>
            </w:r>
          </w:p>
          <w:p w:rsidR="00FE190E" w:rsidRPr="000E62A9" w:rsidRDefault="00FE190E" w:rsidP="00FE190E">
            <w:pPr>
              <w:pStyle w:val="Prrafodelista"/>
              <w:numPr>
                <w:ilvl w:val="0"/>
                <w:numId w:val="100"/>
              </w:numPr>
              <w:jc w:val="both"/>
              <w:rPr>
                <w:rFonts w:ascii="Calibri" w:hAnsi="Calibri" w:cs="Calibri"/>
                <w:sz w:val="22"/>
                <w:szCs w:val="22"/>
              </w:rPr>
            </w:pPr>
            <w:r w:rsidRPr="000E62A9">
              <w:rPr>
                <w:rFonts w:ascii="Calibri" w:hAnsi="Calibri"/>
                <w:sz w:val="22"/>
                <w:szCs w:val="22"/>
                <w:lang w:eastAsia="es-BO"/>
              </w:rPr>
              <w:t>El pantalón jean y camisa manga larga, mínimamente 80% algodón</w:t>
            </w:r>
            <w:r w:rsidRPr="000E62A9">
              <w:rPr>
                <w:rFonts w:ascii="Calibri" w:eastAsia="Calibri" w:hAnsi="Calibri" w:cs="Calibri"/>
                <w:sz w:val="22"/>
                <w:szCs w:val="22"/>
                <w:lang w:val="es-BO" w:eastAsia="es-BO"/>
              </w:rPr>
              <w:t xml:space="preserve">. </w:t>
            </w:r>
          </w:p>
          <w:p w:rsidR="00FE190E" w:rsidRPr="000E62A9" w:rsidRDefault="00FE190E" w:rsidP="00D64F1B">
            <w:pPr>
              <w:pStyle w:val="ApendiceA2"/>
              <w:spacing w:before="100" w:beforeAutospacing="1" w:after="200" w:line="240" w:lineRule="atLeast"/>
              <w:contextualSpacing/>
              <w:rPr>
                <w:rFonts w:ascii="Calibri" w:hAnsi="Calibri"/>
              </w:rPr>
            </w:pPr>
            <w:r w:rsidRPr="000E62A9">
              <w:rPr>
                <w:rFonts w:ascii="Calibri" w:hAnsi="Calibri"/>
                <w:u w:val="single"/>
              </w:rPr>
              <w:t>En caso de ser requerido</w:t>
            </w:r>
            <w:r w:rsidRPr="000E62A9">
              <w:rPr>
                <w:rFonts w:ascii="Calibri" w:hAnsi="Calibri"/>
              </w:rPr>
              <w:t xml:space="preserve"> el ingreso de vehículos a Planta, la empresa contratada</w:t>
            </w:r>
            <w:r w:rsidRPr="000E62A9">
              <w:rPr>
                <w:rFonts w:ascii="Calibri" w:hAnsi="Calibri"/>
                <w:lang w:eastAsia="es-BO"/>
              </w:rPr>
              <w:t xml:space="preserve"> deberá asegurar que el vehículo cuente con los siguientes requisitos mínimos para su habilitación previos al ingreso:</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Antigüedad no mayor a 5 años para vehículo liviano, de 15 años para camiones.</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Seguro de accidente vehicular.</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Debe obligatoriamente estar identificado.</w:t>
            </w:r>
          </w:p>
          <w:p w:rsidR="00FE190E" w:rsidRPr="000E62A9" w:rsidRDefault="00FE190E" w:rsidP="00FE190E">
            <w:pPr>
              <w:pStyle w:val="Prrafodelista"/>
              <w:numPr>
                <w:ilvl w:val="0"/>
                <w:numId w:val="103"/>
              </w:numPr>
              <w:contextualSpacing/>
              <w:jc w:val="both"/>
              <w:rPr>
                <w:rFonts w:ascii="Calibri" w:hAnsi="Calibri" w:cs="Calibri"/>
                <w:b/>
                <w:bCs/>
                <w:iCs/>
                <w:sz w:val="22"/>
                <w:szCs w:val="22"/>
              </w:rPr>
            </w:pPr>
            <w:r w:rsidRPr="000E62A9">
              <w:rPr>
                <w:rFonts w:ascii="Calibri" w:hAnsi="Calibri" w:cs="Calibri"/>
                <w:b/>
                <w:bCs/>
                <w:iCs/>
                <w:sz w:val="22"/>
                <w:szCs w:val="22"/>
              </w:rPr>
              <w:t xml:space="preserve">Seguro Obligatorio Contra Accidentes De Tránsito – Soat. </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cs="Calibri"/>
                <w:b/>
                <w:bCs/>
                <w:iCs/>
                <w:sz w:val="22"/>
                <w:szCs w:val="22"/>
              </w:rPr>
              <w:t xml:space="preserve">Check List </w:t>
            </w:r>
            <w:r w:rsidRPr="000E62A9">
              <w:rPr>
                <w:rFonts w:ascii="Calibri" w:hAnsi="Calibri" w:cs="Calibri"/>
                <w:sz w:val="22"/>
                <w:szCs w:val="22"/>
              </w:rPr>
              <w:t>de vehículos livianos y pesados.</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Inspección técnica por empresa certificada (Petrovisa, Ibnorca, etc.)</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Inspección técnica vehicular realizada por la Dirección de Transito de la Policía Boliviana.</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Estar equipados mínimamente con 1 extintor de polvo químico seco tipo ABC de capacidad mínima de 5 lb.</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Disponer de 2 triángulos de emergencia como mínimo.</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FE190E" w:rsidRPr="000E62A9" w:rsidRDefault="00FE190E" w:rsidP="00FE190E">
            <w:pPr>
              <w:pStyle w:val="Prrafodelista"/>
              <w:numPr>
                <w:ilvl w:val="0"/>
                <w:numId w:val="103"/>
              </w:numPr>
              <w:contextualSpacing/>
              <w:jc w:val="both"/>
              <w:rPr>
                <w:rFonts w:ascii="Calibri" w:hAnsi="Calibri" w:cs="Calibri"/>
                <w:sz w:val="22"/>
                <w:szCs w:val="22"/>
              </w:rPr>
            </w:pPr>
            <w:r w:rsidRPr="000E62A9">
              <w:rPr>
                <w:rFonts w:ascii="Calibri" w:hAnsi="Calibri"/>
                <w:sz w:val="22"/>
                <w:szCs w:val="22"/>
                <w:lang w:eastAsia="es-BO"/>
              </w:rPr>
              <w:t>Tener alarmas audibles de retroceso necesariamente.</w:t>
            </w:r>
          </w:p>
          <w:p w:rsidR="00FE190E" w:rsidRPr="000E62A9" w:rsidRDefault="00FE190E" w:rsidP="00D64F1B">
            <w:pPr>
              <w:pStyle w:val="Prrafodelista"/>
              <w:spacing w:after="13"/>
              <w:ind w:left="0"/>
              <w:jc w:val="both"/>
              <w:rPr>
                <w:rFonts w:ascii="Calibri" w:hAnsi="Calibri"/>
                <w:sz w:val="22"/>
                <w:szCs w:val="22"/>
                <w:lang w:eastAsia="es-BO"/>
              </w:rPr>
            </w:pPr>
          </w:p>
          <w:p w:rsidR="00FE190E" w:rsidRPr="000E62A9" w:rsidRDefault="00FE190E" w:rsidP="00D64F1B">
            <w:pPr>
              <w:pStyle w:val="Prrafodelista"/>
              <w:spacing w:after="13"/>
              <w:ind w:left="0"/>
              <w:jc w:val="both"/>
              <w:rPr>
                <w:rFonts w:ascii="Calibri" w:hAnsi="Calibri"/>
                <w:sz w:val="22"/>
                <w:szCs w:val="22"/>
                <w:lang w:eastAsia="es-BO"/>
              </w:rPr>
            </w:pPr>
            <w:r w:rsidRPr="000E62A9">
              <w:rPr>
                <w:rFonts w:ascii="Calibri" w:hAnsi="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FE190E" w:rsidRPr="000E62A9" w:rsidRDefault="00FE190E" w:rsidP="00D64F1B">
            <w:pPr>
              <w:pStyle w:val="Prrafodelista"/>
              <w:spacing w:after="13"/>
              <w:ind w:left="0"/>
              <w:jc w:val="both"/>
              <w:rPr>
                <w:rFonts w:ascii="Calibri" w:hAnsi="Calibri"/>
                <w:sz w:val="22"/>
                <w:szCs w:val="22"/>
                <w:lang w:eastAsia="es-BO"/>
              </w:rPr>
            </w:pPr>
          </w:p>
          <w:p w:rsidR="00FE190E" w:rsidRPr="000E62A9" w:rsidRDefault="00FE190E" w:rsidP="00D64F1B">
            <w:pPr>
              <w:pStyle w:val="Prrafodelista"/>
              <w:spacing w:after="13"/>
              <w:ind w:left="0"/>
              <w:jc w:val="both"/>
              <w:rPr>
                <w:rFonts w:ascii="Calibri" w:hAnsi="Calibri"/>
                <w:sz w:val="22"/>
                <w:szCs w:val="22"/>
                <w:lang w:eastAsia="es-BO"/>
              </w:rPr>
            </w:pPr>
            <w:r w:rsidRPr="000E62A9">
              <w:rPr>
                <w:rFonts w:ascii="Calibri" w:hAnsi="Calibri"/>
                <w:sz w:val="22"/>
                <w:szCs w:val="22"/>
                <w:lang w:eastAsia="es-BO"/>
              </w:rPr>
              <w:t>Además el conductor del vehículo deberá presentar previo a su ingreso a planta:</w:t>
            </w:r>
          </w:p>
          <w:p w:rsidR="00FE190E" w:rsidRPr="000E62A9" w:rsidRDefault="00FE190E" w:rsidP="00FE190E">
            <w:pPr>
              <w:numPr>
                <w:ilvl w:val="0"/>
                <w:numId w:val="98"/>
              </w:numPr>
              <w:spacing w:before="240"/>
              <w:ind w:left="567"/>
              <w:jc w:val="both"/>
              <w:rPr>
                <w:rFonts w:ascii="Calibri" w:hAnsi="Calibri"/>
                <w:sz w:val="22"/>
                <w:szCs w:val="22"/>
                <w:lang w:val="es-BO" w:eastAsia="es-BO"/>
              </w:rPr>
            </w:pPr>
            <w:r w:rsidRPr="000E62A9">
              <w:rPr>
                <w:rFonts w:ascii="Calibri" w:hAnsi="Calibri"/>
                <w:sz w:val="22"/>
                <w:szCs w:val="22"/>
                <w:lang w:eastAsia="es-BO"/>
              </w:rPr>
              <w:t>Licencia de conducir vigente de acuerdo al tipo de vehículo que utilizara el proveedor.</w:t>
            </w:r>
          </w:p>
          <w:p w:rsidR="00FE190E" w:rsidRPr="000E62A9" w:rsidRDefault="00FE190E" w:rsidP="00FE190E">
            <w:pPr>
              <w:numPr>
                <w:ilvl w:val="0"/>
                <w:numId w:val="98"/>
              </w:numPr>
              <w:autoSpaceDE w:val="0"/>
              <w:autoSpaceDN w:val="0"/>
              <w:ind w:left="567"/>
              <w:jc w:val="both"/>
              <w:rPr>
                <w:rFonts w:ascii="Calibri" w:hAnsi="Calibri"/>
                <w:sz w:val="22"/>
                <w:szCs w:val="22"/>
              </w:rPr>
            </w:pPr>
            <w:r w:rsidRPr="000E62A9">
              <w:rPr>
                <w:rFonts w:ascii="Calibri" w:hAnsi="Calibri"/>
                <w:sz w:val="22"/>
                <w:szCs w:val="22"/>
                <w:lang w:eastAsia="es-BO"/>
              </w:rPr>
              <w:t>Contar con certificado de manejo defensivo vigente.</w:t>
            </w:r>
          </w:p>
          <w:p w:rsidR="00FE190E" w:rsidRPr="000E62A9" w:rsidRDefault="00FE190E" w:rsidP="00D64F1B">
            <w:pPr>
              <w:autoSpaceDE w:val="0"/>
              <w:autoSpaceDN w:val="0"/>
              <w:jc w:val="both"/>
              <w:rPr>
                <w:rFonts w:ascii="Calibri" w:hAnsi="Calibri"/>
                <w:sz w:val="22"/>
                <w:szCs w:val="22"/>
                <w:lang w:eastAsia="es-BO"/>
              </w:rPr>
            </w:pPr>
          </w:p>
          <w:p w:rsidR="00FE190E" w:rsidRPr="000E62A9" w:rsidRDefault="00FE190E" w:rsidP="00FE190E">
            <w:pPr>
              <w:pStyle w:val="Prrafodelista"/>
              <w:numPr>
                <w:ilvl w:val="0"/>
                <w:numId w:val="104"/>
              </w:numPr>
              <w:contextualSpacing/>
              <w:jc w:val="both"/>
              <w:rPr>
                <w:rFonts w:ascii="Calibri" w:hAnsi="Calibri" w:cs="Calibri"/>
                <w:sz w:val="22"/>
                <w:szCs w:val="22"/>
              </w:rPr>
            </w:pPr>
            <w:r w:rsidRPr="000E62A9">
              <w:rPr>
                <w:rFonts w:ascii="Calibri" w:hAnsi="Calibri" w:cs="Calibri"/>
                <w:sz w:val="22"/>
                <w:szCs w:val="22"/>
              </w:rPr>
              <w:t xml:space="preserve">Toda empresa contratista </w:t>
            </w:r>
            <w:r w:rsidRPr="000E62A9">
              <w:rPr>
                <w:rFonts w:ascii="Calibri" w:hAnsi="Calibri" w:cs="Calibri"/>
                <w:sz w:val="22"/>
                <w:szCs w:val="22"/>
                <w:u w:val="single"/>
              </w:rPr>
              <w:t>directa de YPFB</w:t>
            </w:r>
            <w:r w:rsidRPr="000E62A9">
              <w:rPr>
                <w:rFonts w:ascii="Calibri" w:hAnsi="Calibri" w:cs="Calibri"/>
                <w:sz w:val="22"/>
                <w:szCs w:val="22"/>
              </w:rPr>
              <w:t>, que subcontrate servicios de un tercero, deberá cumplir y hacer cumplir los requisitos de seguridad Industrial, salud ocupacional y medio ambiente.</w:t>
            </w:r>
          </w:p>
        </w:tc>
      </w:tr>
    </w:tbl>
    <w:p w:rsidR="00FE190E" w:rsidRPr="000E62A9" w:rsidRDefault="00FE190E" w:rsidP="00FE190E">
      <w:pPr>
        <w:pStyle w:val="Prrafodelista"/>
        <w:contextualSpacing/>
        <w:jc w:val="both"/>
        <w:rPr>
          <w:rFonts w:ascii="Calibri" w:hAnsi="Calibri" w:cs="Calibri"/>
          <w:b/>
          <w:bCs/>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tabs>
          <w:tab w:val="left" w:pos="2640"/>
        </w:tabs>
        <w:rPr>
          <w:lang w:val="es-BO" w:eastAsia="es-BO"/>
        </w:rPr>
      </w:pPr>
      <w:r w:rsidRPr="000E62A9">
        <w:rPr>
          <w:lang w:val="es-BO" w:eastAsia="es-BO"/>
        </w:rPr>
        <w:tab/>
      </w: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p>
    <w:p w:rsidR="00FE190E" w:rsidRPr="000E62A9" w:rsidRDefault="00FE190E" w:rsidP="00FE190E">
      <w:pPr>
        <w:tabs>
          <w:tab w:val="left" w:pos="2640"/>
        </w:tabs>
        <w:rPr>
          <w:lang w:val="es-BO" w:eastAsia="es-BO"/>
        </w:rPr>
      </w:pPr>
      <w:r w:rsidRPr="000E62A9">
        <w:rPr>
          <w:noProof/>
          <w:lang w:val="es-BO" w:eastAsia="es-BO"/>
        </w:rPr>
        <w:lastRenderedPageBreak/>
        <w:drawing>
          <wp:inline distT="0" distB="0" distL="0" distR="0" wp14:anchorId="2C65D47E" wp14:editId="5995BCC4">
            <wp:extent cx="6257925" cy="7743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8486" cy="7744519"/>
                    </a:xfrm>
                    <a:prstGeom prst="rect">
                      <a:avLst/>
                    </a:prstGeom>
                    <a:noFill/>
                    <a:ln>
                      <a:noFill/>
                    </a:ln>
                  </pic:spPr>
                </pic:pic>
              </a:graphicData>
            </a:graphic>
          </wp:inline>
        </w:drawing>
      </w:r>
    </w:p>
    <w:p w:rsidR="00FE190E" w:rsidRPr="000E62A9" w:rsidRDefault="00FE190E" w:rsidP="00FE190E">
      <w:pPr>
        <w:tabs>
          <w:tab w:val="left" w:pos="2640"/>
        </w:tabs>
        <w:jc w:val="center"/>
        <w:rPr>
          <w:lang w:val="es-BO" w:eastAsia="es-BO"/>
        </w:rPr>
      </w:pPr>
      <w:r w:rsidRPr="000E62A9">
        <w:rPr>
          <w:noProof/>
          <w:lang w:val="es-BO" w:eastAsia="es-BO"/>
        </w:rPr>
        <w:lastRenderedPageBreak/>
        <w:drawing>
          <wp:inline distT="0" distB="0" distL="0" distR="0" wp14:anchorId="6077809F" wp14:editId="638E304C">
            <wp:extent cx="6305550" cy="1457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9431" cy="1476711"/>
                    </a:xfrm>
                    <a:prstGeom prst="rect">
                      <a:avLst/>
                    </a:prstGeom>
                    <a:noFill/>
                    <a:ln>
                      <a:noFill/>
                    </a:ln>
                  </pic:spPr>
                </pic:pic>
              </a:graphicData>
            </a:graphic>
          </wp:inline>
        </w:drawing>
      </w: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rPr>
          <w:lang w:val="es-BO" w:eastAsia="es-BO"/>
        </w:rPr>
      </w:pPr>
    </w:p>
    <w:p w:rsidR="00FE190E" w:rsidRPr="000E62A9" w:rsidRDefault="00FE190E" w:rsidP="00FE190E">
      <w:pPr>
        <w:tabs>
          <w:tab w:val="left" w:pos="2340"/>
        </w:tabs>
        <w:rPr>
          <w:lang w:val="es-BO" w:eastAsia="es-BO"/>
        </w:rPr>
      </w:pPr>
      <w:r w:rsidRPr="000E62A9">
        <w:rPr>
          <w:lang w:val="es-BO" w:eastAsia="es-BO"/>
        </w:rPr>
        <w:tab/>
      </w:r>
    </w:p>
    <w:p w:rsidR="00ED4626" w:rsidRPr="000E62A9" w:rsidRDefault="00ED4626" w:rsidP="00ED4626">
      <w:pPr>
        <w:pStyle w:val="Prrafodelista"/>
        <w:ind w:left="0"/>
        <w:contextualSpacing/>
        <w:jc w:val="center"/>
        <w:rPr>
          <w:rFonts w:ascii="Calibri" w:hAnsi="Calibri" w:cs="Calibri"/>
          <w:b/>
          <w:bCs/>
          <w:lang w:val="es-BO" w:eastAsia="es-BO"/>
        </w:rPr>
      </w:pPr>
      <w:r w:rsidRPr="000E62A9">
        <w:rPr>
          <w:rFonts w:ascii="Calibri" w:hAnsi="Calibri" w:cs="Calibri"/>
          <w:b/>
          <w:bCs/>
          <w:lang w:val="es-BO" w:eastAsia="es-BO"/>
        </w:rPr>
        <w:br w:type="page"/>
      </w: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C823BB" w:rsidRPr="000E62A9" w:rsidRDefault="00C823BB" w:rsidP="007D4619">
      <w:pPr>
        <w:jc w:val="center"/>
        <w:rPr>
          <w:rFonts w:asciiTheme="minorHAnsi" w:hAnsiTheme="minorHAnsi" w:cstheme="minorHAnsi"/>
          <w:b/>
          <w:bCs/>
          <w:sz w:val="22"/>
          <w:szCs w:val="22"/>
        </w:rPr>
      </w:pPr>
    </w:p>
    <w:p w:rsidR="0009379B" w:rsidRPr="000E62A9" w:rsidRDefault="0009379B" w:rsidP="007D4619">
      <w:pPr>
        <w:jc w:val="center"/>
        <w:rPr>
          <w:rFonts w:asciiTheme="minorHAnsi" w:hAnsiTheme="minorHAnsi" w:cstheme="minorHAnsi"/>
          <w:b/>
          <w:bCs/>
          <w:sz w:val="22"/>
          <w:szCs w:val="22"/>
        </w:rPr>
      </w:pPr>
    </w:p>
    <w:p w:rsidR="0009379B" w:rsidRPr="000E62A9" w:rsidRDefault="0009379B" w:rsidP="007D4619">
      <w:pPr>
        <w:jc w:val="center"/>
        <w:rPr>
          <w:rFonts w:asciiTheme="minorHAnsi" w:hAnsiTheme="minorHAnsi" w:cstheme="minorHAnsi"/>
          <w:b/>
          <w:bCs/>
          <w:sz w:val="22"/>
          <w:szCs w:val="22"/>
        </w:rPr>
      </w:pPr>
    </w:p>
    <w:p w:rsidR="007D4619" w:rsidRPr="000E62A9" w:rsidRDefault="00B41ABF" w:rsidP="007D4619">
      <w:pPr>
        <w:jc w:val="center"/>
        <w:rPr>
          <w:rFonts w:asciiTheme="minorHAnsi" w:hAnsiTheme="minorHAnsi" w:cstheme="minorHAnsi"/>
          <w:b/>
          <w:bCs/>
          <w:sz w:val="22"/>
          <w:szCs w:val="22"/>
        </w:rPr>
      </w:pPr>
      <w:r w:rsidRPr="000E62A9">
        <w:rPr>
          <w:rFonts w:asciiTheme="minorHAnsi" w:hAnsiTheme="minorHAnsi" w:cstheme="minorHAnsi"/>
          <w:b/>
          <w:bCs/>
          <w:sz w:val="22"/>
          <w:szCs w:val="22"/>
        </w:rPr>
        <w:t>PARTE VII</w:t>
      </w:r>
    </w:p>
    <w:p w:rsidR="00B41ABF" w:rsidRPr="000E62A9" w:rsidRDefault="00B41ABF" w:rsidP="007D4619">
      <w:pPr>
        <w:jc w:val="center"/>
        <w:rPr>
          <w:rFonts w:asciiTheme="minorHAnsi" w:hAnsiTheme="minorHAnsi" w:cstheme="minorHAnsi"/>
          <w:b/>
          <w:bCs/>
          <w:sz w:val="22"/>
          <w:szCs w:val="22"/>
        </w:rPr>
      </w:pPr>
    </w:p>
    <w:p w:rsidR="004026CA" w:rsidRPr="000E62A9" w:rsidRDefault="007D4619" w:rsidP="004026CA">
      <w:pPr>
        <w:jc w:val="center"/>
        <w:rPr>
          <w:rFonts w:asciiTheme="minorHAnsi" w:hAnsiTheme="minorHAnsi" w:cstheme="minorHAnsi"/>
          <w:b/>
          <w:bCs/>
          <w:sz w:val="22"/>
          <w:szCs w:val="22"/>
        </w:rPr>
      </w:pPr>
      <w:r w:rsidRPr="000E62A9">
        <w:rPr>
          <w:rFonts w:asciiTheme="minorHAnsi" w:hAnsiTheme="minorHAnsi" w:cstheme="minorHAnsi"/>
          <w:b/>
          <w:bCs/>
          <w:sz w:val="22"/>
          <w:szCs w:val="22"/>
        </w:rPr>
        <w:t>MODELO DE CONTRATO</w:t>
      </w:r>
      <w:r w:rsidR="004026CA" w:rsidRPr="000E62A9">
        <w:rPr>
          <w:rFonts w:asciiTheme="minorHAnsi" w:hAnsiTheme="minorHAnsi" w:cstheme="minorHAnsi"/>
          <w:b/>
          <w:bCs/>
          <w:sz w:val="22"/>
          <w:szCs w:val="22"/>
        </w:rPr>
        <w:t>/ORDEN DE SERVICIO</w:t>
      </w:r>
    </w:p>
    <w:p w:rsidR="00BB25CD" w:rsidRPr="000E62A9" w:rsidRDefault="00BB25CD" w:rsidP="004026CA">
      <w:pPr>
        <w:jc w:val="center"/>
        <w:rPr>
          <w:rFonts w:asciiTheme="minorHAnsi" w:hAnsiTheme="minorHAnsi" w:cstheme="minorHAnsi"/>
          <w:b/>
          <w:bCs/>
          <w:sz w:val="22"/>
          <w:szCs w:val="22"/>
        </w:rPr>
      </w:pPr>
    </w:p>
    <w:p w:rsidR="007D4619" w:rsidRPr="000E62A9" w:rsidRDefault="007D4619" w:rsidP="004026CA">
      <w:pPr>
        <w:jc w:val="center"/>
        <w:rPr>
          <w:rFonts w:asciiTheme="minorHAnsi" w:hAnsiTheme="minorHAnsi" w:cstheme="minorHAnsi"/>
          <w:b/>
          <w:bCs/>
          <w:sz w:val="22"/>
          <w:szCs w:val="22"/>
        </w:rPr>
      </w:pPr>
      <w:r w:rsidRPr="000E62A9">
        <w:rPr>
          <w:rFonts w:asciiTheme="minorHAnsi" w:hAnsiTheme="minorHAnsi" w:cstheme="minorHAnsi"/>
          <w:b/>
          <w:bCs/>
          <w:sz w:val="22"/>
          <w:szCs w:val="22"/>
        </w:rPr>
        <w:t>(INSERTAR EL MODE</w:t>
      </w:r>
      <w:r w:rsidR="00C51D4E" w:rsidRPr="000E62A9">
        <w:rPr>
          <w:rFonts w:asciiTheme="minorHAnsi" w:hAnsiTheme="minorHAnsi" w:cstheme="minorHAnsi"/>
          <w:b/>
          <w:bCs/>
          <w:sz w:val="22"/>
          <w:szCs w:val="22"/>
        </w:rPr>
        <w:t xml:space="preserve">LO DE CONTRATO </w:t>
      </w:r>
      <w:r w:rsidR="00983926" w:rsidRPr="000E62A9">
        <w:rPr>
          <w:rFonts w:asciiTheme="minorHAnsi" w:hAnsiTheme="minorHAnsi" w:cstheme="minorHAnsi"/>
          <w:b/>
          <w:bCs/>
          <w:sz w:val="22"/>
          <w:szCs w:val="22"/>
        </w:rPr>
        <w:t xml:space="preserve">DEFINIDO POR LA UNIDAD JURIDICA </w:t>
      </w:r>
      <w:r w:rsidR="00C51D4E" w:rsidRPr="000E62A9">
        <w:rPr>
          <w:rFonts w:asciiTheme="minorHAnsi" w:hAnsiTheme="minorHAnsi" w:cstheme="minorHAnsi"/>
          <w:b/>
          <w:bCs/>
          <w:sz w:val="22"/>
          <w:szCs w:val="22"/>
        </w:rPr>
        <w:t>U ORDEN DE SERVICIO</w:t>
      </w:r>
      <w:r w:rsidRPr="000E62A9">
        <w:rPr>
          <w:rFonts w:asciiTheme="minorHAnsi" w:hAnsiTheme="minorHAnsi" w:cstheme="minorHAnsi"/>
          <w:b/>
          <w:bCs/>
          <w:sz w:val="22"/>
          <w:szCs w:val="22"/>
        </w:rPr>
        <w:t xml:space="preserve"> SEGÚN CORRESPONDA)</w:t>
      </w:r>
    </w:p>
    <w:p w:rsidR="00C671D6" w:rsidRPr="000E62A9" w:rsidRDefault="00C671D6" w:rsidP="00C671D6">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ind w:left="2832" w:firstLine="708"/>
        <w:rPr>
          <w:rFonts w:ascii="Arial" w:hAnsi="Arial" w:cs="Arial"/>
          <w:b/>
          <w:bCs/>
          <w:i/>
          <w:sz w:val="16"/>
          <w:szCs w:val="16"/>
        </w:rPr>
      </w:pPr>
      <w:r w:rsidRPr="000E62A9">
        <w:rPr>
          <w:rFonts w:ascii="Arial" w:hAnsi="Arial" w:cs="Arial"/>
          <w:b/>
          <w:bCs/>
          <w:i/>
          <w:sz w:val="16"/>
          <w:szCs w:val="16"/>
        </w:rPr>
        <w:t xml:space="preserve">CONTRATO: YPFB-ALCC Nº </w:t>
      </w:r>
    </w:p>
    <w:p w:rsidR="0093799C" w:rsidRPr="000E62A9" w:rsidRDefault="0093799C" w:rsidP="0093799C">
      <w:pPr>
        <w:autoSpaceDE w:val="0"/>
        <w:autoSpaceDN w:val="0"/>
        <w:adjustRightInd w:val="0"/>
        <w:jc w:val="center"/>
        <w:rPr>
          <w:rFonts w:ascii="Arial" w:hAnsi="Arial" w:cs="Arial"/>
          <w:b/>
          <w:i/>
          <w:sz w:val="16"/>
          <w:szCs w:val="16"/>
        </w:rPr>
      </w:pPr>
      <w:r w:rsidRPr="000E62A9">
        <w:rPr>
          <w:rFonts w:ascii="Arial" w:hAnsi="Arial" w:cs="Arial"/>
          <w:b/>
          <w:i/>
          <w:sz w:val="16"/>
          <w:szCs w:val="16"/>
        </w:rPr>
        <w:t xml:space="preserve">                                     Cochabamba, </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spacing w:line="480" w:lineRule="auto"/>
        <w:jc w:val="center"/>
        <w:rPr>
          <w:rFonts w:ascii="Arial" w:hAnsi="Arial" w:cs="Arial"/>
          <w:b/>
          <w:sz w:val="16"/>
          <w:szCs w:val="16"/>
        </w:rPr>
      </w:pPr>
      <w:r w:rsidRPr="000E62A9">
        <w:rPr>
          <w:rFonts w:ascii="Arial" w:hAnsi="Arial" w:cs="Arial"/>
          <w:b/>
          <w:sz w:val="16"/>
          <w:szCs w:val="16"/>
        </w:rPr>
        <w:t>SERVICIO DE “TRANSPORTE TERRESTRE DE GLP …………………………”</w:t>
      </w:r>
    </w:p>
    <w:p w:rsidR="0093799C" w:rsidRPr="000E62A9" w:rsidRDefault="0093799C" w:rsidP="0093799C">
      <w:pPr>
        <w:autoSpaceDE w:val="0"/>
        <w:autoSpaceDN w:val="0"/>
        <w:adjustRightInd w:val="0"/>
        <w:spacing w:line="480" w:lineRule="auto"/>
        <w:jc w:val="center"/>
        <w:rPr>
          <w:rFonts w:ascii="Arial" w:hAnsi="Arial" w:cs="Arial"/>
          <w:b/>
          <w:sz w:val="16"/>
          <w:szCs w:val="16"/>
        </w:rPr>
      </w:pPr>
      <w:r w:rsidRPr="000E62A9">
        <w:rPr>
          <w:rFonts w:ascii="Arial" w:hAnsi="Arial" w:cs="Arial"/>
          <w:b/>
          <w:sz w:val="16"/>
          <w:szCs w:val="16"/>
        </w:rPr>
        <w:t>Código: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 xml:space="preserve">CLÁUSULA </w:t>
      </w:r>
      <w:r w:rsidRPr="000E62A9">
        <w:rPr>
          <w:rFonts w:ascii="Arial" w:hAnsi="Arial" w:cs="Arial"/>
          <w:b/>
          <w:bCs/>
          <w:sz w:val="16"/>
          <w:szCs w:val="16"/>
        </w:rPr>
        <w:t xml:space="preserve">PRIMERA </w:t>
      </w:r>
      <w:r w:rsidRPr="000E62A9">
        <w:rPr>
          <w:rFonts w:ascii="Arial" w:hAnsi="Arial" w:cs="Arial"/>
          <w:b/>
          <w:sz w:val="16"/>
          <w:szCs w:val="16"/>
        </w:rPr>
        <w:t>- PARTES CONTRATANTES.-</w:t>
      </w:r>
      <w:r w:rsidRPr="000E62A9">
        <w:rPr>
          <w:rFonts w:ascii="Arial" w:hAnsi="Arial" w:cs="Arial"/>
          <w:sz w:val="16"/>
          <w:szCs w:val="16"/>
        </w:rPr>
        <w:t xml:space="preserve">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Suscriben el Contrato </w:t>
      </w:r>
      <w:r w:rsidRPr="000E62A9">
        <w:rPr>
          <w:rFonts w:ascii="Arial" w:hAnsi="Arial" w:cs="Arial"/>
          <w:bCs/>
          <w:sz w:val="16"/>
          <w:szCs w:val="16"/>
        </w:rPr>
        <w:t xml:space="preserve">las siguientes </w:t>
      </w:r>
      <w:r w:rsidRPr="000E62A9">
        <w:rPr>
          <w:rFonts w:ascii="Arial" w:hAnsi="Arial" w:cs="Arial"/>
          <w:sz w:val="16"/>
          <w:szCs w:val="16"/>
        </w:rPr>
        <w:t>Partes:</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1464B5">
      <w:pPr>
        <w:numPr>
          <w:ilvl w:val="1"/>
          <w:numId w:val="49"/>
        </w:numPr>
        <w:ind w:left="709" w:hanging="709"/>
        <w:contextualSpacing/>
        <w:jc w:val="both"/>
        <w:rPr>
          <w:rFonts w:ascii="Arial" w:hAnsi="Arial" w:cs="Arial"/>
          <w:sz w:val="16"/>
          <w:szCs w:val="16"/>
        </w:rPr>
      </w:pPr>
      <w:r w:rsidRPr="000E62A9">
        <w:rPr>
          <w:rFonts w:ascii="Arial" w:hAnsi="Arial" w:cs="Arial"/>
          <w:b/>
          <w:sz w:val="16"/>
          <w:szCs w:val="16"/>
        </w:rPr>
        <w:t>YACIMIENTOS PETROLÍFEROS FISCALES BOLIVIANOS “YPFB”</w:t>
      </w:r>
      <w:r w:rsidRPr="000E62A9">
        <w:rPr>
          <w:rFonts w:ascii="Arial" w:hAnsi="Arial" w:cs="Arial"/>
          <w:sz w:val="16"/>
          <w:szCs w:val="16"/>
        </w:rPr>
        <w:t>, empresa autárquica creada mediante Decreto Ley de 21 de diciembre de 1936, con domicilio en la Calle Bueno Nº 185, Zona Central de la Ciudad de La Paz-Bolivia, legalmente representada por el ………………………. Ing. ……………………, con C. I. N°</w:t>
      </w:r>
      <w:r w:rsidRPr="000E62A9">
        <w:rPr>
          <w:rFonts w:ascii="Arial" w:hAnsi="Arial" w:cs="Arial"/>
          <w:b/>
          <w:sz w:val="16"/>
          <w:szCs w:val="16"/>
        </w:rPr>
        <w:t xml:space="preserve"> ………………….</w:t>
      </w:r>
      <w:r w:rsidRPr="000E62A9">
        <w:rPr>
          <w:rFonts w:ascii="Arial" w:hAnsi="Arial" w:cs="Arial"/>
          <w:sz w:val="16"/>
          <w:szCs w:val="16"/>
        </w:rPr>
        <w:t xml:space="preserve">, designado mediante Resolución Administrativa de Presidencia PRS Nº ……./201… de fecha …..de junio de 201…, que en adelante se denominara </w:t>
      </w:r>
      <w:r w:rsidRPr="000E62A9">
        <w:rPr>
          <w:rFonts w:ascii="Arial" w:hAnsi="Arial" w:cs="Arial"/>
          <w:b/>
          <w:sz w:val="16"/>
          <w:szCs w:val="16"/>
        </w:rPr>
        <w:t xml:space="preserve">YPFB.  </w:t>
      </w:r>
    </w:p>
    <w:p w:rsidR="0093799C" w:rsidRPr="000E62A9" w:rsidRDefault="0093799C" w:rsidP="0093799C">
      <w:pPr>
        <w:contextualSpacing/>
        <w:jc w:val="both"/>
        <w:rPr>
          <w:rFonts w:ascii="Arial" w:hAnsi="Arial" w:cs="Arial"/>
          <w:sz w:val="16"/>
          <w:szCs w:val="16"/>
        </w:rPr>
      </w:pPr>
    </w:p>
    <w:p w:rsidR="0093799C" w:rsidRPr="000E62A9" w:rsidRDefault="0093799C" w:rsidP="0093799C">
      <w:pPr>
        <w:autoSpaceDE w:val="0"/>
        <w:autoSpaceDN w:val="0"/>
        <w:adjustRightInd w:val="0"/>
        <w:ind w:left="705" w:hanging="705"/>
        <w:jc w:val="both"/>
        <w:rPr>
          <w:rFonts w:ascii="Arial" w:hAnsi="Arial" w:cs="Arial"/>
          <w:bCs/>
          <w:sz w:val="16"/>
          <w:szCs w:val="16"/>
        </w:rPr>
      </w:pPr>
      <w:r w:rsidRPr="000E62A9">
        <w:rPr>
          <w:rFonts w:ascii="Arial" w:hAnsi="Arial" w:cs="Arial"/>
          <w:bCs/>
          <w:sz w:val="16"/>
          <w:szCs w:val="16"/>
        </w:rPr>
        <w:t>1.2</w:t>
      </w:r>
      <w:r w:rsidRPr="000E62A9">
        <w:rPr>
          <w:rFonts w:ascii="Arial" w:hAnsi="Arial" w:cs="Arial"/>
          <w:b/>
          <w:bCs/>
          <w:sz w:val="16"/>
          <w:szCs w:val="16"/>
        </w:rPr>
        <w:t xml:space="preserve"> </w:t>
      </w:r>
      <w:r w:rsidRPr="000E62A9">
        <w:rPr>
          <w:rFonts w:ascii="Arial" w:hAnsi="Arial" w:cs="Arial"/>
          <w:b/>
          <w:bCs/>
          <w:sz w:val="16"/>
          <w:szCs w:val="16"/>
        </w:rPr>
        <w:tab/>
        <w:t>………………………………………”,</w:t>
      </w:r>
      <w:r w:rsidRPr="000E62A9">
        <w:rPr>
          <w:rFonts w:ascii="Arial" w:hAnsi="Arial" w:cs="Arial"/>
          <w:bCs/>
          <w:sz w:val="16"/>
          <w:szCs w:val="16"/>
        </w:rPr>
        <w:t xml:space="preserve"> Empresa Unipersonal constituida bajo las leyes del Estado Plurinacional de Bolivia inscrita y registrada en el Registro de Comercio de Sociedades por Acciones (Administrado por FUNDEMPRESA), con matrícula de comercio N° …………..de … de………… 201…, con domicilio …………………………….. del Dpto. ………….o, con NIT Nº………………,  representado legalmente por su propietario el Señor ……………………. con C.I. ……………….-Or, en adelante denominado el </w:t>
      </w:r>
      <w:r w:rsidRPr="000E62A9">
        <w:rPr>
          <w:rFonts w:ascii="Arial" w:hAnsi="Arial" w:cs="Arial"/>
          <w:b/>
          <w:bCs/>
          <w:sz w:val="16"/>
          <w:szCs w:val="16"/>
        </w:rPr>
        <w:t>"TRANSPORTISTA.</w:t>
      </w:r>
    </w:p>
    <w:p w:rsidR="0093799C" w:rsidRPr="000E62A9" w:rsidRDefault="0093799C" w:rsidP="0093799C">
      <w:pPr>
        <w:autoSpaceDE w:val="0"/>
        <w:autoSpaceDN w:val="0"/>
        <w:adjustRightInd w:val="0"/>
        <w:ind w:left="705" w:hanging="705"/>
        <w:jc w:val="both"/>
        <w:rPr>
          <w:rFonts w:ascii="Arial" w:hAnsi="Arial" w:cs="Arial"/>
          <w:bCs/>
          <w:sz w:val="16"/>
          <w:szCs w:val="16"/>
        </w:rPr>
      </w:pPr>
    </w:p>
    <w:p w:rsidR="0093799C" w:rsidRPr="000E62A9" w:rsidRDefault="0093799C" w:rsidP="0093799C">
      <w:pPr>
        <w:autoSpaceDE w:val="0"/>
        <w:autoSpaceDN w:val="0"/>
        <w:adjustRightInd w:val="0"/>
        <w:ind w:left="705"/>
        <w:jc w:val="both"/>
        <w:rPr>
          <w:rFonts w:ascii="Arial" w:hAnsi="Arial" w:cs="Arial"/>
          <w:bCs/>
          <w:sz w:val="16"/>
          <w:szCs w:val="16"/>
        </w:rPr>
      </w:pPr>
      <w:r w:rsidRPr="000E62A9">
        <w:rPr>
          <w:rFonts w:ascii="Arial" w:hAnsi="Arial" w:cs="Arial"/>
          <w:bCs/>
          <w:sz w:val="16"/>
          <w:szCs w:val="16"/>
        </w:rPr>
        <w:t xml:space="preserve">Tanto </w:t>
      </w:r>
      <w:r w:rsidRPr="000E62A9">
        <w:rPr>
          <w:rFonts w:ascii="Arial" w:hAnsi="Arial" w:cs="Arial"/>
          <w:b/>
          <w:bCs/>
          <w:sz w:val="16"/>
          <w:szCs w:val="16"/>
        </w:rPr>
        <w:t xml:space="preserve">YPFB </w:t>
      </w:r>
      <w:r w:rsidRPr="000E62A9">
        <w:rPr>
          <w:rFonts w:ascii="Arial" w:hAnsi="Arial" w:cs="Arial"/>
          <w:bCs/>
          <w:sz w:val="16"/>
          <w:szCs w:val="16"/>
        </w:rPr>
        <w:t xml:space="preserve">como el </w:t>
      </w:r>
      <w:r w:rsidRPr="000E62A9">
        <w:rPr>
          <w:rFonts w:ascii="Arial" w:hAnsi="Arial" w:cs="Arial"/>
          <w:b/>
          <w:bCs/>
          <w:sz w:val="16"/>
          <w:szCs w:val="16"/>
        </w:rPr>
        <w:t>TRANSPORTISTA</w:t>
      </w:r>
      <w:r w:rsidRPr="000E62A9">
        <w:rPr>
          <w:rFonts w:ascii="Arial" w:hAnsi="Arial" w:cs="Arial"/>
          <w:bCs/>
          <w:sz w:val="16"/>
          <w:szCs w:val="16"/>
        </w:rPr>
        <w:t xml:space="preserve"> podrán ser denominados individual e indistintamente como "Parte" y conjuntamente como " Partes".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sz w:val="16"/>
          <w:szCs w:val="16"/>
        </w:rPr>
        <w:t xml:space="preserve">CLAUSULA </w:t>
      </w:r>
      <w:r w:rsidRPr="000E62A9">
        <w:rPr>
          <w:rFonts w:ascii="Arial" w:hAnsi="Arial" w:cs="Arial"/>
          <w:b/>
          <w:bCs/>
          <w:sz w:val="16"/>
          <w:szCs w:val="16"/>
        </w:rPr>
        <w:t xml:space="preserve">SEGUNDA </w:t>
      </w:r>
      <w:r w:rsidRPr="000E62A9">
        <w:rPr>
          <w:rFonts w:ascii="Arial" w:hAnsi="Arial" w:cs="Arial"/>
          <w:b/>
          <w:sz w:val="16"/>
          <w:szCs w:val="16"/>
        </w:rPr>
        <w:t xml:space="preserve">- </w:t>
      </w:r>
      <w:r w:rsidRPr="000E62A9">
        <w:rPr>
          <w:rFonts w:ascii="Arial" w:hAnsi="Arial" w:cs="Arial"/>
          <w:b/>
          <w:bCs/>
          <w:sz w:val="16"/>
          <w:szCs w:val="16"/>
        </w:rPr>
        <w:t>ANTECEDENTES</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 xml:space="preserve">2.1 </w:t>
      </w:r>
      <w:r w:rsidRPr="000E62A9">
        <w:rPr>
          <w:rFonts w:ascii="Arial" w:hAnsi="Arial" w:cs="Arial"/>
          <w:sz w:val="16"/>
          <w:szCs w:val="16"/>
        </w:rPr>
        <w:tab/>
        <w:t xml:space="preserve">La Ley de Hidrocarburos N° 3058 de 17 de mayo de 2005, establece en su Art. 9 que aprovechamiento de los Hidrocarburos debería promover el desarrollo integral, sustentable y equitativo del país, garantizando el abastecimiento de Hidrocarburos al Mercado Interno. </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2.2.</w:t>
      </w:r>
      <w:r w:rsidRPr="000E62A9">
        <w:rPr>
          <w:rFonts w:ascii="Arial" w:hAnsi="Arial" w:cs="Arial"/>
          <w:sz w:val="16"/>
          <w:szCs w:val="16"/>
        </w:rPr>
        <w:tab/>
        <w:t xml:space="preserve">La Ley N° 3058, en sus Artículos 10,14,17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0E62A9">
        <w:rPr>
          <w:rFonts w:ascii="Arial" w:hAnsi="Arial" w:cs="Arial"/>
          <w:b/>
          <w:sz w:val="16"/>
          <w:szCs w:val="16"/>
        </w:rPr>
        <w:t>YPFB</w:t>
      </w:r>
      <w:r w:rsidRPr="000E62A9">
        <w:rPr>
          <w:rFonts w:ascii="Arial" w:hAnsi="Arial" w:cs="Arial"/>
          <w:sz w:val="16"/>
          <w:szCs w:val="16"/>
        </w:rPr>
        <w:t xml:space="preserve"> por si o a través de contrato con terceros y que </w:t>
      </w:r>
      <w:r w:rsidRPr="000E62A9">
        <w:rPr>
          <w:rFonts w:ascii="Arial" w:hAnsi="Arial" w:cs="Arial"/>
          <w:b/>
          <w:sz w:val="16"/>
          <w:szCs w:val="16"/>
        </w:rPr>
        <w:t xml:space="preserve">YPFB </w:t>
      </w:r>
      <w:r w:rsidRPr="000E62A9">
        <w:rPr>
          <w:rFonts w:ascii="Arial" w:hAnsi="Arial" w:cs="Arial"/>
          <w:sz w:val="16"/>
          <w:szCs w:val="16"/>
        </w:rPr>
        <w:t xml:space="preserve">es el representante del Estado en la ejecución de las actividades Hidrocarburíferas. Asimismo en su Disposición Transitoria </w:t>
      </w:r>
      <w:r w:rsidRPr="000E62A9">
        <w:rPr>
          <w:rFonts w:ascii="Arial" w:hAnsi="Arial" w:cs="Arial"/>
          <w:sz w:val="16"/>
          <w:szCs w:val="16"/>
        </w:rPr>
        <w:lastRenderedPageBreak/>
        <w:t xml:space="preserve">Tercera, elimina de la cadena de distribución de los hidrocarburos mayoristas, estableciendo que </w:t>
      </w:r>
      <w:r w:rsidRPr="000E62A9">
        <w:rPr>
          <w:rFonts w:ascii="Arial" w:hAnsi="Arial" w:cs="Arial"/>
          <w:b/>
          <w:sz w:val="16"/>
          <w:szCs w:val="16"/>
        </w:rPr>
        <w:t xml:space="preserve">YPFB </w:t>
      </w:r>
      <w:r w:rsidRPr="000E62A9">
        <w:rPr>
          <w:rFonts w:ascii="Arial" w:hAnsi="Arial" w:cs="Arial"/>
          <w:sz w:val="16"/>
          <w:szCs w:val="16"/>
        </w:rPr>
        <w:t>es el único importador y distribuidor mayorista en el país.</w:t>
      </w: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 xml:space="preserve"> </w:t>
      </w: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 xml:space="preserve">2.3 </w:t>
      </w:r>
      <w:r w:rsidRPr="000E62A9">
        <w:rPr>
          <w:rFonts w:ascii="Arial" w:hAnsi="Arial" w:cs="Arial"/>
          <w:sz w:val="16"/>
          <w:szCs w:val="16"/>
        </w:rPr>
        <w:tab/>
        <w:t xml:space="preserve">El Decreto Supremo N° 28324 de fecha 09 de septiembre de 2005, aprueba los Estatutos de </w:t>
      </w:r>
      <w:r w:rsidRPr="000E62A9">
        <w:rPr>
          <w:rFonts w:ascii="Arial" w:hAnsi="Arial" w:cs="Arial"/>
          <w:b/>
          <w:sz w:val="16"/>
          <w:szCs w:val="16"/>
        </w:rPr>
        <w:t>YPFB</w:t>
      </w:r>
      <w:r w:rsidRPr="000E62A9">
        <w:rPr>
          <w:rFonts w:ascii="Arial" w:hAnsi="Arial" w:cs="Arial"/>
          <w:sz w:val="16"/>
          <w:szCs w:val="16"/>
        </w:rPr>
        <w:t xml:space="preserve">, que señala en su Artículo 4 inciso b) que es atribución de </w:t>
      </w:r>
      <w:r w:rsidRPr="000E62A9">
        <w:rPr>
          <w:rFonts w:ascii="Arial" w:hAnsi="Arial" w:cs="Arial"/>
          <w:b/>
          <w:sz w:val="16"/>
          <w:szCs w:val="16"/>
        </w:rPr>
        <w:t>YPFB</w:t>
      </w:r>
      <w:r w:rsidRPr="000E62A9">
        <w:rPr>
          <w:rFonts w:ascii="Arial" w:hAnsi="Arial" w:cs="Arial"/>
          <w:sz w:val="16"/>
          <w:szCs w:val="16"/>
        </w:rPr>
        <w:t xml:space="preserve"> ejecutar las Actividades Hidrocarburíferas establecidas en la Ley 3058.</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2.4</w:t>
      </w:r>
      <w:r w:rsidRPr="000E62A9">
        <w:rPr>
          <w:rFonts w:ascii="Arial" w:hAnsi="Arial" w:cs="Arial"/>
          <w:sz w:val="16"/>
          <w:szCs w:val="16"/>
        </w:rPr>
        <w:tab/>
        <w:t xml:space="preserve">Mediante Decreto Supremo N° 28701 de fecha 01 de mayo de 2006, se dispone la nacionalización de los recursos naturales hidrocarburíferos, la recuperación de su propiedad, posesión y control total y absoluto de éstos; donde el Estado toma el control y la dirección de la Cadena de Hidrocarburífera en la exploración, explotación, transporte, refinación, almacenaje, comercialización e industrialización de los hidrocarburos en el país estableciendo este control a través de </w:t>
      </w:r>
      <w:r w:rsidRPr="000E62A9">
        <w:rPr>
          <w:rFonts w:ascii="Arial" w:hAnsi="Arial" w:cs="Arial"/>
          <w:b/>
          <w:sz w:val="16"/>
          <w:szCs w:val="16"/>
        </w:rPr>
        <w:t>YPFB</w:t>
      </w:r>
      <w:r w:rsidRPr="000E62A9">
        <w:rPr>
          <w:rFonts w:ascii="Arial" w:hAnsi="Arial" w:cs="Arial"/>
          <w:sz w:val="16"/>
          <w:szCs w:val="16"/>
        </w:rPr>
        <w:t xml:space="preserve">. </w:t>
      </w: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ab/>
      </w: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ab/>
        <w:t>El Artículo 5 del Decreto Supremo 28701 de fecha 1ro.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 xml:space="preserve">2.5 </w:t>
      </w:r>
      <w:r w:rsidRPr="000E62A9">
        <w:rPr>
          <w:rFonts w:ascii="Arial" w:hAnsi="Arial" w:cs="Arial"/>
          <w:sz w:val="16"/>
          <w:szCs w:val="16"/>
        </w:rPr>
        <w:tab/>
      </w:r>
      <w:r w:rsidRPr="000E62A9">
        <w:rPr>
          <w:rFonts w:ascii="Arial" w:hAnsi="Arial" w:cs="Arial"/>
          <w:sz w:val="16"/>
          <w:szCs w:val="16"/>
        </w:rPr>
        <w:tab/>
        <w:t xml:space="preserve">El Decreto Supremo No. 29506 de fecha 9 de abril de 2008, se autoriza a </w:t>
      </w:r>
      <w:r w:rsidRPr="000E62A9">
        <w:rPr>
          <w:rFonts w:ascii="Arial" w:hAnsi="Arial" w:cs="Arial"/>
          <w:b/>
          <w:sz w:val="16"/>
          <w:szCs w:val="16"/>
        </w:rPr>
        <w:t xml:space="preserve">YPFB </w:t>
      </w:r>
      <w:r w:rsidRPr="000E62A9">
        <w:rPr>
          <w:rFonts w:ascii="Arial" w:hAnsi="Arial" w:cs="Arial"/>
          <w:sz w:val="16"/>
          <w:szCs w:val="16"/>
        </w:rPr>
        <w:t xml:space="preserve">realizar la contratación </w:t>
      </w:r>
      <w:r w:rsidRPr="000E62A9">
        <w:rPr>
          <w:rFonts w:ascii="Arial" w:hAnsi="Arial" w:cs="Arial"/>
          <w:bCs/>
          <w:sz w:val="16"/>
          <w:szCs w:val="16"/>
        </w:rPr>
        <w:t>directa</w:t>
      </w:r>
      <w:r w:rsidRPr="000E62A9">
        <w:rPr>
          <w:rFonts w:ascii="Arial" w:hAnsi="Arial" w:cs="Arial"/>
          <w:b/>
          <w:bCs/>
          <w:sz w:val="16"/>
          <w:szCs w:val="16"/>
        </w:rPr>
        <w:t xml:space="preserve"> </w:t>
      </w:r>
      <w:r w:rsidRPr="000E62A9">
        <w:rPr>
          <w:rFonts w:ascii="Arial" w:hAnsi="Arial" w:cs="Arial"/>
          <w:sz w:val="16"/>
          <w:szCs w:val="16"/>
        </w:rPr>
        <w:t xml:space="preserve">de obras, bienes, </w:t>
      </w:r>
      <w:r w:rsidRPr="000E62A9">
        <w:rPr>
          <w:rFonts w:ascii="Arial" w:hAnsi="Arial" w:cs="Arial"/>
          <w:bCs/>
          <w:sz w:val="16"/>
          <w:szCs w:val="16"/>
        </w:rPr>
        <w:t>servicios generales</w:t>
      </w:r>
      <w:r w:rsidRPr="000E62A9">
        <w:rPr>
          <w:rFonts w:ascii="Arial" w:hAnsi="Arial" w:cs="Arial"/>
          <w:b/>
          <w:bCs/>
          <w:sz w:val="16"/>
          <w:szCs w:val="16"/>
        </w:rPr>
        <w:t xml:space="preserve"> </w:t>
      </w:r>
      <w:r w:rsidRPr="000E62A9">
        <w:rPr>
          <w:rFonts w:ascii="Arial" w:hAnsi="Arial" w:cs="Arial"/>
          <w:sz w:val="16"/>
          <w:szCs w:val="16"/>
        </w:rPr>
        <w:t>y servicios de consultoría, para el desarrollo de todas las actividades de la cadena de hidrocarburos establecidas en los Artículos 14 y 31 de la Ley de Hidrocarburos.</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 </w:t>
      </w:r>
    </w:p>
    <w:p w:rsidR="0093799C" w:rsidRPr="000E62A9" w:rsidRDefault="0093799C" w:rsidP="0093799C">
      <w:pPr>
        <w:ind w:left="705" w:hanging="705"/>
        <w:jc w:val="both"/>
        <w:rPr>
          <w:rFonts w:ascii="Arial" w:hAnsi="Arial" w:cs="Arial"/>
          <w:sz w:val="16"/>
          <w:szCs w:val="16"/>
        </w:rPr>
      </w:pPr>
      <w:r w:rsidRPr="000E62A9">
        <w:rPr>
          <w:rFonts w:ascii="Arial" w:hAnsi="Arial" w:cs="Arial"/>
          <w:sz w:val="16"/>
          <w:szCs w:val="16"/>
        </w:rPr>
        <w:t>2.6</w:t>
      </w:r>
      <w:r w:rsidRPr="000E62A9">
        <w:rPr>
          <w:rFonts w:ascii="Arial" w:hAnsi="Arial" w:cs="Arial"/>
          <w:sz w:val="16"/>
          <w:szCs w:val="16"/>
        </w:rPr>
        <w:tab/>
        <w:t>(Y en mérito a la instrucción del Distrital Comercial Centro Instruye a Asesoría Legal Elaboración de Contrato.</w:t>
      </w: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2.7</w:t>
      </w:r>
      <w:r w:rsidRPr="000E62A9">
        <w:rPr>
          <w:rFonts w:ascii="Arial" w:hAnsi="Arial" w:cs="Arial"/>
          <w:sz w:val="16"/>
          <w:szCs w:val="16"/>
        </w:rPr>
        <w:tab/>
        <w:t>(Demás antecedentes que se puedan generar y que justifiquen la necesidad de la suscripción del presente contrato.)</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sz w:val="16"/>
          <w:szCs w:val="16"/>
        </w:rPr>
        <w:t xml:space="preserve">CLAUSULA </w:t>
      </w:r>
      <w:r w:rsidRPr="000E62A9">
        <w:rPr>
          <w:rFonts w:ascii="Arial" w:hAnsi="Arial" w:cs="Arial"/>
          <w:b/>
          <w:bCs/>
          <w:sz w:val="16"/>
          <w:szCs w:val="16"/>
        </w:rPr>
        <w:t xml:space="preserve">TERCERA </w:t>
      </w:r>
      <w:r w:rsidRPr="000E62A9">
        <w:rPr>
          <w:rFonts w:ascii="Arial" w:hAnsi="Arial" w:cs="Arial"/>
          <w:b/>
          <w:sz w:val="16"/>
          <w:szCs w:val="16"/>
        </w:rPr>
        <w:t>– (</w:t>
      </w:r>
      <w:r w:rsidRPr="000E62A9">
        <w:rPr>
          <w:rFonts w:ascii="Arial" w:hAnsi="Arial" w:cs="Arial"/>
          <w:b/>
          <w:bCs/>
          <w:sz w:val="16"/>
          <w:szCs w:val="16"/>
        </w:rPr>
        <w:t xml:space="preserve">DEFINICIONES)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Las siguientes definiciones utilizadas en singular o plural, se aplicarán también a las variaciones gramaticales de los términos aquí definidos, cuando estas variaciones lleven mayúscula inicial.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Capacidad de carga</w:t>
      </w:r>
      <w:r w:rsidRPr="000E62A9">
        <w:rPr>
          <w:rFonts w:ascii="Arial" w:hAnsi="Arial" w:cs="Arial"/>
          <w:sz w:val="16"/>
          <w:szCs w:val="16"/>
        </w:rPr>
        <w:t>: Es la carga máxima de garrafas con GLP que el transporte puede transportar.</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Contrato</w:t>
      </w:r>
      <w:r w:rsidRPr="000E62A9">
        <w:rPr>
          <w:rFonts w:ascii="Arial" w:hAnsi="Arial" w:cs="Arial"/>
          <w:sz w:val="16"/>
          <w:szCs w:val="16"/>
        </w:rPr>
        <w:t xml:space="preserve">: Son los términos y condiciones acordados en el presente documento </w:t>
      </w:r>
      <w:r w:rsidRPr="000E62A9">
        <w:rPr>
          <w:rFonts w:ascii="Arial" w:hAnsi="Arial" w:cs="Arial"/>
          <w:bCs/>
          <w:sz w:val="16"/>
          <w:szCs w:val="16"/>
        </w:rPr>
        <w:t xml:space="preserve">entre </w:t>
      </w:r>
      <w:r w:rsidRPr="000E62A9">
        <w:rPr>
          <w:rFonts w:ascii="Arial" w:hAnsi="Arial" w:cs="Arial"/>
          <w:b/>
          <w:bCs/>
          <w:sz w:val="16"/>
          <w:szCs w:val="16"/>
        </w:rPr>
        <w:t>YPFB</w:t>
      </w:r>
      <w:r w:rsidRPr="000E62A9">
        <w:rPr>
          <w:rFonts w:ascii="Arial" w:hAnsi="Arial" w:cs="Arial"/>
          <w:bCs/>
          <w:sz w:val="16"/>
          <w:szCs w:val="16"/>
        </w:rPr>
        <w:t xml:space="preserve"> y el </w:t>
      </w:r>
      <w:r w:rsidRPr="000E62A9">
        <w:rPr>
          <w:rFonts w:ascii="Arial" w:hAnsi="Arial" w:cs="Arial"/>
          <w:b/>
          <w:bCs/>
          <w:sz w:val="16"/>
          <w:szCs w:val="16"/>
        </w:rPr>
        <w:t>Transportista</w:t>
      </w:r>
      <w:r w:rsidRPr="000E62A9">
        <w:rPr>
          <w:rFonts w:ascii="Arial" w:hAnsi="Arial" w:cs="Arial"/>
          <w:sz w:val="16"/>
          <w:szCs w:val="16"/>
        </w:rPr>
        <w:t>, sus anexos y cualquier otro documento que aceptado y suscrito por las Partes forme parte del mismo.</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Certificados de Recepción y Entrega</w:t>
      </w:r>
      <w:r w:rsidRPr="000E62A9">
        <w:rPr>
          <w:rFonts w:ascii="Arial" w:hAnsi="Arial" w:cs="Arial"/>
          <w:sz w:val="16"/>
          <w:szCs w:val="16"/>
        </w:rPr>
        <w:t xml:space="preserve">: Es el documento que certifica la entrega y recepción del producto al </w:t>
      </w:r>
      <w:r w:rsidRPr="000E62A9">
        <w:rPr>
          <w:rFonts w:ascii="Arial" w:hAnsi="Arial" w:cs="Arial"/>
          <w:b/>
          <w:sz w:val="16"/>
          <w:szCs w:val="16"/>
        </w:rPr>
        <w:t>Transportista</w:t>
      </w:r>
      <w:r w:rsidRPr="000E62A9">
        <w:rPr>
          <w:rFonts w:ascii="Arial" w:hAnsi="Arial" w:cs="Arial"/>
          <w:sz w:val="16"/>
          <w:szCs w:val="16"/>
        </w:rPr>
        <w:t>.</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Día:</w:t>
      </w:r>
      <w:r w:rsidRPr="000E62A9">
        <w:rPr>
          <w:rFonts w:ascii="Arial" w:hAnsi="Arial" w:cs="Arial"/>
          <w:sz w:val="16"/>
          <w:szCs w:val="16"/>
        </w:rPr>
        <w:t xml:space="preserve"> Es un lapso de veinticuatro (24) horas consecutivas que comienza a las 6:00 a.m. de un día calendario y termina a las 06:00 a.m. del día siguiente del horario boliviano.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Día Hábil</w:t>
      </w:r>
      <w:r w:rsidRPr="000E62A9">
        <w:rPr>
          <w:rFonts w:ascii="Arial" w:hAnsi="Arial" w:cs="Arial"/>
          <w:b/>
          <w:sz w:val="16"/>
          <w:szCs w:val="16"/>
        </w:rPr>
        <w:t>:</w:t>
      </w:r>
      <w:r w:rsidRPr="000E62A9">
        <w:rPr>
          <w:rFonts w:ascii="Arial" w:hAnsi="Arial" w:cs="Arial"/>
          <w:sz w:val="16"/>
          <w:szCs w:val="16"/>
        </w:rPr>
        <w:t xml:space="preserve"> Cualquier día de la semana excepto sábado, domingo y feriados declarados por Ley del Estado Plurinacional de Bolivia.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Fiscal</w:t>
      </w:r>
      <w:r w:rsidRPr="000E62A9">
        <w:rPr>
          <w:rFonts w:ascii="Arial" w:hAnsi="Arial" w:cs="Arial"/>
          <w:b/>
          <w:sz w:val="16"/>
          <w:szCs w:val="16"/>
        </w:rPr>
        <w:t>:</w:t>
      </w:r>
      <w:r w:rsidRPr="000E62A9">
        <w:rPr>
          <w:rFonts w:ascii="Arial" w:hAnsi="Arial" w:cs="Arial"/>
          <w:sz w:val="16"/>
          <w:szCs w:val="16"/>
        </w:rPr>
        <w:t xml:space="preserve"> Es la persona a quien </w:t>
      </w:r>
      <w:r w:rsidRPr="000E62A9">
        <w:rPr>
          <w:rFonts w:ascii="Arial" w:hAnsi="Arial" w:cs="Arial"/>
          <w:b/>
          <w:sz w:val="16"/>
          <w:szCs w:val="16"/>
        </w:rPr>
        <w:t>YPFB</w:t>
      </w:r>
      <w:r w:rsidRPr="000E62A9">
        <w:rPr>
          <w:rFonts w:ascii="Arial" w:hAnsi="Arial" w:cs="Arial"/>
          <w:sz w:val="16"/>
          <w:szCs w:val="16"/>
        </w:rPr>
        <w:t>, le encomienda la fiscalización, control, supervisión y suscripción de los Certificados de Entrega y Recepción del GLP.</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Garrafa:</w:t>
      </w:r>
      <w:r w:rsidRPr="000E62A9">
        <w:rPr>
          <w:rFonts w:ascii="Arial" w:hAnsi="Arial" w:cs="Arial"/>
          <w:sz w:val="16"/>
          <w:szCs w:val="16"/>
        </w:rPr>
        <w:t xml:space="preserve"> Envase de acero que se utiliza para contener gas licuado de petróleo GLP, que por su peso y dimensiones, puede manejarse manualmente y que cuenta con una válvula.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 xml:space="preserve">GLP.- </w:t>
      </w:r>
      <w:r w:rsidRPr="000E62A9">
        <w:rPr>
          <w:rFonts w:ascii="Arial" w:hAnsi="Arial" w:cs="Arial"/>
          <w:sz w:val="16"/>
          <w:szCs w:val="16"/>
        </w:rPr>
        <w:t>Es la mezcla de propano y butano en proporciones variables, el GLP es producido en Plantas y Refinerías, que en adelante podrá denominarse producto.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Ley de Hidrocarburos</w:t>
      </w:r>
      <w:r w:rsidRPr="000E62A9">
        <w:rPr>
          <w:rFonts w:ascii="Arial" w:hAnsi="Arial" w:cs="Arial"/>
          <w:sz w:val="16"/>
          <w:szCs w:val="16"/>
        </w:rPr>
        <w:t>: Es la Ley de Hidrocarburos No. 3058 de 17 de mayo de 2005, según la misma sea modificada o cualquier legislación que la sustituya.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i/>
          <w:sz w:val="16"/>
          <w:szCs w:val="16"/>
        </w:rPr>
        <w:t xml:space="preserve">Medio de transporte.- </w:t>
      </w:r>
      <w:r w:rsidRPr="000E62A9">
        <w:rPr>
          <w:rFonts w:ascii="Arial" w:hAnsi="Arial" w:cs="Arial"/>
          <w:sz w:val="16"/>
          <w:szCs w:val="16"/>
        </w:rPr>
        <w:t>Es el medio de transporte terrestre, dotada de accesorios (Chata) para transporte de productos derivados del petróleo que debe cumplir medidas de seguridad.</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i/>
          <w:sz w:val="16"/>
          <w:szCs w:val="16"/>
        </w:rPr>
        <w:t xml:space="preserve">Normativa Aplicable.- </w:t>
      </w:r>
      <w:r w:rsidRPr="000E62A9">
        <w:rPr>
          <w:rFonts w:ascii="Arial" w:hAnsi="Arial" w:cs="Arial"/>
          <w:sz w:val="16"/>
          <w:szCs w:val="16"/>
        </w:rPr>
        <w:t>Son Leyes, Decretos, Resoluciones Administrativas y demás normas emitidas por cualquier autoridad competente en el Estado Plurinacional de Bolivia, que se encuentren en vigencia en el momento de que se trate.</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Notificación Fehaciente</w:t>
      </w:r>
      <w:r w:rsidRPr="000E62A9">
        <w:rPr>
          <w:rFonts w:ascii="Arial" w:hAnsi="Arial" w:cs="Arial"/>
          <w:b/>
          <w:sz w:val="16"/>
          <w:szCs w:val="16"/>
        </w:rPr>
        <w:t>:</w:t>
      </w:r>
      <w:r w:rsidRPr="000E62A9">
        <w:rPr>
          <w:rFonts w:ascii="Arial" w:hAnsi="Arial" w:cs="Arial"/>
          <w:sz w:val="16"/>
          <w:szCs w:val="16"/>
        </w:rPr>
        <w:t xml:space="preserve"> Es toda notificación escrita cursada entre las Partes, dirigida a los domicilios señalados en </w:t>
      </w:r>
      <w:smartTag w:uri="urn:schemas-microsoft-com:office:smarttags" w:element="PersonName">
        <w:smartTagPr>
          <w:attr w:name="ProductID" w:val="la Cl￡usula D￩cima Octava"/>
        </w:smartTagPr>
        <w:r w:rsidRPr="000E62A9">
          <w:rPr>
            <w:rFonts w:ascii="Arial" w:hAnsi="Arial" w:cs="Arial"/>
            <w:sz w:val="16"/>
            <w:szCs w:val="16"/>
          </w:rPr>
          <w:t>la Cláusula Décima Octava</w:t>
        </w:r>
      </w:smartTag>
      <w:r w:rsidRPr="000E62A9">
        <w:rPr>
          <w:rFonts w:ascii="Arial" w:hAnsi="Arial" w:cs="Arial"/>
          <w:sz w:val="16"/>
          <w:szCs w:val="16"/>
        </w:rPr>
        <w:t xml:space="preserve"> del presente Contrato, cuyo contenido y recepción puedan ser probados en forma concluyente, como ser, notificación judicial o extrajudicial, cartas documentos, fax cuando éste sea legible y la máquina emisora del fax haya recibido la confirmación de recepción de la máquina receptora o cualquier otro medio de notificación que brinde similares garantías.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Punto de Entrega</w:t>
      </w:r>
      <w:r w:rsidRPr="000E62A9">
        <w:rPr>
          <w:rFonts w:ascii="Arial" w:hAnsi="Arial" w:cs="Arial"/>
          <w:b/>
          <w:sz w:val="16"/>
          <w:szCs w:val="16"/>
        </w:rPr>
        <w:t>:</w:t>
      </w:r>
      <w:r w:rsidRPr="000E62A9">
        <w:rPr>
          <w:rFonts w:ascii="Arial" w:hAnsi="Arial" w:cs="Arial"/>
          <w:sz w:val="16"/>
          <w:szCs w:val="16"/>
        </w:rPr>
        <w:t xml:space="preserve"> Es el lugar de recepción del producto transportado por el </w:t>
      </w:r>
      <w:r w:rsidRPr="000E62A9">
        <w:rPr>
          <w:rFonts w:ascii="Arial" w:hAnsi="Arial" w:cs="Arial"/>
          <w:b/>
          <w:sz w:val="16"/>
          <w:szCs w:val="16"/>
        </w:rPr>
        <w:t>Transportista,</w:t>
      </w:r>
      <w:r w:rsidRPr="000E62A9">
        <w:rPr>
          <w:rFonts w:ascii="Arial" w:hAnsi="Arial" w:cs="Arial"/>
          <w:sz w:val="16"/>
          <w:szCs w:val="16"/>
        </w:rPr>
        <w:t xml:space="preserve"> conforme a las condiciones establecidas en el presente contrato.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Punto de Recepción</w:t>
      </w:r>
      <w:r w:rsidRPr="000E62A9">
        <w:rPr>
          <w:rFonts w:ascii="Arial" w:hAnsi="Arial" w:cs="Arial"/>
          <w:b/>
          <w:sz w:val="16"/>
          <w:szCs w:val="16"/>
        </w:rPr>
        <w:t>:</w:t>
      </w:r>
      <w:r w:rsidRPr="000E62A9">
        <w:rPr>
          <w:rFonts w:ascii="Arial" w:hAnsi="Arial" w:cs="Arial"/>
          <w:sz w:val="16"/>
          <w:szCs w:val="16"/>
        </w:rPr>
        <w:t xml:space="preserve"> Es el lugar donde </w:t>
      </w:r>
      <w:r w:rsidRPr="000E62A9">
        <w:rPr>
          <w:rFonts w:ascii="Arial" w:hAnsi="Arial" w:cs="Arial"/>
          <w:b/>
          <w:sz w:val="16"/>
          <w:szCs w:val="16"/>
        </w:rPr>
        <w:t>YPFB</w:t>
      </w:r>
      <w:r w:rsidRPr="000E62A9">
        <w:rPr>
          <w:rFonts w:ascii="Arial" w:hAnsi="Arial" w:cs="Arial"/>
          <w:sz w:val="16"/>
          <w:szCs w:val="16"/>
        </w:rPr>
        <w:t xml:space="preserve"> estrega el producto al </w:t>
      </w:r>
      <w:r w:rsidRPr="000E62A9">
        <w:rPr>
          <w:rFonts w:ascii="Arial" w:hAnsi="Arial" w:cs="Arial"/>
          <w:b/>
          <w:sz w:val="16"/>
          <w:szCs w:val="16"/>
        </w:rPr>
        <w:t>transportista</w:t>
      </w:r>
      <w:r w:rsidRPr="000E62A9">
        <w:rPr>
          <w:rFonts w:ascii="Arial" w:hAnsi="Arial" w:cs="Arial"/>
          <w:sz w:val="16"/>
          <w:szCs w:val="16"/>
        </w:rPr>
        <w:t xml:space="preserve">  el producto a transportar, conforme a las condiciones establecidas en el presente contrato.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 </w:t>
      </w:r>
      <w:r w:rsidRPr="000E62A9">
        <w:rPr>
          <w:rFonts w:ascii="Arial" w:hAnsi="Arial" w:cs="Arial"/>
          <w:b/>
          <w:i/>
          <w:sz w:val="16"/>
          <w:szCs w:val="16"/>
        </w:rPr>
        <w:t>Producto.-</w:t>
      </w:r>
      <w:r w:rsidRPr="000E62A9">
        <w:rPr>
          <w:rFonts w:ascii="Arial" w:hAnsi="Arial" w:cs="Arial"/>
          <w:sz w:val="16"/>
          <w:szCs w:val="16"/>
        </w:rPr>
        <w:t xml:space="preserve"> Es el GLP.</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
          <w:bCs/>
          <w:sz w:val="16"/>
          <w:szCs w:val="16"/>
        </w:rPr>
        <w:lastRenderedPageBreak/>
        <w:t xml:space="preserve">Servicio: </w:t>
      </w:r>
      <w:r w:rsidRPr="000E62A9">
        <w:rPr>
          <w:rFonts w:ascii="Arial" w:hAnsi="Arial" w:cs="Arial"/>
          <w:bCs/>
          <w:sz w:val="16"/>
          <w:szCs w:val="16"/>
        </w:rPr>
        <w:t xml:space="preserve">Es el transporte propiamente dicho, que el </w:t>
      </w:r>
      <w:r w:rsidRPr="000E62A9">
        <w:rPr>
          <w:rFonts w:ascii="Arial" w:hAnsi="Arial" w:cs="Arial"/>
          <w:b/>
          <w:bCs/>
          <w:i/>
          <w:sz w:val="16"/>
          <w:szCs w:val="16"/>
        </w:rPr>
        <w:t>Transportista</w:t>
      </w:r>
      <w:r w:rsidRPr="000E62A9">
        <w:rPr>
          <w:rFonts w:ascii="Arial" w:hAnsi="Arial" w:cs="Arial"/>
          <w:bCs/>
          <w:sz w:val="16"/>
          <w:szCs w:val="16"/>
        </w:rPr>
        <w:t xml:space="preserve"> se obliga a cumplir conforme a las previsiones del presente contrato, bajo su exclusiva responsabilidad y riesgo.</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i/>
          <w:sz w:val="16"/>
          <w:szCs w:val="16"/>
        </w:rPr>
        <w:t>Transporte.-</w:t>
      </w:r>
      <w:r w:rsidRPr="000E62A9">
        <w:rPr>
          <w:rFonts w:ascii="Arial" w:hAnsi="Arial" w:cs="Arial"/>
          <w:sz w:val="16"/>
          <w:szCs w:val="16"/>
        </w:rPr>
        <w:t xml:space="preserve"> Es la actividad de trasladar Gas Licuado de Petróleo (GLP) en garrafas.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rPr>
        <w:t>Transportista</w:t>
      </w:r>
      <w:r w:rsidRPr="000E62A9">
        <w:rPr>
          <w:rFonts w:ascii="Arial" w:hAnsi="Arial" w:cs="Arial"/>
          <w:b/>
          <w:sz w:val="16"/>
          <w:szCs w:val="16"/>
        </w:rPr>
        <w:t>:</w:t>
      </w:r>
      <w:r w:rsidRPr="000E62A9">
        <w:rPr>
          <w:rFonts w:ascii="Arial" w:hAnsi="Arial" w:cs="Arial"/>
          <w:sz w:val="16"/>
          <w:szCs w:val="16"/>
        </w:rPr>
        <w:t xml:space="preserve"> Persona natural o jurídica, nacional o extranjera, que presta el Servicio, desde el Punto de Recepción hasta el Punto de Entrega, de conformidad a lo estipulado en 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(Demás definiciones que se puedan generan a partir de la suscripción del presente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CLAUSULA CUARTA – (OBJETO DEL CONTRATO)</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El objeto del presente Contrato, consiste en la prestación del Servicio de Transporte Terrestre de Gas Licuado de Petróleo (GLP) en Garrafas (con y sin contenido) de propiedad de </w:t>
      </w:r>
      <w:r w:rsidRPr="000E62A9">
        <w:rPr>
          <w:rFonts w:ascii="Arial" w:hAnsi="Arial" w:cs="Arial"/>
          <w:b/>
          <w:sz w:val="16"/>
          <w:szCs w:val="16"/>
        </w:rPr>
        <w:t>YPFB</w:t>
      </w:r>
      <w:r w:rsidRPr="000E62A9">
        <w:rPr>
          <w:rFonts w:ascii="Arial" w:hAnsi="Arial" w:cs="Arial"/>
          <w:sz w:val="16"/>
          <w:szCs w:val="16"/>
        </w:rPr>
        <w:t xml:space="preserve">, desde el Punto de Recepción hasta el Punto de Entrega, designa por </w:t>
      </w:r>
      <w:r w:rsidRPr="000E62A9">
        <w:rPr>
          <w:rFonts w:ascii="Arial" w:hAnsi="Arial" w:cs="Arial"/>
          <w:b/>
          <w:sz w:val="16"/>
          <w:szCs w:val="16"/>
        </w:rPr>
        <w:t xml:space="preserve">YPFB </w:t>
      </w:r>
      <w:r w:rsidRPr="000E62A9">
        <w:rPr>
          <w:rFonts w:ascii="Arial" w:hAnsi="Arial" w:cs="Arial"/>
          <w:sz w:val="16"/>
          <w:szCs w:val="16"/>
        </w:rPr>
        <w:t>de acuerdo con lo estipulado en el presente contrato, el mismo que en adelante se denominará el Servicio.</w:t>
      </w: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sz w:val="16"/>
          <w:szCs w:val="16"/>
        </w:rPr>
        <w:t xml:space="preserve"> </w:t>
      </w: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sz w:val="16"/>
          <w:szCs w:val="16"/>
        </w:rPr>
        <w:t xml:space="preserve">CLAUSULA </w:t>
      </w:r>
      <w:r w:rsidRPr="000E62A9">
        <w:rPr>
          <w:rFonts w:ascii="Arial" w:hAnsi="Arial" w:cs="Arial"/>
          <w:b/>
          <w:bCs/>
          <w:sz w:val="16"/>
          <w:szCs w:val="16"/>
        </w:rPr>
        <w:t>QUINTA – (VIGENCIA)</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i/>
          <w:sz w:val="16"/>
          <w:szCs w:val="16"/>
        </w:rPr>
        <w:t>5.1.</w:t>
      </w:r>
      <w:r w:rsidRPr="000E62A9">
        <w:rPr>
          <w:rFonts w:ascii="Arial" w:hAnsi="Arial" w:cs="Arial"/>
          <w:sz w:val="16"/>
          <w:szCs w:val="16"/>
        </w:rPr>
        <w:t xml:space="preserve"> El presente Contrato entrará en vigencia a partir de la instrucción de Inicio del servicio emitida por la unidad solicitante hasta el 31 de diciembre de 2019 o hasta que todos los camiones que cargaron en la última fecha del servicio descarguen el producto en el lugar de destino o hasta la ejecución total del presupuesto asignado en la presente gestión.</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i/>
          <w:sz w:val="16"/>
          <w:szCs w:val="16"/>
        </w:rPr>
        <w:t>5.2.</w:t>
      </w:r>
      <w:r w:rsidRPr="000E62A9">
        <w:rPr>
          <w:rFonts w:ascii="Arial" w:hAnsi="Arial" w:cs="Arial"/>
          <w:sz w:val="16"/>
          <w:szCs w:val="16"/>
        </w:rPr>
        <w:t xml:space="preserve"> Cualquier modificación o ampliación de la vigencia del Contrato, deberá efectuarse mediante adenda, por el tiempo adicional que las partes acuerden.  Para tal efecto, una de las partes deberá notificar a la otra Parte su voluntad de ampliar la vigencia del mismo, debiendo suscribir la adenda antes de la finalización del Contrato. </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CLAUSULA SEXTA – (CONDICIONES DEL SERVICIO)</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6.1</w:t>
      </w:r>
      <w:r w:rsidRPr="000E62A9">
        <w:rPr>
          <w:rFonts w:ascii="Arial" w:hAnsi="Arial" w:cs="Arial"/>
          <w:sz w:val="16"/>
          <w:szCs w:val="16"/>
        </w:rPr>
        <w:tab/>
      </w:r>
      <w:r w:rsidRPr="000E62A9">
        <w:rPr>
          <w:rFonts w:ascii="Arial" w:hAnsi="Arial" w:cs="Arial"/>
          <w:b/>
          <w:sz w:val="16"/>
          <w:szCs w:val="16"/>
        </w:rPr>
        <w:t>YPFB</w:t>
      </w:r>
      <w:r w:rsidRPr="000E62A9">
        <w:rPr>
          <w:rFonts w:ascii="Arial" w:hAnsi="Arial" w:cs="Arial"/>
          <w:sz w:val="16"/>
          <w:szCs w:val="16"/>
        </w:rPr>
        <w:t xml:space="preserve"> hará conocer al </w:t>
      </w:r>
      <w:r w:rsidRPr="000E62A9">
        <w:rPr>
          <w:rFonts w:ascii="Arial" w:hAnsi="Arial" w:cs="Arial"/>
          <w:b/>
          <w:sz w:val="16"/>
          <w:szCs w:val="16"/>
        </w:rPr>
        <w:t>Transportista</w:t>
      </w:r>
      <w:r w:rsidRPr="000E62A9">
        <w:rPr>
          <w:rFonts w:ascii="Arial" w:hAnsi="Arial" w:cs="Arial"/>
          <w:sz w:val="16"/>
          <w:szCs w:val="16"/>
        </w:rPr>
        <w:t xml:space="preserve"> el programa de carguíos de las Garrafas de GLP (llenas o vacías)  para su posterior transporte desde el punto de Recepción hasta el punto de Entrega.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6.2.</w:t>
      </w:r>
      <w:r w:rsidRPr="000E62A9">
        <w:rPr>
          <w:rFonts w:ascii="Arial" w:hAnsi="Arial" w:cs="Arial"/>
          <w:sz w:val="16"/>
          <w:szCs w:val="16"/>
        </w:rPr>
        <w:t xml:space="preserve"> </w:t>
      </w:r>
      <w:r w:rsidRPr="000E62A9">
        <w:rPr>
          <w:rFonts w:ascii="Arial" w:hAnsi="Arial" w:cs="Arial"/>
          <w:b/>
          <w:sz w:val="16"/>
          <w:szCs w:val="16"/>
        </w:rPr>
        <w:t>YPFB</w:t>
      </w:r>
      <w:r w:rsidRPr="000E62A9">
        <w:rPr>
          <w:rFonts w:ascii="Arial" w:hAnsi="Arial" w:cs="Arial"/>
          <w:sz w:val="16"/>
          <w:szCs w:val="16"/>
        </w:rPr>
        <w:t xml:space="preserve"> a través del </w:t>
      </w:r>
      <w:r w:rsidRPr="000E62A9">
        <w:rPr>
          <w:rFonts w:ascii="Arial" w:hAnsi="Arial" w:cs="Arial"/>
          <w:i/>
          <w:sz w:val="16"/>
          <w:szCs w:val="16"/>
          <w:u w:val="single"/>
        </w:rPr>
        <w:t>jefe de zona o el funcionario designado</w:t>
      </w:r>
      <w:r w:rsidRPr="000E62A9">
        <w:rPr>
          <w:rFonts w:ascii="Arial" w:hAnsi="Arial" w:cs="Arial"/>
          <w:sz w:val="16"/>
          <w:szCs w:val="16"/>
        </w:rPr>
        <w:t xml:space="preserve"> para tal fin comunicará al </w:t>
      </w:r>
      <w:r w:rsidRPr="000E62A9">
        <w:rPr>
          <w:rFonts w:ascii="Arial" w:hAnsi="Arial" w:cs="Arial"/>
          <w:b/>
          <w:sz w:val="16"/>
          <w:szCs w:val="16"/>
        </w:rPr>
        <w:t>Transportista</w:t>
      </w:r>
      <w:r w:rsidRPr="000E62A9">
        <w:rPr>
          <w:rFonts w:ascii="Arial" w:hAnsi="Arial" w:cs="Arial"/>
          <w:sz w:val="16"/>
          <w:szCs w:val="16"/>
        </w:rPr>
        <w:t xml:space="preserve"> la programación del transporte con </w:t>
      </w:r>
      <w:r w:rsidRPr="000E62A9">
        <w:rPr>
          <w:rFonts w:ascii="Arial" w:hAnsi="Arial" w:cs="Arial"/>
          <w:i/>
          <w:sz w:val="16"/>
          <w:szCs w:val="16"/>
          <w:u w:val="single"/>
        </w:rPr>
        <w:t>un (1 día)</w:t>
      </w:r>
      <w:r w:rsidRPr="000E62A9">
        <w:rPr>
          <w:rFonts w:ascii="Arial" w:hAnsi="Arial" w:cs="Arial"/>
          <w:sz w:val="16"/>
          <w:szCs w:val="16"/>
        </w:rPr>
        <w:t xml:space="preserve"> antes del inicio del primer día Hábil del mes. En caso de no haber programación de transporte </w:t>
      </w:r>
      <w:r w:rsidRPr="000E62A9">
        <w:rPr>
          <w:rFonts w:ascii="Arial" w:hAnsi="Arial" w:cs="Arial"/>
          <w:b/>
          <w:sz w:val="16"/>
          <w:szCs w:val="16"/>
        </w:rPr>
        <w:t>YPFB</w:t>
      </w:r>
      <w:r w:rsidRPr="000E62A9">
        <w:rPr>
          <w:rFonts w:ascii="Arial" w:hAnsi="Arial" w:cs="Arial"/>
          <w:sz w:val="16"/>
          <w:szCs w:val="16"/>
        </w:rPr>
        <w:t xml:space="preserve"> comunicará al </w:t>
      </w:r>
      <w:r w:rsidRPr="000E62A9">
        <w:rPr>
          <w:rFonts w:ascii="Arial" w:hAnsi="Arial" w:cs="Arial"/>
          <w:b/>
          <w:sz w:val="16"/>
          <w:szCs w:val="16"/>
        </w:rPr>
        <w:t>Transportista</w:t>
      </w:r>
      <w:r w:rsidRPr="000E62A9">
        <w:rPr>
          <w:rFonts w:ascii="Arial" w:hAnsi="Arial" w:cs="Arial"/>
          <w:sz w:val="16"/>
          <w:szCs w:val="16"/>
        </w:rPr>
        <w:t xml:space="preserve"> con </w:t>
      </w:r>
      <w:r w:rsidRPr="000E62A9">
        <w:rPr>
          <w:rFonts w:ascii="Arial" w:hAnsi="Arial" w:cs="Arial"/>
          <w:i/>
          <w:sz w:val="16"/>
          <w:szCs w:val="16"/>
          <w:u w:val="single"/>
        </w:rPr>
        <w:t>un (1 día)</w:t>
      </w:r>
      <w:r w:rsidRPr="000E62A9">
        <w:rPr>
          <w:rFonts w:ascii="Arial" w:hAnsi="Arial" w:cs="Arial"/>
          <w:sz w:val="16"/>
          <w:szCs w:val="16"/>
        </w:rPr>
        <w:t xml:space="preserve"> de anticipación la necesidad de realizar el servicio indicando la cantidad de producto a transportar.</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6.3. YPFB</w:t>
      </w:r>
      <w:r w:rsidRPr="000E62A9">
        <w:rPr>
          <w:rFonts w:ascii="Arial" w:hAnsi="Arial" w:cs="Arial"/>
          <w:sz w:val="16"/>
          <w:szCs w:val="16"/>
        </w:rPr>
        <w:t xml:space="preserve"> Entregara el producto a transportar en garrafas de acero de GLP al </w:t>
      </w:r>
      <w:r w:rsidRPr="000E62A9">
        <w:rPr>
          <w:rFonts w:ascii="Arial" w:hAnsi="Arial" w:cs="Arial"/>
          <w:b/>
          <w:sz w:val="16"/>
          <w:szCs w:val="16"/>
        </w:rPr>
        <w:t>transportista</w:t>
      </w:r>
      <w:r w:rsidRPr="000E62A9">
        <w:rPr>
          <w:rFonts w:ascii="Arial" w:hAnsi="Arial" w:cs="Arial"/>
          <w:sz w:val="16"/>
          <w:szCs w:val="16"/>
        </w:rPr>
        <w:t xml:space="preserve">, en el punto de recepción, en este momento la custodia del producto para a manos del </w:t>
      </w:r>
      <w:r w:rsidRPr="000E62A9">
        <w:rPr>
          <w:rFonts w:ascii="Arial" w:hAnsi="Arial" w:cs="Arial"/>
          <w:b/>
          <w:sz w:val="16"/>
          <w:szCs w:val="16"/>
        </w:rPr>
        <w:t>Transportista</w:t>
      </w:r>
      <w:r w:rsidRPr="000E62A9">
        <w:rPr>
          <w:rFonts w:ascii="Arial" w:hAnsi="Arial" w:cs="Arial"/>
          <w:sz w:val="16"/>
          <w:szCs w:val="16"/>
        </w:rPr>
        <w:t xml:space="preserve">, quien lo transportará y lo entregará a </w:t>
      </w:r>
      <w:r w:rsidRPr="000E62A9">
        <w:rPr>
          <w:rFonts w:ascii="Arial" w:hAnsi="Arial" w:cs="Arial"/>
          <w:b/>
          <w:sz w:val="16"/>
          <w:szCs w:val="16"/>
        </w:rPr>
        <w:t>YPFB</w:t>
      </w:r>
      <w:r w:rsidRPr="000E62A9">
        <w:rPr>
          <w:rFonts w:ascii="Arial" w:hAnsi="Arial" w:cs="Arial"/>
          <w:sz w:val="16"/>
          <w:szCs w:val="16"/>
        </w:rPr>
        <w:t xml:space="preserve">  o a quien éste designe en el Punto de Entrega conforme a instrucciones de </w:t>
      </w:r>
      <w:r w:rsidRPr="000E62A9">
        <w:rPr>
          <w:rFonts w:ascii="Arial" w:hAnsi="Arial" w:cs="Arial"/>
          <w:b/>
          <w:sz w:val="16"/>
          <w:szCs w:val="16"/>
        </w:rPr>
        <w:t>YPFB</w:t>
      </w:r>
      <w:r w:rsidRPr="000E62A9">
        <w:rPr>
          <w:rFonts w:ascii="Arial" w:hAnsi="Arial" w:cs="Arial"/>
          <w:sz w:val="16"/>
          <w:szCs w:val="16"/>
        </w:rPr>
        <w:t>.</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6.4.</w:t>
      </w:r>
      <w:r w:rsidRPr="000E62A9">
        <w:rPr>
          <w:rFonts w:ascii="Arial" w:hAnsi="Arial" w:cs="Arial"/>
          <w:sz w:val="16"/>
          <w:szCs w:val="16"/>
        </w:rPr>
        <w:t xml:space="preserve"> El </w:t>
      </w:r>
      <w:r w:rsidRPr="000E62A9">
        <w:rPr>
          <w:rFonts w:ascii="Arial" w:hAnsi="Arial" w:cs="Arial"/>
          <w:b/>
          <w:sz w:val="16"/>
          <w:szCs w:val="16"/>
        </w:rPr>
        <w:t>Transportista</w:t>
      </w:r>
      <w:r w:rsidRPr="000E62A9">
        <w:rPr>
          <w:rFonts w:ascii="Arial" w:hAnsi="Arial" w:cs="Arial"/>
          <w:sz w:val="16"/>
          <w:szCs w:val="16"/>
        </w:rPr>
        <w:t xml:space="preserve"> se hace cargo de la custodia y riesgo del producto en todo el tramo recorrido y se responsabiliza del resguardo, así también si las garrafas contienen GLP el </w:t>
      </w:r>
      <w:r w:rsidRPr="000E62A9">
        <w:rPr>
          <w:rFonts w:ascii="Arial" w:hAnsi="Arial" w:cs="Arial"/>
          <w:b/>
          <w:sz w:val="16"/>
          <w:szCs w:val="16"/>
        </w:rPr>
        <w:t>Transportista</w:t>
      </w:r>
      <w:r w:rsidRPr="000E62A9">
        <w:rPr>
          <w:rFonts w:ascii="Arial" w:hAnsi="Arial" w:cs="Arial"/>
          <w:sz w:val="16"/>
          <w:szCs w:val="16"/>
        </w:rPr>
        <w:t xml:space="preserve"> se encarga del cuidado de las Garrafas con su precinto de seguridad  inviolable hasta el punto de entrega.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6.5</w:t>
      </w:r>
      <w:r w:rsidRPr="000E62A9">
        <w:rPr>
          <w:rFonts w:ascii="Arial" w:hAnsi="Arial" w:cs="Arial"/>
          <w:sz w:val="16"/>
          <w:szCs w:val="16"/>
        </w:rPr>
        <w:t xml:space="preserve">. Cuando realice el Servicio de Transporte terrestre de Garrafas de GLP para </w:t>
      </w:r>
      <w:r w:rsidRPr="000E62A9">
        <w:rPr>
          <w:rFonts w:ascii="Arial" w:hAnsi="Arial" w:cs="Arial"/>
          <w:b/>
          <w:sz w:val="16"/>
          <w:szCs w:val="16"/>
        </w:rPr>
        <w:t>YPFB</w:t>
      </w:r>
      <w:r w:rsidRPr="000E62A9">
        <w:rPr>
          <w:rFonts w:ascii="Arial" w:hAnsi="Arial" w:cs="Arial"/>
          <w:sz w:val="16"/>
          <w:szCs w:val="16"/>
        </w:rPr>
        <w:t xml:space="preserve">, el </w:t>
      </w:r>
      <w:r w:rsidRPr="000E62A9">
        <w:rPr>
          <w:rFonts w:ascii="Arial" w:hAnsi="Arial" w:cs="Arial"/>
          <w:b/>
          <w:sz w:val="16"/>
          <w:szCs w:val="16"/>
        </w:rPr>
        <w:t>Transportista</w:t>
      </w:r>
      <w:r w:rsidRPr="000E62A9">
        <w:rPr>
          <w:rFonts w:ascii="Arial" w:hAnsi="Arial" w:cs="Arial"/>
          <w:sz w:val="16"/>
          <w:szCs w:val="16"/>
        </w:rPr>
        <w:t xml:space="preserve"> queda prohibido de incluir en el medio de transporte, cualquier otro tipo de carga adicional. El transporte debe ser de exclusividad para </w:t>
      </w:r>
      <w:r w:rsidRPr="000E62A9">
        <w:rPr>
          <w:rFonts w:ascii="Arial" w:hAnsi="Arial" w:cs="Arial"/>
          <w:b/>
          <w:sz w:val="16"/>
          <w:szCs w:val="16"/>
        </w:rPr>
        <w:t>YPFB</w:t>
      </w:r>
      <w:r w:rsidRPr="000E62A9">
        <w:rPr>
          <w:rFonts w:ascii="Arial" w:hAnsi="Arial" w:cs="Arial"/>
          <w:sz w:val="16"/>
          <w:szCs w:val="16"/>
        </w:rPr>
        <w:t>, debido a que el GLP es un combustible de alto riesgo.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6.6.</w:t>
      </w:r>
      <w:r w:rsidRPr="000E62A9">
        <w:rPr>
          <w:rFonts w:ascii="Arial" w:hAnsi="Arial" w:cs="Arial"/>
          <w:sz w:val="16"/>
          <w:szCs w:val="16"/>
        </w:rPr>
        <w:t xml:space="preserve"> Es de responsabilidad del </w:t>
      </w:r>
      <w:r w:rsidRPr="000E62A9">
        <w:rPr>
          <w:rFonts w:ascii="Arial" w:hAnsi="Arial" w:cs="Arial"/>
          <w:b/>
          <w:sz w:val="16"/>
          <w:szCs w:val="16"/>
        </w:rPr>
        <w:t>Transportista</w:t>
      </w:r>
      <w:r w:rsidRPr="000E62A9">
        <w:rPr>
          <w:rFonts w:ascii="Arial" w:hAnsi="Arial" w:cs="Arial"/>
          <w:sz w:val="16"/>
          <w:szCs w:val="16"/>
        </w:rPr>
        <w:t xml:space="preserve"> mantener las garrafas de GLP precintados durante todo el trayecto hasta el Punto de Entrega.</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6.7. YPFB</w:t>
      </w:r>
      <w:r w:rsidRPr="000E62A9">
        <w:rPr>
          <w:rFonts w:ascii="Arial" w:hAnsi="Arial" w:cs="Arial"/>
          <w:sz w:val="16"/>
          <w:szCs w:val="16"/>
        </w:rPr>
        <w:t xml:space="preserve"> dará su conformidad a las cantidades de recepción y/o a las cantidades de entrega, firmado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w:t>
      </w:r>
      <w:r w:rsidRPr="000E62A9">
        <w:rPr>
          <w:rFonts w:ascii="Arial" w:hAnsi="Arial" w:cs="Arial"/>
          <w:b/>
          <w:sz w:val="16"/>
          <w:szCs w:val="16"/>
        </w:rPr>
        <w:t>, YPFB</w:t>
      </w:r>
      <w:r w:rsidRPr="000E62A9">
        <w:rPr>
          <w:rFonts w:ascii="Arial" w:hAnsi="Arial" w:cs="Arial"/>
          <w:sz w:val="16"/>
          <w:szCs w:val="16"/>
        </w:rPr>
        <w:t xml:space="preserve"> evaluará para considerar fallas en el engarrafado de las garrafas de GLP.</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6.8.</w:t>
      </w:r>
      <w:r w:rsidRPr="000E62A9">
        <w:rPr>
          <w:rFonts w:ascii="Arial" w:hAnsi="Arial" w:cs="Arial"/>
          <w:sz w:val="16"/>
          <w:szCs w:val="16"/>
        </w:rPr>
        <w:t xml:space="preserve"> Será de entera responsabilidad del </w:t>
      </w:r>
      <w:r w:rsidRPr="000E62A9">
        <w:rPr>
          <w:rFonts w:ascii="Arial" w:hAnsi="Arial" w:cs="Arial"/>
          <w:b/>
          <w:sz w:val="16"/>
          <w:szCs w:val="16"/>
        </w:rPr>
        <w:t>transportista</w:t>
      </w:r>
      <w:r w:rsidRPr="000E62A9">
        <w:rPr>
          <w:rFonts w:ascii="Arial" w:hAnsi="Arial" w:cs="Arial"/>
          <w:sz w:val="16"/>
          <w:szCs w:val="16"/>
        </w:rPr>
        <w:t xml:space="preserve"> la deferencia de garrafas, entre la cantidad de recepción y la cantidad de entrega. Así como de la pérdida de las mismas.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6.9. YPFB</w:t>
      </w:r>
      <w:r w:rsidRPr="000E62A9">
        <w:rPr>
          <w:rFonts w:ascii="Arial" w:hAnsi="Arial" w:cs="Arial"/>
          <w:sz w:val="16"/>
          <w:szCs w:val="16"/>
        </w:rPr>
        <w:t xml:space="preserve"> no reconocerá ninguna pérdida de garrafas cuando el transportista declare pérdidas, en caso de existir una pérdida se descontará al valor del precio final al consumidor.</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6.10.</w:t>
      </w:r>
      <w:r w:rsidRPr="000E62A9">
        <w:rPr>
          <w:rFonts w:ascii="Arial" w:hAnsi="Arial" w:cs="Arial"/>
          <w:sz w:val="16"/>
          <w:szCs w:val="16"/>
        </w:rPr>
        <w:t xml:space="preserve"> El carguío y descarguio de garrafas al medio de Transporte será realizado por el Trasportista.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6.11. YPFB</w:t>
      </w:r>
      <w:r w:rsidRPr="000E62A9">
        <w:rPr>
          <w:rFonts w:ascii="Arial" w:hAnsi="Arial" w:cs="Arial"/>
          <w:sz w:val="16"/>
          <w:szCs w:val="16"/>
        </w:rPr>
        <w:t xml:space="preserve">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 xml:space="preserve">6.12 </w:t>
      </w:r>
      <w:r w:rsidRPr="000E62A9">
        <w:rPr>
          <w:rFonts w:ascii="Arial" w:hAnsi="Arial" w:cs="Arial"/>
          <w:sz w:val="16"/>
          <w:szCs w:val="16"/>
        </w:rPr>
        <w:t>(Demás condiciones que se puedan generar a partir de la suscripción del presente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CLÁUSULA SÉPTIMA.- (CONDICIONES TÉCNICAS DEL MEDIO DE TRANSPORTE)</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El </w:t>
      </w:r>
      <w:r w:rsidRPr="000E62A9">
        <w:rPr>
          <w:rFonts w:ascii="Arial" w:hAnsi="Arial" w:cs="Arial"/>
          <w:b/>
          <w:sz w:val="16"/>
          <w:szCs w:val="16"/>
        </w:rPr>
        <w:t>Transportista</w:t>
      </w:r>
      <w:r w:rsidRPr="000E62A9">
        <w:rPr>
          <w:rFonts w:ascii="Arial" w:hAnsi="Arial" w:cs="Arial"/>
          <w:sz w:val="16"/>
          <w:szCs w:val="16"/>
        </w:rPr>
        <w:t xml:space="preserve"> garantiza que los medios de Transporte que van a prestar el servicio, cumplirán con los siguientes requisitos mínimos los mismos que son enunciativos y no limitativos.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7.1</w:t>
      </w:r>
      <w:r w:rsidRPr="000E62A9">
        <w:rPr>
          <w:rFonts w:ascii="Arial" w:hAnsi="Arial" w:cs="Arial"/>
          <w:sz w:val="16"/>
          <w:szCs w:val="16"/>
        </w:rPr>
        <w:t xml:space="preserve"> Los medios de transporte deben tener una capacidad mínima de transporte de 600 (seiscientos) garrafas de GLP.</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7.2.</w:t>
      </w:r>
      <w:r w:rsidRPr="000E62A9">
        <w:rPr>
          <w:rFonts w:ascii="Arial" w:hAnsi="Arial" w:cs="Arial"/>
          <w:sz w:val="16"/>
          <w:szCs w:val="16"/>
        </w:rPr>
        <w:t xml:space="preserve"> La cantidad requerida para realizar el servicio para el lote 1.- es de  ___3___ (__tres____), lote 2.- 1 y lote 3.- 1, medios de transporte  a disposición y exclusividad para </w:t>
      </w:r>
      <w:r w:rsidRPr="000E62A9">
        <w:rPr>
          <w:rFonts w:ascii="Arial" w:hAnsi="Arial" w:cs="Arial"/>
          <w:b/>
          <w:sz w:val="16"/>
          <w:szCs w:val="16"/>
        </w:rPr>
        <w:t>YPFB</w:t>
      </w:r>
      <w:r w:rsidRPr="000E62A9">
        <w:rPr>
          <w:rFonts w:ascii="Arial" w:hAnsi="Arial" w:cs="Arial"/>
          <w:sz w:val="16"/>
          <w:szCs w:val="16"/>
        </w:rPr>
        <w:t xml:space="preserve"> (no podrá cargar otras mercaderías). Mismo podrá ser modificada , incrementar o disminuir a requerimiento de YPFB.</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7.3.</w:t>
      </w:r>
      <w:r w:rsidRPr="000E62A9">
        <w:rPr>
          <w:rFonts w:ascii="Arial" w:hAnsi="Arial" w:cs="Arial"/>
          <w:sz w:val="16"/>
          <w:szCs w:val="16"/>
        </w:rPr>
        <w:t xml:space="preserve"> En el caso de camiones deberán contener lo siguiente:</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7.3.1</w:t>
      </w:r>
      <w:r w:rsidRPr="000E62A9">
        <w:rPr>
          <w:rFonts w:ascii="Arial" w:hAnsi="Arial" w:cs="Arial"/>
          <w:sz w:val="16"/>
          <w:szCs w:val="16"/>
        </w:rPr>
        <w:t xml:space="preserve"> Extintores tipo ABC y BC apto para hidrocarburo, certificación de mantenimiento y fecha de vigencia.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Dos extintores de 20 Lb. En la carrocería</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Un extintor de 05 LB en la cabina.</w:t>
      </w:r>
    </w:p>
    <w:p w:rsidR="0093799C" w:rsidRPr="000E62A9" w:rsidRDefault="0093799C" w:rsidP="0093799C">
      <w:pPr>
        <w:autoSpaceDE w:val="0"/>
        <w:autoSpaceDN w:val="0"/>
        <w:adjustRightInd w:val="0"/>
        <w:ind w:left="1065"/>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7.3.2</w:t>
      </w:r>
      <w:r w:rsidRPr="000E62A9">
        <w:rPr>
          <w:rFonts w:ascii="Arial" w:hAnsi="Arial" w:cs="Arial"/>
          <w:sz w:val="16"/>
          <w:szCs w:val="16"/>
        </w:rPr>
        <w:t xml:space="preserve">. Aprobar las exigencias del formulario de </w:t>
      </w:r>
      <w:r w:rsidRPr="000E62A9">
        <w:rPr>
          <w:rFonts w:ascii="Arial" w:hAnsi="Arial" w:cs="Arial"/>
          <w:b/>
          <w:i/>
          <w:sz w:val="16"/>
          <w:szCs w:val="16"/>
        </w:rPr>
        <w:t>“Inspección del Camión”,</w:t>
      </w:r>
      <w:r w:rsidRPr="000E62A9">
        <w:rPr>
          <w:rFonts w:ascii="Arial" w:hAnsi="Arial" w:cs="Arial"/>
          <w:sz w:val="16"/>
          <w:szCs w:val="16"/>
        </w:rPr>
        <w:t xml:space="preserve"> según Formulario: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Nombre del propietario del Camión</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Marca del camión</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 xml:space="preserve">Modelo del Camión </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Color de la Cabina</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 xml:space="preserve">Teléfono o celular propietario </w:t>
      </w:r>
    </w:p>
    <w:p w:rsidR="0093799C" w:rsidRPr="000E62A9" w:rsidRDefault="0093799C" w:rsidP="0093799C">
      <w:pPr>
        <w:autoSpaceDE w:val="0"/>
        <w:autoSpaceDN w:val="0"/>
        <w:adjustRightInd w:val="0"/>
        <w:ind w:left="1065"/>
        <w:jc w:val="both"/>
        <w:rPr>
          <w:rFonts w:ascii="Arial" w:hAnsi="Arial" w:cs="Arial"/>
          <w:b/>
          <w:i/>
          <w:sz w:val="16"/>
          <w:szCs w:val="16"/>
        </w:rPr>
      </w:pPr>
      <w:r w:rsidRPr="000E62A9">
        <w:rPr>
          <w:rFonts w:ascii="Arial" w:hAnsi="Arial" w:cs="Arial"/>
          <w:b/>
          <w:i/>
          <w:sz w:val="16"/>
          <w:szCs w:val="16"/>
        </w:rPr>
        <w:t>EQUIPO DE SEGURIDAD</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Arresta Llamas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Placas de conexión a tierra de bronce.</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4 conos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Extintores de PQS tipo ABC.</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Fecha de la última recarga vigente</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1 botiquín</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2 Triángulos reflectores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4 banderines rojos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Overol de algodón</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Casco de seguridad</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Autoadhesivos, etiquetas de velocidad máxima y rosetas de inspección técnica de la policía</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Certificado de manejo defensivo del conductor</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Licencia de conducir vigente de acuerdo al tipo de vehículo</w:t>
      </w:r>
    </w:p>
    <w:p w:rsidR="0093799C" w:rsidRPr="000E62A9" w:rsidRDefault="0093799C" w:rsidP="0093799C">
      <w:pPr>
        <w:autoSpaceDE w:val="0"/>
        <w:autoSpaceDN w:val="0"/>
        <w:adjustRightInd w:val="0"/>
        <w:ind w:left="1065"/>
        <w:jc w:val="both"/>
        <w:rPr>
          <w:rFonts w:ascii="Arial" w:hAnsi="Arial" w:cs="Arial"/>
          <w:b/>
          <w:i/>
          <w:sz w:val="16"/>
          <w:szCs w:val="16"/>
        </w:rPr>
      </w:pPr>
      <w:r w:rsidRPr="000E62A9">
        <w:rPr>
          <w:rFonts w:ascii="Arial" w:hAnsi="Arial" w:cs="Arial"/>
          <w:b/>
          <w:i/>
          <w:sz w:val="16"/>
          <w:szCs w:val="16"/>
        </w:rPr>
        <w:t>INTEGRIDAD DEL CAMIÓN</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Estado Llantas, trilla 4 mm.</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Tuercas de las llantas completas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Cinturón de seguridad</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Cabezal de asientos.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Llantas auxilio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Gata y accesorios, llaves.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Limpieza del vehículo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Integridad del camión</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Placas delantera y trasera en su lugar</w:t>
      </w:r>
    </w:p>
    <w:p w:rsidR="0093799C" w:rsidRPr="000E62A9" w:rsidRDefault="0093799C" w:rsidP="0093799C">
      <w:pPr>
        <w:autoSpaceDE w:val="0"/>
        <w:autoSpaceDN w:val="0"/>
        <w:adjustRightInd w:val="0"/>
        <w:ind w:left="1065"/>
        <w:jc w:val="both"/>
        <w:rPr>
          <w:rFonts w:ascii="Arial" w:hAnsi="Arial" w:cs="Arial"/>
          <w:b/>
          <w:i/>
          <w:sz w:val="16"/>
          <w:szCs w:val="16"/>
        </w:rPr>
      </w:pPr>
      <w:r w:rsidRPr="000E62A9">
        <w:rPr>
          <w:rFonts w:ascii="Arial" w:hAnsi="Arial" w:cs="Arial"/>
          <w:b/>
          <w:i/>
          <w:sz w:val="16"/>
          <w:szCs w:val="16"/>
        </w:rPr>
        <w:t>LUCES Y ACCESORIOS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Madia Luz</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Luz baja</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Luz alta</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Guiñadores delanteros (izquierdo y derecho)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Guiñadores traseros (izquierdo y derecho)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Luces de estacionamiento.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Luz de freno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Luz de retro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Alarma de retroceso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Bocina</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Sistema eléctrico aislado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Tapas de stops en buenas condiciones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Parabrisas y ventanas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Limpia parabrisas</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Espejos retrovisores (izquierdo y derecho)</w:t>
      </w:r>
    </w:p>
    <w:p w:rsidR="0093799C" w:rsidRPr="000E62A9" w:rsidRDefault="0093799C" w:rsidP="001464B5">
      <w:pPr>
        <w:numPr>
          <w:ilvl w:val="0"/>
          <w:numId w:val="90"/>
        </w:numPr>
        <w:autoSpaceDE w:val="0"/>
        <w:autoSpaceDN w:val="0"/>
        <w:adjustRightInd w:val="0"/>
        <w:jc w:val="both"/>
        <w:rPr>
          <w:rFonts w:ascii="Arial" w:hAnsi="Arial" w:cs="Arial"/>
          <w:sz w:val="16"/>
          <w:szCs w:val="16"/>
        </w:rPr>
      </w:pPr>
      <w:r w:rsidRPr="000E62A9">
        <w:rPr>
          <w:rFonts w:ascii="Arial" w:hAnsi="Arial" w:cs="Arial"/>
          <w:sz w:val="16"/>
          <w:szCs w:val="16"/>
        </w:rPr>
        <w:t>Batería protegida por caja aislante goma.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Antigüedad del camión no mayor a 15 años</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Seguro de accidente vehicular</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Debe obligatoriamente estar identificado</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Seguro obligatorio contra accidentes de transito</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Check list de vehículo pesado</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lastRenderedPageBreak/>
        <w:t xml:space="preserve">Inspección técnica por empresa certificada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Inspección técnica vehicular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7.4.</w:t>
      </w:r>
      <w:r w:rsidRPr="000E62A9">
        <w:rPr>
          <w:rFonts w:ascii="Arial" w:hAnsi="Arial" w:cs="Arial"/>
          <w:sz w:val="16"/>
          <w:szCs w:val="16"/>
        </w:rPr>
        <w:t xml:space="preserve"> (Demás condiciones técnicas que se puedan generar a partir de la suscripción del presente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i/>
          <w:sz w:val="16"/>
          <w:szCs w:val="16"/>
        </w:rPr>
      </w:pPr>
      <w:r w:rsidRPr="000E62A9">
        <w:rPr>
          <w:rFonts w:ascii="Arial" w:hAnsi="Arial" w:cs="Arial"/>
          <w:b/>
          <w:i/>
          <w:sz w:val="16"/>
          <w:szCs w:val="16"/>
        </w:rPr>
        <w:t>CLÁUSULA OCTAVA.- (OBLIGACIONES DEL TRANSPORTISTA)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i/>
          <w:sz w:val="16"/>
          <w:szCs w:val="16"/>
        </w:rPr>
        <w:t xml:space="preserve">El Transportista, </w:t>
      </w:r>
      <w:r w:rsidRPr="000E62A9">
        <w:rPr>
          <w:rFonts w:ascii="Arial" w:hAnsi="Arial" w:cs="Arial"/>
          <w:sz w:val="16"/>
          <w:szCs w:val="16"/>
        </w:rPr>
        <w:t>deberá:</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8.1.</w:t>
      </w:r>
      <w:r w:rsidRPr="000E62A9">
        <w:rPr>
          <w:rFonts w:ascii="Arial" w:hAnsi="Arial" w:cs="Arial"/>
          <w:sz w:val="16"/>
          <w:szCs w:val="16"/>
        </w:rPr>
        <w:t xml:space="preserve"> Conocer y cumplir con las regulaciones y normas sobre transporte operación y manipuleo del producto y garrafas.</w:t>
      </w:r>
    </w:p>
    <w:p w:rsidR="0093799C" w:rsidRPr="000E62A9" w:rsidRDefault="0093799C" w:rsidP="0093799C">
      <w:pPr>
        <w:autoSpaceDE w:val="0"/>
        <w:autoSpaceDN w:val="0"/>
        <w:adjustRightInd w:val="0"/>
        <w:jc w:val="both"/>
        <w:rPr>
          <w:rFonts w:ascii="Arial" w:hAnsi="Arial" w:cs="Arial"/>
          <w:sz w:val="16"/>
          <w:szCs w:val="16"/>
          <w:u w:val="single"/>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u w:val="single"/>
        </w:rPr>
        <w:t>8.2.</w:t>
      </w:r>
      <w:r w:rsidRPr="000E62A9">
        <w:rPr>
          <w:rFonts w:ascii="Arial" w:hAnsi="Arial" w:cs="Arial"/>
          <w:sz w:val="16"/>
          <w:szCs w:val="16"/>
          <w:u w:val="single"/>
        </w:rPr>
        <w:t xml:space="preserve"> Notificar por escrito a YPFB con dos</w:t>
      </w:r>
      <w:r w:rsidRPr="000E62A9">
        <w:rPr>
          <w:rFonts w:ascii="Arial" w:hAnsi="Arial" w:cs="Arial"/>
          <w:sz w:val="16"/>
          <w:szCs w:val="16"/>
        </w:rPr>
        <w:t xml:space="preserve"> </w:t>
      </w:r>
      <w:r w:rsidRPr="000E62A9">
        <w:rPr>
          <w:rFonts w:ascii="Arial" w:hAnsi="Arial" w:cs="Arial"/>
          <w:sz w:val="16"/>
          <w:szCs w:val="16"/>
          <w:u w:val="single"/>
        </w:rPr>
        <w:t>(2 días)</w:t>
      </w:r>
      <w:r w:rsidRPr="000E62A9">
        <w:rPr>
          <w:rFonts w:ascii="Arial" w:hAnsi="Arial" w:cs="Arial"/>
          <w:sz w:val="16"/>
          <w:szCs w:val="16"/>
        </w:rPr>
        <w:t xml:space="preserve"> día hábiles de anticipación cualquier mantenimiento de los medios de transporte, debiendo remplazar por otra unidad de similares características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8.3.</w:t>
      </w:r>
      <w:r w:rsidRPr="000E62A9">
        <w:rPr>
          <w:rFonts w:ascii="Arial" w:hAnsi="Arial" w:cs="Arial"/>
          <w:sz w:val="16"/>
          <w:szCs w:val="16"/>
        </w:rPr>
        <w:t xml:space="preserve"> En caso de que el medio de transporte sufra algún desperfecto durante la realización del transporte, el </w:t>
      </w:r>
      <w:r w:rsidRPr="000E62A9">
        <w:rPr>
          <w:rFonts w:ascii="Arial" w:hAnsi="Arial" w:cs="Arial"/>
          <w:b/>
          <w:sz w:val="16"/>
          <w:szCs w:val="16"/>
        </w:rPr>
        <w:t>Transportista</w:t>
      </w:r>
      <w:r w:rsidRPr="000E62A9">
        <w:rPr>
          <w:rFonts w:ascii="Arial" w:hAnsi="Arial" w:cs="Arial"/>
          <w:sz w:val="16"/>
          <w:szCs w:val="16"/>
        </w:rPr>
        <w:t xml:space="preserve"> deberá solucionar el mismo, garantizando de esta manera el cumplimiento del programa acordado entre partes, asimismo el mantenimiento de los medios de transporte será responsabilidad del </w:t>
      </w:r>
      <w:r w:rsidRPr="000E62A9">
        <w:rPr>
          <w:rFonts w:ascii="Arial" w:hAnsi="Arial" w:cs="Arial"/>
          <w:b/>
          <w:sz w:val="16"/>
          <w:szCs w:val="16"/>
        </w:rPr>
        <w:t>Transportista</w:t>
      </w:r>
      <w:r w:rsidRPr="000E62A9">
        <w:rPr>
          <w:rFonts w:ascii="Arial" w:hAnsi="Arial" w:cs="Arial"/>
          <w:sz w:val="16"/>
          <w:szCs w:val="16"/>
        </w:rPr>
        <w:t>.</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 xml:space="preserve">8.4 </w:t>
      </w:r>
      <w:r w:rsidRPr="000E62A9">
        <w:rPr>
          <w:rFonts w:ascii="Arial" w:hAnsi="Arial" w:cs="Arial"/>
          <w:sz w:val="16"/>
          <w:szCs w:val="16"/>
        </w:rPr>
        <w:t xml:space="preserve">El </w:t>
      </w:r>
      <w:r w:rsidRPr="000E62A9">
        <w:rPr>
          <w:rFonts w:ascii="Arial" w:hAnsi="Arial" w:cs="Arial"/>
          <w:b/>
          <w:sz w:val="16"/>
          <w:szCs w:val="16"/>
        </w:rPr>
        <w:t>Transportist</w:t>
      </w:r>
      <w:r w:rsidRPr="000E62A9">
        <w:rPr>
          <w:rFonts w:ascii="Arial" w:hAnsi="Arial" w:cs="Arial"/>
          <w:sz w:val="16"/>
          <w:szCs w:val="16"/>
        </w:rPr>
        <w:t>a, durante el periodo de prestación del servicio se obliga a informar sobre la ubicación de los medios de transporte durante la travesía de las rutas.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1464B5">
      <w:pPr>
        <w:numPr>
          <w:ilvl w:val="1"/>
          <w:numId w:val="92"/>
        </w:numPr>
        <w:jc w:val="both"/>
        <w:rPr>
          <w:rFonts w:ascii="Arial" w:hAnsi="Arial" w:cs="Arial"/>
          <w:sz w:val="16"/>
          <w:szCs w:val="16"/>
          <w:lang w:val="es-BO"/>
        </w:rPr>
      </w:pPr>
      <w:r w:rsidRPr="000E62A9">
        <w:rPr>
          <w:rFonts w:ascii="Arial" w:hAnsi="Arial" w:cs="Arial"/>
          <w:sz w:val="16"/>
          <w:szCs w:val="16"/>
        </w:rPr>
        <w:t>Cumplir el Servicio con el personal y dentro de las especificaciones establecidas en el Contrato y conforme a procedimientos y normativa vigente para trabajos de esta naturaleza.</w:t>
      </w:r>
    </w:p>
    <w:p w:rsidR="0093799C" w:rsidRPr="000E62A9" w:rsidRDefault="0093799C" w:rsidP="001464B5">
      <w:pPr>
        <w:numPr>
          <w:ilvl w:val="1"/>
          <w:numId w:val="92"/>
        </w:numPr>
        <w:jc w:val="both"/>
        <w:rPr>
          <w:rFonts w:ascii="Arial" w:hAnsi="Arial" w:cs="Arial"/>
          <w:sz w:val="16"/>
          <w:szCs w:val="16"/>
        </w:rPr>
      </w:pPr>
      <w:r w:rsidRPr="000E62A9">
        <w:rPr>
          <w:rFonts w:ascii="Arial" w:hAnsi="Arial" w:cs="Arial"/>
          <w:sz w:val="16"/>
          <w:szCs w:val="16"/>
        </w:rPr>
        <w:t>Mantener indemne al Contratante de cualquier reclamo, acción, proceso, que terceros efectúen por aspectos relacionados a las operaciones de transporte de los Productos.</w:t>
      </w:r>
    </w:p>
    <w:p w:rsidR="0093799C" w:rsidRPr="000E62A9" w:rsidRDefault="0093799C" w:rsidP="001464B5">
      <w:pPr>
        <w:numPr>
          <w:ilvl w:val="1"/>
          <w:numId w:val="92"/>
        </w:numPr>
        <w:jc w:val="both"/>
        <w:rPr>
          <w:rFonts w:ascii="Arial" w:hAnsi="Arial" w:cs="Arial"/>
          <w:sz w:val="16"/>
          <w:szCs w:val="16"/>
        </w:rPr>
      </w:pPr>
      <w:r w:rsidRPr="000E62A9">
        <w:rPr>
          <w:rFonts w:ascii="Arial" w:hAnsi="Arial" w:cs="Arial"/>
          <w:sz w:val="16"/>
          <w:szCs w:val="16"/>
        </w:rPr>
        <w:t>Cumplir con las normas laborables respecto al pago de incremento salarial, bonos, aguinaldo, doble aguinaldo, primas y cualquier otra obligación laboral, las cuales deben ser asumidas exclusivamente a cuenta y cargo del Transportista.</w:t>
      </w:r>
    </w:p>
    <w:p w:rsidR="0093799C" w:rsidRPr="000E62A9" w:rsidRDefault="0093799C" w:rsidP="001464B5">
      <w:pPr>
        <w:numPr>
          <w:ilvl w:val="1"/>
          <w:numId w:val="92"/>
        </w:numPr>
        <w:jc w:val="both"/>
        <w:rPr>
          <w:rFonts w:ascii="Arial" w:hAnsi="Arial" w:cs="Arial"/>
          <w:sz w:val="16"/>
          <w:szCs w:val="16"/>
          <w:lang w:val="es-ES_tradnl"/>
        </w:rPr>
      </w:pPr>
      <w:r w:rsidRPr="000E62A9">
        <w:rPr>
          <w:rFonts w:ascii="Arial" w:hAnsi="Arial" w:cs="Arial"/>
          <w:sz w:val="16"/>
          <w:szCs w:val="16"/>
        </w:rPr>
        <w:t>Salvaguardar, liberar y mantener indemne al Contratante de la responsabilidad de cualquier reivindicación, reclamos, representación y procesos judiciales de cualquier naturaleza</w:t>
      </w:r>
      <w:r w:rsidRPr="000E62A9">
        <w:rPr>
          <w:rFonts w:ascii="Arial" w:hAnsi="Arial" w:cs="Arial"/>
          <w:sz w:val="16"/>
          <w:szCs w:val="16"/>
          <w:lang w:val="es-ES_tradnl"/>
        </w:rPr>
        <w:t>, relacionados con la ejecución del Contrato, cuya prestación es obligación del Transportista, así como reclamos de su personal y/o proveedores.</w:t>
      </w:r>
    </w:p>
    <w:p w:rsidR="0093799C" w:rsidRPr="000E62A9" w:rsidRDefault="0093799C" w:rsidP="001464B5">
      <w:pPr>
        <w:numPr>
          <w:ilvl w:val="1"/>
          <w:numId w:val="92"/>
        </w:numPr>
        <w:ind w:left="709" w:hanging="709"/>
        <w:jc w:val="both"/>
        <w:rPr>
          <w:rFonts w:ascii="Arial" w:hAnsi="Arial" w:cs="Arial"/>
          <w:sz w:val="16"/>
          <w:szCs w:val="16"/>
          <w:lang w:val="es-ES_tradnl"/>
        </w:rPr>
      </w:pPr>
      <w:r w:rsidRPr="000E62A9">
        <w:rPr>
          <w:rFonts w:ascii="Arial" w:hAnsi="Arial" w:cs="Arial"/>
          <w:sz w:val="16"/>
          <w:szCs w:val="16"/>
          <w:lang w:val="es-BO"/>
        </w:rPr>
        <w:t>Cumplir y acatar por sí, por su personal y subcontratistas, las estipulaciones contenidas en toda norma de medio ambiente, salud, seguridad, así como normas del sector hidrocarburífero.</w:t>
      </w:r>
    </w:p>
    <w:p w:rsidR="0093799C" w:rsidRPr="000E62A9" w:rsidRDefault="0093799C" w:rsidP="001464B5">
      <w:pPr>
        <w:numPr>
          <w:ilvl w:val="1"/>
          <w:numId w:val="92"/>
        </w:numPr>
        <w:ind w:left="709" w:hanging="709"/>
        <w:jc w:val="both"/>
        <w:rPr>
          <w:rFonts w:ascii="Arial" w:hAnsi="Arial" w:cs="Arial"/>
          <w:sz w:val="16"/>
          <w:szCs w:val="16"/>
          <w:lang w:val="es-ES_tradnl"/>
        </w:rPr>
      </w:pPr>
      <w:r w:rsidRPr="000E62A9">
        <w:rPr>
          <w:rFonts w:ascii="Arial" w:hAnsi="Arial" w:cs="Arial"/>
          <w:sz w:val="16"/>
          <w:szCs w:val="16"/>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rPr>
        <w:t xml:space="preserve">Coordinar con el </w:t>
      </w:r>
      <w:r w:rsidRPr="000E62A9">
        <w:rPr>
          <w:rFonts w:ascii="Arial" w:hAnsi="Arial" w:cs="Arial"/>
          <w:bCs/>
          <w:sz w:val="16"/>
          <w:szCs w:val="16"/>
        </w:rPr>
        <w:t>Contratante</w:t>
      </w:r>
      <w:r w:rsidRPr="000E62A9">
        <w:rPr>
          <w:rFonts w:ascii="Arial" w:hAnsi="Arial" w:cs="Arial"/>
          <w:sz w:val="16"/>
          <w:szCs w:val="16"/>
        </w:rPr>
        <w:t>, la cantidad de garrafas a ser transportados hasta el Punto de Entrega.</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rPr>
        <w:t>Mantener las garrafas a ser transportado en las mismas condiciones de calidad, estado, peso y seguridad, mientras se encuentra bajo su responsabilidad, control y riesgo del Transportista.</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lang w:val="es-BO"/>
        </w:rPr>
        <w:t>El Transportista será responsable de mantener vigente y renovar las pólizas de seguro exigidas.</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lang w:val="es-BO"/>
        </w:rPr>
        <w:t xml:space="preserve">Ninguna subcontratación liberará al Transportista de cualquier responsabilidad, establecida en el Contrato.  </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lang w:val="es-BO"/>
        </w:rPr>
        <w:t>De ocurrir desabastecimiento y/o incumplimiento en la prestación del servicio, por causas atribuibles al Transportista; este será responsable de los daños, perjuicios y sanciones emergentes.</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93799C" w:rsidRPr="000E62A9" w:rsidRDefault="0093799C" w:rsidP="001464B5">
      <w:pPr>
        <w:numPr>
          <w:ilvl w:val="1"/>
          <w:numId w:val="93"/>
        </w:numPr>
        <w:ind w:left="709" w:hanging="709"/>
        <w:jc w:val="both"/>
        <w:rPr>
          <w:rFonts w:ascii="Arial" w:hAnsi="Arial" w:cs="Arial"/>
          <w:sz w:val="16"/>
          <w:szCs w:val="16"/>
          <w:lang w:val="es-ES_tradnl"/>
        </w:rPr>
      </w:pPr>
      <w:r w:rsidRPr="000E62A9">
        <w:rPr>
          <w:rFonts w:ascii="Arial" w:hAnsi="Arial" w:cs="Arial"/>
          <w:sz w:val="16"/>
          <w:szCs w:val="16"/>
          <w:lang w:val="es-ES_tradnl"/>
        </w:rPr>
        <w:t>En el transcurso de la prestación del servicio, YPFB podrá solicitar al transportista la presentación de los certificados de FELCN y REJAP vigentes.</w:t>
      </w:r>
    </w:p>
    <w:p w:rsidR="0093799C" w:rsidRPr="000E62A9" w:rsidRDefault="0093799C" w:rsidP="001464B5">
      <w:pPr>
        <w:numPr>
          <w:ilvl w:val="1"/>
          <w:numId w:val="93"/>
        </w:numPr>
        <w:jc w:val="both"/>
        <w:rPr>
          <w:rFonts w:ascii="Arial" w:hAnsi="Arial" w:cs="Arial"/>
          <w:sz w:val="16"/>
          <w:szCs w:val="16"/>
          <w:lang w:val="es-ES_tradnl"/>
        </w:rPr>
      </w:pPr>
      <w:r w:rsidRPr="000E62A9">
        <w:rPr>
          <w:rFonts w:ascii="Arial" w:hAnsi="Arial" w:cs="Arial"/>
          <w:sz w:val="16"/>
          <w:szCs w:val="16"/>
          <w:lang w:val="es-ES_tradnl"/>
        </w:rPr>
        <w:t>Mantener vigentes los certificados de medio ambiente (LASP) establecidas.</w:t>
      </w:r>
    </w:p>
    <w:p w:rsidR="0093799C" w:rsidRPr="000E62A9" w:rsidRDefault="0093799C" w:rsidP="001464B5">
      <w:pPr>
        <w:numPr>
          <w:ilvl w:val="1"/>
          <w:numId w:val="93"/>
        </w:numPr>
        <w:autoSpaceDE w:val="0"/>
        <w:autoSpaceDN w:val="0"/>
        <w:adjustRightInd w:val="0"/>
        <w:ind w:left="709" w:hanging="709"/>
        <w:contextualSpacing/>
        <w:jc w:val="both"/>
        <w:rPr>
          <w:rFonts w:ascii="Arial" w:hAnsi="Arial" w:cs="Arial"/>
          <w:sz w:val="16"/>
          <w:szCs w:val="16"/>
        </w:rPr>
      </w:pPr>
      <w:r w:rsidRPr="000E62A9">
        <w:rPr>
          <w:rFonts w:ascii="Arial" w:hAnsi="Arial" w:cs="Arial"/>
          <w:sz w:val="16"/>
          <w:szCs w:val="16"/>
        </w:rPr>
        <w:t>El conductor deberá contar con Licencia de Conducir Categoría “C” y será responsable de:</w:t>
      </w:r>
    </w:p>
    <w:p w:rsidR="0093799C" w:rsidRPr="000E62A9" w:rsidRDefault="0093799C" w:rsidP="0093799C">
      <w:pPr>
        <w:autoSpaceDE w:val="0"/>
        <w:autoSpaceDN w:val="0"/>
        <w:adjustRightInd w:val="0"/>
        <w:ind w:left="360"/>
        <w:contextualSpacing/>
        <w:jc w:val="both"/>
        <w:rPr>
          <w:rFonts w:ascii="Arial" w:hAnsi="Arial" w:cs="Arial"/>
          <w:sz w:val="16"/>
          <w:szCs w:val="16"/>
        </w:rPr>
      </w:pPr>
    </w:p>
    <w:p w:rsidR="0093799C" w:rsidRPr="000E62A9" w:rsidRDefault="0093799C" w:rsidP="001464B5">
      <w:pPr>
        <w:numPr>
          <w:ilvl w:val="0"/>
          <w:numId w:val="58"/>
        </w:numPr>
        <w:autoSpaceDE w:val="0"/>
        <w:autoSpaceDN w:val="0"/>
        <w:adjustRightInd w:val="0"/>
        <w:contextualSpacing/>
        <w:jc w:val="both"/>
        <w:rPr>
          <w:rFonts w:ascii="Arial" w:hAnsi="Arial" w:cs="Arial"/>
          <w:sz w:val="16"/>
          <w:szCs w:val="16"/>
        </w:rPr>
      </w:pPr>
      <w:r w:rsidRPr="000E62A9">
        <w:rPr>
          <w:rFonts w:ascii="Arial" w:hAnsi="Arial" w:cs="Arial"/>
          <w:sz w:val="16"/>
          <w:szCs w:val="16"/>
        </w:rPr>
        <w:t>Controlar que ninguna persona fume dentro o alrededor del vehículo.</w:t>
      </w:r>
    </w:p>
    <w:p w:rsidR="0093799C" w:rsidRPr="000E62A9" w:rsidRDefault="0093799C" w:rsidP="001464B5">
      <w:pPr>
        <w:numPr>
          <w:ilvl w:val="0"/>
          <w:numId w:val="58"/>
        </w:numPr>
        <w:autoSpaceDE w:val="0"/>
        <w:autoSpaceDN w:val="0"/>
        <w:adjustRightInd w:val="0"/>
        <w:contextualSpacing/>
        <w:jc w:val="both"/>
        <w:rPr>
          <w:rFonts w:ascii="Arial" w:hAnsi="Arial" w:cs="Arial"/>
          <w:sz w:val="16"/>
          <w:szCs w:val="16"/>
        </w:rPr>
      </w:pPr>
      <w:r w:rsidRPr="000E62A9">
        <w:rPr>
          <w:rFonts w:ascii="Arial" w:hAnsi="Arial" w:cs="Arial"/>
          <w:sz w:val="16"/>
          <w:szCs w:val="16"/>
        </w:rPr>
        <w:t>Es responsable por la seguridad y manipuleo de las garrafas que transporta.</w:t>
      </w:r>
    </w:p>
    <w:p w:rsidR="0093799C" w:rsidRPr="000E62A9" w:rsidRDefault="0093799C" w:rsidP="001464B5">
      <w:pPr>
        <w:numPr>
          <w:ilvl w:val="0"/>
          <w:numId w:val="58"/>
        </w:numPr>
        <w:autoSpaceDE w:val="0"/>
        <w:autoSpaceDN w:val="0"/>
        <w:adjustRightInd w:val="0"/>
        <w:contextualSpacing/>
        <w:jc w:val="both"/>
        <w:rPr>
          <w:rFonts w:ascii="Arial" w:hAnsi="Arial" w:cs="Arial"/>
          <w:sz w:val="16"/>
          <w:szCs w:val="16"/>
        </w:rPr>
      </w:pPr>
      <w:r w:rsidRPr="000E62A9">
        <w:rPr>
          <w:rFonts w:ascii="Arial" w:hAnsi="Arial" w:cs="Arial"/>
          <w:sz w:val="16"/>
          <w:szCs w:val="16"/>
        </w:rPr>
        <w:t>Controlar la carga y descarga de garrafas, y que estén apiladas correctamente.</w:t>
      </w:r>
    </w:p>
    <w:p w:rsidR="0093799C" w:rsidRPr="000E62A9" w:rsidRDefault="0093799C" w:rsidP="001464B5">
      <w:pPr>
        <w:numPr>
          <w:ilvl w:val="0"/>
          <w:numId w:val="58"/>
        </w:numPr>
        <w:autoSpaceDE w:val="0"/>
        <w:autoSpaceDN w:val="0"/>
        <w:adjustRightInd w:val="0"/>
        <w:contextualSpacing/>
        <w:jc w:val="both"/>
        <w:rPr>
          <w:rFonts w:ascii="Arial" w:hAnsi="Arial" w:cs="Arial"/>
          <w:sz w:val="16"/>
          <w:szCs w:val="16"/>
        </w:rPr>
      </w:pPr>
      <w:r w:rsidRPr="000E62A9">
        <w:rPr>
          <w:rFonts w:ascii="Arial" w:hAnsi="Arial" w:cs="Arial"/>
          <w:sz w:val="16"/>
          <w:szCs w:val="16"/>
        </w:rPr>
        <w:t>Debe verificar que todas las garrafas cuenten con sus válvulas correspondientes.</w:t>
      </w:r>
    </w:p>
    <w:p w:rsidR="0093799C" w:rsidRPr="000E62A9" w:rsidRDefault="0093799C" w:rsidP="001464B5">
      <w:pPr>
        <w:numPr>
          <w:ilvl w:val="0"/>
          <w:numId w:val="58"/>
        </w:numPr>
        <w:autoSpaceDE w:val="0"/>
        <w:autoSpaceDN w:val="0"/>
        <w:adjustRightInd w:val="0"/>
        <w:contextualSpacing/>
        <w:jc w:val="both"/>
        <w:rPr>
          <w:rFonts w:ascii="Arial" w:hAnsi="Arial" w:cs="Arial"/>
          <w:sz w:val="16"/>
          <w:szCs w:val="16"/>
        </w:rPr>
      </w:pPr>
      <w:r w:rsidRPr="000E62A9">
        <w:rPr>
          <w:rFonts w:ascii="Arial" w:hAnsi="Arial" w:cs="Arial"/>
          <w:sz w:val="16"/>
          <w:szCs w:val="16"/>
        </w:rPr>
        <w:t>Contar con la documentación SOAT vigente.</w:t>
      </w:r>
    </w:p>
    <w:p w:rsidR="0093799C" w:rsidRPr="000E62A9" w:rsidRDefault="0093799C" w:rsidP="001464B5">
      <w:pPr>
        <w:numPr>
          <w:ilvl w:val="0"/>
          <w:numId w:val="58"/>
        </w:numPr>
        <w:autoSpaceDE w:val="0"/>
        <w:autoSpaceDN w:val="0"/>
        <w:adjustRightInd w:val="0"/>
        <w:contextualSpacing/>
        <w:jc w:val="both"/>
        <w:rPr>
          <w:rFonts w:ascii="Arial" w:hAnsi="Arial" w:cs="Arial"/>
          <w:sz w:val="16"/>
          <w:szCs w:val="16"/>
        </w:rPr>
      </w:pPr>
      <w:r w:rsidRPr="000E62A9">
        <w:rPr>
          <w:rFonts w:ascii="Arial" w:hAnsi="Arial" w:cs="Arial"/>
          <w:sz w:val="16"/>
          <w:szCs w:val="16"/>
        </w:rPr>
        <w:t>Contar con el documento de Inspección Técnica de Transito, vigente.</w:t>
      </w:r>
    </w:p>
    <w:p w:rsidR="0093799C" w:rsidRPr="000E62A9" w:rsidRDefault="0093799C" w:rsidP="0093799C">
      <w:pPr>
        <w:jc w:val="both"/>
        <w:rPr>
          <w:rFonts w:ascii="Arial" w:hAnsi="Arial" w:cs="Arial"/>
          <w:sz w:val="16"/>
          <w:szCs w:val="16"/>
          <w:lang w:val="es-ES_tradnl"/>
        </w:rPr>
      </w:pPr>
    </w:p>
    <w:p w:rsidR="0093799C" w:rsidRPr="000E62A9" w:rsidRDefault="0093799C" w:rsidP="0093799C">
      <w:pPr>
        <w:autoSpaceDE w:val="0"/>
        <w:autoSpaceDN w:val="0"/>
        <w:adjustRightInd w:val="0"/>
        <w:jc w:val="both"/>
        <w:rPr>
          <w:rFonts w:ascii="Arial" w:hAnsi="Arial" w:cs="Arial"/>
          <w:sz w:val="16"/>
          <w:szCs w:val="16"/>
          <w:lang w:val="es-ES_tradnl"/>
        </w:rPr>
      </w:pPr>
      <w:r w:rsidRPr="000E62A9">
        <w:rPr>
          <w:rFonts w:ascii="Arial" w:hAnsi="Arial" w:cs="Arial"/>
          <w:sz w:val="16"/>
          <w:szCs w:val="16"/>
          <w:lang w:val="es-ES_tradnl"/>
        </w:rPr>
        <w:t>Las demás obligaciones a su cargo que, sin estar expresamente mencionadas, emerjan del Contrato o durante la ejecución del servicio.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i/>
          <w:sz w:val="16"/>
          <w:szCs w:val="16"/>
        </w:rPr>
      </w:pPr>
      <w:r w:rsidRPr="000E62A9">
        <w:rPr>
          <w:rFonts w:ascii="Arial" w:hAnsi="Arial" w:cs="Arial"/>
          <w:b/>
          <w:i/>
          <w:sz w:val="16"/>
          <w:szCs w:val="16"/>
        </w:rPr>
        <w:t>CLÁUSULA NOVENA.- (GARANTÍA DE CUMPLIMIENTO DE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(OPCIÓN 1)</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9.1.</w:t>
      </w:r>
      <w:r w:rsidRPr="000E62A9">
        <w:rPr>
          <w:rFonts w:ascii="Arial" w:hAnsi="Arial" w:cs="Arial"/>
          <w:b/>
          <w:sz w:val="16"/>
          <w:szCs w:val="16"/>
        </w:rPr>
        <w:tab/>
      </w:r>
      <w:r w:rsidRPr="000E62A9">
        <w:rPr>
          <w:rFonts w:ascii="Arial" w:hAnsi="Arial" w:cs="Arial"/>
          <w:sz w:val="16"/>
          <w:szCs w:val="16"/>
        </w:rPr>
        <w:t xml:space="preserve">El </w:t>
      </w:r>
      <w:r w:rsidRPr="000E62A9">
        <w:rPr>
          <w:rFonts w:ascii="Arial" w:hAnsi="Arial" w:cs="Arial"/>
          <w:b/>
          <w:sz w:val="16"/>
          <w:szCs w:val="16"/>
        </w:rPr>
        <w:t>Transportista</w:t>
      </w:r>
      <w:r w:rsidRPr="000E62A9">
        <w:rPr>
          <w:rFonts w:ascii="Arial" w:hAnsi="Arial" w:cs="Arial"/>
          <w:sz w:val="16"/>
          <w:szCs w:val="16"/>
        </w:rPr>
        <w:t xml:space="preserve"> otorgará a favor de </w:t>
      </w:r>
      <w:r w:rsidRPr="000E62A9">
        <w:rPr>
          <w:rFonts w:ascii="Arial" w:hAnsi="Arial" w:cs="Arial"/>
          <w:b/>
          <w:sz w:val="16"/>
          <w:szCs w:val="16"/>
        </w:rPr>
        <w:t>YPFB</w:t>
      </w:r>
      <w:r w:rsidRPr="000E62A9">
        <w:rPr>
          <w:rFonts w:ascii="Arial" w:hAnsi="Arial" w:cs="Arial"/>
          <w:sz w:val="16"/>
          <w:szCs w:val="16"/>
        </w:rPr>
        <w:t xml:space="preserve">, en calidad de Garantía de Cumplimiento de Contrato, una Boleta de Garantía a primer requerimiento, renovable e irrevocable, de ejecución inmediata a simple requerimiento de YPFB, con una vigencia desde el _____________ hasta el __________, por el monto equivalente al ______% (______por ciento) del valor total del Contrato, es decir, Bs. ___________ (_________ Bolivianos).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9.2.</w:t>
      </w:r>
      <w:r w:rsidRPr="000E62A9">
        <w:rPr>
          <w:rFonts w:ascii="Arial" w:hAnsi="Arial" w:cs="Arial"/>
          <w:sz w:val="16"/>
          <w:szCs w:val="16"/>
        </w:rPr>
        <w:tab/>
        <w:t xml:space="preserve">La Garantía deberá ser presentado a </w:t>
      </w:r>
      <w:r w:rsidRPr="000E62A9">
        <w:rPr>
          <w:rFonts w:ascii="Arial" w:hAnsi="Arial" w:cs="Arial"/>
          <w:b/>
          <w:sz w:val="16"/>
          <w:szCs w:val="16"/>
        </w:rPr>
        <w:t xml:space="preserve">YPFB </w:t>
      </w:r>
      <w:r w:rsidRPr="000E62A9">
        <w:rPr>
          <w:rFonts w:ascii="Arial" w:hAnsi="Arial" w:cs="Arial"/>
          <w:sz w:val="16"/>
          <w:szCs w:val="16"/>
        </w:rPr>
        <w:t xml:space="preserve">por el </w:t>
      </w:r>
      <w:r w:rsidRPr="000E62A9">
        <w:rPr>
          <w:rFonts w:ascii="Arial" w:hAnsi="Arial" w:cs="Arial"/>
          <w:b/>
          <w:sz w:val="16"/>
          <w:szCs w:val="16"/>
        </w:rPr>
        <w:t xml:space="preserve">Transportista, </w:t>
      </w:r>
      <w:r w:rsidRPr="000E62A9">
        <w:rPr>
          <w:rFonts w:ascii="Arial" w:hAnsi="Arial" w:cs="Arial"/>
          <w:sz w:val="16"/>
          <w:szCs w:val="16"/>
        </w:rPr>
        <w:t>dentro de los 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9.3</w:t>
      </w:r>
      <w:r w:rsidRPr="000E62A9">
        <w:rPr>
          <w:rFonts w:ascii="Arial" w:hAnsi="Arial" w:cs="Arial"/>
          <w:sz w:val="16"/>
          <w:szCs w:val="16"/>
        </w:rPr>
        <w:tab/>
        <w:t xml:space="preserve">El </w:t>
      </w:r>
      <w:r w:rsidRPr="000E62A9">
        <w:rPr>
          <w:rFonts w:ascii="Arial" w:hAnsi="Arial" w:cs="Arial"/>
          <w:b/>
          <w:sz w:val="16"/>
          <w:szCs w:val="16"/>
        </w:rPr>
        <w:t>transportista</w:t>
      </w:r>
      <w:r w:rsidRPr="000E62A9">
        <w:rPr>
          <w:rFonts w:ascii="Arial" w:hAnsi="Arial" w:cs="Arial"/>
          <w:sz w:val="16"/>
          <w:szCs w:val="16"/>
        </w:rPr>
        <w:t xml:space="preserve">, tiene la obligación de mantener actualizada la garantía de cumplimiento de contrato, cuantas veces lo requiera por razones justificadas a requerimiento de </w:t>
      </w:r>
      <w:r w:rsidRPr="000E62A9">
        <w:rPr>
          <w:rFonts w:ascii="Arial" w:hAnsi="Arial" w:cs="Arial"/>
          <w:b/>
          <w:sz w:val="16"/>
          <w:szCs w:val="16"/>
        </w:rPr>
        <w:t>YPFB</w:t>
      </w:r>
      <w:r w:rsidRPr="000E62A9">
        <w:rPr>
          <w:rFonts w:ascii="Arial" w:hAnsi="Arial" w:cs="Arial"/>
          <w:sz w:val="16"/>
          <w:szCs w:val="16"/>
        </w:rPr>
        <w:t>.</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9.4</w:t>
      </w:r>
      <w:r w:rsidRPr="000E62A9">
        <w:rPr>
          <w:rFonts w:ascii="Arial" w:hAnsi="Arial" w:cs="Arial"/>
          <w:sz w:val="16"/>
          <w:szCs w:val="16"/>
        </w:rPr>
        <w:tab/>
        <w:t xml:space="preserve">Sin perjuicio de otras causales estipuladas en el contrato, en caso de resolución unilateral del mismo aplicada por </w:t>
      </w:r>
      <w:r w:rsidRPr="000E62A9">
        <w:rPr>
          <w:rFonts w:ascii="Arial" w:hAnsi="Arial" w:cs="Arial"/>
          <w:b/>
          <w:sz w:val="16"/>
          <w:szCs w:val="16"/>
        </w:rPr>
        <w:t xml:space="preserve">YPFB </w:t>
      </w:r>
      <w:r w:rsidRPr="000E62A9">
        <w:rPr>
          <w:rFonts w:ascii="Arial" w:hAnsi="Arial" w:cs="Arial"/>
          <w:sz w:val="16"/>
          <w:szCs w:val="16"/>
        </w:rPr>
        <w:t xml:space="preserve">por causales atribuibles al </w:t>
      </w:r>
      <w:r w:rsidRPr="000E62A9">
        <w:rPr>
          <w:rFonts w:ascii="Arial" w:hAnsi="Arial" w:cs="Arial"/>
          <w:b/>
          <w:sz w:val="16"/>
          <w:szCs w:val="16"/>
        </w:rPr>
        <w:t>Transportista</w:t>
      </w:r>
      <w:r w:rsidRPr="000E62A9">
        <w:rPr>
          <w:rFonts w:ascii="Arial" w:hAnsi="Arial" w:cs="Arial"/>
          <w:sz w:val="16"/>
          <w:szCs w:val="16"/>
        </w:rPr>
        <w:t xml:space="preserve"> y derivadas del incumplimiento de sus obligaciones asumidas en el Contrato, </w:t>
      </w:r>
      <w:r w:rsidRPr="000E62A9">
        <w:rPr>
          <w:rFonts w:ascii="Arial" w:hAnsi="Arial" w:cs="Arial"/>
          <w:b/>
          <w:sz w:val="16"/>
          <w:szCs w:val="16"/>
        </w:rPr>
        <w:t>YPFB</w:t>
      </w:r>
      <w:r w:rsidRPr="000E62A9">
        <w:rPr>
          <w:rFonts w:ascii="Arial" w:hAnsi="Arial" w:cs="Arial"/>
          <w:sz w:val="16"/>
          <w:szCs w:val="16"/>
        </w:rPr>
        <w:t xml:space="preserve"> podrá ejecutar la Garantía citada en la presente Subcláusula.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9.5.</w:t>
      </w:r>
      <w:r w:rsidRPr="000E62A9">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0E62A9">
        <w:rPr>
          <w:rFonts w:ascii="Arial" w:hAnsi="Arial" w:cs="Arial"/>
          <w:b/>
          <w:sz w:val="16"/>
          <w:szCs w:val="16"/>
        </w:rPr>
        <w:t>Transportista</w:t>
      </w:r>
      <w:r w:rsidRPr="000E62A9">
        <w:rPr>
          <w:rFonts w:ascii="Arial" w:hAnsi="Arial" w:cs="Arial"/>
          <w:sz w:val="16"/>
          <w:szCs w:val="16"/>
        </w:rPr>
        <w:t xml:space="preserve"> después del cierre del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(OPCIÓN 2)</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9.1.</w:t>
      </w:r>
      <w:r w:rsidRPr="000E62A9">
        <w:rPr>
          <w:rFonts w:ascii="Arial" w:hAnsi="Arial" w:cs="Arial"/>
          <w:sz w:val="16"/>
          <w:szCs w:val="16"/>
        </w:rPr>
        <w:tab/>
        <w:t xml:space="preserve">El </w:t>
      </w:r>
      <w:r w:rsidRPr="000E62A9">
        <w:rPr>
          <w:rFonts w:ascii="Arial" w:hAnsi="Arial" w:cs="Arial"/>
          <w:b/>
          <w:sz w:val="16"/>
          <w:szCs w:val="16"/>
        </w:rPr>
        <w:t>Transportista</w:t>
      </w:r>
      <w:r w:rsidRPr="000E62A9">
        <w:rPr>
          <w:rFonts w:ascii="Arial" w:hAnsi="Arial" w:cs="Arial"/>
          <w:sz w:val="16"/>
          <w:szCs w:val="16"/>
        </w:rPr>
        <w:t xml:space="preserve"> otorgará a favor de </w:t>
      </w:r>
      <w:r w:rsidRPr="000E62A9">
        <w:rPr>
          <w:rFonts w:ascii="Arial" w:hAnsi="Arial" w:cs="Arial"/>
          <w:b/>
          <w:sz w:val="16"/>
          <w:szCs w:val="16"/>
        </w:rPr>
        <w:t>YPFB</w:t>
      </w:r>
      <w:r w:rsidRPr="000E62A9">
        <w:rPr>
          <w:rFonts w:ascii="Arial" w:hAnsi="Arial" w:cs="Arial"/>
          <w:sz w:val="16"/>
          <w:szCs w:val="16"/>
        </w:rPr>
        <w:t xml:space="preserve">, en calidad de Garantía de Cumplimiento de Contrato, una Boleta de Garantía a primer requerimiento, renovable e irrevocable, de ejecución inmediata a simple requerimiento de </w:t>
      </w:r>
      <w:r w:rsidRPr="000E62A9">
        <w:rPr>
          <w:rFonts w:ascii="Arial" w:hAnsi="Arial" w:cs="Arial"/>
          <w:b/>
          <w:sz w:val="16"/>
          <w:szCs w:val="16"/>
        </w:rPr>
        <w:t>YPFB</w:t>
      </w:r>
      <w:r w:rsidRPr="000E62A9">
        <w:rPr>
          <w:rFonts w:ascii="Arial" w:hAnsi="Arial" w:cs="Arial"/>
          <w:sz w:val="16"/>
          <w:szCs w:val="16"/>
        </w:rPr>
        <w:t>, con una vigencia desde el ______________ hasta el ___________, por el monto equivalente al _________% (________por ciento) del valor mensual del contrato, es decir, Bs. _____________ (_________Bolicianos).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9.2</w:t>
      </w:r>
      <w:r w:rsidRPr="000E62A9">
        <w:rPr>
          <w:rFonts w:ascii="Arial" w:hAnsi="Arial" w:cs="Arial"/>
          <w:sz w:val="16"/>
          <w:szCs w:val="16"/>
        </w:rPr>
        <w:t xml:space="preserve"> </w:t>
      </w:r>
      <w:r w:rsidRPr="000E62A9">
        <w:rPr>
          <w:rFonts w:ascii="Arial" w:hAnsi="Arial" w:cs="Arial"/>
          <w:sz w:val="16"/>
          <w:szCs w:val="16"/>
        </w:rPr>
        <w:tab/>
        <w:t xml:space="preserve">La Garantía deberá ser presentada a </w:t>
      </w:r>
      <w:r w:rsidRPr="000E62A9">
        <w:rPr>
          <w:rFonts w:ascii="Arial" w:hAnsi="Arial" w:cs="Arial"/>
          <w:b/>
          <w:sz w:val="16"/>
          <w:szCs w:val="16"/>
        </w:rPr>
        <w:t>YPFB</w:t>
      </w:r>
      <w:r w:rsidRPr="000E62A9">
        <w:rPr>
          <w:rFonts w:ascii="Arial" w:hAnsi="Arial" w:cs="Arial"/>
          <w:sz w:val="16"/>
          <w:szCs w:val="16"/>
        </w:rPr>
        <w:t xml:space="preserve"> por el </w:t>
      </w:r>
      <w:r w:rsidRPr="000E62A9">
        <w:rPr>
          <w:rFonts w:ascii="Arial" w:hAnsi="Arial" w:cs="Arial"/>
          <w:b/>
          <w:sz w:val="16"/>
          <w:szCs w:val="16"/>
        </w:rPr>
        <w:t>Transportista</w:t>
      </w:r>
      <w:r w:rsidRPr="000E62A9">
        <w:rPr>
          <w:rFonts w:ascii="Arial" w:hAnsi="Arial" w:cs="Arial"/>
          <w:sz w:val="16"/>
          <w:szCs w:val="16"/>
        </w:rPr>
        <w:t>, dentro de los ____________ días hábiles siguientes a la suscripción del presente Contrato.  En caso de no presentar la Boleta de Garantía en el Plazo Indicado por el Monto Establecido, se retendrá automáticamente el siete por ciento (7%) de cada pago parcial correspondiente durante la vigencia de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9.3</w:t>
      </w:r>
      <w:r w:rsidRPr="000E62A9">
        <w:rPr>
          <w:rFonts w:ascii="Arial" w:hAnsi="Arial" w:cs="Arial"/>
          <w:sz w:val="16"/>
          <w:szCs w:val="16"/>
        </w:rPr>
        <w:tab/>
        <w:t xml:space="preserve">El </w:t>
      </w:r>
      <w:r w:rsidRPr="000E62A9">
        <w:rPr>
          <w:rFonts w:ascii="Arial" w:hAnsi="Arial" w:cs="Arial"/>
          <w:b/>
          <w:sz w:val="16"/>
          <w:szCs w:val="16"/>
        </w:rPr>
        <w:t>Transportista</w:t>
      </w:r>
      <w:r w:rsidRPr="000E62A9">
        <w:rPr>
          <w:rFonts w:ascii="Arial" w:hAnsi="Arial" w:cs="Arial"/>
          <w:sz w:val="16"/>
          <w:szCs w:val="16"/>
        </w:rPr>
        <w:t xml:space="preserve">, tiene la obligación de mantener actualizada la garantía de cumplimiento de contrato, cuantas veces lo requiera por razones justificadas </w:t>
      </w:r>
      <w:r w:rsidRPr="000E62A9">
        <w:rPr>
          <w:rFonts w:ascii="Arial" w:hAnsi="Arial" w:cs="Arial"/>
          <w:b/>
          <w:sz w:val="16"/>
          <w:szCs w:val="16"/>
        </w:rPr>
        <w:t>YPFB</w:t>
      </w:r>
      <w:r w:rsidRPr="000E62A9">
        <w:rPr>
          <w:rFonts w:ascii="Arial" w:hAnsi="Arial" w:cs="Arial"/>
          <w:sz w:val="16"/>
          <w:szCs w:val="16"/>
        </w:rPr>
        <w:t>.</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9.4</w:t>
      </w:r>
      <w:r w:rsidRPr="000E62A9">
        <w:rPr>
          <w:rFonts w:ascii="Arial" w:hAnsi="Arial" w:cs="Arial"/>
          <w:sz w:val="16"/>
          <w:szCs w:val="16"/>
        </w:rPr>
        <w:tab/>
        <w:t xml:space="preserve">Sin perjuicio de otras causales estipuladas en el contrato, en caso de resolución unilateral del mismo aplicada por </w:t>
      </w:r>
      <w:r w:rsidRPr="000E62A9">
        <w:rPr>
          <w:rFonts w:ascii="Arial" w:hAnsi="Arial" w:cs="Arial"/>
          <w:b/>
          <w:sz w:val="16"/>
          <w:szCs w:val="16"/>
        </w:rPr>
        <w:t xml:space="preserve">YPFB </w:t>
      </w:r>
      <w:r w:rsidRPr="000E62A9">
        <w:rPr>
          <w:rFonts w:ascii="Arial" w:hAnsi="Arial" w:cs="Arial"/>
          <w:sz w:val="16"/>
          <w:szCs w:val="16"/>
        </w:rPr>
        <w:t xml:space="preserve">por causales atribuibles al </w:t>
      </w:r>
      <w:r w:rsidRPr="000E62A9">
        <w:rPr>
          <w:rFonts w:ascii="Arial" w:hAnsi="Arial" w:cs="Arial"/>
          <w:b/>
          <w:sz w:val="16"/>
          <w:szCs w:val="16"/>
        </w:rPr>
        <w:t>Transportista</w:t>
      </w:r>
      <w:r w:rsidRPr="000E62A9">
        <w:rPr>
          <w:rFonts w:ascii="Arial" w:hAnsi="Arial" w:cs="Arial"/>
          <w:sz w:val="16"/>
          <w:szCs w:val="16"/>
        </w:rPr>
        <w:t xml:space="preserve"> y derivadas del incumplimiento de sus obligaciones asumidas en el Contrato, </w:t>
      </w:r>
      <w:r w:rsidRPr="000E62A9">
        <w:rPr>
          <w:rFonts w:ascii="Arial" w:hAnsi="Arial" w:cs="Arial"/>
          <w:b/>
          <w:sz w:val="16"/>
          <w:szCs w:val="16"/>
        </w:rPr>
        <w:t>YPFB</w:t>
      </w:r>
      <w:r w:rsidRPr="000E62A9">
        <w:rPr>
          <w:rFonts w:ascii="Arial" w:hAnsi="Arial" w:cs="Arial"/>
          <w:sz w:val="16"/>
          <w:szCs w:val="16"/>
        </w:rPr>
        <w:t xml:space="preserve"> podrá ejecutar la Garantía citada en la presente Subcláusula.</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9.5.</w:t>
      </w:r>
      <w:r w:rsidRPr="000E62A9">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0E62A9">
        <w:rPr>
          <w:rFonts w:ascii="Arial" w:hAnsi="Arial" w:cs="Arial"/>
          <w:b/>
          <w:sz w:val="16"/>
          <w:szCs w:val="16"/>
        </w:rPr>
        <w:t>Transportista</w:t>
      </w:r>
      <w:r w:rsidRPr="000E62A9">
        <w:rPr>
          <w:rFonts w:ascii="Arial" w:hAnsi="Arial" w:cs="Arial"/>
          <w:sz w:val="16"/>
          <w:szCs w:val="16"/>
        </w:rPr>
        <w:t xml:space="preserve"> después del cierre del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 xml:space="preserve"> (OPCIÓN 3)</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9.1</w:t>
      </w:r>
      <w:r w:rsidRPr="000E62A9">
        <w:rPr>
          <w:rFonts w:ascii="Arial" w:hAnsi="Arial" w:cs="Arial"/>
          <w:sz w:val="16"/>
          <w:szCs w:val="16"/>
        </w:rPr>
        <w:t xml:space="preserve"> El </w:t>
      </w:r>
      <w:r w:rsidRPr="000E62A9">
        <w:rPr>
          <w:rFonts w:ascii="Arial" w:hAnsi="Arial" w:cs="Arial"/>
          <w:b/>
          <w:sz w:val="16"/>
          <w:szCs w:val="16"/>
        </w:rPr>
        <w:t>Transportista</w:t>
      </w:r>
      <w:r w:rsidRPr="000E62A9">
        <w:rPr>
          <w:rFonts w:ascii="Arial" w:hAnsi="Arial" w:cs="Arial"/>
          <w:sz w:val="16"/>
          <w:szCs w:val="16"/>
        </w:rPr>
        <w:t xml:space="preserve"> otorga a favor de </w:t>
      </w:r>
      <w:r w:rsidRPr="000E62A9">
        <w:rPr>
          <w:rFonts w:ascii="Arial" w:hAnsi="Arial" w:cs="Arial"/>
          <w:b/>
          <w:sz w:val="16"/>
          <w:szCs w:val="16"/>
        </w:rPr>
        <w:t>YPFB</w:t>
      </w:r>
      <w:r w:rsidRPr="000E62A9">
        <w:rPr>
          <w:rFonts w:ascii="Arial" w:hAnsi="Arial" w:cs="Arial"/>
          <w:sz w:val="16"/>
          <w:szCs w:val="16"/>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____________(_________ Bolivianos).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9.2</w:t>
      </w:r>
      <w:r w:rsidRPr="000E62A9">
        <w:rPr>
          <w:rFonts w:ascii="Arial" w:hAnsi="Arial" w:cs="Arial"/>
          <w:sz w:val="16"/>
          <w:szCs w:val="16"/>
        </w:rPr>
        <w:tab/>
        <w:t xml:space="preserve">El </w:t>
      </w:r>
      <w:r w:rsidRPr="000E62A9">
        <w:rPr>
          <w:rFonts w:ascii="Arial" w:hAnsi="Arial" w:cs="Arial"/>
          <w:b/>
          <w:sz w:val="16"/>
          <w:szCs w:val="16"/>
        </w:rPr>
        <w:t>Transportista</w:t>
      </w:r>
      <w:r w:rsidRPr="000E62A9">
        <w:rPr>
          <w:rFonts w:ascii="Arial" w:hAnsi="Arial" w:cs="Arial"/>
          <w:sz w:val="16"/>
          <w:szCs w:val="16"/>
        </w:rPr>
        <w:t xml:space="preserve">, tiene la obligación de mantener actualizada la garantía de cumplimiento de contrato, cuantas veces lo requiera por razones justificadas </w:t>
      </w:r>
      <w:r w:rsidRPr="000E62A9">
        <w:rPr>
          <w:rFonts w:ascii="Arial" w:hAnsi="Arial" w:cs="Arial"/>
          <w:b/>
          <w:sz w:val="16"/>
          <w:szCs w:val="16"/>
        </w:rPr>
        <w:t>YPFB</w:t>
      </w:r>
      <w:r w:rsidRPr="000E62A9">
        <w:rPr>
          <w:rFonts w:ascii="Arial" w:hAnsi="Arial" w:cs="Arial"/>
          <w:sz w:val="16"/>
          <w:szCs w:val="16"/>
        </w:rPr>
        <w:t>.</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9.3</w:t>
      </w:r>
      <w:r w:rsidRPr="000E62A9">
        <w:rPr>
          <w:rFonts w:ascii="Arial" w:hAnsi="Arial" w:cs="Arial"/>
          <w:sz w:val="16"/>
          <w:szCs w:val="16"/>
        </w:rPr>
        <w:tab/>
        <w:t xml:space="preserve">Sin perjuicio de otras causales estipuladas en el contrato, en caso de resolución unilateral del mismo aplicada por </w:t>
      </w:r>
      <w:r w:rsidRPr="000E62A9">
        <w:rPr>
          <w:rFonts w:ascii="Arial" w:hAnsi="Arial" w:cs="Arial"/>
          <w:b/>
          <w:sz w:val="16"/>
          <w:szCs w:val="16"/>
        </w:rPr>
        <w:t xml:space="preserve">YPFB </w:t>
      </w:r>
      <w:r w:rsidRPr="000E62A9">
        <w:rPr>
          <w:rFonts w:ascii="Arial" w:hAnsi="Arial" w:cs="Arial"/>
          <w:sz w:val="16"/>
          <w:szCs w:val="16"/>
        </w:rPr>
        <w:t xml:space="preserve">por causales atribuibles al </w:t>
      </w:r>
      <w:r w:rsidRPr="000E62A9">
        <w:rPr>
          <w:rFonts w:ascii="Arial" w:hAnsi="Arial" w:cs="Arial"/>
          <w:b/>
          <w:sz w:val="16"/>
          <w:szCs w:val="16"/>
        </w:rPr>
        <w:t>Transportista</w:t>
      </w:r>
      <w:r w:rsidRPr="000E62A9">
        <w:rPr>
          <w:rFonts w:ascii="Arial" w:hAnsi="Arial" w:cs="Arial"/>
          <w:sz w:val="16"/>
          <w:szCs w:val="16"/>
        </w:rPr>
        <w:t xml:space="preserve"> y derivadas del incumplimiento de sus obligaciones asumidas en el Contrato, </w:t>
      </w:r>
      <w:r w:rsidRPr="000E62A9">
        <w:rPr>
          <w:rFonts w:ascii="Arial" w:hAnsi="Arial" w:cs="Arial"/>
          <w:b/>
          <w:sz w:val="16"/>
          <w:szCs w:val="16"/>
        </w:rPr>
        <w:t>YPFB</w:t>
      </w:r>
      <w:r w:rsidRPr="000E62A9">
        <w:rPr>
          <w:rFonts w:ascii="Arial" w:hAnsi="Arial" w:cs="Arial"/>
          <w:sz w:val="16"/>
          <w:szCs w:val="16"/>
        </w:rPr>
        <w:t xml:space="preserve"> podrá ejecutar la Garantía citada en la presente Subcláusula.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 xml:space="preserve">9.4  </w:t>
      </w:r>
      <w:r w:rsidRPr="000E62A9">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0E62A9">
        <w:rPr>
          <w:rFonts w:ascii="Arial" w:hAnsi="Arial" w:cs="Arial"/>
          <w:b/>
          <w:sz w:val="16"/>
          <w:szCs w:val="16"/>
        </w:rPr>
        <w:t>Transportista</w:t>
      </w:r>
      <w:r w:rsidRPr="000E62A9">
        <w:rPr>
          <w:rFonts w:ascii="Arial" w:hAnsi="Arial" w:cs="Arial"/>
          <w:sz w:val="16"/>
          <w:szCs w:val="16"/>
        </w:rPr>
        <w:t xml:space="preserve"> después del cierre del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(OPCIÓN 4)</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9.1</w:t>
      </w:r>
      <w:r w:rsidRPr="000E62A9">
        <w:rPr>
          <w:rFonts w:ascii="Arial" w:hAnsi="Arial" w:cs="Arial"/>
          <w:sz w:val="16"/>
          <w:szCs w:val="16"/>
        </w:rPr>
        <w:t xml:space="preserve"> El </w:t>
      </w:r>
      <w:r w:rsidRPr="000E62A9">
        <w:rPr>
          <w:rFonts w:ascii="Arial" w:hAnsi="Arial" w:cs="Arial"/>
          <w:b/>
          <w:sz w:val="16"/>
          <w:szCs w:val="16"/>
        </w:rPr>
        <w:t>Transportista</w:t>
      </w:r>
      <w:r w:rsidRPr="000E62A9">
        <w:rPr>
          <w:rFonts w:ascii="Arial" w:hAnsi="Arial" w:cs="Arial"/>
          <w:sz w:val="16"/>
          <w:szCs w:val="16"/>
        </w:rPr>
        <w:t xml:space="preserve"> otorga a favor de </w:t>
      </w:r>
      <w:r w:rsidRPr="000E62A9">
        <w:rPr>
          <w:rFonts w:ascii="Arial" w:hAnsi="Arial" w:cs="Arial"/>
          <w:b/>
          <w:sz w:val="16"/>
          <w:szCs w:val="16"/>
        </w:rPr>
        <w:t>YPFB</w:t>
      </w:r>
      <w:r w:rsidRPr="000E62A9">
        <w:rPr>
          <w:rFonts w:ascii="Arial" w:hAnsi="Arial" w:cs="Arial"/>
          <w:sz w:val="16"/>
          <w:szCs w:val="16"/>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____________(_________ Bolivianos).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lastRenderedPageBreak/>
        <w:t>9.2</w:t>
      </w:r>
      <w:r w:rsidRPr="000E62A9">
        <w:rPr>
          <w:rFonts w:ascii="Arial" w:hAnsi="Arial" w:cs="Arial"/>
          <w:sz w:val="16"/>
          <w:szCs w:val="16"/>
        </w:rPr>
        <w:tab/>
        <w:t xml:space="preserve">El </w:t>
      </w:r>
      <w:r w:rsidRPr="000E62A9">
        <w:rPr>
          <w:rFonts w:ascii="Arial" w:hAnsi="Arial" w:cs="Arial"/>
          <w:b/>
          <w:sz w:val="16"/>
          <w:szCs w:val="16"/>
        </w:rPr>
        <w:t>Transportista</w:t>
      </w:r>
      <w:r w:rsidRPr="000E62A9">
        <w:rPr>
          <w:rFonts w:ascii="Arial" w:hAnsi="Arial" w:cs="Arial"/>
          <w:sz w:val="16"/>
          <w:szCs w:val="16"/>
        </w:rPr>
        <w:t xml:space="preserve">, tiene la obligación de mantener actualizada la garantía de cumplimiento de contrato, cuantas veces lo requiera por razones justificadas </w:t>
      </w:r>
      <w:r w:rsidRPr="000E62A9">
        <w:rPr>
          <w:rFonts w:ascii="Arial" w:hAnsi="Arial" w:cs="Arial"/>
          <w:b/>
          <w:sz w:val="16"/>
          <w:szCs w:val="16"/>
        </w:rPr>
        <w:t>YPFB</w:t>
      </w:r>
      <w:r w:rsidRPr="000E62A9">
        <w:rPr>
          <w:rFonts w:ascii="Arial" w:hAnsi="Arial" w:cs="Arial"/>
          <w:sz w:val="16"/>
          <w:szCs w:val="16"/>
        </w:rPr>
        <w:t>.</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9.3</w:t>
      </w:r>
      <w:r w:rsidRPr="000E62A9">
        <w:rPr>
          <w:rFonts w:ascii="Arial" w:hAnsi="Arial" w:cs="Arial"/>
          <w:sz w:val="16"/>
          <w:szCs w:val="16"/>
        </w:rPr>
        <w:tab/>
        <w:t xml:space="preserve">Sin perjuicio de otras causales estipuladas en el Contrato, en caso de resolución unilateral del mismo aplicada por </w:t>
      </w:r>
      <w:r w:rsidRPr="000E62A9">
        <w:rPr>
          <w:rFonts w:ascii="Arial" w:hAnsi="Arial" w:cs="Arial"/>
          <w:b/>
          <w:sz w:val="16"/>
          <w:szCs w:val="16"/>
        </w:rPr>
        <w:t xml:space="preserve">YPFB </w:t>
      </w:r>
      <w:r w:rsidRPr="000E62A9">
        <w:rPr>
          <w:rFonts w:ascii="Arial" w:hAnsi="Arial" w:cs="Arial"/>
          <w:sz w:val="16"/>
          <w:szCs w:val="16"/>
        </w:rPr>
        <w:t xml:space="preserve">por causales atribuibles al </w:t>
      </w:r>
      <w:r w:rsidRPr="000E62A9">
        <w:rPr>
          <w:rFonts w:ascii="Arial" w:hAnsi="Arial" w:cs="Arial"/>
          <w:b/>
          <w:sz w:val="16"/>
          <w:szCs w:val="16"/>
        </w:rPr>
        <w:t>Transportista</w:t>
      </w:r>
      <w:r w:rsidRPr="000E62A9">
        <w:rPr>
          <w:rFonts w:ascii="Arial" w:hAnsi="Arial" w:cs="Arial"/>
          <w:sz w:val="16"/>
          <w:szCs w:val="16"/>
        </w:rPr>
        <w:t xml:space="preserve"> y derivadas del incumplimiento de sus obligaciones asumidas en el Contrato, </w:t>
      </w:r>
      <w:r w:rsidRPr="000E62A9">
        <w:rPr>
          <w:rFonts w:ascii="Arial" w:hAnsi="Arial" w:cs="Arial"/>
          <w:b/>
          <w:sz w:val="16"/>
          <w:szCs w:val="16"/>
        </w:rPr>
        <w:t>YPFB</w:t>
      </w:r>
      <w:r w:rsidRPr="000E62A9">
        <w:rPr>
          <w:rFonts w:ascii="Arial" w:hAnsi="Arial" w:cs="Arial"/>
          <w:sz w:val="16"/>
          <w:szCs w:val="16"/>
        </w:rPr>
        <w:t xml:space="preserve"> podrá ejecutar la Garantía citada en la presente Subcláusula.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 xml:space="preserve">9.4  </w:t>
      </w:r>
      <w:r w:rsidRPr="000E62A9">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0E62A9">
        <w:rPr>
          <w:rFonts w:ascii="Arial" w:hAnsi="Arial" w:cs="Arial"/>
          <w:b/>
          <w:sz w:val="16"/>
          <w:szCs w:val="16"/>
        </w:rPr>
        <w:t>Transportista</w:t>
      </w:r>
      <w:r w:rsidRPr="000E62A9">
        <w:rPr>
          <w:rFonts w:ascii="Arial" w:hAnsi="Arial" w:cs="Arial"/>
          <w:sz w:val="16"/>
          <w:szCs w:val="16"/>
        </w:rPr>
        <w:t xml:space="preserve"> después del cierre del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(OPCIÒN 5)</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9.1.</w:t>
      </w:r>
      <w:r w:rsidRPr="000E62A9">
        <w:rPr>
          <w:rFonts w:ascii="Arial" w:hAnsi="Arial" w:cs="Arial"/>
          <w:sz w:val="16"/>
          <w:szCs w:val="16"/>
        </w:rPr>
        <w:t xml:space="preserve"> </w:t>
      </w:r>
      <w:r w:rsidRPr="000E62A9">
        <w:rPr>
          <w:rFonts w:ascii="Arial" w:hAnsi="Arial" w:cs="Arial"/>
          <w:sz w:val="16"/>
          <w:szCs w:val="16"/>
        </w:rPr>
        <w:tab/>
        <w:t>El T</w:t>
      </w:r>
      <w:r w:rsidRPr="000E62A9">
        <w:rPr>
          <w:rFonts w:ascii="Arial" w:hAnsi="Arial" w:cs="Arial"/>
          <w:b/>
          <w:sz w:val="16"/>
          <w:szCs w:val="16"/>
        </w:rPr>
        <w:t>ransportista</w:t>
      </w:r>
      <w:r w:rsidRPr="000E62A9">
        <w:rPr>
          <w:rFonts w:ascii="Arial" w:hAnsi="Arial" w:cs="Arial"/>
          <w:sz w:val="16"/>
          <w:szCs w:val="16"/>
        </w:rPr>
        <w:t xml:space="preserve"> acepta que </w:t>
      </w:r>
      <w:r w:rsidRPr="000E62A9">
        <w:rPr>
          <w:rFonts w:ascii="Arial" w:hAnsi="Arial" w:cs="Arial"/>
          <w:b/>
          <w:sz w:val="16"/>
          <w:szCs w:val="16"/>
        </w:rPr>
        <w:t>YPFB</w:t>
      </w:r>
      <w:r w:rsidRPr="000E62A9">
        <w:rPr>
          <w:rFonts w:ascii="Arial" w:hAnsi="Arial" w:cs="Arial"/>
          <w:sz w:val="16"/>
          <w:szCs w:val="16"/>
        </w:rPr>
        <w:t xml:space="preserve"> retendrá el __________ % ______ por ciento de cada pago parcial con el fin de constituir Garantía de Cumplimiento de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9.2</w:t>
      </w:r>
      <w:r w:rsidRPr="000E62A9">
        <w:rPr>
          <w:rFonts w:ascii="Arial" w:hAnsi="Arial" w:cs="Arial"/>
          <w:b/>
          <w:sz w:val="16"/>
          <w:szCs w:val="16"/>
        </w:rPr>
        <w:tab/>
      </w:r>
      <w:r w:rsidRPr="000E62A9">
        <w:rPr>
          <w:rFonts w:ascii="Arial" w:hAnsi="Arial" w:cs="Arial"/>
          <w:sz w:val="16"/>
          <w:szCs w:val="16"/>
        </w:rPr>
        <w:t xml:space="preserve">Sin perjuicio de otras causales estipuladas en el contrato, en caso de resolución unilateral del mismo aplicada por </w:t>
      </w:r>
      <w:r w:rsidRPr="000E62A9">
        <w:rPr>
          <w:rFonts w:ascii="Arial" w:hAnsi="Arial" w:cs="Arial"/>
          <w:b/>
          <w:sz w:val="16"/>
          <w:szCs w:val="16"/>
        </w:rPr>
        <w:t>YPFB</w:t>
      </w:r>
      <w:r w:rsidRPr="000E62A9">
        <w:rPr>
          <w:rFonts w:ascii="Arial" w:hAnsi="Arial" w:cs="Arial"/>
          <w:sz w:val="16"/>
          <w:szCs w:val="16"/>
        </w:rPr>
        <w:t xml:space="preserve">, por causales atribuibles al </w:t>
      </w:r>
      <w:r w:rsidRPr="000E62A9">
        <w:rPr>
          <w:rFonts w:ascii="Arial" w:hAnsi="Arial" w:cs="Arial"/>
          <w:b/>
          <w:sz w:val="16"/>
          <w:szCs w:val="16"/>
        </w:rPr>
        <w:t>Transportista</w:t>
      </w:r>
      <w:r w:rsidRPr="000E62A9">
        <w:rPr>
          <w:rFonts w:ascii="Arial" w:hAnsi="Arial" w:cs="Arial"/>
          <w:sz w:val="16"/>
          <w:szCs w:val="16"/>
        </w:rPr>
        <w:t xml:space="preserve">, por incumplimiento de las obligaciones asumidas en el contrato </w:t>
      </w:r>
      <w:r w:rsidRPr="000E62A9">
        <w:rPr>
          <w:rFonts w:ascii="Arial" w:hAnsi="Arial" w:cs="Arial"/>
          <w:b/>
          <w:sz w:val="16"/>
          <w:szCs w:val="16"/>
        </w:rPr>
        <w:t>YPFB</w:t>
      </w:r>
      <w:r w:rsidRPr="000E62A9">
        <w:rPr>
          <w:rFonts w:ascii="Arial" w:hAnsi="Arial" w:cs="Arial"/>
          <w:sz w:val="16"/>
          <w:szCs w:val="16"/>
        </w:rPr>
        <w:t xml:space="preserve"> podrá ejecutar la Garantía citada en la presente sub cláusula.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 xml:space="preserve">9.4  </w:t>
      </w:r>
      <w:r w:rsidRPr="000E62A9">
        <w:rPr>
          <w:rFonts w:ascii="Arial" w:hAnsi="Arial" w:cs="Arial"/>
          <w:sz w:val="16"/>
          <w:szCs w:val="16"/>
        </w:rPr>
        <w:t xml:space="preserve"> Si la prestación del Servicio se realiza dentro del plazo contractual y en forma satisfactoria, hecho que se hará constar mediante un acta suscrita por las Partes, la Garantía será devuelta al </w:t>
      </w:r>
      <w:r w:rsidRPr="000E62A9">
        <w:rPr>
          <w:rFonts w:ascii="Arial" w:hAnsi="Arial" w:cs="Arial"/>
          <w:b/>
          <w:sz w:val="16"/>
          <w:szCs w:val="16"/>
        </w:rPr>
        <w:t>Transportista</w:t>
      </w:r>
      <w:r w:rsidRPr="000E62A9">
        <w:rPr>
          <w:rFonts w:ascii="Arial" w:hAnsi="Arial" w:cs="Arial"/>
          <w:sz w:val="16"/>
          <w:szCs w:val="16"/>
        </w:rPr>
        <w:t xml:space="preserve"> después del cierre del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(OPCIÒN 6)</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El Transportista acepta expresamente, que YPFB retendrá el _________ por ciento (%___) de cada pago parcial, para constituir la Garantía de Cumplimiento de Contrato. Estas retenciones serán reintegradas una vez que sea aprobado el Informe Final, entendiéndose que el mismo se elabora una vez finalizado el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sz w:val="16"/>
          <w:szCs w:val="16"/>
        </w:rPr>
        <w:t>9.2</w:t>
      </w:r>
      <w:r w:rsidRPr="000E62A9">
        <w:rPr>
          <w:rFonts w:ascii="Arial" w:hAnsi="Arial" w:cs="Arial"/>
          <w:b/>
          <w:sz w:val="16"/>
          <w:szCs w:val="16"/>
        </w:rPr>
        <w:tab/>
      </w:r>
      <w:r w:rsidRPr="000E62A9">
        <w:rPr>
          <w:rFonts w:ascii="Arial" w:hAnsi="Arial" w:cs="Arial"/>
          <w:sz w:val="16"/>
          <w:szCs w:val="16"/>
        </w:rPr>
        <w:t xml:space="preserve">Sin perjuicio de otras causales estipuladas en el contrato, en caso de resolución unilateral del mismo aplicada por </w:t>
      </w:r>
      <w:r w:rsidRPr="000E62A9">
        <w:rPr>
          <w:rFonts w:ascii="Arial" w:hAnsi="Arial" w:cs="Arial"/>
          <w:b/>
          <w:sz w:val="16"/>
          <w:szCs w:val="16"/>
        </w:rPr>
        <w:t>YPFB</w:t>
      </w:r>
      <w:r w:rsidRPr="000E62A9">
        <w:rPr>
          <w:rFonts w:ascii="Arial" w:hAnsi="Arial" w:cs="Arial"/>
          <w:sz w:val="16"/>
          <w:szCs w:val="16"/>
        </w:rPr>
        <w:t xml:space="preserve">, por causales atribuibles al </w:t>
      </w:r>
      <w:r w:rsidRPr="000E62A9">
        <w:rPr>
          <w:rFonts w:ascii="Arial" w:hAnsi="Arial" w:cs="Arial"/>
          <w:b/>
          <w:sz w:val="16"/>
          <w:szCs w:val="16"/>
        </w:rPr>
        <w:t>Transportista</w:t>
      </w:r>
      <w:r w:rsidRPr="000E62A9">
        <w:rPr>
          <w:rFonts w:ascii="Arial" w:hAnsi="Arial" w:cs="Arial"/>
          <w:sz w:val="16"/>
          <w:szCs w:val="16"/>
        </w:rPr>
        <w:t xml:space="preserve">, por incumplimiento de las obligaciones asumidas en el contrato </w:t>
      </w:r>
      <w:r w:rsidRPr="000E62A9">
        <w:rPr>
          <w:rFonts w:ascii="Arial" w:hAnsi="Arial" w:cs="Arial"/>
          <w:b/>
          <w:sz w:val="16"/>
          <w:szCs w:val="16"/>
        </w:rPr>
        <w:t>YPFB</w:t>
      </w:r>
      <w:r w:rsidRPr="000E62A9">
        <w:rPr>
          <w:rFonts w:ascii="Arial" w:hAnsi="Arial" w:cs="Arial"/>
          <w:sz w:val="16"/>
          <w:szCs w:val="16"/>
        </w:rPr>
        <w:t xml:space="preserve"> podrá ejecutar la Garantía citada en la presente sub cláusula.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CLÁUSULA DÉCIMA (TARIFA Y FORMA DE PAGO)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10.1</w:t>
      </w:r>
      <w:r w:rsidRPr="000E62A9">
        <w:rPr>
          <w:rFonts w:ascii="Arial" w:hAnsi="Arial" w:cs="Arial"/>
          <w:sz w:val="16"/>
          <w:szCs w:val="16"/>
        </w:rPr>
        <w:tab/>
        <w:t>Los tramos corresponden 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ind w:firstLine="708"/>
        <w:jc w:val="both"/>
        <w:rPr>
          <w:rFonts w:ascii="Arial" w:hAnsi="Arial" w:cs="Arial"/>
          <w:sz w:val="16"/>
          <w:szCs w:val="16"/>
        </w:rPr>
      </w:pPr>
      <w:r w:rsidRPr="000E62A9">
        <w:rPr>
          <w:rFonts w:ascii="Arial" w:hAnsi="Arial" w:cs="Arial"/>
          <w:sz w:val="16"/>
          <w:szCs w:val="16"/>
        </w:rPr>
        <w:t>La tarifa que se establece por la prestación del Servicio para cada Tramo es la siguiente:</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jc w:val="center"/>
        <w:rPr>
          <w:rFonts w:ascii="Verdana" w:hAnsi="Verdana"/>
          <w:b/>
          <w:sz w:val="16"/>
          <w:szCs w:val="16"/>
        </w:rPr>
      </w:pPr>
      <w:r w:rsidRPr="000E62A9">
        <w:rPr>
          <w:rFonts w:ascii="Verdana" w:hAnsi="Verdana"/>
          <w:b/>
          <w:sz w:val="16"/>
          <w:szCs w:val="16"/>
        </w:rPr>
        <w:t>DETALLE TOTAL PARA EL TRANSPORTE DE GARRAFAS (LOTES)</w:t>
      </w:r>
    </w:p>
    <w:tbl>
      <w:tblPr>
        <w:tblW w:w="9260" w:type="dxa"/>
        <w:tblInd w:w="55" w:type="dxa"/>
        <w:tblCellMar>
          <w:left w:w="70" w:type="dxa"/>
          <w:right w:w="70" w:type="dxa"/>
        </w:tblCellMar>
        <w:tblLook w:val="04A0" w:firstRow="1" w:lastRow="0" w:firstColumn="1" w:lastColumn="0" w:noHBand="0" w:noVBand="1"/>
      </w:tblPr>
      <w:tblGrid>
        <w:gridCol w:w="560"/>
        <w:gridCol w:w="3940"/>
        <w:gridCol w:w="1420"/>
        <w:gridCol w:w="2100"/>
        <w:gridCol w:w="1240"/>
      </w:tblGrid>
      <w:tr w:rsidR="000E62A9" w:rsidRPr="000E62A9" w:rsidTr="007A35D5">
        <w:trPr>
          <w:trHeight w:val="48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0E62A9" w:rsidRDefault="0093799C" w:rsidP="007A35D5">
            <w:pPr>
              <w:jc w:val="center"/>
              <w:rPr>
                <w:rFonts w:ascii="Verdana" w:hAnsi="Verdana" w:cs="Calibri"/>
                <w:b/>
                <w:bCs/>
                <w:sz w:val="16"/>
                <w:szCs w:val="16"/>
                <w:lang w:val="es-BO" w:eastAsia="es-BO"/>
              </w:rPr>
            </w:pPr>
            <w:r w:rsidRPr="000E62A9">
              <w:rPr>
                <w:rFonts w:ascii="Verdana" w:hAnsi="Verdana" w:cs="Calibri"/>
                <w:b/>
                <w:bCs/>
                <w:sz w:val="16"/>
                <w:szCs w:val="16"/>
                <w:lang w:eastAsia="es-BO"/>
              </w:rPr>
              <w:t>No.</w:t>
            </w:r>
          </w:p>
        </w:tc>
        <w:tc>
          <w:tcPr>
            <w:tcW w:w="39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3799C" w:rsidRPr="000E62A9" w:rsidRDefault="0093799C" w:rsidP="007A35D5">
            <w:pPr>
              <w:jc w:val="center"/>
              <w:rPr>
                <w:rFonts w:ascii="Verdana" w:hAnsi="Verdana" w:cs="Calibri"/>
                <w:b/>
                <w:bCs/>
                <w:sz w:val="16"/>
                <w:szCs w:val="16"/>
                <w:lang w:val="es-BO" w:eastAsia="es-BO"/>
              </w:rPr>
            </w:pPr>
            <w:r w:rsidRPr="000E62A9">
              <w:rPr>
                <w:rFonts w:ascii="Verdana" w:hAnsi="Verdana" w:cs="Calibri"/>
                <w:b/>
                <w:bCs/>
                <w:sz w:val="16"/>
                <w:szCs w:val="16"/>
                <w:lang w:eastAsia="es-BO"/>
              </w:rPr>
              <w:t>DETALLE DEL SERVICIO</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0E62A9" w:rsidRDefault="0093799C" w:rsidP="007A35D5">
            <w:pPr>
              <w:jc w:val="center"/>
              <w:rPr>
                <w:rFonts w:ascii="Verdana" w:hAnsi="Verdana" w:cs="Calibri"/>
                <w:b/>
                <w:bCs/>
                <w:sz w:val="16"/>
                <w:szCs w:val="16"/>
                <w:lang w:val="es-BO" w:eastAsia="es-BO"/>
              </w:rPr>
            </w:pPr>
            <w:r w:rsidRPr="000E62A9">
              <w:rPr>
                <w:rFonts w:ascii="Verdana" w:hAnsi="Verdana" w:cs="Calibri"/>
                <w:b/>
                <w:bCs/>
                <w:sz w:val="16"/>
                <w:szCs w:val="16"/>
                <w:lang w:eastAsia="es-BO"/>
              </w:rPr>
              <w:t xml:space="preserve">CANTIDAD DE GARRAFAS </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0E62A9" w:rsidRDefault="0093799C" w:rsidP="007A35D5">
            <w:pPr>
              <w:jc w:val="center"/>
              <w:rPr>
                <w:rFonts w:ascii="Verdana" w:hAnsi="Verdana" w:cs="Calibri"/>
                <w:b/>
                <w:bCs/>
                <w:sz w:val="16"/>
                <w:szCs w:val="16"/>
                <w:lang w:val="es-BO" w:eastAsia="es-BO"/>
              </w:rPr>
            </w:pPr>
            <w:r w:rsidRPr="000E62A9">
              <w:rPr>
                <w:rFonts w:ascii="Verdana" w:hAnsi="Verdana" w:cs="Calibri"/>
                <w:b/>
                <w:bCs/>
                <w:sz w:val="16"/>
                <w:szCs w:val="16"/>
                <w:lang w:eastAsia="es-BO"/>
              </w:rPr>
              <w:t>PRECIO UNITARIO POR GARRAFA TRANSPORTADA</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799C" w:rsidRPr="000E62A9" w:rsidRDefault="0093799C" w:rsidP="007A35D5">
            <w:pPr>
              <w:jc w:val="center"/>
              <w:rPr>
                <w:rFonts w:ascii="Verdana" w:hAnsi="Verdana" w:cs="Calibri"/>
                <w:b/>
                <w:bCs/>
                <w:sz w:val="16"/>
                <w:szCs w:val="16"/>
                <w:lang w:val="es-BO" w:eastAsia="es-BO"/>
              </w:rPr>
            </w:pPr>
            <w:r w:rsidRPr="000E62A9">
              <w:rPr>
                <w:rFonts w:ascii="Verdana" w:hAnsi="Verdana" w:cs="Calibri"/>
                <w:b/>
                <w:bCs/>
                <w:sz w:val="16"/>
                <w:szCs w:val="16"/>
                <w:lang w:eastAsia="es-BO"/>
              </w:rPr>
              <w:t>PRECIO TOTAL</w:t>
            </w:r>
          </w:p>
        </w:tc>
      </w:tr>
      <w:tr w:rsidR="000E62A9" w:rsidRPr="000E62A9" w:rsidTr="007A35D5">
        <w:trPr>
          <w:trHeight w:val="480"/>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93799C" w:rsidRPr="000E62A9" w:rsidRDefault="0093799C" w:rsidP="007A35D5">
            <w:pPr>
              <w:rPr>
                <w:rFonts w:ascii="Verdana" w:hAnsi="Verdana" w:cs="Calibri"/>
                <w:b/>
                <w:bCs/>
                <w:sz w:val="16"/>
                <w:szCs w:val="16"/>
                <w:lang w:val="es-BO" w:eastAsia="es-BO"/>
              </w:rPr>
            </w:pPr>
          </w:p>
        </w:tc>
        <w:tc>
          <w:tcPr>
            <w:tcW w:w="3940" w:type="dxa"/>
            <w:vMerge/>
            <w:tcBorders>
              <w:top w:val="single" w:sz="4" w:space="0" w:color="auto"/>
              <w:left w:val="single" w:sz="4" w:space="0" w:color="auto"/>
              <w:bottom w:val="single" w:sz="4" w:space="0" w:color="000000"/>
              <w:right w:val="single" w:sz="4" w:space="0" w:color="000000"/>
            </w:tcBorders>
            <w:vAlign w:val="center"/>
            <w:hideMark/>
          </w:tcPr>
          <w:p w:rsidR="0093799C" w:rsidRPr="000E62A9" w:rsidRDefault="0093799C" w:rsidP="007A35D5">
            <w:pPr>
              <w:rPr>
                <w:rFonts w:ascii="Verdana" w:hAnsi="Verdana" w:cs="Calibri"/>
                <w:b/>
                <w:bCs/>
                <w:sz w:val="16"/>
                <w:szCs w:val="16"/>
                <w:lang w:val="es-BO" w:eastAsia="es-BO"/>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93799C" w:rsidRPr="000E62A9" w:rsidRDefault="0093799C" w:rsidP="007A35D5">
            <w:pPr>
              <w:rPr>
                <w:rFonts w:ascii="Verdana" w:hAnsi="Verdana" w:cs="Calibri"/>
                <w:b/>
                <w:bCs/>
                <w:sz w:val="16"/>
                <w:szCs w:val="16"/>
                <w:lang w:val="es-BO" w:eastAsia="es-BO"/>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3799C" w:rsidRPr="000E62A9" w:rsidRDefault="0093799C" w:rsidP="007A35D5">
            <w:pPr>
              <w:rPr>
                <w:rFonts w:ascii="Verdana" w:hAnsi="Verdana" w:cs="Calibri"/>
                <w:b/>
                <w:bCs/>
                <w:sz w:val="16"/>
                <w:szCs w:val="16"/>
                <w:lang w:val="es-BO" w:eastAsia="es-BO"/>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93799C" w:rsidRPr="000E62A9" w:rsidRDefault="0093799C" w:rsidP="007A35D5">
            <w:pPr>
              <w:rPr>
                <w:rFonts w:ascii="Verdana" w:hAnsi="Verdana" w:cs="Calibri"/>
                <w:b/>
                <w:bCs/>
                <w:sz w:val="16"/>
                <w:szCs w:val="16"/>
                <w:lang w:val="es-BO" w:eastAsia="es-BO"/>
              </w:rPr>
            </w:pPr>
          </w:p>
        </w:tc>
      </w:tr>
      <w:tr w:rsidR="000E62A9" w:rsidRPr="000E62A9" w:rsidTr="007A35D5">
        <w:trPr>
          <w:trHeight w:val="659"/>
        </w:trPr>
        <w:tc>
          <w:tcPr>
            <w:tcW w:w="560" w:type="dxa"/>
            <w:tcBorders>
              <w:top w:val="nil"/>
              <w:left w:val="single" w:sz="4" w:space="0" w:color="auto"/>
              <w:bottom w:val="single" w:sz="4" w:space="0" w:color="auto"/>
              <w:right w:val="single" w:sz="4" w:space="0" w:color="auto"/>
            </w:tcBorders>
            <w:shd w:val="clear" w:color="auto" w:fill="auto"/>
            <w:vAlign w:val="center"/>
          </w:tcPr>
          <w:p w:rsidR="0093799C" w:rsidRPr="000E62A9" w:rsidRDefault="0093799C" w:rsidP="007A35D5">
            <w:pPr>
              <w:jc w:val="center"/>
              <w:rPr>
                <w:rFonts w:ascii="Verdana" w:hAnsi="Verdana" w:cs="Calibri"/>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93799C" w:rsidRPr="000E62A9" w:rsidRDefault="0093799C" w:rsidP="007A35D5">
            <w:pPr>
              <w:rPr>
                <w:rFonts w:ascii="Verdana" w:hAnsi="Verdana" w:cs="Calibri"/>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93799C" w:rsidRPr="000E62A9" w:rsidRDefault="0093799C" w:rsidP="007A35D5">
            <w:pPr>
              <w:jc w:val="right"/>
              <w:rPr>
                <w:rFonts w:ascii="Verdana" w:hAnsi="Verdana" w:cs="Calibri"/>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93799C" w:rsidRPr="000E62A9" w:rsidRDefault="0093799C" w:rsidP="007A35D5">
            <w:pPr>
              <w:jc w:val="center"/>
              <w:rPr>
                <w:rFonts w:ascii="Verdana" w:hAnsi="Verdana" w:cs="Calibri"/>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93799C" w:rsidRPr="000E62A9" w:rsidRDefault="0093799C" w:rsidP="007A35D5">
            <w:pPr>
              <w:jc w:val="center"/>
              <w:rPr>
                <w:rFonts w:ascii="Verdana" w:hAnsi="Verdana" w:cs="Calibri"/>
                <w:sz w:val="16"/>
                <w:szCs w:val="16"/>
                <w:lang w:val="es-BO" w:eastAsia="es-BO"/>
              </w:rPr>
            </w:pPr>
          </w:p>
        </w:tc>
      </w:tr>
      <w:tr w:rsidR="000E62A9" w:rsidRPr="000E62A9" w:rsidTr="007A35D5">
        <w:trPr>
          <w:trHeight w:val="675"/>
        </w:trPr>
        <w:tc>
          <w:tcPr>
            <w:tcW w:w="560" w:type="dxa"/>
            <w:tcBorders>
              <w:top w:val="nil"/>
              <w:left w:val="single" w:sz="4" w:space="0" w:color="auto"/>
              <w:bottom w:val="single" w:sz="4" w:space="0" w:color="auto"/>
              <w:right w:val="single" w:sz="4" w:space="0" w:color="auto"/>
            </w:tcBorders>
            <w:shd w:val="clear" w:color="auto" w:fill="auto"/>
            <w:vAlign w:val="center"/>
          </w:tcPr>
          <w:p w:rsidR="0093799C" w:rsidRPr="000E62A9" w:rsidRDefault="0093799C" w:rsidP="007A35D5">
            <w:pPr>
              <w:jc w:val="center"/>
              <w:rPr>
                <w:rFonts w:ascii="Verdana" w:hAnsi="Verdana" w:cs="Calibri"/>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93799C" w:rsidRPr="000E62A9" w:rsidRDefault="0093799C" w:rsidP="007A35D5">
            <w:pPr>
              <w:rPr>
                <w:rFonts w:ascii="Verdana" w:hAnsi="Verdana" w:cs="Calibri"/>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93799C" w:rsidRPr="000E62A9" w:rsidRDefault="0093799C" w:rsidP="007A35D5">
            <w:pPr>
              <w:jc w:val="right"/>
              <w:rPr>
                <w:rFonts w:ascii="Verdana" w:hAnsi="Verdana" w:cs="Calibri"/>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93799C" w:rsidRPr="000E62A9" w:rsidRDefault="0093799C" w:rsidP="007A35D5">
            <w:pPr>
              <w:jc w:val="center"/>
              <w:rPr>
                <w:rFonts w:ascii="Verdana" w:hAnsi="Verdana" w:cs="Calibri"/>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93799C" w:rsidRPr="000E62A9" w:rsidRDefault="0093799C" w:rsidP="007A35D5">
            <w:pPr>
              <w:jc w:val="center"/>
              <w:rPr>
                <w:rFonts w:ascii="Verdana" w:hAnsi="Verdana" w:cs="Calibri"/>
                <w:sz w:val="16"/>
                <w:szCs w:val="16"/>
                <w:lang w:val="es-BO" w:eastAsia="es-BO"/>
              </w:rPr>
            </w:pPr>
          </w:p>
        </w:tc>
      </w:tr>
      <w:tr w:rsidR="000E62A9" w:rsidRPr="000E62A9" w:rsidTr="007A35D5">
        <w:trPr>
          <w:trHeight w:val="188"/>
        </w:trPr>
        <w:tc>
          <w:tcPr>
            <w:tcW w:w="8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3799C" w:rsidRPr="000E62A9" w:rsidRDefault="0093799C" w:rsidP="007A35D5">
            <w:pPr>
              <w:ind w:firstLineChars="300" w:firstLine="482"/>
              <w:rPr>
                <w:rFonts w:ascii="Verdana" w:hAnsi="Verdana" w:cs="Calibri"/>
                <w:b/>
                <w:bCs/>
                <w:sz w:val="16"/>
                <w:szCs w:val="16"/>
                <w:lang w:val="es-BO" w:eastAsia="es-BO"/>
              </w:rPr>
            </w:pPr>
            <w:r w:rsidRPr="000E62A9">
              <w:rPr>
                <w:rFonts w:ascii="Verdana" w:hAnsi="Verdana" w:cs="Calibri"/>
                <w:b/>
                <w:bCs/>
                <w:sz w:val="16"/>
                <w:szCs w:val="16"/>
                <w:lang w:eastAsia="es-BO"/>
              </w:rPr>
              <w:t>TOTAL Bs. (NUMERAL)</w:t>
            </w:r>
          </w:p>
        </w:tc>
        <w:tc>
          <w:tcPr>
            <w:tcW w:w="1240" w:type="dxa"/>
            <w:tcBorders>
              <w:top w:val="nil"/>
              <w:left w:val="nil"/>
              <w:bottom w:val="single" w:sz="4" w:space="0" w:color="auto"/>
              <w:right w:val="single" w:sz="4" w:space="0" w:color="auto"/>
            </w:tcBorders>
            <w:shd w:val="clear" w:color="auto" w:fill="auto"/>
            <w:vAlign w:val="center"/>
          </w:tcPr>
          <w:p w:rsidR="0093799C" w:rsidRPr="000E62A9" w:rsidRDefault="0093799C" w:rsidP="007A35D5">
            <w:pPr>
              <w:jc w:val="center"/>
              <w:rPr>
                <w:rFonts w:ascii="Verdana" w:hAnsi="Verdana" w:cs="Calibri"/>
                <w:b/>
                <w:bCs/>
                <w:sz w:val="16"/>
                <w:szCs w:val="16"/>
                <w:lang w:val="es-BO" w:eastAsia="es-BO"/>
              </w:rPr>
            </w:pPr>
          </w:p>
        </w:tc>
      </w:tr>
      <w:tr w:rsidR="000E62A9" w:rsidRPr="000E62A9" w:rsidTr="007A35D5">
        <w:trPr>
          <w:trHeight w:val="300"/>
        </w:trPr>
        <w:tc>
          <w:tcPr>
            <w:tcW w:w="560" w:type="dxa"/>
            <w:tcBorders>
              <w:top w:val="nil"/>
              <w:left w:val="nil"/>
              <w:bottom w:val="nil"/>
              <w:right w:val="nil"/>
            </w:tcBorders>
            <w:shd w:val="clear" w:color="auto" w:fill="auto"/>
            <w:noWrap/>
            <w:vAlign w:val="bottom"/>
            <w:hideMark/>
          </w:tcPr>
          <w:p w:rsidR="0093799C" w:rsidRPr="000E62A9" w:rsidRDefault="0093799C" w:rsidP="007A35D5">
            <w:pPr>
              <w:rPr>
                <w:rFonts w:cs="Calibri"/>
                <w:sz w:val="16"/>
                <w:szCs w:val="16"/>
                <w:lang w:val="es-BO" w:eastAsia="es-BO"/>
              </w:rPr>
            </w:pPr>
          </w:p>
        </w:tc>
        <w:tc>
          <w:tcPr>
            <w:tcW w:w="7460" w:type="dxa"/>
            <w:gridSpan w:val="3"/>
            <w:tcBorders>
              <w:top w:val="nil"/>
              <w:left w:val="nil"/>
              <w:bottom w:val="nil"/>
              <w:right w:val="nil"/>
            </w:tcBorders>
            <w:shd w:val="clear" w:color="auto" w:fill="auto"/>
            <w:noWrap/>
            <w:vAlign w:val="bottom"/>
            <w:hideMark/>
          </w:tcPr>
          <w:p w:rsidR="0093799C" w:rsidRPr="000E62A9" w:rsidRDefault="0093799C" w:rsidP="007A35D5">
            <w:pPr>
              <w:rPr>
                <w:rFonts w:cs="Calibri"/>
                <w:sz w:val="16"/>
                <w:szCs w:val="16"/>
                <w:lang w:val="es-BO" w:eastAsia="es-BO"/>
              </w:rPr>
            </w:pPr>
            <w:r w:rsidRPr="000E62A9">
              <w:rPr>
                <w:rFonts w:cs="Calibri"/>
                <w:sz w:val="16"/>
                <w:szCs w:val="16"/>
                <w:lang w:val="es-BO" w:eastAsia="es-BO"/>
              </w:rPr>
              <w:t>Son:  ………………………. 00/100 Bolivianos</w:t>
            </w:r>
          </w:p>
        </w:tc>
        <w:tc>
          <w:tcPr>
            <w:tcW w:w="1240" w:type="dxa"/>
            <w:tcBorders>
              <w:top w:val="nil"/>
              <w:left w:val="nil"/>
              <w:bottom w:val="nil"/>
              <w:right w:val="nil"/>
            </w:tcBorders>
            <w:shd w:val="clear" w:color="auto" w:fill="auto"/>
            <w:noWrap/>
            <w:vAlign w:val="bottom"/>
            <w:hideMark/>
          </w:tcPr>
          <w:p w:rsidR="0093799C" w:rsidRPr="000E62A9" w:rsidRDefault="0093799C" w:rsidP="007A35D5">
            <w:pPr>
              <w:rPr>
                <w:rFonts w:cs="Calibri"/>
                <w:sz w:val="16"/>
                <w:szCs w:val="16"/>
                <w:lang w:val="es-BO" w:eastAsia="es-BO"/>
              </w:rPr>
            </w:pPr>
          </w:p>
        </w:tc>
      </w:tr>
    </w:tbl>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10.2 </w:t>
      </w:r>
      <w:r w:rsidRPr="000E62A9">
        <w:rPr>
          <w:rFonts w:ascii="Arial" w:hAnsi="Arial" w:cs="Arial"/>
          <w:sz w:val="16"/>
          <w:szCs w:val="16"/>
        </w:rPr>
        <w:tab/>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 xml:space="preserve">10.3 </w:t>
      </w:r>
      <w:r w:rsidRPr="000E62A9">
        <w:rPr>
          <w:rFonts w:ascii="Arial" w:hAnsi="Arial" w:cs="Arial"/>
          <w:bCs/>
          <w:sz w:val="16"/>
          <w:szCs w:val="16"/>
        </w:rPr>
        <w:tab/>
        <w:t xml:space="preserve">Una vez recibido la liquidación del servicio, el </w:t>
      </w:r>
      <w:r w:rsidRPr="000E62A9">
        <w:rPr>
          <w:rFonts w:ascii="Arial" w:hAnsi="Arial" w:cs="Arial"/>
          <w:b/>
          <w:bCs/>
          <w:sz w:val="16"/>
          <w:szCs w:val="16"/>
        </w:rPr>
        <w:t>Transportista</w:t>
      </w:r>
      <w:r w:rsidRPr="000E62A9">
        <w:rPr>
          <w:rFonts w:ascii="Arial" w:hAnsi="Arial" w:cs="Arial"/>
          <w:bCs/>
          <w:sz w:val="16"/>
          <w:szCs w:val="16"/>
        </w:rPr>
        <w:t xml:space="preserve"> deberá remitir a </w:t>
      </w:r>
      <w:r w:rsidRPr="000E62A9">
        <w:rPr>
          <w:rFonts w:ascii="Arial" w:hAnsi="Arial" w:cs="Arial"/>
          <w:b/>
          <w:bCs/>
          <w:sz w:val="16"/>
          <w:szCs w:val="16"/>
        </w:rPr>
        <w:t>YPFB</w:t>
      </w:r>
      <w:r w:rsidRPr="000E62A9">
        <w:rPr>
          <w:rFonts w:ascii="Arial" w:hAnsi="Arial" w:cs="Arial"/>
          <w:bCs/>
          <w:sz w:val="16"/>
          <w:szCs w:val="16"/>
        </w:rPr>
        <w:t xml:space="preserve"> la factura y la solicitud de pago, la misma que reflejará la tarifa estipulada en la presente Cláusula por la cantidad de garrafas recibidas (con o sin contenido) en el punto de entrega, descontando el importe por pérdidas o mermas cuando corresponda, asimismo, en caso de que se produzca un siniestro con pérdida de garrafas se aplicará lo estipulado por la Cláusula Décima Segunda (Seguros).</w:t>
      </w:r>
    </w:p>
    <w:p w:rsidR="0093799C" w:rsidRPr="000E62A9" w:rsidRDefault="0093799C" w:rsidP="0093799C">
      <w:pPr>
        <w:autoSpaceDE w:val="0"/>
        <w:autoSpaceDN w:val="0"/>
        <w:adjustRightInd w:val="0"/>
        <w:ind w:left="705"/>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10.6-</w:t>
      </w:r>
      <w:r w:rsidRPr="000E62A9">
        <w:rPr>
          <w:rFonts w:ascii="Arial" w:hAnsi="Arial" w:cs="Arial"/>
          <w:bCs/>
          <w:sz w:val="16"/>
          <w:szCs w:val="16"/>
        </w:rPr>
        <w:tab/>
        <w:t>La factura se la realizara mensualmente hasta los primeros 5 (cinco) días,______________ por los servicios realizados en el mes anterior transcurrido, adjudicado la documentación necesaria de cada uno de los viajes del transporte terrestre con el siguiente detalle adjunto:</w:t>
      </w:r>
    </w:p>
    <w:p w:rsidR="0093799C" w:rsidRPr="000E62A9" w:rsidRDefault="0093799C" w:rsidP="0093799C">
      <w:pPr>
        <w:autoSpaceDE w:val="0"/>
        <w:autoSpaceDN w:val="0"/>
        <w:adjustRightInd w:val="0"/>
        <w:ind w:left="705"/>
        <w:jc w:val="both"/>
        <w:rPr>
          <w:rFonts w:ascii="Arial" w:hAnsi="Arial" w:cs="Arial"/>
          <w:bCs/>
          <w:sz w:val="16"/>
          <w:szCs w:val="16"/>
        </w:rPr>
      </w:pPr>
    </w:p>
    <w:p w:rsidR="0093799C" w:rsidRPr="000E62A9" w:rsidRDefault="0093799C" w:rsidP="001464B5">
      <w:pPr>
        <w:numPr>
          <w:ilvl w:val="0"/>
          <w:numId w:val="90"/>
        </w:numPr>
        <w:autoSpaceDE w:val="0"/>
        <w:autoSpaceDN w:val="0"/>
        <w:adjustRightInd w:val="0"/>
        <w:jc w:val="both"/>
        <w:rPr>
          <w:rFonts w:ascii="Arial" w:hAnsi="Arial" w:cs="Arial"/>
          <w:bCs/>
          <w:sz w:val="16"/>
          <w:szCs w:val="16"/>
        </w:rPr>
      </w:pPr>
      <w:r w:rsidRPr="000E62A9">
        <w:rPr>
          <w:rFonts w:ascii="Arial" w:hAnsi="Arial" w:cs="Arial"/>
          <w:bCs/>
          <w:sz w:val="16"/>
          <w:szCs w:val="16"/>
        </w:rPr>
        <w:t>10.6.1 Notas de solicitud de pago</w:t>
      </w:r>
    </w:p>
    <w:p w:rsidR="0093799C" w:rsidRPr="000E62A9" w:rsidRDefault="0093799C" w:rsidP="001464B5">
      <w:pPr>
        <w:numPr>
          <w:ilvl w:val="0"/>
          <w:numId w:val="90"/>
        </w:numPr>
        <w:autoSpaceDE w:val="0"/>
        <w:autoSpaceDN w:val="0"/>
        <w:adjustRightInd w:val="0"/>
        <w:jc w:val="both"/>
        <w:rPr>
          <w:rFonts w:ascii="Arial" w:hAnsi="Arial" w:cs="Arial"/>
          <w:bCs/>
          <w:sz w:val="16"/>
          <w:szCs w:val="16"/>
        </w:rPr>
      </w:pPr>
      <w:r w:rsidRPr="000E62A9">
        <w:rPr>
          <w:rFonts w:ascii="Arial" w:hAnsi="Arial" w:cs="Arial"/>
          <w:bCs/>
          <w:sz w:val="16"/>
          <w:szCs w:val="16"/>
        </w:rPr>
        <w:t>10.6.2 Fotocopia del NIT</w:t>
      </w:r>
    </w:p>
    <w:p w:rsidR="0093799C" w:rsidRPr="000E62A9" w:rsidRDefault="0093799C" w:rsidP="001464B5">
      <w:pPr>
        <w:numPr>
          <w:ilvl w:val="0"/>
          <w:numId w:val="90"/>
        </w:numPr>
        <w:autoSpaceDE w:val="0"/>
        <w:autoSpaceDN w:val="0"/>
        <w:adjustRightInd w:val="0"/>
        <w:jc w:val="both"/>
        <w:rPr>
          <w:rFonts w:ascii="Arial" w:hAnsi="Arial" w:cs="Arial"/>
          <w:bCs/>
          <w:sz w:val="16"/>
          <w:szCs w:val="16"/>
        </w:rPr>
      </w:pPr>
      <w:r w:rsidRPr="000E62A9">
        <w:rPr>
          <w:rFonts w:ascii="Arial" w:hAnsi="Arial" w:cs="Arial"/>
          <w:bCs/>
          <w:sz w:val="16"/>
          <w:szCs w:val="16"/>
        </w:rPr>
        <w:t>10.6.3 Conciliación realizada entre la empresa de transporte y YPFB</w:t>
      </w:r>
    </w:p>
    <w:p w:rsidR="0093799C" w:rsidRPr="000E62A9" w:rsidRDefault="0093799C" w:rsidP="001464B5">
      <w:pPr>
        <w:numPr>
          <w:ilvl w:val="0"/>
          <w:numId w:val="90"/>
        </w:numPr>
        <w:autoSpaceDE w:val="0"/>
        <w:autoSpaceDN w:val="0"/>
        <w:adjustRightInd w:val="0"/>
        <w:jc w:val="both"/>
        <w:rPr>
          <w:rFonts w:ascii="Arial" w:hAnsi="Arial" w:cs="Arial"/>
          <w:bCs/>
          <w:sz w:val="16"/>
          <w:szCs w:val="16"/>
        </w:rPr>
      </w:pPr>
      <w:r w:rsidRPr="000E62A9">
        <w:rPr>
          <w:rFonts w:ascii="Arial" w:hAnsi="Arial" w:cs="Arial"/>
          <w:bCs/>
          <w:sz w:val="16"/>
          <w:szCs w:val="16"/>
        </w:rPr>
        <w:lastRenderedPageBreak/>
        <w:t xml:space="preserve">10.6.4 Fotocopia del SIGEP </w:t>
      </w:r>
    </w:p>
    <w:p w:rsidR="0093799C" w:rsidRPr="000E62A9" w:rsidRDefault="0093799C" w:rsidP="001464B5">
      <w:pPr>
        <w:numPr>
          <w:ilvl w:val="0"/>
          <w:numId w:val="90"/>
        </w:numPr>
        <w:autoSpaceDE w:val="0"/>
        <w:autoSpaceDN w:val="0"/>
        <w:adjustRightInd w:val="0"/>
        <w:jc w:val="both"/>
        <w:rPr>
          <w:rFonts w:ascii="Arial" w:hAnsi="Arial" w:cs="Arial"/>
          <w:bCs/>
          <w:sz w:val="16"/>
          <w:szCs w:val="16"/>
        </w:rPr>
      </w:pPr>
      <w:r w:rsidRPr="000E62A9">
        <w:rPr>
          <w:rFonts w:ascii="Arial" w:hAnsi="Arial" w:cs="Arial"/>
          <w:bCs/>
          <w:sz w:val="16"/>
          <w:szCs w:val="16"/>
        </w:rPr>
        <w:t>10.6.5 Transferencia del producto.</w:t>
      </w:r>
    </w:p>
    <w:p w:rsidR="0093799C" w:rsidRPr="000E62A9" w:rsidRDefault="0093799C" w:rsidP="001464B5">
      <w:pPr>
        <w:numPr>
          <w:ilvl w:val="0"/>
          <w:numId w:val="90"/>
        </w:numPr>
        <w:autoSpaceDE w:val="0"/>
        <w:autoSpaceDN w:val="0"/>
        <w:adjustRightInd w:val="0"/>
        <w:jc w:val="both"/>
        <w:rPr>
          <w:rFonts w:ascii="Arial" w:hAnsi="Arial" w:cs="Arial"/>
          <w:bCs/>
          <w:sz w:val="16"/>
          <w:szCs w:val="16"/>
        </w:rPr>
      </w:pPr>
      <w:r w:rsidRPr="000E62A9">
        <w:rPr>
          <w:rFonts w:ascii="Arial" w:hAnsi="Arial" w:cs="Arial"/>
          <w:bCs/>
          <w:sz w:val="16"/>
          <w:szCs w:val="16"/>
        </w:rPr>
        <w:t>10.6.6 fotocopia del contrato</w:t>
      </w:r>
    </w:p>
    <w:p w:rsidR="0093799C" w:rsidRPr="000E62A9" w:rsidRDefault="0093799C" w:rsidP="0093799C">
      <w:pPr>
        <w:autoSpaceDE w:val="0"/>
        <w:autoSpaceDN w:val="0"/>
        <w:adjustRightInd w:val="0"/>
        <w:ind w:left="1065"/>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 xml:space="preserve">10.8. Cualquier Servicio no informado debidamente en tiempo y forma por el </w:t>
      </w:r>
      <w:r w:rsidRPr="000E62A9">
        <w:rPr>
          <w:rFonts w:ascii="Arial" w:hAnsi="Arial" w:cs="Arial"/>
          <w:b/>
          <w:bCs/>
          <w:sz w:val="16"/>
          <w:szCs w:val="16"/>
        </w:rPr>
        <w:t>transportista</w:t>
      </w:r>
      <w:r w:rsidRPr="000E62A9">
        <w:rPr>
          <w:rFonts w:ascii="Arial" w:hAnsi="Arial" w:cs="Arial"/>
          <w:bCs/>
          <w:sz w:val="16"/>
          <w:szCs w:val="16"/>
        </w:rPr>
        <w:t xml:space="preserve"> a </w:t>
      </w:r>
      <w:r w:rsidRPr="000E62A9">
        <w:rPr>
          <w:rFonts w:ascii="Arial" w:hAnsi="Arial" w:cs="Arial"/>
          <w:b/>
          <w:bCs/>
          <w:sz w:val="16"/>
          <w:szCs w:val="16"/>
        </w:rPr>
        <w:t>YPFB</w:t>
      </w:r>
      <w:r w:rsidRPr="000E62A9">
        <w:rPr>
          <w:rFonts w:ascii="Arial" w:hAnsi="Arial" w:cs="Arial"/>
          <w:bCs/>
          <w:sz w:val="16"/>
          <w:szCs w:val="16"/>
        </w:rPr>
        <w:t>, y que no sea facturado según lo estipulado en la presente Clausula, no será aceptado como tal, por lo tanto, YPFB no reconocerá pago alguno por el mismo.</w:t>
      </w: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 xml:space="preserve">10.8. Todos los cargos, gastos y comisiones bancarias estarán a cargo exclusivo del </w:t>
      </w:r>
      <w:r w:rsidRPr="000E62A9">
        <w:rPr>
          <w:rFonts w:ascii="Arial" w:hAnsi="Arial" w:cs="Arial"/>
          <w:b/>
          <w:bCs/>
          <w:sz w:val="16"/>
          <w:szCs w:val="16"/>
        </w:rPr>
        <w:t>Transportista</w:t>
      </w:r>
      <w:r w:rsidRPr="000E62A9">
        <w:rPr>
          <w:rFonts w:ascii="Arial" w:hAnsi="Arial" w:cs="Arial"/>
          <w:bCs/>
          <w:sz w:val="16"/>
          <w:szCs w:val="16"/>
        </w:rPr>
        <w:t>.</w:t>
      </w: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10.9 YPFB no otorgará ningún anticipo de pago.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CLAUSULA DECIMA PRIMERA</w:t>
      </w:r>
      <w:r w:rsidRPr="000E62A9">
        <w:rPr>
          <w:rFonts w:ascii="Arial" w:hAnsi="Arial" w:cs="Arial"/>
          <w:b/>
          <w:bCs/>
          <w:sz w:val="16"/>
          <w:szCs w:val="16"/>
        </w:rPr>
        <w:t xml:space="preserve"> </w:t>
      </w:r>
      <w:r w:rsidRPr="000E62A9">
        <w:rPr>
          <w:rFonts w:ascii="Arial" w:hAnsi="Arial" w:cs="Arial"/>
          <w:b/>
          <w:sz w:val="16"/>
          <w:szCs w:val="16"/>
        </w:rPr>
        <w:t>– (FACTURACIÓN).</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1464B5">
      <w:pPr>
        <w:numPr>
          <w:ilvl w:val="1"/>
          <w:numId w:val="91"/>
        </w:numPr>
        <w:autoSpaceDE w:val="0"/>
        <w:autoSpaceDN w:val="0"/>
        <w:adjustRightInd w:val="0"/>
        <w:jc w:val="both"/>
        <w:rPr>
          <w:rFonts w:ascii="Arial" w:hAnsi="Arial" w:cs="Arial"/>
          <w:sz w:val="16"/>
          <w:szCs w:val="16"/>
        </w:rPr>
      </w:pPr>
      <w:r w:rsidRPr="000E62A9">
        <w:rPr>
          <w:rFonts w:ascii="Arial" w:hAnsi="Arial" w:cs="Arial"/>
          <w:sz w:val="16"/>
          <w:szCs w:val="16"/>
        </w:rPr>
        <w:t xml:space="preserve">La factura debe ser emitida de acuerdo a normativa vigente a nombre de Yacimientos Petrolíferos Fiscales Bolivianos consignando el Número de Identificación Tributaria (NIT) 1020269020. </w:t>
      </w:r>
    </w:p>
    <w:p w:rsidR="0093799C" w:rsidRPr="000E62A9" w:rsidRDefault="0093799C" w:rsidP="0093799C">
      <w:pPr>
        <w:autoSpaceDE w:val="0"/>
        <w:autoSpaceDN w:val="0"/>
        <w:adjustRightInd w:val="0"/>
        <w:ind w:left="720"/>
        <w:jc w:val="both"/>
        <w:rPr>
          <w:rFonts w:ascii="Arial" w:hAnsi="Arial" w:cs="Arial"/>
          <w:sz w:val="16"/>
          <w:szCs w:val="16"/>
        </w:rPr>
      </w:pPr>
    </w:p>
    <w:p w:rsidR="0093799C" w:rsidRPr="000E62A9" w:rsidRDefault="0093799C" w:rsidP="001464B5">
      <w:pPr>
        <w:numPr>
          <w:ilvl w:val="1"/>
          <w:numId w:val="91"/>
        </w:numPr>
        <w:autoSpaceDE w:val="0"/>
        <w:autoSpaceDN w:val="0"/>
        <w:adjustRightInd w:val="0"/>
        <w:jc w:val="both"/>
        <w:rPr>
          <w:rFonts w:ascii="Arial" w:hAnsi="Arial" w:cs="Arial"/>
          <w:sz w:val="16"/>
          <w:szCs w:val="16"/>
        </w:rPr>
      </w:pPr>
      <w:r w:rsidRPr="000E62A9">
        <w:rPr>
          <w:rFonts w:ascii="Arial" w:hAnsi="Arial" w:cs="Arial"/>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93799C" w:rsidRPr="000E62A9" w:rsidRDefault="0093799C" w:rsidP="0093799C">
      <w:pPr>
        <w:autoSpaceDE w:val="0"/>
        <w:autoSpaceDN w:val="0"/>
        <w:adjustRightInd w:val="0"/>
        <w:ind w:left="720"/>
        <w:jc w:val="both"/>
        <w:rPr>
          <w:rFonts w:ascii="Arial" w:hAnsi="Arial" w:cs="Arial"/>
          <w:sz w:val="16"/>
          <w:szCs w:val="16"/>
        </w:rPr>
      </w:pPr>
    </w:p>
    <w:p w:rsidR="0093799C" w:rsidRPr="000E62A9" w:rsidRDefault="0093799C" w:rsidP="001464B5">
      <w:pPr>
        <w:numPr>
          <w:ilvl w:val="1"/>
          <w:numId w:val="91"/>
        </w:numPr>
        <w:autoSpaceDE w:val="0"/>
        <w:autoSpaceDN w:val="0"/>
        <w:adjustRightInd w:val="0"/>
        <w:jc w:val="both"/>
        <w:rPr>
          <w:rFonts w:ascii="Arial" w:hAnsi="Arial" w:cs="Arial"/>
          <w:sz w:val="16"/>
          <w:szCs w:val="16"/>
        </w:rPr>
      </w:pPr>
      <w:r w:rsidRPr="000E62A9">
        <w:rPr>
          <w:rFonts w:ascii="Arial" w:hAnsi="Arial" w:cs="Arial"/>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3799C" w:rsidRPr="000E62A9" w:rsidRDefault="0093799C" w:rsidP="0093799C">
      <w:pPr>
        <w:autoSpaceDE w:val="0"/>
        <w:autoSpaceDN w:val="0"/>
        <w:adjustRightInd w:val="0"/>
        <w:ind w:left="720"/>
        <w:jc w:val="both"/>
        <w:rPr>
          <w:rFonts w:ascii="Arial" w:hAnsi="Arial" w:cs="Arial"/>
          <w:sz w:val="16"/>
          <w:szCs w:val="16"/>
        </w:rPr>
      </w:pPr>
    </w:p>
    <w:p w:rsidR="0093799C" w:rsidRPr="000E62A9" w:rsidRDefault="0093799C" w:rsidP="001464B5">
      <w:pPr>
        <w:numPr>
          <w:ilvl w:val="1"/>
          <w:numId w:val="91"/>
        </w:numPr>
        <w:autoSpaceDE w:val="0"/>
        <w:autoSpaceDN w:val="0"/>
        <w:adjustRightInd w:val="0"/>
        <w:jc w:val="both"/>
        <w:rPr>
          <w:rFonts w:ascii="Arial" w:hAnsi="Arial" w:cs="Arial"/>
          <w:sz w:val="16"/>
          <w:szCs w:val="16"/>
        </w:rPr>
      </w:pPr>
      <w:r w:rsidRPr="000E62A9">
        <w:rPr>
          <w:rFonts w:ascii="Arial" w:hAnsi="Arial" w:cs="Arial"/>
          <w:sz w:val="16"/>
          <w:szCs w:val="16"/>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93799C" w:rsidRPr="000E62A9" w:rsidRDefault="0093799C" w:rsidP="0093799C">
      <w:pPr>
        <w:autoSpaceDE w:val="0"/>
        <w:autoSpaceDN w:val="0"/>
        <w:adjustRightInd w:val="0"/>
        <w:jc w:val="both"/>
        <w:rPr>
          <w:rFonts w:ascii="Bookman Old Style" w:hAnsi="Bookman Old Style"/>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TRIBUTOS: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El adjudicado declara que todos los tributos vigentes a la fecha y que puedan originarse directa o indirectamente en aplicación del contrato, son de su responsabilidad, no correspondiendo ningún reclamo posterior.</w:t>
      </w:r>
    </w:p>
    <w:p w:rsidR="0093799C" w:rsidRPr="000E62A9" w:rsidRDefault="0093799C" w:rsidP="0093799C">
      <w:pPr>
        <w:autoSpaceDE w:val="0"/>
        <w:autoSpaceDN w:val="0"/>
        <w:adjustRightInd w:val="0"/>
        <w:jc w:val="both"/>
        <w:rPr>
          <w:rFonts w:ascii="Arial" w:hAnsi="Arial" w:cs="Arial"/>
          <w:b/>
          <w:bCs/>
          <w:sz w:val="16"/>
          <w:szCs w:val="16"/>
          <w:u w:val="single"/>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b/>
          <w:bCs/>
          <w:sz w:val="16"/>
          <w:szCs w:val="16"/>
          <w:u w:val="single"/>
        </w:rPr>
        <w:t>CLAUSULA DÉCIMA SEGUNDA.-</w:t>
      </w:r>
      <w:r w:rsidRPr="000E62A9">
        <w:rPr>
          <w:rFonts w:ascii="Arial" w:hAnsi="Arial" w:cs="Arial"/>
          <w:sz w:val="16"/>
          <w:szCs w:val="16"/>
          <w:u w:val="single"/>
        </w:rPr>
        <w:t xml:space="preserve"> </w:t>
      </w:r>
      <w:r w:rsidRPr="000E62A9">
        <w:rPr>
          <w:rFonts w:ascii="Arial" w:hAnsi="Arial" w:cs="Arial"/>
          <w:b/>
          <w:bCs/>
          <w:sz w:val="16"/>
          <w:szCs w:val="16"/>
          <w:u w:val="single"/>
        </w:rPr>
        <w:t>(SEGUROS)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El </w:t>
      </w:r>
      <w:r w:rsidRPr="000E62A9">
        <w:rPr>
          <w:rFonts w:ascii="Arial" w:hAnsi="Arial" w:cs="Arial"/>
          <w:b/>
          <w:bCs/>
          <w:sz w:val="16"/>
          <w:szCs w:val="16"/>
        </w:rPr>
        <w:t xml:space="preserve">TRANSPORTISTA </w:t>
      </w:r>
      <w:r w:rsidRPr="000E62A9">
        <w:rPr>
          <w:rFonts w:ascii="Arial" w:hAnsi="Arial" w:cs="Arial"/>
          <w:sz w:val="16"/>
          <w:szCs w:val="16"/>
        </w:rPr>
        <w:t>deberá contratar las Pólizas de Seguros que le corresponden para resguardar las Garrafas y el GLP y respectivos accesorios, para tal efecto, deberá cumplir con las normas de seguridad industrial, además de las siguientes Pólizas: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1464B5">
      <w:pPr>
        <w:pStyle w:val="Prrafodelista"/>
        <w:numPr>
          <w:ilvl w:val="1"/>
          <w:numId w:val="94"/>
        </w:numPr>
        <w:autoSpaceDE w:val="0"/>
        <w:autoSpaceDN w:val="0"/>
        <w:adjustRightInd w:val="0"/>
        <w:ind w:left="709"/>
        <w:contextualSpacing/>
        <w:jc w:val="both"/>
        <w:rPr>
          <w:rFonts w:ascii="Arial" w:hAnsi="Arial" w:cs="Arial"/>
          <w:sz w:val="16"/>
          <w:szCs w:val="16"/>
        </w:rPr>
      </w:pPr>
      <w:r w:rsidRPr="000E62A9">
        <w:rPr>
          <w:rFonts w:ascii="Arial" w:hAnsi="Arial" w:cs="Arial"/>
          <w:b/>
          <w:sz w:val="16"/>
          <w:szCs w:val="16"/>
        </w:rPr>
        <w:t>Póliza de Responsabilidad Civil por daños a terceros, o bienes de terceros</w:t>
      </w:r>
      <w:r w:rsidRPr="000E62A9">
        <w:rPr>
          <w:rFonts w:ascii="Arial" w:hAnsi="Arial" w:cs="Arial"/>
          <w:sz w:val="16"/>
          <w:szCs w:val="16"/>
        </w:rPr>
        <w:t>, por cualquier causa que durante el transporte pudiera ocasionar el Producto, u sus equipos, que incluya, contaminación, polución,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 afectado.</w:t>
      </w:r>
    </w:p>
    <w:p w:rsidR="0093799C" w:rsidRPr="000E62A9" w:rsidRDefault="0093799C" w:rsidP="0093799C">
      <w:pPr>
        <w:pStyle w:val="Prrafodelista"/>
        <w:autoSpaceDE w:val="0"/>
        <w:autoSpaceDN w:val="0"/>
        <w:adjustRightInd w:val="0"/>
        <w:ind w:left="709"/>
        <w:jc w:val="both"/>
        <w:rPr>
          <w:rFonts w:ascii="Arial" w:hAnsi="Arial" w:cs="Arial"/>
          <w:sz w:val="16"/>
          <w:szCs w:val="16"/>
        </w:rPr>
      </w:pPr>
    </w:p>
    <w:p w:rsidR="0093799C" w:rsidRPr="000E62A9" w:rsidRDefault="0093799C" w:rsidP="0093799C">
      <w:pPr>
        <w:ind w:left="709"/>
        <w:jc w:val="both"/>
        <w:rPr>
          <w:rFonts w:ascii="Arial" w:hAnsi="Arial" w:cs="Arial"/>
          <w:sz w:val="16"/>
          <w:szCs w:val="16"/>
        </w:rPr>
      </w:pPr>
      <w:r w:rsidRPr="000E62A9">
        <w:rPr>
          <w:rFonts w:ascii="Arial" w:hAnsi="Arial" w:cs="Arial"/>
          <w:sz w:val="16"/>
          <w:szCs w:val="16"/>
        </w:rPr>
        <w:t xml:space="preserve">Valor asegurado hasta $us______ (_______00/100 DÓLARES ESTADOUNIDENSES) por evento y/o reclamo con un agregado anual de $us_______(_________ 00/100 DÓLARES ESTADOUNIDENSES). </w:t>
      </w:r>
    </w:p>
    <w:p w:rsidR="0093799C" w:rsidRPr="000E62A9" w:rsidRDefault="0093799C" w:rsidP="0093799C">
      <w:pPr>
        <w:ind w:left="709"/>
        <w:jc w:val="both"/>
        <w:rPr>
          <w:rFonts w:ascii="Arial" w:hAnsi="Arial" w:cs="Arial"/>
          <w:sz w:val="16"/>
          <w:szCs w:val="16"/>
        </w:rPr>
      </w:pPr>
      <w:r w:rsidRPr="000E62A9">
        <w:rPr>
          <w:rFonts w:ascii="Arial" w:hAnsi="Arial" w:cs="Arial"/>
          <w:sz w:val="16"/>
          <w:szCs w:val="16"/>
        </w:rPr>
        <w:t>En caso de exceder el límite agregado anual (USD 500.000) la empresa transportadora deberá presentar una póliza complementaria que amplié a cubrir cualquier eventualidad bajo los mismos parámetros indicados y/o asumir la responsabilidad de manera directa.</w:t>
      </w:r>
    </w:p>
    <w:p w:rsidR="0093799C" w:rsidRPr="000E62A9" w:rsidRDefault="0093799C" w:rsidP="0093799C">
      <w:pPr>
        <w:ind w:left="851"/>
        <w:jc w:val="both"/>
        <w:rPr>
          <w:rFonts w:ascii="Arial" w:hAnsi="Arial" w:cs="Arial"/>
          <w:sz w:val="16"/>
          <w:szCs w:val="16"/>
        </w:rPr>
      </w:pPr>
    </w:p>
    <w:p w:rsidR="0093799C" w:rsidRPr="000E62A9" w:rsidRDefault="0093799C" w:rsidP="001464B5">
      <w:pPr>
        <w:pStyle w:val="Prrafodelista"/>
        <w:numPr>
          <w:ilvl w:val="1"/>
          <w:numId w:val="94"/>
        </w:numPr>
        <w:autoSpaceDE w:val="0"/>
        <w:autoSpaceDN w:val="0"/>
        <w:adjustRightInd w:val="0"/>
        <w:ind w:left="709"/>
        <w:contextualSpacing/>
        <w:jc w:val="both"/>
        <w:rPr>
          <w:rFonts w:ascii="Arial" w:hAnsi="Arial" w:cs="Arial"/>
          <w:sz w:val="16"/>
          <w:szCs w:val="16"/>
        </w:rPr>
      </w:pPr>
      <w:r w:rsidRPr="000E62A9">
        <w:rPr>
          <w:rFonts w:ascii="Arial" w:hAnsi="Arial" w:cs="Arial"/>
          <w:b/>
          <w:sz w:val="16"/>
          <w:szCs w:val="16"/>
        </w:rPr>
        <w:t xml:space="preserve">Seguro de Transporte contra todo riesgo de Producto Transportado </w:t>
      </w:r>
      <w:r w:rsidRPr="000E62A9">
        <w:rPr>
          <w:rFonts w:ascii="Arial" w:hAnsi="Arial" w:cs="Arial"/>
          <w:sz w:val="16"/>
          <w:szCs w:val="16"/>
        </w:rPr>
        <w:t xml:space="preserve">con cobertura desde el Punto de Entrega y/o el Punto de Recepción y/o descarguío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Estadounidenses (USD). Esta póliza debe estar necesariamente subrogada a favor de </w:t>
      </w:r>
      <w:r w:rsidRPr="000E62A9">
        <w:rPr>
          <w:rFonts w:ascii="Arial" w:hAnsi="Arial" w:cs="Arial"/>
          <w:b/>
          <w:sz w:val="16"/>
          <w:szCs w:val="16"/>
        </w:rPr>
        <w:t>YPFB</w:t>
      </w:r>
      <w:r w:rsidRPr="000E62A9">
        <w:rPr>
          <w:rFonts w:ascii="Arial" w:hAnsi="Arial" w:cs="Arial"/>
          <w:sz w:val="16"/>
          <w:szCs w:val="16"/>
        </w:rPr>
        <w:t>.</w:t>
      </w:r>
    </w:p>
    <w:p w:rsidR="0093799C" w:rsidRPr="000E62A9" w:rsidRDefault="0093799C" w:rsidP="0093799C">
      <w:pPr>
        <w:ind w:left="851" w:hanging="284"/>
        <w:jc w:val="both"/>
        <w:rPr>
          <w:rFonts w:ascii="Arial" w:hAnsi="Arial" w:cs="Arial"/>
          <w:sz w:val="16"/>
          <w:szCs w:val="16"/>
          <w:lang w:val="es-ES_tradnl"/>
        </w:rPr>
      </w:pPr>
    </w:p>
    <w:p w:rsidR="0093799C" w:rsidRPr="000E62A9" w:rsidRDefault="0093799C" w:rsidP="0093799C">
      <w:pPr>
        <w:ind w:firstLine="708"/>
        <w:jc w:val="both"/>
        <w:rPr>
          <w:rFonts w:ascii="Arial" w:hAnsi="Arial" w:cs="Arial"/>
          <w:sz w:val="16"/>
          <w:szCs w:val="16"/>
          <w:lang w:val="es-ES_tradnl"/>
        </w:rPr>
      </w:pPr>
      <w:r w:rsidRPr="000E62A9">
        <w:rPr>
          <w:rFonts w:ascii="Arial" w:hAnsi="Arial" w:cs="Arial"/>
          <w:sz w:val="16"/>
          <w:szCs w:val="16"/>
          <w:lang w:val="es-ES_tradnl"/>
        </w:rPr>
        <w:t>Valor Asegurado: En base al costo del Producto.</w:t>
      </w:r>
    </w:p>
    <w:p w:rsidR="0093799C" w:rsidRPr="000E62A9" w:rsidRDefault="0093799C" w:rsidP="0093799C">
      <w:pPr>
        <w:ind w:left="567"/>
        <w:jc w:val="both"/>
        <w:rPr>
          <w:rFonts w:ascii="Arial" w:hAnsi="Arial" w:cs="Arial"/>
          <w:sz w:val="16"/>
          <w:szCs w:val="16"/>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0E62A9" w:rsidRPr="000E62A9" w:rsidTr="007A35D5">
        <w:trPr>
          <w:trHeight w:val="337"/>
          <w:jc w:val="center"/>
        </w:trPr>
        <w:tc>
          <w:tcPr>
            <w:tcW w:w="1869" w:type="dxa"/>
            <w:shd w:val="clear" w:color="auto" w:fill="D9D9D9"/>
            <w:vAlign w:val="center"/>
            <w:hideMark/>
          </w:tcPr>
          <w:p w:rsidR="0093799C" w:rsidRPr="000E62A9" w:rsidRDefault="0093799C" w:rsidP="007A35D5">
            <w:pPr>
              <w:rPr>
                <w:rFonts w:ascii="Arial" w:hAnsi="Arial" w:cs="Arial"/>
                <w:b/>
                <w:bCs/>
                <w:sz w:val="16"/>
                <w:szCs w:val="16"/>
              </w:rPr>
            </w:pPr>
            <w:r w:rsidRPr="000E62A9">
              <w:rPr>
                <w:rFonts w:ascii="Arial" w:hAnsi="Arial" w:cs="Arial"/>
                <w:b/>
                <w:bCs/>
                <w:sz w:val="16"/>
                <w:szCs w:val="16"/>
              </w:rPr>
              <w:t>Producto</w:t>
            </w:r>
          </w:p>
        </w:tc>
        <w:tc>
          <w:tcPr>
            <w:tcW w:w="3849" w:type="dxa"/>
            <w:shd w:val="clear" w:color="auto" w:fill="D9D9D9"/>
            <w:vAlign w:val="center"/>
          </w:tcPr>
          <w:p w:rsidR="0093799C" w:rsidRPr="000E62A9" w:rsidRDefault="0093799C" w:rsidP="007A35D5">
            <w:pPr>
              <w:rPr>
                <w:rFonts w:ascii="Arial" w:hAnsi="Arial" w:cs="Arial"/>
                <w:b/>
                <w:bCs/>
                <w:sz w:val="16"/>
                <w:szCs w:val="16"/>
              </w:rPr>
            </w:pPr>
            <w:r w:rsidRPr="000E62A9">
              <w:rPr>
                <w:rFonts w:ascii="Arial" w:hAnsi="Arial" w:cs="Arial"/>
                <w:b/>
                <w:bCs/>
                <w:sz w:val="16"/>
                <w:szCs w:val="16"/>
              </w:rPr>
              <w:t>Costo de Producto</w:t>
            </w:r>
          </w:p>
        </w:tc>
      </w:tr>
      <w:tr w:rsidR="0093799C" w:rsidRPr="000E62A9" w:rsidTr="007A35D5">
        <w:trPr>
          <w:trHeight w:val="232"/>
          <w:jc w:val="center"/>
        </w:trPr>
        <w:tc>
          <w:tcPr>
            <w:tcW w:w="1869" w:type="dxa"/>
            <w:shd w:val="clear" w:color="auto" w:fill="auto"/>
            <w:vAlign w:val="center"/>
            <w:hideMark/>
          </w:tcPr>
          <w:p w:rsidR="0093799C" w:rsidRPr="000E62A9" w:rsidRDefault="0093799C" w:rsidP="007A35D5">
            <w:pPr>
              <w:rPr>
                <w:rFonts w:ascii="Arial" w:hAnsi="Arial" w:cs="Arial"/>
                <w:sz w:val="16"/>
                <w:szCs w:val="16"/>
              </w:rPr>
            </w:pPr>
            <w:r w:rsidRPr="000E62A9">
              <w:rPr>
                <w:rFonts w:ascii="Arial" w:hAnsi="Arial" w:cs="Arial"/>
                <w:sz w:val="16"/>
                <w:szCs w:val="16"/>
              </w:rPr>
              <w:t>GLP</w:t>
            </w:r>
          </w:p>
        </w:tc>
        <w:tc>
          <w:tcPr>
            <w:tcW w:w="3849" w:type="dxa"/>
            <w:vAlign w:val="center"/>
          </w:tcPr>
          <w:p w:rsidR="0093799C" w:rsidRPr="000E62A9" w:rsidRDefault="0093799C" w:rsidP="007A35D5">
            <w:pPr>
              <w:rPr>
                <w:rFonts w:ascii="Arial" w:hAnsi="Arial" w:cs="Arial"/>
                <w:sz w:val="16"/>
                <w:szCs w:val="16"/>
              </w:rPr>
            </w:pPr>
            <w:r w:rsidRPr="000E62A9">
              <w:rPr>
                <w:rFonts w:ascii="Arial" w:hAnsi="Arial" w:cs="Arial"/>
                <w:sz w:val="16"/>
                <w:szCs w:val="16"/>
              </w:rPr>
              <w:t>Costo al valor del precio final al consumidor</w:t>
            </w:r>
          </w:p>
        </w:tc>
      </w:tr>
    </w:tbl>
    <w:p w:rsidR="0093799C" w:rsidRPr="000E62A9" w:rsidRDefault="0093799C" w:rsidP="0093799C">
      <w:pPr>
        <w:pStyle w:val="Prrafodelista"/>
        <w:ind w:left="1068" w:firstLine="348"/>
        <w:jc w:val="both"/>
        <w:rPr>
          <w:rFonts w:ascii="Arial" w:hAnsi="Arial" w:cs="Arial"/>
          <w:sz w:val="16"/>
          <w:szCs w:val="16"/>
        </w:rPr>
      </w:pPr>
    </w:p>
    <w:p w:rsidR="0093799C" w:rsidRPr="000E62A9" w:rsidRDefault="0093799C" w:rsidP="0093799C">
      <w:pPr>
        <w:pStyle w:val="Prrafodelista"/>
        <w:ind w:left="849"/>
        <w:jc w:val="both"/>
        <w:rPr>
          <w:rFonts w:ascii="Arial" w:hAnsi="Arial" w:cs="Arial"/>
          <w:sz w:val="16"/>
          <w:szCs w:val="16"/>
        </w:rPr>
      </w:pPr>
      <w:r w:rsidRPr="000E62A9">
        <w:rPr>
          <w:rFonts w:ascii="Arial" w:hAnsi="Arial" w:cs="Arial"/>
          <w:b/>
          <w:sz w:val="16"/>
          <w:szCs w:val="16"/>
        </w:rPr>
        <w:t>YPFB</w:t>
      </w:r>
      <w:r w:rsidRPr="000E62A9">
        <w:rPr>
          <w:rFonts w:ascii="Arial" w:hAnsi="Arial" w:cs="Arial"/>
          <w:sz w:val="16"/>
          <w:szCs w:val="16"/>
        </w:rPr>
        <w:t xml:space="preserve"> realizará el descuento del valor de Productos perdidos y no cancelados por el seguro dentro de un plazo de __5___ (_cinco____) Días después de ocurrido el siniestro, de la facturación por transporte.</w:t>
      </w:r>
    </w:p>
    <w:p w:rsidR="0093799C" w:rsidRPr="000E62A9" w:rsidRDefault="0093799C" w:rsidP="0093799C">
      <w:pPr>
        <w:jc w:val="both"/>
        <w:rPr>
          <w:rFonts w:ascii="Arial" w:hAnsi="Arial" w:cs="Arial"/>
          <w:sz w:val="16"/>
          <w:szCs w:val="16"/>
        </w:rPr>
      </w:pPr>
      <w:r w:rsidRPr="000E62A9">
        <w:rPr>
          <w:rFonts w:ascii="Arial" w:hAnsi="Arial" w:cs="Arial"/>
          <w:sz w:val="16"/>
          <w:szCs w:val="16"/>
        </w:rPr>
        <w:t xml:space="preserve">De suspenderse por cualquier razón la vigencia o cobertura de cualquiera de las pólizas nominadas precedentemente, o bien se presente la existencia de eventos no cubiertos por las mismas; el </w:t>
      </w:r>
      <w:r w:rsidRPr="000E62A9">
        <w:rPr>
          <w:rFonts w:ascii="Arial" w:hAnsi="Arial" w:cs="Arial"/>
          <w:b/>
          <w:sz w:val="16"/>
          <w:szCs w:val="16"/>
        </w:rPr>
        <w:t>TRANSPORTISTA</w:t>
      </w:r>
      <w:r w:rsidRPr="000E62A9">
        <w:rPr>
          <w:rFonts w:ascii="Arial" w:hAnsi="Arial" w:cs="Arial"/>
          <w:sz w:val="16"/>
          <w:szCs w:val="16"/>
        </w:rPr>
        <w:t xml:space="preserve"> se hace enteramente responsable frente a </w:t>
      </w:r>
      <w:r w:rsidRPr="000E62A9">
        <w:rPr>
          <w:rFonts w:ascii="Arial" w:hAnsi="Arial" w:cs="Arial"/>
          <w:b/>
          <w:sz w:val="16"/>
          <w:szCs w:val="16"/>
        </w:rPr>
        <w:t>YPFB</w:t>
      </w:r>
      <w:r w:rsidRPr="000E62A9">
        <w:rPr>
          <w:rFonts w:ascii="Arial" w:hAnsi="Arial" w:cs="Arial"/>
          <w:sz w:val="16"/>
          <w:szCs w:val="16"/>
        </w:rPr>
        <w:t xml:space="preserve"> y a terceros por todos los daños emergentes, desde la recepción del Producto  y la Garrafa en los Puntos de Entrega hasta el Punto de Recepción.</w:t>
      </w:r>
    </w:p>
    <w:p w:rsidR="0093799C" w:rsidRPr="000E62A9" w:rsidRDefault="0093799C" w:rsidP="0093799C">
      <w:pPr>
        <w:jc w:val="both"/>
        <w:rPr>
          <w:rFonts w:ascii="Arial" w:hAnsi="Arial" w:cs="Arial"/>
          <w:sz w:val="16"/>
          <w:szCs w:val="16"/>
        </w:rPr>
      </w:pPr>
      <w:r w:rsidRPr="000E62A9">
        <w:rPr>
          <w:rFonts w:ascii="Arial" w:hAnsi="Arial" w:cs="Arial"/>
          <w:sz w:val="16"/>
          <w:szCs w:val="16"/>
        </w:rPr>
        <w:t>El transportista, una vez adjudicado, deberá entregar una copia de las citadas pólizas a YPFB antes de la suscripción del contrato.</w:t>
      </w:r>
    </w:p>
    <w:p w:rsidR="0093799C" w:rsidRPr="000E62A9" w:rsidRDefault="0093799C" w:rsidP="0093799C">
      <w:pPr>
        <w:jc w:val="both"/>
        <w:rPr>
          <w:rFonts w:ascii="Arial" w:hAnsi="Arial" w:cs="Arial"/>
          <w:sz w:val="16"/>
          <w:szCs w:val="16"/>
        </w:rPr>
      </w:pPr>
      <w:r w:rsidRPr="000E62A9">
        <w:rPr>
          <w:rFonts w:ascii="Arial" w:hAnsi="Arial" w:cs="Arial"/>
          <w:sz w:val="16"/>
          <w:szCs w:val="16"/>
        </w:rPr>
        <w:t xml:space="preserve">El proponente adjudicado, al momento de ocurrir en la prestación del servicio un siniestro que represente derrame y/o pérdida de producto de propiedad de YPFB, debe proporcionar toda la documentación he información que YPFB le solicite respecto del hecho en plazos no mayores a 30 días.  De incumplir esta condición el proponente adjudicado será responsable de todos los gastos del hecho </w:t>
      </w: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lastRenderedPageBreak/>
        <w:t xml:space="preserve">CLAUSULA DECIMA TERCERA.- (CESIÓN) </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Ninguna de las partes podrá ceder el presente Contrato total o parcialmente, ni dar participación en el mismo a terceros, sin el previo consentimiento de la otra parte expresando por escrito.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CLÁUSULA DÉCIMA CUARTA.- (MULTAS)</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widowControl w:val="0"/>
        <w:autoSpaceDE w:val="0"/>
        <w:autoSpaceDN w:val="0"/>
        <w:ind w:right="43"/>
        <w:contextualSpacing/>
        <w:jc w:val="both"/>
        <w:rPr>
          <w:rFonts w:ascii="Arial" w:hAnsi="Arial" w:cs="Arial"/>
          <w:sz w:val="16"/>
          <w:szCs w:val="16"/>
        </w:rPr>
      </w:pPr>
      <w:r w:rsidRPr="000E62A9">
        <w:rPr>
          <w:rFonts w:ascii="Arial" w:hAnsi="Arial" w:cs="Arial"/>
          <w:sz w:val="16"/>
          <w:szCs w:val="16"/>
        </w:rPr>
        <w:t>El Contratante aplicara notificando a la empresa contratada por escrito, las multas indicadas a continuación:</w:t>
      </w:r>
    </w:p>
    <w:p w:rsidR="0093799C" w:rsidRPr="000E62A9" w:rsidRDefault="0093799C" w:rsidP="0093799C">
      <w:pPr>
        <w:widowControl w:val="0"/>
        <w:autoSpaceDE w:val="0"/>
        <w:autoSpaceDN w:val="0"/>
        <w:ind w:right="43"/>
        <w:contextualSpacing/>
        <w:jc w:val="both"/>
        <w:rPr>
          <w:rFonts w:ascii="Arial" w:hAnsi="Arial" w:cs="Arial"/>
          <w:sz w:val="16"/>
          <w:szCs w:val="16"/>
        </w:rPr>
      </w:pPr>
    </w:p>
    <w:p w:rsidR="0093799C" w:rsidRPr="000E62A9"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0E62A9">
        <w:rPr>
          <w:rFonts w:ascii="Arial" w:hAnsi="Arial" w:cs="Arial"/>
          <w:sz w:val="16"/>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93799C" w:rsidRPr="000E62A9"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0E62A9">
        <w:rPr>
          <w:rFonts w:ascii="Arial" w:hAnsi="Arial" w:cs="Arial"/>
          <w:sz w:val="16"/>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93799C" w:rsidRPr="000E62A9"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0E62A9">
        <w:rPr>
          <w:rFonts w:ascii="Arial" w:hAnsi="Arial" w:cs="Arial"/>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93799C" w:rsidRPr="000E62A9" w:rsidRDefault="0093799C" w:rsidP="0093799C">
      <w:pPr>
        <w:widowControl w:val="0"/>
        <w:numPr>
          <w:ilvl w:val="0"/>
          <w:numId w:val="43"/>
        </w:numPr>
        <w:autoSpaceDE w:val="0"/>
        <w:autoSpaceDN w:val="0"/>
        <w:adjustRightInd w:val="0"/>
        <w:ind w:right="43"/>
        <w:contextualSpacing/>
        <w:jc w:val="both"/>
        <w:rPr>
          <w:rFonts w:ascii="Arial" w:hAnsi="Arial" w:cs="Arial"/>
          <w:sz w:val="16"/>
          <w:szCs w:val="16"/>
        </w:rPr>
      </w:pPr>
      <w:r w:rsidRPr="000E62A9">
        <w:rPr>
          <w:rFonts w:ascii="Arial" w:hAnsi="Arial" w:cs="Arial"/>
          <w:sz w:val="16"/>
          <w:szCs w:val="16"/>
        </w:rPr>
        <w:t>Se aplicará una multa equivalente al 2% (dos por ciento) por día calendario de retraso, del monto total a ser pagado del viaje; cuando el transportista demore en la carga y entrega del producto.</w:t>
      </w:r>
    </w:p>
    <w:p w:rsidR="0093799C" w:rsidRPr="000E62A9" w:rsidRDefault="0093799C" w:rsidP="0093799C">
      <w:pPr>
        <w:widowControl w:val="0"/>
        <w:autoSpaceDE w:val="0"/>
        <w:autoSpaceDN w:val="0"/>
        <w:adjustRightInd w:val="0"/>
        <w:ind w:left="360" w:right="43"/>
        <w:contextualSpacing/>
        <w:jc w:val="both"/>
        <w:rPr>
          <w:rFonts w:ascii="Arial" w:hAnsi="Arial" w:cs="Arial"/>
          <w:sz w:val="16"/>
          <w:szCs w:val="16"/>
        </w:rPr>
      </w:pPr>
      <w:r w:rsidRPr="000E62A9">
        <w:rPr>
          <w:rFonts w:ascii="Arial" w:hAnsi="Arial" w:cs="Arial"/>
          <w:sz w:val="16"/>
          <w:szCs w:val="16"/>
        </w:rPr>
        <w:t>En caso de haber comunicado las causales del retraso (caso fortuito y fuerza mayor) a YPFB de manera oportuna durante la travesía, no se generará la multa.</w:t>
      </w:r>
    </w:p>
    <w:p w:rsidR="0093799C" w:rsidRPr="000E62A9" w:rsidRDefault="0093799C" w:rsidP="0093799C">
      <w:pPr>
        <w:widowControl w:val="0"/>
        <w:numPr>
          <w:ilvl w:val="0"/>
          <w:numId w:val="43"/>
        </w:numPr>
        <w:autoSpaceDE w:val="0"/>
        <w:autoSpaceDN w:val="0"/>
        <w:ind w:right="43"/>
        <w:contextualSpacing/>
        <w:jc w:val="both"/>
        <w:rPr>
          <w:rFonts w:ascii="Arial" w:hAnsi="Arial" w:cs="Arial"/>
          <w:sz w:val="16"/>
          <w:szCs w:val="16"/>
        </w:rPr>
      </w:pPr>
      <w:r w:rsidRPr="000E62A9">
        <w:rPr>
          <w:rFonts w:ascii="Arial" w:hAnsi="Arial" w:cs="Arial"/>
          <w:sz w:val="16"/>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Si la sumatoria de multas llegase al 20% (veinte por ciento) del monto total del contrato, se resolverá el contrato por causales atribuibles a la Empresa Contratada.</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CLAUSULA DÉCIMA QUINTA</w:t>
      </w:r>
      <w:r w:rsidRPr="000E62A9">
        <w:rPr>
          <w:rFonts w:ascii="Arial" w:hAnsi="Arial" w:cs="Arial"/>
          <w:sz w:val="16"/>
          <w:szCs w:val="16"/>
        </w:rPr>
        <w:t xml:space="preserve">- </w:t>
      </w:r>
      <w:r w:rsidRPr="000E62A9">
        <w:rPr>
          <w:rFonts w:ascii="Arial" w:hAnsi="Arial" w:cs="Arial"/>
          <w:b/>
          <w:bCs/>
          <w:sz w:val="16"/>
          <w:szCs w:val="16"/>
        </w:rPr>
        <w:t>LÍMITES A LA RESPONSABILIDAD POR DAÑO A TERCEROS.-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El </w:t>
      </w:r>
      <w:r w:rsidRPr="000E62A9">
        <w:rPr>
          <w:rFonts w:ascii="Arial" w:hAnsi="Arial" w:cs="Arial"/>
          <w:b/>
          <w:sz w:val="16"/>
          <w:szCs w:val="16"/>
        </w:rPr>
        <w:t>Transportista</w:t>
      </w:r>
      <w:r w:rsidRPr="000E62A9">
        <w:rPr>
          <w:rFonts w:ascii="Arial" w:hAnsi="Arial" w:cs="Arial"/>
          <w:sz w:val="16"/>
          <w:szCs w:val="16"/>
        </w:rPr>
        <w:t xml:space="preserve"> se obliga y se responsabiliza por todos los daños y consecuencias que pudiesen seguir por daño a terceros en la provisión del servicio, dejando indemne a </w:t>
      </w:r>
      <w:r w:rsidRPr="000E62A9">
        <w:rPr>
          <w:rFonts w:ascii="Arial" w:hAnsi="Arial" w:cs="Arial"/>
          <w:b/>
          <w:sz w:val="16"/>
          <w:szCs w:val="16"/>
        </w:rPr>
        <w:t>YPFB</w:t>
      </w:r>
      <w:r w:rsidRPr="000E62A9">
        <w:rPr>
          <w:rFonts w:ascii="Arial" w:hAnsi="Arial" w:cs="Arial"/>
          <w:sz w:val="16"/>
          <w:szCs w:val="16"/>
        </w:rPr>
        <w:t xml:space="preserve"> de cualquier responsabilidad. </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ind w:left="705" w:hanging="705"/>
        <w:jc w:val="both"/>
        <w:rPr>
          <w:rFonts w:ascii="Arial" w:hAnsi="Arial" w:cs="Arial"/>
          <w:b/>
          <w:sz w:val="16"/>
          <w:szCs w:val="16"/>
        </w:rPr>
      </w:pPr>
      <w:r w:rsidRPr="000E62A9">
        <w:rPr>
          <w:rFonts w:ascii="Arial" w:hAnsi="Arial" w:cs="Arial"/>
          <w:b/>
          <w:sz w:val="16"/>
          <w:szCs w:val="16"/>
        </w:rPr>
        <w:t>CLAUSULA DÉCIMA SEXTA.- (RELACIÓN LABORAL ENTRE LAS PARTES)</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Las partes dejan constancia que no existe ninguna relación laboral o societaria entre </w:t>
      </w:r>
      <w:r w:rsidRPr="000E62A9">
        <w:rPr>
          <w:rFonts w:ascii="Arial" w:hAnsi="Arial" w:cs="Arial"/>
          <w:b/>
          <w:sz w:val="16"/>
          <w:szCs w:val="16"/>
        </w:rPr>
        <w:t>YPFB</w:t>
      </w:r>
      <w:r w:rsidRPr="000E62A9">
        <w:rPr>
          <w:rFonts w:ascii="Arial" w:hAnsi="Arial" w:cs="Arial"/>
          <w:sz w:val="16"/>
          <w:szCs w:val="16"/>
        </w:rPr>
        <w:t xml:space="preserve"> y el </w:t>
      </w:r>
      <w:r w:rsidRPr="000E62A9">
        <w:rPr>
          <w:rFonts w:ascii="Arial" w:hAnsi="Arial" w:cs="Arial"/>
          <w:b/>
          <w:sz w:val="16"/>
          <w:szCs w:val="16"/>
        </w:rPr>
        <w:t>Transportista</w:t>
      </w:r>
      <w:r w:rsidRPr="000E62A9">
        <w:rPr>
          <w:rFonts w:ascii="Arial" w:hAnsi="Arial" w:cs="Arial"/>
          <w:sz w:val="16"/>
          <w:szCs w:val="16"/>
        </w:rPr>
        <w:t xml:space="preserve"> ni entre el personal de los mismos, y que cada parte será responsable exclusivamente por los daños directos causados por incumplimiento del contrato a la otra parte y que ninguna de las partes será responsable ante la otra por cualquier daño directo, incidental y/o perdida consecuente o lucro cesante salvo en caso de culpa grave o dolo de la parte incumplidora.</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CLAUSULA DÉCIMA SÉPTIMA.- (EXONERACIÓN DE LAS CARGAS LABORALES Y SOCIALES)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El </w:t>
      </w:r>
      <w:r w:rsidRPr="000E62A9">
        <w:rPr>
          <w:rFonts w:ascii="Arial" w:hAnsi="Arial" w:cs="Arial"/>
          <w:b/>
          <w:sz w:val="16"/>
          <w:szCs w:val="16"/>
        </w:rPr>
        <w:t>Transportista</w:t>
      </w:r>
      <w:r w:rsidRPr="000E62A9">
        <w:rPr>
          <w:rFonts w:ascii="Arial" w:hAnsi="Arial" w:cs="Arial"/>
          <w:sz w:val="16"/>
          <w:szCs w:val="16"/>
        </w:rPr>
        <w:t xml:space="preserve"> corre con las obligaciones que emerjan del objeto del presente contrato, respectivo a las cargas laborales y sociales con el personal de su dependencia, por lo que se exonera de estas obligaciones a </w:t>
      </w:r>
      <w:r w:rsidRPr="000E62A9">
        <w:rPr>
          <w:rFonts w:ascii="Arial" w:hAnsi="Arial" w:cs="Arial"/>
          <w:b/>
          <w:sz w:val="16"/>
          <w:szCs w:val="16"/>
        </w:rPr>
        <w:t>YPFB</w:t>
      </w:r>
      <w:r w:rsidRPr="000E62A9">
        <w:rPr>
          <w:rFonts w:ascii="Arial" w:hAnsi="Arial" w:cs="Arial"/>
          <w:sz w:val="16"/>
          <w:szCs w:val="16"/>
        </w:rPr>
        <w:t>.</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CLAUSULA DÉCIMA OCTAVA (CASO FORTUITO Y/O FUERZA MAYOR)</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 xml:space="preserve">Se establece </w:t>
      </w:r>
      <w:r w:rsidRPr="000E62A9">
        <w:rPr>
          <w:rFonts w:ascii="Arial" w:hAnsi="Arial" w:cs="Arial"/>
          <w:bCs/>
          <w:sz w:val="16"/>
          <w:szCs w:val="16"/>
        </w:rPr>
        <w:tab/>
        <w:t>que constituye caso fortuito y/o fuerza mayor, para efectos del presente contrato y determinación de cumplimiento del mismo, aquella causa no imputable, consistente en un evento extraordinario imprevisible e inevitable, que impida la ejecución de las prestaciones o que determine el cumplimiento parcial, tardío o defectuoso, en el caso de fortuito atribuible al hombre y en caso de fuerza mayo atribuible a la naturaleza.</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Entre tales eventos quedan comprendidos enunciativamente, mas no limitativamente. Incendios, temblores, terremotos, maremotos, derrumbes, avalanchas, inundaciones, tempestades, huracanes, explosiones, conflictos bélicos, guerras externas o internas, leyes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sedo previsto o que habiendo sido no pudieran ser evitadas.</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Las obligaciones de las partes se suspenderán por el tiempo en que el cumplimiento del contrato se encuentre impedido por causas de una imposibilidad sobrevenida, que para fijes que contrato se entiende como la acción del hombre o las fuerzas de la naturaleza que no pueden ser prevenidas o que previstas no hayan podido ser evitadas.</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Si el</w:t>
      </w:r>
      <w:r w:rsidRPr="000E62A9">
        <w:rPr>
          <w:rFonts w:ascii="Arial" w:hAnsi="Arial" w:cs="Arial"/>
          <w:b/>
          <w:bCs/>
          <w:sz w:val="16"/>
          <w:szCs w:val="16"/>
        </w:rPr>
        <w:t xml:space="preserve"> Transportista</w:t>
      </w:r>
      <w:r w:rsidRPr="000E62A9">
        <w:rPr>
          <w:rFonts w:ascii="Arial" w:hAnsi="Arial" w:cs="Arial"/>
          <w:bCs/>
          <w:sz w:val="16"/>
          <w:szCs w:val="16"/>
        </w:rPr>
        <w:t xml:space="preserve">, sus contratistas, o </w:t>
      </w:r>
      <w:r w:rsidRPr="000E62A9">
        <w:rPr>
          <w:rFonts w:ascii="Arial" w:hAnsi="Arial" w:cs="Arial"/>
          <w:b/>
          <w:bCs/>
          <w:sz w:val="16"/>
          <w:szCs w:val="16"/>
        </w:rPr>
        <w:t>YPFB</w:t>
      </w:r>
      <w:r w:rsidRPr="000E62A9">
        <w:rPr>
          <w:rFonts w:ascii="Arial" w:hAnsi="Arial" w:cs="Arial"/>
          <w:bCs/>
          <w:sz w:val="16"/>
          <w:szCs w:val="16"/>
        </w:rPr>
        <w:t xml:space="preserve"> quedaren incapacitadas, toral o parcialmente, de cumplir con sus obligacio3ens estipuladas en el presente contrato, por un evento de imposibilidad sobrevenida, excepto la obligación de hacer pagos y de custodia de la garrafa (con o sin producto ) y el producto la parte incapacitada comunicará a la parte tan pronto como razonablemente sea posible, que las obligaciones y servicios que deberían ser presentados no serán cumplidos porque fueron efectuados por la imposibilidad sobrevenida; por lo tanto los servicios y obligaciones serán suspendidos mientas persista tal incapacidad.</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lastRenderedPageBreak/>
        <w:t>Al mismo tiempo la parte incapacitada indicará las causas de la imposibilidad sobrevenida y la forma y tiempo en la que tal causa será remitida, en la medida posible, con toda prontitud razonable.</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 xml:space="preserve">Si se anticipa que un evento interrumpida la presentación del servicio del </w:t>
      </w:r>
      <w:r w:rsidRPr="000E62A9">
        <w:rPr>
          <w:rFonts w:ascii="Arial" w:hAnsi="Arial" w:cs="Arial"/>
          <w:b/>
          <w:bCs/>
          <w:sz w:val="16"/>
          <w:szCs w:val="16"/>
        </w:rPr>
        <w:t>Transportista</w:t>
      </w:r>
      <w:r w:rsidRPr="000E62A9">
        <w:rPr>
          <w:rFonts w:ascii="Arial" w:hAnsi="Arial" w:cs="Arial"/>
          <w:bCs/>
          <w:sz w:val="16"/>
          <w:szCs w:val="16"/>
        </w:rPr>
        <w:t xml:space="preserve"> por mas de 72 horas, el</w:t>
      </w:r>
      <w:r w:rsidRPr="000E62A9">
        <w:rPr>
          <w:rFonts w:ascii="Arial" w:hAnsi="Arial" w:cs="Arial"/>
          <w:b/>
          <w:bCs/>
          <w:sz w:val="16"/>
          <w:szCs w:val="16"/>
        </w:rPr>
        <w:t xml:space="preserve"> transportista</w:t>
      </w:r>
      <w:r w:rsidRPr="000E62A9">
        <w:rPr>
          <w:rFonts w:ascii="Arial" w:hAnsi="Arial" w:cs="Arial"/>
          <w:bCs/>
          <w:sz w:val="16"/>
          <w:szCs w:val="16"/>
        </w:rPr>
        <w:t xml:space="preserve"> presentará un plan de contingencias a </w:t>
      </w:r>
      <w:r w:rsidRPr="000E62A9">
        <w:rPr>
          <w:rFonts w:ascii="Arial" w:hAnsi="Arial" w:cs="Arial"/>
          <w:b/>
          <w:bCs/>
          <w:sz w:val="16"/>
          <w:szCs w:val="16"/>
        </w:rPr>
        <w:t>YPFB</w:t>
      </w:r>
      <w:r w:rsidRPr="000E62A9">
        <w:rPr>
          <w:rFonts w:ascii="Arial" w:hAnsi="Arial" w:cs="Arial"/>
          <w:bCs/>
          <w:sz w:val="16"/>
          <w:szCs w:val="16"/>
        </w:rPr>
        <w:t xml:space="preserve"> El plan d contingencias será diseñado parar minimizar inconveniencias a </w:t>
      </w:r>
      <w:r w:rsidRPr="000E62A9">
        <w:rPr>
          <w:rFonts w:ascii="Arial" w:hAnsi="Arial" w:cs="Arial"/>
          <w:b/>
          <w:bCs/>
          <w:sz w:val="16"/>
          <w:szCs w:val="16"/>
        </w:rPr>
        <w:t>YPFB</w:t>
      </w:r>
      <w:r w:rsidRPr="000E62A9">
        <w:rPr>
          <w:rFonts w:ascii="Arial" w:hAnsi="Arial" w:cs="Arial"/>
          <w:bCs/>
          <w:sz w:val="16"/>
          <w:szCs w:val="16"/>
        </w:rPr>
        <w:t>.</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Solamente las recepciones y/o entregas que sean afectadas por tal imposibilidad sobrevenida, serán suspendidas, restringidas o reprogramadas.</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De producirse la interrupción o la ejecución parcial, tardía o defectuosa de la obligación que fue afectada por imposibilidades sobrevenida, ello no exime a las partes de continuar con la ejecución de las demás obligaciones derivadas del contrato que no fuesen afectadas por tales acontecimientos.</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De existir discrepancias respecto a las existencia de la imposibilidad sobrevenida, la misma será sometida a la solución de controversias conforme lo previsto en el presente contrato.</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Si la causa de imposibilidad sobrevenida tiene una duración mayor a 15 días, las partes se reunirán a objeto de determinar las medidas necesarias emergentes o en su defecto acordar la terminación del contrato si la imposibilidad sobrevenida supere los 30 días hábiles.</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a los términos del presente contrato.</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 xml:space="preserve">CLAUSULA </w:t>
      </w:r>
      <w:r w:rsidRPr="000E62A9">
        <w:rPr>
          <w:rFonts w:ascii="Arial" w:hAnsi="Arial" w:cs="Arial"/>
          <w:b/>
          <w:bCs/>
          <w:sz w:val="16"/>
          <w:szCs w:val="16"/>
        </w:rPr>
        <w:t>DÉCIMA NOVENA</w:t>
      </w:r>
      <w:r w:rsidRPr="000E62A9">
        <w:rPr>
          <w:rFonts w:ascii="Arial" w:hAnsi="Arial" w:cs="Arial"/>
          <w:b/>
          <w:sz w:val="16"/>
          <w:szCs w:val="16"/>
        </w:rPr>
        <w:t xml:space="preserve"> - </w:t>
      </w:r>
      <w:r w:rsidRPr="000E62A9">
        <w:rPr>
          <w:rFonts w:ascii="Arial" w:hAnsi="Arial" w:cs="Arial"/>
          <w:b/>
          <w:bCs/>
          <w:sz w:val="16"/>
          <w:szCs w:val="16"/>
        </w:rPr>
        <w:t xml:space="preserve">TERMINACIÓN </w:t>
      </w:r>
      <w:r w:rsidRPr="000E62A9">
        <w:rPr>
          <w:rFonts w:ascii="Arial" w:hAnsi="Arial" w:cs="Arial"/>
          <w:b/>
          <w:sz w:val="16"/>
          <w:szCs w:val="16"/>
        </w:rPr>
        <w:t>DEL CONTRATO</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El presente Contrato concluirá bajo una de las siguientes modalidades: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 xml:space="preserve">19.1 </w:t>
      </w:r>
      <w:r w:rsidRPr="000E62A9">
        <w:rPr>
          <w:rFonts w:ascii="Arial" w:hAnsi="Arial" w:cs="Arial"/>
          <w:sz w:val="16"/>
          <w:szCs w:val="16"/>
        </w:rPr>
        <w:tab/>
      </w:r>
      <w:r w:rsidRPr="000E62A9">
        <w:rPr>
          <w:rFonts w:ascii="Arial" w:hAnsi="Arial" w:cs="Arial"/>
          <w:b/>
          <w:sz w:val="16"/>
          <w:szCs w:val="16"/>
        </w:rPr>
        <w:t xml:space="preserve">Por </w:t>
      </w:r>
      <w:r w:rsidRPr="000E62A9">
        <w:rPr>
          <w:rFonts w:ascii="Arial" w:hAnsi="Arial" w:cs="Arial"/>
          <w:b/>
          <w:bCs/>
          <w:sz w:val="16"/>
          <w:szCs w:val="16"/>
        </w:rPr>
        <w:t>Cumplimiento de Contrato</w:t>
      </w:r>
      <w:r w:rsidRPr="000E62A9">
        <w:rPr>
          <w:rFonts w:ascii="Arial" w:hAnsi="Arial" w:cs="Arial"/>
          <w:sz w:val="16"/>
          <w:szCs w:val="16"/>
        </w:rPr>
        <w:t xml:space="preserve">: De forma normal, tanto </w:t>
      </w:r>
      <w:r w:rsidRPr="000E62A9">
        <w:rPr>
          <w:rFonts w:ascii="Arial" w:hAnsi="Arial" w:cs="Arial"/>
          <w:b/>
          <w:sz w:val="16"/>
          <w:szCs w:val="16"/>
        </w:rPr>
        <w:t>YPFB</w:t>
      </w:r>
      <w:r w:rsidRPr="000E62A9">
        <w:rPr>
          <w:rFonts w:ascii="Arial" w:hAnsi="Arial" w:cs="Arial"/>
          <w:sz w:val="16"/>
          <w:szCs w:val="16"/>
        </w:rPr>
        <w:t xml:space="preserve"> como el </w:t>
      </w:r>
      <w:r w:rsidRPr="000E62A9">
        <w:rPr>
          <w:rFonts w:ascii="Arial" w:hAnsi="Arial" w:cs="Arial"/>
          <w:b/>
          <w:sz w:val="16"/>
          <w:szCs w:val="16"/>
        </w:rPr>
        <w:t>Transportista</w:t>
      </w:r>
      <w:r w:rsidRPr="000E62A9">
        <w:rPr>
          <w:rFonts w:ascii="Arial" w:hAnsi="Arial" w:cs="Arial"/>
          <w:sz w:val="16"/>
          <w:szCs w:val="16"/>
        </w:rPr>
        <w:t xml:space="preserve">, darán por terminado el presente Contrato, una vez que se alcance la fecha de vigencia del presente contrato, y ambas partes hayan dado cumplimiento a todas las condiciones y estipulaciones contenidas en ambas partes, debiendo posteriormente, </w:t>
      </w:r>
      <w:r w:rsidRPr="000E62A9">
        <w:rPr>
          <w:rFonts w:ascii="Arial" w:hAnsi="Arial" w:cs="Arial"/>
          <w:b/>
          <w:sz w:val="16"/>
          <w:szCs w:val="16"/>
        </w:rPr>
        <w:t>YPFB</w:t>
      </w:r>
      <w:r w:rsidRPr="000E62A9">
        <w:rPr>
          <w:rFonts w:ascii="Arial" w:hAnsi="Arial" w:cs="Arial"/>
          <w:sz w:val="16"/>
          <w:szCs w:val="16"/>
        </w:rPr>
        <w:t xml:space="preserve"> emitir el certificado de cumplimiento de Contrato.</w:t>
      </w:r>
    </w:p>
    <w:p w:rsidR="0093799C" w:rsidRPr="000E62A9" w:rsidRDefault="0093799C" w:rsidP="0093799C">
      <w:pPr>
        <w:autoSpaceDE w:val="0"/>
        <w:autoSpaceDN w:val="0"/>
        <w:adjustRightInd w:val="0"/>
        <w:ind w:left="705" w:hanging="705"/>
        <w:jc w:val="both"/>
        <w:rPr>
          <w:rFonts w:ascii="Arial" w:hAnsi="Arial" w:cs="Arial"/>
          <w:sz w:val="16"/>
          <w:szCs w:val="16"/>
        </w:rPr>
      </w:pPr>
    </w:p>
    <w:p w:rsidR="0093799C" w:rsidRPr="000E62A9" w:rsidRDefault="0093799C" w:rsidP="0093799C">
      <w:pPr>
        <w:autoSpaceDE w:val="0"/>
        <w:autoSpaceDN w:val="0"/>
        <w:adjustRightInd w:val="0"/>
        <w:ind w:left="705" w:hanging="705"/>
        <w:jc w:val="both"/>
        <w:rPr>
          <w:rFonts w:ascii="Arial" w:hAnsi="Arial" w:cs="Arial"/>
          <w:sz w:val="16"/>
          <w:szCs w:val="16"/>
        </w:rPr>
      </w:pPr>
      <w:r w:rsidRPr="000E62A9">
        <w:rPr>
          <w:rFonts w:ascii="Arial" w:hAnsi="Arial" w:cs="Arial"/>
          <w:sz w:val="16"/>
          <w:szCs w:val="16"/>
        </w:rPr>
        <w:t xml:space="preserve"> </w:t>
      </w:r>
      <w:r w:rsidRPr="000E62A9">
        <w:rPr>
          <w:rFonts w:ascii="Arial" w:hAnsi="Arial" w:cs="Arial"/>
          <w:bCs/>
          <w:sz w:val="16"/>
          <w:szCs w:val="16"/>
        </w:rPr>
        <w:t xml:space="preserve">19.2 </w:t>
      </w:r>
      <w:r w:rsidRPr="000E62A9">
        <w:rPr>
          <w:rFonts w:ascii="Arial" w:hAnsi="Arial" w:cs="Arial"/>
          <w:bCs/>
          <w:sz w:val="16"/>
          <w:szCs w:val="16"/>
        </w:rPr>
        <w:tab/>
      </w:r>
      <w:r w:rsidRPr="000E62A9">
        <w:rPr>
          <w:rFonts w:ascii="Arial" w:hAnsi="Arial" w:cs="Arial"/>
          <w:b/>
          <w:bCs/>
          <w:sz w:val="16"/>
          <w:szCs w:val="16"/>
        </w:rPr>
        <w:t>Por Resolución del Contrato</w:t>
      </w:r>
      <w:r w:rsidRPr="000E62A9">
        <w:rPr>
          <w:rFonts w:ascii="Arial" w:hAnsi="Arial" w:cs="Arial"/>
          <w:sz w:val="16"/>
          <w:szCs w:val="16"/>
        </w:rPr>
        <w:t>: Si es que se diera el caso y como una forma excepcional de terminar el Contrato antes de su finalización, a los efectos legales correspondientes, las partes, dentro del marco legal vigente en el Estado Plurinacional de Bolivia, podrá resolver el contrato, además de por otras razones estipuladas expresamente en el mismo, en caso que se produzca alguna de las siguientes causales.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1464B5">
      <w:pPr>
        <w:pStyle w:val="Prrafodelista"/>
        <w:numPr>
          <w:ilvl w:val="0"/>
          <w:numId w:val="89"/>
        </w:numPr>
        <w:autoSpaceDE w:val="0"/>
        <w:autoSpaceDN w:val="0"/>
        <w:adjustRightInd w:val="0"/>
        <w:ind w:left="709" w:hanging="283"/>
        <w:contextualSpacing/>
        <w:jc w:val="both"/>
        <w:rPr>
          <w:rFonts w:ascii="Arial" w:hAnsi="Arial" w:cs="Arial"/>
          <w:sz w:val="16"/>
          <w:szCs w:val="16"/>
        </w:rPr>
      </w:pPr>
      <w:r w:rsidRPr="000E62A9">
        <w:rPr>
          <w:rFonts w:ascii="Arial" w:hAnsi="Arial" w:cs="Arial"/>
          <w:sz w:val="16"/>
          <w:szCs w:val="16"/>
        </w:rPr>
        <w:t xml:space="preserve">Disolución o liquidación del </w:t>
      </w:r>
      <w:r w:rsidRPr="000E62A9">
        <w:rPr>
          <w:rFonts w:ascii="Arial" w:hAnsi="Arial" w:cs="Arial"/>
          <w:b/>
          <w:sz w:val="16"/>
          <w:szCs w:val="16"/>
        </w:rPr>
        <w:t>Transportista</w:t>
      </w:r>
      <w:r w:rsidRPr="000E62A9">
        <w:rPr>
          <w:rFonts w:ascii="Arial" w:hAnsi="Arial" w:cs="Arial"/>
          <w:sz w:val="16"/>
          <w:szCs w:val="16"/>
        </w:rPr>
        <w:t>.</w:t>
      </w:r>
    </w:p>
    <w:p w:rsidR="0093799C" w:rsidRPr="000E62A9"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0E62A9">
        <w:rPr>
          <w:rFonts w:ascii="Arial" w:hAnsi="Arial" w:cs="Arial"/>
          <w:sz w:val="16"/>
          <w:szCs w:val="16"/>
        </w:rPr>
        <w:t xml:space="preserve">Por quiebra declarada del </w:t>
      </w:r>
      <w:r w:rsidRPr="000E62A9">
        <w:rPr>
          <w:rFonts w:ascii="Arial" w:hAnsi="Arial" w:cs="Arial"/>
          <w:b/>
          <w:sz w:val="16"/>
          <w:szCs w:val="16"/>
        </w:rPr>
        <w:t>Transportista</w:t>
      </w:r>
      <w:r w:rsidRPr="000E62A9">
        <w:rPr>
          <w:rFonts w:ascii="Arial" w:hAnsi="Arial" w:cs="Arial"/>
          <w:sz w:val="16"/>
          <w:szCs w:val="16"/>
        </w:rPr>
        <w:t>.</w:t>
      </w:r>
    </w:p>
    <w:p w:rsidR="0093799C" w:rsidRPr="000E62A9"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0E62A9">
        <w:rPr>
          <w:rFonts w:ascii="Arial" w:hAnsi="Arial" w:cs="Arial"/>
          <w:sz w:val="16"/>
          <w:szCs w:val="16"/>
        </w:rPr>
        <w:t>Incumplimiento del Servicio.</w:t>
      </w:r>
    </w:p>
    <w:p w:rsidR="0093799C" w:rsidRPr="000E62A9"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0E62A9">
        <w:rPr>
          <w:rFonts w:ascii="Arial" w:hAnsi="Arial" w:cs="Arial"/>
          <w:sz w:val="16"/>
          <w:szCs w:val="16"/>
        </w:rPr>
        <w:t xml:space="preserve">Por mutuo acuerdo de las partes </w:t>
      </w:r>
    </w:p>
    <w:p w:rsidR="0093799C" w:rsidRPr="000E62A9"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0E62A9">
        <w:rPr>
          <w:rFonts w:ascii="Arial" w:hAnsi="Arial" w:cs="Arial"/>
          <w:sz w:val="16"/>
          <w:szCs w:val="16"/>
        </w:rPr>
        <w:t xml:space="preserve">Por incumplimiento de cualquiera de las Cláusulas estipuladas en el presente contrato por parte del </w:t>
      </w:r>
      <w:r w:rsidRPr="000E62A9">
        <w:rPr>
          <w:rFonts w:ascii="Arial" w:hAnsi="Arial" w:cs="Arial"/>
          <w:b/>
          <w:sz w:val="16"/>
          <w:szCs w:val="16"/>
        </w:rPr>
        <w:t>Transportista</w:t>
      </w:r>
      <w:r w:rsidRPr="000E62A9">
        <w:rPr>
          <w:rFonts w:ascii="Arial" w:hAnsi="Arial" w:cs="Arial"/>
          <w:sz w:val="16"/>
          <w:szCs w:val="16"/>
        </w:rPr>
        <w:t>.</w:t>
      </w:r>
    </w:p>
    <w:p w:rsidR="0093799C" w:rsidRPr="000E62A9"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0E62A9">
        <w:rPr>
          <w:rFonts w:ascii="Arial" w:hAnsi="Arial" w:cs="Arial"/>
          <w:sz w:val="16"/>
          <w:szCs w:val="16"/>
        </w:rPr>
        <w:t>(Opcional) Por Incumplimiento en la presentación o el no mantener vigente de garantía y/o Pólizas, durante el tiempo que dure la vigencia de contrato.</w:t>
      </w:r>
    </w:p>
    <w:p w:rsidR="0093799C" w:rsidRPr="000E62A9"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0E62A9">
        <w:rPr>
          <w:rFonts w:ascii="Arial" w:hAnsi="Arial" w:cs="Arial"/>
          <w:sz w:val="16"/>
          <w:szCs w:val="16"/>
        </w:rPr>
        <w:t>Por incumplimiento a lo establecido en la Cláusula Vigésima Quinta (Clausula Anticorrupción).</w:t>
      </w:r>
    </w:p>
    <w:p w:rsidR="0093799C" w:rsidRPr="000E62A9" w:rsidRDefault="0093799C" w:rsidP="001464B5">
      <w:pPr>
        <w:pStyle w:val="Prrafodelista"/>
        <w:numPr>
          <w:ilvl w:val="0"/>
          <w:numId w:val="89"/>
        </w:numPr>
        <w:autoSpaceDE w:val="0"/>
        <w:autoSpaceDN w:val="0"/>
        <w:adjustRightInd w:val="0"/>
        <w:ind w:hanging="283"/>
        <w:contextualSpacing/>
        <w:jc w:val="both"/>
        <w:rPr>
          <w:rFonts w:ascii="Arial" w:hAnsi="Arial" w:cs="Arial"/>
          <w:sz w:val="16"/>
          <w:szCs w:val="16"/>
        </w:rPr>
      </w:pPr>
      <w:r w:rsidRPr="000E62A9">
        <w:rPr>
          <w:rFonts w:ascii="Arial" w:hAnsi="Arial" w:cs="Arial"/>
          <w:sz w:val="16"/>
          <w:szCs w:val="16"/>
        </w:rPr>
        <w:t>(____________, por otras causales que pudieren surgir)</w:t>
      </w:r>
    </w:p>
    <w:p w:rsidR="0093799C" w:rsidRPr="000E62A9" w:rsidRDefault="0093799C" w:rsidP="0093799C">
      <w:pPr>
        <w:pStyle w:val="Prrafodelista"/>
        <w:autoSpaceDE w:val="0"/>
        <w:autoSpaceDN w:val="0"/>
        <w:adjustRightInd w:val="0"/>
        <w:ind w:left="0"/>
        <w:jc w:val="both"/>
        <w:rPr>
          <w:rFonts w:ascii="Arial" w:hAnsi="Arial" w:cs="Arial"/>
          <w:sz w:val="16"/>
          <w:szCs w:val="16"/>
        </w:rPr>
      </w:pPr>
    </w:p>
    <w:p w:rsidR="0093799C" w:rsidRPr="000E62A9" w:rsidRDefault="0093799C" w:rsidP="0093799C">
      <w:pPr>
        <w:pStyle w:val="Prrafodelista"/>
        <w:autoSpaceDE w:val="0"/>
        <w:autoSpaceDN w:val="0"/>
        <w:adjustRightInd w:val="0"/>
        <w:ind w:left="0"/>
        <w:jc w:val="both"/>
        <w:rPr>
          <w:rFonts w:ascii="Arial" w:hAnsi="Arial" w:cs="Arial"/>
          <w:sz w:val="16"/>
          <w:szCs w:val="16"/>
        </w:rPr>
      </w:pPr>
      <w:r w:rsidRPr="000E62A9">
        <w:rPr>
          <w:rFonts w:ascii="Arial" w:hAnsi="Arial" w:cs="Arial"/>
          <w:sz w:val="16"/>
          <w:szCs w:val="16"/>
        </w:rPr>
        <w:t>Además de la terminación del contrato, en todos los casos precedentemente señalados, cualquiera de las partes tendrán la tratar de ejercer en contra la otra parte  todos los derechos y acciones que le otorgan las leyes aplicables y el presente contrato.</w:t>
      </w:r>
    </w:p>
    <w:p w:rsidR="0093799C" w:rsidRPr="000E62A9" w:rsidRDefault="0093799C" w:rsidP="0093799C">
      <w:pPr>
        <w:pStyle w:val="Prrafodelista"/>
        <w:autoSpaceDE w:val="0"/>
        <w:autoSpaceDN w:val="0"/>
        <w:adjustRightInd w:val="0"/>
        <w:ind w:left="0"/>
        <w:jc w:val="both"/>
        <w:rPr>
          <w:rFonts w:ascii="Arial" w:hAnsi="Arial" w:cs="Arial"/>
          <w:sz w:val="16"/>
          <w:szCs w:val="16"/>
        </w:rPr>
      </w:pPr>
    </w:p>
    <w:p w:rsidR="0093799C" w:rsidRPr="000E62A9" w:rsidRDefault="0093799C" w:rsidP="0093799C">
      <w:pPr>
        <w:pStyle w:val="Prrafodelista"/>
        <w:autoSpaceDE w:val="0"/>
        <w:autoSpaceDN w:val="0"/>
        <w:adjustRightInd w:val="0"/>
        <w:ind w:left="0"/>
        <w:jc w:val="both"/>
        <w:rPr>
          <w:rFonts w:ascii="Arial" w:hAnsi="Arial" w:cs="Arial"/>
          <w:sz w:val="16"/>
          <w:szCs w:val="16"/>
        </w:rPr>
      </w:pPr>
      <w:r w:rsidRPr="000E62A9">
        <w:rPr>
          <w:rFonts w:ascii="Arial" w:hAnsi="Arial" w:cs="Arial"/>
          <w:sz w:val="16"/>
          <w:szCs w:val="16"/>
        </w:rPr>
        <w:t xml:space="preserve">19.3 </w:t>
      </w:r>
      <w:r w:rsidRPr="000E62A9">
        <w:rPr>
          <w:rFonts w:ascii="Arial" w:hAnsi="Arial" w:cs="Arial"/>
          <w:b/>
          <w:sz w:val="16"/>
          <w:szCs w:val="16"/>
        </w:rPr>
        <w:t>Resolución por causas de Fuerza mayor y/o Caso fortuito que afecten a una o ambas partes</w:t>
      </w:r>
      <w:r w:rsidRPr="000E62A9">
        <w:rPr>
          <w:rFonts w:ascii="Arial" w:hAnsi="Arial" w:cs="Arial"/>
          <w:sz w:val="16"/>
          <w:szCs w:val="16"/>
        </w:rPr>
        <w:t xml:space="preserve">: Cualquiera de las partes podrá resolver el presente contrato, si se suscitara un hecho de Fuerza Mayor o Caso Fortuito, probado que no tenga fecha previsible de resolución, circunstancia que deberá ser notificada fehacientemente a la otra parte, en conformidad con lo establecido en la Cláusula Decima Octava del presente Contrato. </w:t>
      </w:r>
    </w:p>
    <w:p w:rsidR="0093799C" w:rsidRPr="000E62A9" w:rsidRDefault="0093799C" w:rsidP="0093799C">
      <w:pPr>
        <w:pStyle w:val="Prrafodelista"/>
        <w:autoSpaceDE w:val="0"/>
        <w:autoSpaceDN w:val="0"/>
        <w:adjustRightInd w:val="0"/>
        <w:ind w:left="0"/>
        <w:jc w:val="both"/>
        <w:rPr>
          <w:rFonts w:ascii="Arial" w:hAnsi="Arial" w:cs="Arial"/>
          <w:sz w:val="16"/>
          <w:szCs w:val="16"/>
        </w:rPr>
      </w:pPr>
    </w:p>
    <w:p w:rsidR="0093799C" w:rsidRPr="000E62A9" w:rsidRDefault="0093799C" w:rsidP="0093799C">
      <w:pPr>
        <w:pStyle w:val="Prrafodelista"/>
        <w:autoSpaceDE w:val="0"/>
        <w:autoSpaceDN w:val="0"/>
        <w:adjustRightInd w:val="0"/>
        <w:ind w:left="0"/>
        <w:jc w:val="both"/>
        <w:rPr>
          <w:rFonts w:ascii="Arial" w:hAnsi="Arial" w:cs="Arial"/>
          <w:b/>
          <w:sz w:val="16"/>
          <w:szCs w:val="16"/>
        </w:rPr>
      </w:pPr>
      <w:r w:rsidRPr="000E62A9">
        <w:rPr>
          <w:rFonts w:ascii="Arial" w:hAnsi="Arial" w:cs="Arial"/>
          <w:b/>
          <w:sz w:val="16"/>
          <w:szCs w:val="16"/>
        </w:rPr>
        <w:t>CLÁUSULA VIGÉSIMA.- (SOLUCIÓN DE CONTROVERSIAS).</w:t>
      </w:r>
    </w:p>
    <w:p w:rsidR="0093799C" w:rsidRPr="000E62A9" w:rsidRDefault="0093799C" w:rsidP="0093799C">
      <w:pPr>
        <w:pStyle w:val="Prrafodelista"/>
        <w:autoSpaceDE w:val="0"/>
        <w:autoSpaceDN w:val="0"/>
        <w:adjustRightInd w:val="0"/>
        <w:ind w:left="0"/>
        <w:jc w:val="both"/>
        <w:rPr>
          <w:rFonts w:ascii="Arial" w:hAnsi="Arial" w:cs="Arial"/>
          <w:b/>
          <w:i/>
          <w:sz w:val="16"/>
          <w:szCs w:val="16"/>
        </w:rPr>
      </w:pPr>
    </w:p>
    <w:p w:rsidR="0093799C" w:rsidRPr="000E62A9" w:rsidRDefault="0093799C" w:rsidP="0093799C">
      <w:pPr>
        <w:pStyle w:val="Prrafodelista"/>
        <w:autoSpaceDE w:val="0"/>
        <w:autoSpaceDN w:val="0"/>
        <w:adjustRightInd w:val="0"/>
        <w:ind w:left="0"/>
        <w:jc w:val="both"/>
        <w:rPr>
          <w:rFonts w:ascii="Arial" w:hAnsi="Arial" w:cs="Arial"/>
          <w:b/>
          <w:i/>
          <w:sz w:val="16"/>
          <w:szCs w:val="16"/>
        </w:rPr>
      </w:pPr>
      <w:r w:rsidRPr="000E62A9">
        <w:rPr>
          <w:rFonts w:ascii="Arial" w:hAnsi="Arial" w:cs="Arial"/>
          <w:b/>
          <w:i/>
          <w:sz w:val="16"/>
          <w:szCs w:val="16"/>
        </w:rPr>
        <w:t>20.1 Negociaciones:</w:t>
      </w:r>
    </w:p>
    <w:p w:rsidR="0093799C" w:rsidRPr="000E62A9" w:rsidRDefault="0093799C" w:rsidP="0093799C">
      <w:pPr>
        <w:pStyle w:val="Prrafodelista"/>
        <w:autoSpaceDE w:val="0"/>
        <w:autoSpaceDN w:val="0"/>
        <w:adjustRightInd w:val="0"/>
        <w:ind w:left="0"/>
        <w:jc w:val="both"/>
        <w:rPr>
          <w:rFonts w:ascii="Arial" w:hAnsi="Arial" w:cs="Arial"/>
          <w:b/>
          <w:sz w:val="16"/>
          <w:szCs w:val="16"/>
        </w:rPr>
      </w:pPr>
    </w:p>
    <w:p w:rsidR="0093799C" w:rsidRPr="000E62A9" w:rsidRDefault="0093799C" w:rsidP="0093799C">
      <w:pPr>
        <w:pStyle w:val="Prrafodelista"/>
        <w:autoSpaceDE w:val="0"/>
        <w:autoSpaceDN w:val="0"/>
        <w:adjustRightInd w:val="0"/>
        <w:ind w:left="0"/>
        <w:jc w:val="both"/>
        <w:rPr>
          <w:rFonts w:ascii="Arial" w:hAnsi="Arial" w:cs="Arial"/>
          <w:sz w:val="16"/>
          <w:szCs w:val="16"/>
        </w:rPr>
      </w:pPr>
      <w:r w:rsidRPr="000E62A9">
        <w:rPr>
          <w:rFonts w:ascii="Arial" w:hAnsi="Arial" w:cs="Arial"/>
          <w:sz w:val="16"/>
          <w:szCs w:val="16"/>
        </w:rPr>
        <w:t xml:space="preserve">En la eventualidad de que surjan cualquier controversia o conflicto en relación con la ejecución y/o contenido del presente contrato (en adelante una </w:t>
      </w:r>
      <w:r w:rsidRPr="000E62A9">
        <w:rPr>
          <w:rFonts w:ascii="Arial" w:hAnsi="Arial" w:cs="Arial"/>
          <w:b/>
          <w:sz w:val="16"/>
          <w:szCs w:val="16"/>
        </w:rPr>
        <w:t>controversia</w:t>
      </w:r>
      <w:r w:rsidRPr="000E62A9">
        <w:rPr>
          <w:rFonts w:ascii="Arial" w:hAnsi="Arial" w:cs="Arial"/>
          <w:sz w:val="16"/>
          <w:szCs w:val="16"/>
        </w:rPr>
        <w:t xml:space="preserve">) las parte de este contrato primero intentarán resolver cualquier controversia de la siguiente manera: las partes intentaran resolver en un plazo máximo de treintas (30) días, cualquier controversia mediante negociaciones entre los directivos que tengan la autoridad para resolver la controversia.  Cuando una parte entienda que haya una controversia relacionada al contrato, la Parte le enviará un aviso por escrito a la otra con prontitud sobre la controversia (en adelante un </w:t>
      </w:r>
      <w:r w:rsidRPr="000E62A9">
        <w:rPr>
          <w:rFonts w:ascii="Arial" w:hAnsi="Arial" w:cs="Arial"/>
          <w:b/>
          <w:sz w:val="16"/>
          <w:szCs w:val="16"/>
        </w:rPr>
        <w:t>Aviso de Controversia</w:t>
      </w:r>
      <w:r w:rsidRPr="000E62A9">
        <w:rPr>
          <w:rFonts w:ascii="Arial" w:hAnsi="Arial" w:cs="Arial"/>
          <w:sz w:val="16"/>
          <w:szCs w:val="16"/>
        </w:rPr>
        <w:t>)</w:t>
      </w:r>
    </w:p>
    <w:p w:rsidR="0093799C" w:rsidRPr="000E62A9" w:rsidRDefault="0093799C" w:rsidP="0093799C">
      <w:pPr>
        <w:pStyle w:val="Prrafodelista"/>
        <w:autoSpaceDE w:val="0"/>
        <w:autoSpaceDN w:val="0"/>
        <w:adjustRightInd w:val="0"/>
        <w:ind w:left="0"/>
        <w:jc w:val="both"/>
        <w:rPr>
          <w:rFonts w:ascii="Arial" w:hAnsi="Arial" w:cs="Arial"/>
          <w:sz w:val="16"/>
          <w:szCs w:val="16"/>
        </w:rPr>
      </w:pPr>
    </w:p>
    <w:p w:rsidR="0093799C" w:rsidRPr="000E62A9" w:rsidRDefault="0093799C" w:rsidP="0093799C">
      <w:pPr>
        <w:pStyle w:val="Prrafodelista"/>
        <w:autoSpaceDE w:val="0"/>
        <w:autoSpaceDN w:val="0"/>
        <w:adjustRightInd w:val="0"/>
        <w:ind w:left="0"/>
        <w:jc w:val="both"/>
        <w:rPr>
          <w:rFonts w:ascii="Arial" w:hAnsi="Arial" w:cs="Arial"/>
          <w:b/>
          <w:i/>
          <w:sz w:val="16"/>
          <w:szCs w:val="16"/>
        </w:rPr>
      </w:pPr>
      <w:r w:rsidRPr="000E62A9">
        <w:rPr>
          <w:rFonts w:ascii="Arial" w:hAnsi="Arial" w:cs="Arial"/>
          <w:b/>
          <w:i/>
          <w:sz w:val="16"/>
          <w:szCs w:val="16"/>
        </w:rPr>
        <w:t>20.2 Resolución de Controversias</w:t>
      </w:r>
    </w:p>
    <w:p w:rsidR="0093799C" w:rsidRPr="000E62A9" w:rsidRDefault="0093799C" w:rsidP="0093799C">
      <w:pPr>
        <w:pStyle w:val="Prrafodelista"/>
        <w:autoSpaceDE w:val="0"/>
        <w:autoSpaceDN w:val="0"/>
        <w:adjustRightInd w:val="0"/>
        <w:ind w:left="0"/>
        <w:jc w:val="both"/>
        <w:rPr>
          <w:rFonts w:ascii="Arial" w:hAnsi="Arial" w:cs="Arial"/>
          <w:sz w:val="16"/>
          <w:szCs w:val="16"/>
        </w:rPr>
      </w:pPr>
    </w:p>
    <w:p w:rsidR="0093799C" w:rsidRPr="000E62A9" w:rsidRDefault="0093799C" w:rsidP="0093799C">
      <w:pPr>
        <w:pStyle w:val="Prrafodelista"/>
        <w:autoSpaceDE w:val="0"/>
        <w:autoSpaceDN w:val="0"/>
        <w:adjustRightInd w:val="0"/>
        <w:ind w:left="0"/>
        <w:jc w:val="both"/>
        <w:rPr>
          <w:rFonts w:ascii="Arial" w:hAnsi="Arial" w:cs="Arial"/>
          <w:sz w:val="16"/>
          <w:szCs w:val="16"/>
        </w:rPr>
      </w:pPr>
      <w:r w:rsidRPr="000E62A9">
        <w:rPr>
          <w:rFonts w:ascii="Arial" w:hAnsi="Arial" w:cs="Arial"/>
          <w:sz w:val="16"/>
          <w:szCs w:val="16"/>
        </w:rPr>
        <w:t xml:space="preserve">En el marco de la constitución Política del Estado, cualquier controversia, divergencia o disputa respecto a o en relación con este contrato, su validez ejecución o cumplimiento, incluyendo la presente sub Clausula,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w:t>
      </w:r>
      <w:r w:rsidRPr="000E62A9">
        <w:rPr>
          <w:rFonts w:ascii="Arial" w:hAnsi="Arial" w:cs="Arial"/>
          <w:sz w:val="16"/>
          <w:szCs w:val="16"/>
        </w:rPr>
        <w:lastRenderedPageBreak/>
        <w:t xml:space="preserve">nombrado por </w:t>
      </w:r>
      <w:r w:rsidRPr="000E62A9">
        <w:rPr>
          <w:rFonts w:ascii="Arial" w:hAnsi="Arial" w:cs="Arial"/>
          <w:b/>
          <w:sz w:val="16"/>
          <w:szCs w:val="16"/>
        </w:rPr>
        <w:t>YPFB</w:t>
      </w:r>
      <w:r w:rsidRPr="000E62A9">
        <w:rPr>
          <w:rFonts w:ascii="Arial" w:hAnsi="Arial" w:cs="Arial"/>
          <w:sz w:val="16"/>
          <w:szCs w:val="16"/>
        </w:rPr>
        <w:t xml:space="preserve">, uno (1) nombrado por el </w:t>
      </w:r>
      <w:r w:rsidRPr="000E62A9">
        <w:rPr>
          <w:rFonts w:ascii="Arial" w:hAnsi="Arial" w:cs="Arial"/>
          <w:b/>
          <w:sz w:val="16"/>
          <w:szCs w:val="16"/>
        </w:rPr>
        <w:t>Transportista</w:t>
      </w:r>
      <w:r w:rsidRPr="000E62A9">
        <w:rPr>
          <w:rFonts w:ascii="Arial" w:hAnsi="Arial" w:cs="Arial"/>
          <w:sz w:val="16"/>
          <w:szCs w:val="16"/>
        </w:rPr>
        <w:t>, y el tercero por los dos (2) árbitros nombrados anteriormente. Si el tercer árbitro no es nombrado dentro de un período de sesenta (60) días contratados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w:t>
      </w:r>
    </w:p>
    <w:p w:rsidR="0093799C" w:rsidRPr="000E62A9" w:rsidRDefault="0093799C" w:rsidP="0093799C">
      <w:pPr>
        <w:pStyle w:val="Prrafodelista"/>
        <w:autoSpaceDE w:val="0"/>
        <w:autoSpaceDN w:val="0"/>
        <w:adjustRightInd w:val="0"/>
        <w:ind w:left="0"/>
        <w:jc w:val="both"/>
        <w:rPr>
          <w:rFonts w:ascii="Arial" w:hAnsi="Arial" w:cs="Arial"/>
          <w:sz w:val="16"/>
          <w:szCs w:val="16"/>
        </w:rPr>
      </w:pPr>
    </w:p>
    <w:p w:rsidR="0093799C" w:rsidRPr="000E62A9" w:rsidRDefault="0093799C" w:rsidP="0093799C">
      <w:pPr>
        <w:pStyle w:val="Prrafodelista"/>
        <w:autoSpaceDE w:val="0"/>
        <w:autoSpaceDN w:val="0"/>
        <w:adjustRightInd w:val="0"/>
        <w:ind w:left="0"/>
        <w:jc w:val="both"/>
        <w:rPr>
          <w:rFonts w:ascii="Arial" w:hAnsi="Arial" w:cs="Arial"/>
          <w:b/>
          <w:i/>
          <w:sz w:val="16"/>
          <w:szCs w:val="16"/>
        </w:rPr>
      </w:pPr>
      <w:r w:rsidRPr="000E62A9">
        <w:rPr>
          <w:rFonts w:ascii="Arial" w:hAnsi="Arial" w:cs="Arial"/>
          <w:b/>
          <w:i/>
          <w:sz w:val="16"/>
          <w:szCs w:val="16"/>
        </w:rPr>
        <w:t>20.3 Continuación del Contrato.</w:t>
      </w:r>
    </w:p>
    <w:p w:rsidR="0093799C" w:rsidRPr="000E62A9" w:rsidRDefault="0093799C" w:rsidP="0093799C">
      <w:pPr>
        <w:pStyle w:val="Prrafodelista"/>
        <w:autoSpaceDE w:val="0"/>
        <w:autoSpaceDN w:val="0"/>
        <w:adjustRightInd w:val="0"/>
        <w:ind w:left="0"/>
        <w:jc w:val="both"/>
        <w:rPr>
          <w:rFonts w:ascii="Arial" w:hAnsi="Arial" w:cs="Arial"/>
          <w:sz w:val="16"/>
          <w:szCs w:val="16"/>
        </w:rPr>
      </w:pPr>
    </w:p>
    <w:p w:rsidR="0093799C" w:rsidRPr="000E62A9" w:rsidRDefault="0093799C" w:rsidP="0093799C">
      <w:pPr>
        <w:pStyle w:val="Prrafodelista"/>
        <w:autoSpaceDE w:val="0"/>
        <w:autoSpaceDN w:val="0"/>
        <w:adjustRightInd w:val="0"/>
        <w:ind w:left="0"/>
        <w:jc w:val="both"/>
        <w:rPr>
          <w:rFonts w:ascii="Arial" w:hAnsi="Arial" w:cs="Arial"/>
          <w:sz w:val="16"/>
          <w:szCs w:val="16"/>
        </w:rPr>
      </w:pPr>
      <w:r w:rsidRPr="000E62A9">
        <w:rPr>
          <w:rFonts w:ascii="Arial" w:hAnsi="Arial" w:cs="Arial"/>
          <w:sz w:val="16"/>
          <w:szCs w:val="16"/>
        </w:rPr>
        <w:t>La realización del contrato continuará durante cualquier procedimiento relacionado con cualquier controversia, a menos que cualquiera de las partes ordene la suspensión del mismo.</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CLAUSULA VIGÉSIMA PRIMERA</w:t>
      </w:r>
      <w:r w:rsidRPr="000E62A9">
        <w:rPr>
          <w:rFonts w:ascii="Arial" w:hAnsi="Arial" w:cs="Arial"/>
          <w:b/>
          <w:bCs/>
          <w:sz w:val="16"/>
          <w:szCs w:val="16"/>
        </w:rPr>
        <w:t xml:space="preserve"> </w:t>
      </w:r>
      <w:r w:rsidRPr="000E62A9">
        <w:rPr>
          <w:rFonts w:ascii="Arial" w:hAnsi="Arial" w:cs="Arial"/>
          <w:b/>
          <w:sz w:val="16"/>
          <w:szCs w:val="16"/>
        </w:rPr>
        <w:t>- LEY APLICABLE</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El Contrato se interpretará y se regirá de acuerdo a las Leyes Aplicables del Estado Plurinacional de Bolivia, y las Partes acuerdan someterse a las mismas.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CLÁUSULA VIGÉSIMA SEGUNDA.- (MEDIO AMBIENTE)</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i/>
          <w:sz w:val="16"/>
          <w:szCs w:val="16"/>
          <w:u w:val="single"/>
        </w:rPr>
      </w:pPr>
      <w:r w:rsidRPr="000E62A9">
        <w:rPr>
          <w:rFonts w:ascii="Arial" w:hAnsi="Arial" w:cs="Arial"/>
          <w:sz w:val="16"/>
          <w:szCs w:val="16"/>
        </w:rPr>
        <w:t xml:space="preserve">Las partes del presente Contrato se obligan recíprocamente al cumplimiento de las normas vigentes, en el Estado Plurinacional de Bolivia, en materia ambiental. Y lo establecido en las especificaciones técnicas  </w:t>
      </w:r>
      <w:r w:rsidRPr="000E62A9">
        <w:rPr>
          <w:rFonts w:ascii="Arial" w:hAnsi="Arial" w:cs="Arial"/>
          <w:i/>
          <w:sz w:val="16"/>
          <w:szCs w:val="16"/>
          <w:u w:val="single"/>
        </w:rPr>
        <w:t>anexo 2</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CLAUSULA VIGÉSIMA TERCERA.- (MODIFICACIONES AL CONTRATO)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Los términos y condiciones contenidas en el presente contrato no podrán ser modificados unilateralmente. Se podrá modificar y / o complementar en presente contrato mediante la suscripción de una adenda, si así conviene a los intereses de las partes.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CLAUSULA VIGÉSIMA CUARTA.</w:t>
      </w:r>
      <w:r w:rsidRPr="000E62A9">
        <w:rPr>
          <w:rFonts w:ascii="Arial" w:hAnsi="Arial" w:cs="Arial"/>
          <w:sz w:val="16"/>
          <w:szCs w:val="16"/>
        </w:rPr>
        <w:t xml:space="preserve">- </w:t>
      </w:r>
      <w:r w:rsidRPr="000E62A9">
        <w:rPr>
          <w:rFonts w:ascii="Arial" w:hAnsi="Arial" w:cs="Arial"/>
          <w:b/>
          <w:bCs/>
          <w:sz w:val="16"/>
          <w:szCs w:val="16"/>
        </w:rPr>
        <w:t>NOTIFICACIONES Y COMUNICACIONES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YPFB:</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Yacimientos Petrolíferos Fiscales Bolivianos</w:t>
      </w: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Bookman Old Style" w:hAnsi="Bookman Old Style" w:cs="Arial"/>
          <w:sz w:val="16"/>
          <w:szCs w:val="16"/>
        </w:rPr>
        <w:t>Dirección: …………………… zona …………………de la ciudad  de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Telf.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e- mail: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Nombres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 Bolivia</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TRANSPORTISTA:</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Empresa, ………………………………….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Dirección: Calle ……………..Zona…………..de la Ciudad de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Teléfonos: ……………</w:t>
      </w: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e-mail: ……………….</w:t>
      </w:r>
    </w:p>
    <w:p w:rsidR="0093799C" w:rsidRPr="000E62A9" w:rsidRDefault="0093799C" w:rsidP="0093799C">
      <w:pPr>
        <w:autoSpaceDE w:val="0"/>
        <w:autoSpaceDN w:val="0"/>
        <w:adjustRightInd w:val="0"/>
        <w:jc w:val="both"/>
        <w:rPr>
          <w:rFonts w:ascii="Arial" w:hAnsi="Arial" w:cs="Arial"/>
          <w:sz w:val="16"/>
          <w:szCs w:val="16"/>
          <w:lang w:val="pt-BR"/>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24.2</w:t>
      </w:r>
      <w:r w:rsidRPr="000E62A9">
        <w:rPr>
          <w:rFonts w:ascii="Arial" w:hAnsi="Arial" w:cs="Arial"/>
          <w:sz w:val="16"/>
          <w:szCs w:val="16"/>
        </w:rPr>
        <w:tab/>
        <w:t xml:space="preserve">Cuando cualquiera de las Partes cambiare el domicilio consignado en este Contrato, su dirección postal o su número facsímile, mediante Notificación Fehaciente deberán notificar a </w:t>
      </w:r>
      <w:smartTag w:uri="urn:schemas-microsoft-com:office:smarttags" w:element="PersonName">
        <w:smartTagPr>
          <w:attr w:name="ProductID" w:val="la otra Parte"/>
        </w:smartTagPr>
        <w:r w:rsidRPr="000E62A9">
          <w:rPr>
            <w:rFonts w:ascii="Arial" w:hAnsi="Arial" w:cs="Arial"/>
            <w:sz w:val="16"/>
            <w:szCs w:val="16"/>
          </w:rPr>
          <w:t>la otra Parte</w:t>
        </w:r>
      </w:smartTag>
      <w:r w:rsidRPr="000E62A9">
        <w:rPr>
          <w:rFonts w:ascii="Arial" w:hAnsi="Arial" w:cs="Arial"/>
          <w:sz w:val="16"/>
          <w:szCs w:val="16"/>
        </w:rPr>
        <w:t>, por lo menos con tres (3) días de anticipación a la fecha efectiva del cambio.</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jc w:val="both"/>
        <w:rPr>
          <w:rFonts w:ascii="Arial" w:hAnsi="Arial" w:cs="Arial"/>
          <w:b/>
          <w:sz w:val="16"/>
          <w:szCs w:val="16"/>
        </w:rPr>
      </w:pPr>
      <w:r w:rsidRPr="000E62A9">
        <w:rPr>
          <w:rFonts w:ascii="Arial" w:hAnsi="Arial" w:cs="Arial"/>
          <w:b/>
          <w:sz w:val="16"/>
          <w:szCs w:val="16"/>
        </w:rPr>
        <w:t>CLAUSULA VIGÉSIMA QUINTA (ANTICORRUPCIÓN).</w:t>
      </w:r>
    </w:p>
    <w:p w:rsidR="0093799C" w:rsidRPr="000E62A9" w:rsidRDefault="0093799C" w:rsidP="0093799C">
      <w:pPr>
        <w:jc w:val="both"/>
        <w:rPr>
          <w:rFonts w:ascii="Arial" w:hAnsi="Arial" w:cs="Arial"/>
          <w:sz w:val="16"/>
          <w:szCs w:val="16"/>
        </w:rPr>
      </w:pPr>
      <w:r w:rsidRPr="000E62A9">
        <w:rPr>
          <w:rFonts w:ascii="Arial" w:hAnsi="Arial" w:cs="Arial"/>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autorizar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marzo de 2010 (ley de Lucha Contra la Corrupción, Enriquecimiento, Ilícito e Investigación de Fortunas “Marcelo Quiroga Santa Cruz”) y /o Convención de Lucha Contra la Corrupción de las Naciones Unidas” y/o Convención Interamericana Contra la Corrupción”.  </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b/>
          <w:i/>
          <w:sz w:val="16"/>
          <w:szCs w:val="16"/>
        </w:rPr>
      </w:pPr>
      <w:r w:rsidRPr="000E62A9">
        <w:rPr>
          <w:rFonts w:ascii="Arial" w:hAnsi="Arial" w:cs="Arial"/>
          <w:b/>
          <w:bCs/>
          <w:i/>
          <w:sz w:val="16"/>
          <w:szCs w:val="16"/>
        </w:rPr>
        <w:t xml:space="preserve">CLÁUSULA VIGÉSIMA SEXTA </w:t>
      </w:r>
      <w:r w:rsidRPr="000E62A9">
        <w:rPr>
          <w:rFonts w:ascii="Arial" w:hAnsi="Arial" w:cs="Arial"/>
          <w:b/>
          <w:i/>
          <w:sz w:val="16"/>
          <w:szCs w:val="16"/>
        </w:rPr>
        <w:t>– PROTOCOLIZACIÓN DEL CONTRATO (cuando correspoda)</w:t>
      </w:r>
    </w:p>
    <w:p w:rsidR="0093799C" w:rsidRPr="000E62A9" w:rsidRDefault="0093799C" w:rsidP="0093799C">
      <w:pPr>
        <w:autoSpaceDE w:val="0"/>
        <w:autoSpaceDN w:val="0"/>
        <w:adjustRightInd w:val="0"/>
        <w:jc w:val="both"/>
        <w:rPr>
          <w:rFonts w:ascii="Arial" w:hAnsi="Arial" w:cs="Arial"/>
          <w:i/>
          <w:sz w:val="16"/>
          <w:szCs w:val="16"/>
        </w:rPr>
      </w:pPr>
    </w:p>
    <w:p w:rsidR="0093799C" w:rsidRPr="000E62A9" w:rsidRDefault="0093799C" w:rsidP="0093799C">
      <w:pPr>
        <w:autoSpaceDE w:val="0"/>
        <w:autoSpaceDN w:val="0"/>
        <w:adjustRightInd w:val="0"/>
        <w:jc w:val="both"/>
        <w:rPr>
          <w:rFonts w:ascii="Arial" w:hAnsi="Arial" w:cs="Arial"/>
          <w:b/>
          <w:i/>
          <w:sz w:val="16"/>
          <w:szCs w:val="16"/>
        </w:rPr>
      </w:pPr>
      <w:r w:rsidRPr="000E62A9">
        <w:rPr>
          <w:rFonts w:ascii="Arial" w:hAnsi="Arial" w:cs="Arial"/>
          <w:b/>
          <w:i/>
          <w:sz w:val="16"/>
          <w:szCs w:val="16"/>
        </w:rPr>
        <w:t>Opción 1. (CUANDO EL CONTRATO SE SUSCRIBE CON PERSONAS DE DERECHO PÚBLICO)</w:t>
      </w:r>
    </w:p>
    <w:p w:rsidR="0093799C" w:rsidRPr="000E62A9" w:rsidRDefault="0093799C" w:rsidP="0093799C">
      <w:pPr>
        <w:autoSpaceDE w:val="0"/>
        <w:autoSpaceDN w:val="0"/>
        <w:adjustRightInd w:val="0"/>
        <w:jc w:val="both"/>
        <w:rPr>
          <w:rFonts w:ascii="Arial" w:hAnsi="Arial" w:cs="Arial"/>
          <w:i/>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El contrato será protocolizado por </w:t>
      </w:r>
      <w:r w:rsidRPr="000E62A9">
        <w:rPr>
          <w:rFonts w:ascii="Arial" w:hAnsi="Arial" w:cs="Arial"/>
          <w:b/>
          <w:sz w:val="16"/>
          <w:szCs w:val="16"/>
        </w:rPr>
        <w:t>YPFB</w:t>
      </w:r>
      <w:r w:rsidRPr="000E62A9">
        <w:rPr>
          <w:rFonts w:ascii="Arial" w:hAnsi="Arial" w:cs="Arial"/>
          <w:sz w:val="16"/>
          <w:szCs w:val="16"/>
        </w:rPr>
        <w:t xml:space="preserve"> con todas las formalidades de ley. Los gatos emergentes de su protocolización correrán por cuenta de </w:t>
      </w:r>
      <w:r w:rsidRPr="000E62A9">
        <w:rPr>
          <w:rFonts w:ascii="Arial" w:hAnsi="Arial" w:cs="Arial"/>
          <w:b/>
          <w:sz w:val="16"/>
          <w:szCs w:val="16"/>
        </w:rPr>
        <w:t>YPFB</w:t>
      </w:r>
      <w:r w:rsidRPr="000E62A9">
        <w:rPr>
          <w:rFonts w:ascii="Arial" w:hAnsi="Arial" w:cs="Arial"/>
          <w:sz w:val="16"/>
          <w:szCs w:val="16"/>
        </w:rPr>
        <w:t>.  En caso de que por cualquier circunstancia, el presente documento no fuese protocolizado, servirá a los efectos de Ley y de su cumplimiento, como documento suficiente a las partes.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i/>
          <w:sz w:val="16"/>
          <w:szCs w:val="16"/>
        </w:rPr>
      </w:pPr>
      <w:r w:rsidRPr="000E62A9">
        <w:rPr>
          <w:rFonts w:ascii="Arial" w:hAnsi="Arial" w:cs="Arial"/>
          <w:b/>
          <w:i/>
          <w:sz w:val="16"/>
          <w:szCs w:val="16"/>
        </w:rPr>
        <w:t>OPCIÓN 2 (CUANDO EL CONTRATADO SE SUSCRIBE CON PERSONAS DE DERECHO PRIVADO)</w:t>
      </w:r>
    </w:p>
    <w:p w:rsidR="0093799C" w:rsidRPr="000E62A9" w:rsidRDefault="0093799C" w:rsidP="0093799C">
      <w:pPr>
        <w:autoSpaceDE w:val="0"/>
        <w:autoSpaceDN w:val="0"/>
        <w:adjustRightInd w:val="0"/>
        <w:jc w:val="both"/>
        <w:rPr>
          <w:rFonts w:ascii="Arial" w:hAnsi="Arial" w:cs="Arial"/>
          <w:i/>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lastRenderedPageBreak/>
        <w:t xml:space="preserve">El contrato será protocolizado por YPFB con todas las formalidades de Ley.  Los gastos emergentes de su protocolización correrán por cuenta del </w:t>
      </w:r>
      <w:r w:rsidRPr="000E62A9">
        <w:rPr>
          <w:rFonts w:ascii="Arial" w:hAnsi="Arial" w:cs="Arial"/>
          <w:b/>
          <w:sz w:val="16"/>
          <w:szCs w:val="16"/>
        </w:rPr>
        <w:t>Transportista.</w:t>
      </w:r>
      <w:r w:rsidRPr="000E62A9">
        <w:rPr>
          <w:rFonts w:ascii="Arial" w:hAnsi="Arial" w:cs="Arial"/>
          <w:sz w:val="16"/>
          <w:szCs w:val="16"/>
        </w:rPr>
        <w:t xml:space="preserve"> En caso de que por cualquier circunstancia, el presente documento no fuese protocolizado, servirá a los efectos de Ley y de su cumplimiento, como documento suficiente a las partes.</w:t>
      </w:r>
    </w:p>
    <w:p w:rsidR="0093799C" w:rsidRPr="000E62A9" w:rsidRDefault="0093799C" w:rsidP="0093799C">
      <w:pPr>
        <w:autoSpaceDE w:val="0"/>
        <w:autoSpaceDN w:val="0"/>
        <w:adjustRightInd w:val="0"/>
        <w:jc w:val="both"/>
        <w:rPr>
          <w:rFonts w:ascii="Arial" w:hAnsi="Arial" w:cs="Arial"/>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(OPCIONAL) CLAUSULA VIGÉSIMA SÉPTIMA (DOCUMENTOS DEL CONTRATO)</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Forman parte integrante del contrato, los siguientes documentos y/o anexos _____________</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CLAUSULA VIGÉSIMA OCTAVA (MERMAS)</w:t>
      </w: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Vacías:</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Será de entera responsabilidad del Transportista la diferencia negativa de Garrafas, entre la cantidad de Origen y Destino, debiendo el transportista reponer el mismo de manera inmediata, caso contrario el costo de las mismas serán descontadas del monto mensual de pago.</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El descuento por garrafas pérdida, será al valor del precio de mercado.</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Con GLP:</w:t>
      </w:r>
    </w:p>
    <w:p w:rsidR="0093799C" w:rsidRPr="000E62A9" w:rsidRDefault="0093799C" w:rsidP="0093799C">
      <w:pPr>
        <w:autoSpaceDE w:val="0"/>
        <w:autoSpaceDN w:val="0"/>
        <w:adjustRightInd w:val="0"/>
        <w:jc w:val="both"/>
        <w:rPr>
          <w:rFonts w:ascii="Arial" w:hAnsi="Arial" w:cs="Arial"/>
          <w:bCs/>
          <w:sz w:val="16"/>
          <w:szCs w:val="16"/>
        </w:rPr>
      </w:pPr>
      <w:r w:rsidRPr="000E62A9">
        <w:rPr>
          <w:rFonts w:ascii="Arial" w:hAnsi="Arial" w:cs="Arial"/>
          <w:bCs/>
          <w:sz w:val="16"/>
          <w:szCs w:val="16"/>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p w:rsidR="0093799C" w:rsidRPr="000E62A9" w:rsidRDefault="0093799C" w:rsidP="0093799C">
      <w:pPr>
        <w:autoSpaceDE w:val="0"/>
        <w:autoSpaceDN w:val="0"/>
        <w:adjustRightInd w:val="0"/>
        <w:jc w:val="both"/>
        <w:rPr>
          <w:rFonts w:ascii="Arial" w:hAnsi="Arial" w:cs="Arial"/>
          <w:bCs/>
          <w:sz w:val="16"/>
          <w:szCs w:val="16"/>
        </w:rPr>
      </w:pPr>
    </w:p>
    <w:p w:rsidR="0093799C" w:rsidRPr="000E62A9" w:rsidRDefault="0093799C" w:rsidP="0093799C">
      <w:pPr>
        <w:autoSpaceDE w:val="0"/>
        <w:autoSpaceDN w:val="0"/>
        <w:adjustRightInd w:val="0"/>
        <w:jc w:val="both"/>
        <w:rPr>
          <w:rFonts w:ascii="Arial" w:hAnsi="Arial" w:cs="Arial"/>
          <w:b/>
          <w:bCs/>
          <w:sz w:val="16"/>
          <w:szCs w:val="16"/>
        </w:rPr>
      </w:pPr>
      <w:r w:rsidRPr="000E62A9">
        <w:rPr>
          <w:rFonts w:ascii="Arial" w:hAnsi="Arial" w:cs="Arial"/>
          <w:b/>
          <w:bCs/>
          <w:sz w:val="16"/>
          <w:szCs w:val="16"/>
        </w:rPr>
        <w:t>CLAUSULA VIGÉCIMA NOVENA (CONCILIACIÓN)</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numPr>
          <w:ilvl w:val="0"/>
          <w:numId w:val="42"/>
        </w:numPr>
        <w:ind w:left="426" w:hanging="426"/>
        <w:jc w:val="both"/>
        <w:rPr>
          <w:rFonts w:ascii="Arial" w:hAnsi="Arial" w:cs="Arial"/>
          <w:sz w:val="16"/>
          <w:szCs w:val="16"/>
        </w:rPr>
      </w:pPr>
      <w:r w:rsidRPr="000E62A9">
        <w:rPr>
          <w:rFonts w:ascii="Arial" w:hAnsi="Arial" w:cs="Arial"/>
          <w:sz w:val="16"/>
          <w:szCs w:val="16"/>
        </w:rPr>
        <w:t>Dentro de los 5 (Cinco) Días Hábiles posteriores a la finalización de cada mes, el Transportista entregará al Contratante la siguiente documentación para la conciliación de las cantidades transportados para la liquidación del costo del servicio:</w:t>
      </w:r>
    </w:p>
    <w:p w:rsidR="0093799C" w:rsidRPr="000E62A9" w:rsidRDefault="0093799C" w:rsidP="0093799C">
      <w:pPr>
        <w:ind w:left="426"/>
        <w:jc w:val="both"/>
        <w:rPr>
          <w:rFonts w:ascii="Arial" w:hAnsi="Arial" w:cs="Arial"/>
          <w:sz w:val="16"/>
          <w:szCs w:val="16"/>
        </w:rPr>
      </w:pPr>
    </w:p>
    <w:p w:rsidR="0093799C" w:rsidRPr="000E62A9" w:rsidRDefault="0093799C" w:rsidP="0093799C">
      <w:pPr>
        <w:ind w:left="426"/>
        <w:jc w:val="both"/>
        <w:rPr>
          <w:rFonts w:ascii="Arial" w:hAnsi="Arial" w:cs="Arial"/>
          <w:sz w:val="16"/>
          <w:szCs w:val="16"/>
        </w:rPr>
      </w:pPr>
      <w:r w:rsidRPr="000E62A9">
        <w:rPr>
          <w:rFonts w:ascii="Arial" w:hAnsi="Arial" w:cs="Arial"/>
          <w:sz w:val="16"/>
          <w:szCs w:val="16"/>
        </w:rPr>
        <w:t>Planilla de Resumen de Servicio, que debe contener:</w:t>
      </w:r>
    </w:p>
    <w:p w:rsidR="0093799C" w:rsidRPr="000E62A9" w:rsidRDefault="0093799C" w:rsidP="0093799C">
      <w:pPr>
        <w:ind w:left="426"/>
        <w:jc w:val="both"/>
        <w:rPr>
          <w:rFonts w:ascii="Arial" w:hAnsi="Arial" w:cs="Arial"/>
          <w:sz w:val="16"/>
          <w:szCs w:val="16"/>
        </w:rPr>
      </w:pPr>
    </w:p>
    <w:p w:rsidR="0093799C" w:rsidRPr="000E62A9" w:rsidRDefault="0093799C" w:rsidP="0093799C">
      <w:pPr>
        <w:numPr>
          <w:ilvl w:val="1"/>
          <w:numId w:val="42"/>
        </w:numPr>
        <w:tabs>
          <w:tab w:val="left" w:pos="567"/>
        </w:tabs>
        <w:jc w:val="both"/>
        <w:rPr>
          <w:rFonts w:ascii="Arial" w:hAnsi="Arial" w:cs="Arial"/>
          <w:sz w:val="16"/>
          <w:szCs w:val="16"/>
        </w:rPr>
      </w:pPr>
      <w:r w:rsidRPr="000E62A9">
        <w:rPr>
          <w:rFonts w:ascii="Arial" w:hAnsi="Arial" w:cs="Arial"/>
          <w:sz w:val="16"/>
          <w:szCs w:val="16"/>
        </w:rPr>
        <w:t>Fecha de carga y descarga</w:t>
      </w:r>
    </w:p>
    <w:p w:rsidR="0093799C" w:rsidRPr="000E62A9" w:rsidRDefault="0093799C" w:rsidP="0093799C">
      <w:pPr>
        <w:numPr>
          <w:ilvl w:val="1"/>
          <w:numId w:val="42"/>
        </w:numPr>
        <w:tabs>
          <w:tab w:val="left" w:pos="567"/>
        </w:tabs>
        <w:jc w:val="both"/>
        <w:rPr>
          <w:rFonts w:ascii="Arial" w:hAnsi="Arial" w:cs="Arial"/>
          <w:sz w:val="16"/>
          <w:szCs w:val="16"/>
        </w:rPr>
      </w:pPr>
      <w:r w:rsidRPr="000E62A9">
        <w:rPr>
          <w:rFonts w:ascii="Arial" w:hAnsi="Arial" w:cs="Arial"/>
          <w:sz w:val="16"/>
          <w:szCs w:val="16"/>
        </w:rPr>
        <w:t>N° de Placa</w:t>
      </w:r>
    </w:p>
    <w:p w:rsidR="0093799C" w:rsidRPr="000E62A9" w:rsidRDefault="0093799C" w:rsidP="0093799C">
      <w:pPr>
        <w:numPr>
          <w:ilvl w:val="1"/>
          <w:numId w:val="42"/>
        </w:numPr>
        <w:tabs>
          <w:tab w:val="left" w:pos="567"/>
        </w:tabs>
        <w:jc w:val="both"/>
        <w:rPr>
          <w:rFonts w:ascii="Arial" w:hAnsi="Arial" w:cs="Arial"/>
          <w:sz w:val="16"/>
          <w:szCs w:val="16"/>
        </w:rPr>
      </w:pPr>
      <w:r w:rsidRPr="000E62A9">
        <w:rPr>
          <w:rFonts w:ascii="Arial" w:hAnsi="Arial" w:cs="Arial"/>
          <w:sz w:val="16"/>
          <w:szCs w:val="16"/>
        </w:rPr>
        <w:t>Tramo</w:t>
      </w:r>
    </w:p>
    <w:p w:rsidR="0093799C" w:rsidRPr="000E62A9" w:rsidRDefault="0093799C" w:rsidP="0093799C">
      <w:pPr>
        <w:numPr>
          <w:ilvl w:val="1"/>
          <w:numId w:val="42"/>
        </w:numPr>
        <w:tabs>
          <w:tab w:val="left" w:pos="567"/>
        </w:tabs>
        <w:jc w:val="both"/>
        <w:rPr>
          <w:rFonts w:ascii="Arial" w:hAnsi="Arial" w:cs="Arial"/>
          <w:sz w:val="16"/>
          <w:szCs w:val="16"/>
        </w:rPr>
      </w:pPr>
      <w:r w:rsidRPr="000E62A9">
        <w:rPr>
          <w:rFonts w:ascii="Arial" w:hAnsi="Arial" w:cs="Arial"/>
          <w:sz w:val="16"/>
          <w:szCs w:val="16"/>
        </w:rPr>
        <w:t>Nro. garrafas transportadas</w:t>
      </w:r>
    </w:p>
    <w:p w:rsidR="0093799C" w:rsidRPr="000E62A9" w:rsidRDefault="0093799C" w:rsidP="0093799C">
      <w:pPr>
        <w:numPr>
          <w:ilvl w:val="1"/>
          <w:numId w:val="42"/>
        </w:numPr>
        <w:tabs>
          <w:tab w:val="left" w:pos="567"/>
        </w:tabs>
        <w:jc w:val="both"/>
        <w:rPr>
          <w:rFonts w:ascii="Arial" w:hAnsi="Arial" w:cs="Arial"/>
          <w:sz w:val="16"/>
          <w:szCs w:val="16"/>
        </w:rPr>
      </w:pPr>
      <w:r w:rsidRPr="000E62A9">
        <w:rPr>
          <w:rFonts w:ascii="Arial" w:hAnsi="Arial" w:cs="Arial"/>
          <w:sz w:val="16"/>
          <w:szCs w:val="16"/>
        </w:rPr>
        <w:t>Merma de cada Tramo</w:t>
      </w:r>
    </w:p>
    <w:p w:rsidR="0093799C" w:rsidRPr="000E62A9" w:rsidRDefault="0093799C" w:rsidP="0093799C">
      <w:pPr>
        <w:tabs>
          <w:tab w:val="left" w:pos="567"/>
        </w:tabs>
        <w:ind w:left="426" w:hanging="426"/>
        <w:jc w:val="both"/>
        <w:rPr>
          <w:rFonts w:ascii="Arial" w:hAnsi="Arial" w:cs="Arial"/>
          <w:sz w:val="16"/>
          <w:szCs w:val="16"/>
        </w:rPr>
      </w:pPr>
    </w:p>
    <w:p w:rsidR="0093799C" w:rsidRPr="000E62A9" w:rsidRDefault="0093799C" w:rsidP="0093799C">
      <w:pPr>
        <w:numPr>
          <w:ilvl w:val="0"/>
          <w:numId w:val="42"/>
        </w:numPr>
        <w:ind w:left="426" w:hanging="426"/>
        <w:jc w:val="both"/>
        <w:rPr>
          <w:rFonts w:ascii="Arial" w:hAnsi="Arial" w:cs="Arial"/>
          <w:sz w:val="16"/>
          <w:szCs w:val="16"/>
        </w:rPr>
      </w:pPr>
      <w:r w:rsidRPr="000E62A9">
        <w:rPr>
          <w:rFonts w:ascii="Arial" w:hAnsi="Arial" w:cs="Arial"/>
          <w:sz w:val="16"/>
          <w:szCs w:val="16"/>
        </w:rPr>
        <w:t>Dicha planilla de Resumen de Servicio deberá ser remitida mediante nota al Contratante de acuerdo al formato requerido por YPFB.</w:t>
      </w:r>
    </w:p>
    <w:p w:rsidR="0093799C" w:rsidRPr="000E62A9" w:rsidRDefault="0093799C" w:rsidP="0093799C">
      <w:pPr>
        <w:numPr>
          <w:ilvl w:val="0"/>
          <w:numId w:val="42"/>
        </w:numPr>
        <w:tabs>
          <w:tab w:val="left" w:pos="426"/>
        </w:tabs>
        <w:ind w:left="426" w:hanging="426"/>
        <w:jc w:val="both"/>
        <w:rPr>
          <w:rFonts w:ascii="Arial" w:hAnsi="Arial" w:cs="Arial"/>
          <w:sz w:val="16"/>
          <w:szCs w:val="16"/>
        </w:rPr>
      </w:pPr>
      <w:r w:rsidRPr="000E62A9">
        <w:rPr>
          <w:rFonts w:ascii="Arial" w:hAnsi="Arial" w:cs="Arial"/>
          <w:sz w:val="16"/>
          <w:szCs w:val="16"/>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93799C" w:rsidRPr="000E62A9" w:rsidRDefault="0093799C" w:rsidP="0093799C">
      <w:pPr>
        <w:numPr>
          <w:ilvl w:val="0"/>
          <w:numId w:val="42"/>
        </w:numPr>
        <w:tabs>
          <w:tab w:val="left" w:pos="426"/>
        </w:tabs>
        <w:ind w:left="426" w:hanging="426"/>
        <w:jc w:val="both"/>
        <w:rPr>
          <w:rFonts w:ascii="Arial" w:hAnsi="Arial" w:cs="Arial"/>
          <w:sz w:val="16"/>
          <w:szCs w:val="16"/>
        </w:rPr>
      </w:pPr>
      <w:r w:rsidRPr="000E62A9">
        <w:rPr>
          <w:rFonts w:ascii="Arial" w:hAnsi="Arial" w:cs="Arial"/>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93799C" w:rsidRPr="000E62A9" w:rsidRDefault="0093799C" w:rsidP="0093799C">
      <w:pPr>
        <w:autoSpaceDE w:val="0"/>
        <w:autoSpaceDN w:val="0"/>
        <w:adjustRightInd w:val="0"/>
        <w:ind w:left="426" w:hanging="426"/>
        <w:jc w:val="both"/>
        <w:rPr>
          <w:rFonts w:ascii="Arial" w:hAnsi="Arial" w:cs="Arial"/>
          <w:sz w:val="16"/>
          <w:szCs w:val="16"/>
        </w:rPr>
      </w:pPr>
      <w:r w:rsidRPr="000E62A9">
        <w:rPr>
          <w:rFonts w:ascii="Arial" w:hAnsi="Arial" w:cs="Arial"/>
          <w:b/>
          <w:sz w:val="16"/>
          <w:szCs w:val="16"/>
        </w:rPr>
        <w:t xml:space="preserve">5. </w:t>
      </w:r>
      <w:r w:rsidRPr="000E62A9">
        <w:rPr>
          <w:rFonts w:ascii="Arial" w:hAnsi="Arial" w:cs="Arial"/>
          <w:sz w:val="16"/>
          <w:szCs w:val="16"/>
        </w:rPr>
        <w:t>En caso que la Planilla de Resumen de Servicio junto a la documentación sea recibida por el Contratante con posterioridad al plazo estipulado en el punto 1 de este acápite, estará sujeta al tiempo y los plazos de conciliación establecidos por el Contratante.</w:t>
      </w:r>
    </w:p>
    <w:p w:rsidR="0093799C" w:rsidRPr="000E62A9" w:rsidRDefault="0093799C" w:rsidP="0093799C">
      <w:pPr>
        <w:autoSpaceDE w:val="0"/>
        <w:autoSpaceDN w:val="0"/>
        <w:adjustRightInd w:val="0"/>
        <w:jc w:val="both"/>
        <w:rPr>
          <w:rFonts w:ascii="Arial" w:hAnsi="Arial" w:cs="Arial"/>
          <w:b/>
          <w:sz w:val="16"/>
          <w:szCs w:val="16"/>
        </w:rPr>
      </w:pPr>
    </w:p>
    <w:p w:rsidR="0093799C" w:rsidRPr="000E62A9" w:rsidRDefault="0093799C" w:rsidP="0093799C">
      <w:pPr>
        <w:autoSpaceDE w:val="0"/>
        <w:autoSpaceDN w:val="0"/>
        <w:adjustRightInd w:val="0"/>
        <w:jc w:val="both"/>
        <w:rPr>
          <w:rFonts w:ascii="Arial" w:hAnsi="Arial" w:cs="Arial"/>
          <w:b/>
          <w:sz w:val="16"/>
          <w:szCs w:val="16"/>
        </w:rPr>
      </w:pPr>
      <w:r w:rsidRPr="000E62A9">
        <w:rPr>
          <w:rFonts w:ascii="Arial" w:hAnsi="Arial" w:cs="Arial"/>
          <w:b/>
          <w:sz w:val="16"/>
          <w:szCs w:val="16"/>
        </w:rPr>
        <w:t xml:space="preserve">CLAUSULA </w:t>
      </w:r>
      <w:r w:rsidRPr="000E62A9">
        <w:rPr>
          <w:rFonts w:ascii="Arial" w:hAnsi="Arial" w:cs="Arial"/>
          <w:b/>
          <w:bCs/>
          <w:sz w:val="16"/>
          <w:szCs w:val="16"/>
        </w:rPr>
        <w:t>TRIGESIMA.- (CONFORMIDAD)</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sz w:val="16"/>
          <w:szCs w:val="16"/>
        </w:rPr>
      </w:pPr>
      <w:r w:rsidRPr="000E62A9">
        <w:rPr>
          <w:rFonts w:ascii="Arial" w:hAnsi="Arial" w:cs="Arial"/>
          <w:sz w:val="16"/>
          <w:szCs w:val="16"/>
        </w:rPr>
        <w:t xml:space="preserve">Nosotros, </w:t>
      </w:r>
      <w:r w:rsidRPr="000E62A9">
        <w:rPr>
          <w:rFonts w:ascii="Arial" w:hAnsi="Arial" w:cs="Arial"/>
          <w:b/>
          <w:sz w:val="16"/>
          <w:szCs w:val="16"/>
        </w:rPr>
        <w:t>YPFB</w:t>
      </w:r>
      <w:r w:rsidRPr="000E62A9">
        <w:rPr>
          <w:rFonts w:ascii="Arial" w:hAnsi="Arial" w:cs="Arial"/>
          <w:sz w:val="16"/>
          <w:szCs w:val="16"/>
        </w:rPr>
        <w:t xml:space="preserve"> y el </w:t>
      </w:r>
      <w:r w:rsidRPr="000E62A9">
        <w:rPr>
          <w:rFonts w:ascii="Arial" w:hAnsi="Arial" w:cs="Arial"/>
          <w:b/>
          <w:sz w:val="16"/>
          <w:szCs w:val="16"/>
        </w:rPr>
        <w:t>Transportista</w:t>
      </w:r>
      <w:r w:rsidRPr="000E62A9">
        <w:rPr>
          <w:rFonts w:ascii="Arial" w:hAnsi="Arial" w:cs="Arial"/>
          <w:sz w:val="16"/>
          <w:szCs w:val="16"/>
        </w:rPr>
        <w:t>, aceptamos todas las Cláusulas precedentes, declarando nuestra plena conformidad con el contenido integro de las mismas, y nos sometemos a su estricto y fiel cumplimiento por lo que lo suscribimos, en tres (3) ejemplares de un mismo tenor y para un mismo efecto legal, en la ciudad de ……………………., Bolivia</w:t>
      </w: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both"/>
        <w:rPr>
          <w:rFonts w:ascii="Arial" w:hAnsi="Arial" w:cs="Arial"/>
          <w:b/>
          <w:bCs/>
          <w:sz w:val="16"/>
          <w:szCs w:val="16"/>
        </w:rPr>
      </w:pPr>
    </w:p>
    <w:p w:rsidR="0093799C" w:rsidRPr="000E62A9" w:rsidRDefault="0093799C" w:rsidP="0093799C">
      <w:pPr>
        <w:autoSpaceDE w:val="0"/>
        <w:autoSpaceDN w:val="0"/>
        <w:adjustRightInd w:val="0"/>
        <w:jc w:val="center"/>
        <w:rPr>
          <w:rFonts w:ascii="Arial" w:hAnsi="Arial" w:cs="Arial"/>
          <w:b/>
          <w:bCs/>
          <w:sz w:val="16"/>
          <w:szCs w:val="16"/>
        </w:rPr>
      </w:pPr>
    </w:p>
    <w:p w:rsidR="0093799C" w:rsidRPr="000E62A9" w:rsidRDefault="0093799C" w:rsidP="0093799C">
      <w:pPr>
        <w:autoSpaceDE w:val="0"/>
        <w:autoSpaceDN w:val="0"/>
        <w:adjustRightInd w:val="0"/>
        <w:jc w:val="center"/>
        <w:rPr>
          <w:rFonts w:ascii="Arial" w:hAnsi="Arial" w:cs="Arial"/>
          <w:b/>
          <w:bCs/>
          <w:sz w:val="16"/>
          <w:szCs w:val="16"/>
        </w:rPr>
      </w:pPr>
    </w:p>
    <w:p w:rsidR="0093799C" w:rsidRPr="000E62A9" w:rsidRDefault="0093799C" w:rsidP="0093799C">
      <w:pPr>
        <w:autoSpaceDE w:val="0"/>
        <w:autoSpaceDN w:val="0"/>
        <w:adjustRightInd w:val="0"/>
        <w:jc w:val="center"/>
        <w:rPr>
          <w:rFonts w:ascii="Arial" w:hAnsi="Arial" w:cs="Arial"/>
          <w:b/>
          <w:bCs/>
          <w:sz w:val="16"/>
          <w:szCs w:val="16"/>
        </w:rPr>
      </w:pPr>
    </w:p>
    <w:p w:rsidR="0093799C" w:rsidRPr="000E62A9" w:rsidRDefault="0093799C" w:rsidP="0093799C">
      <w:pPr>
        <w:autoSpaceDE w:val="0"/>
        <w:autoSpaceDN w:val="0"/>
        <w:adjustRightInd w:val="0"/>
        <w:jc w:val="both"/>
        <w:rPr>
          <w:rFonts w:ascii="Bookman Old Style" w:hAnsi="Bookman Old Style" w:cs="Verdana"/>
          <w:sz w:val="16"/>
          <w:szCs w:val="16"/>
          <w:lang w:eastAsia="es-ES"/>
        </w:rPr>
      </w:pPr>
      <w:r w:rsidRPr="000E62A9">
        <w:rPr>
          <w:rFonts w:ascii="Bookman Old Style" w:hAnsi="Bookman Old Style" w:cs="Verdana"/>
          <w:sz w:val="16"/>
          <w:szCs w:val="16"/>
          <w:lang w:eastAsia="es-ES"/>
        </w:rPr>
        <w:t xml:space="preserve"> ___________________________________                         ____________________________ </w:t>
      </w:r>
    </w:p>
    <w:p w:rsidR="0093799C" w:rsidRPr="000E62A9" w:rsidRDefault="0093799C" w:rsidP="0093799C">
      <w:pPr>
        <w:tabs>
          <w:tab w:val="left" w:pos="5310"/>
        </w:tabs>
        <w:autoSpaceDE w:val="0"/>
        <w:autoSpaceDN w:val="0"/>
        <w:adjustRightInd w:val="0"/>
        <w:jc w:val="both"/>
        <w:rPr>
          <w:rFonts w:ascii="Bookman Old Style" w:hAnsi="Bookman Old Style" w:cs="Verdana-BoldItalic"/>
          <w:b/>
          <w:bCs/>
          <w:iCs/>
          <w:sz w:val="16"/>
          <w:szCs w:val="16"/>
          <w:lang w:eastAsia="es-ES"/>
        </w:rPr>
      </w:pPr>
      <w:r w:rsidRPr="000E62A9">
        <w:rPr>
          <w:rFonts w:ascii="Bookman Old Style" w:hAnsi="Bookman Old Style" w:cs="Verdana-BoldItalic"/>
          <w:b/>
          <w:bCs/>
          <w:iCs/>
          <w:sz w:val="16"/>
          <w:szCs w:val="16"/>
          <w:lang w:eastAsia="es-ES"/>
        </w:rPr>
        <w:t xml:space="preserve"> Ing. ……………………………  </w:t>
      </w:r>
      <w:r w:rsidRPr="000E62A9">
        <w:rPr>
          <w:rFonts w:ascii="Bookman Old Style" w:hAnsi="Bookman Old Style" w:cs="Verdana-BoldItalic"/>
          <w:b/>
          <w:bCs/>
          <w:iCs/>
          <w:sz w:val="16"/>
          <w:szCs w:val="16"/>
          <w:lang w:eastAsia="es-ES"/>
        </w:rPr>
        <w:tab/>
        <w:t xml:space="preserve">         …………………………  </w:t>
      </w:r>
    </w:p>
    <w:p w:rsidR="0093799C" w:rsidRPr="000E62A9" w:rsidRDefault="0093799C" w:rsidP="0093799C">
      <w:pPr>
        <w:tabs>
          <w:tab w:val="left" w:pos="5310"/>
        </w:tabs>
        <w:autoSpaceDE w:val="0"/>
        <w:autoSpaceDN w:val="0"/>
        <w:adjustRightInd w:val="0"/>
        <w:jc w:val="both"/>
        <w:rPr>
          <w:rFonts w:ascii="Bookman Old Style" w:hAnsi="Bookman Old Style" w:cs="Verdana-BoldItalic"/>
          <w:b/>
          <w:bCs/>
          <w:iCs/>
          <w:sz w:val="16"/>
          <w:szCs w:val="16"/>
          <w:lang w:eastAsia="es-ES"/>
        </w:rPr>
      </w:pPr>
      <w:r w:rsidRPr="000E62A9">
        <w:rPr>
          <w:rFonts w:ascii="Bookman Old Style" w:hAnsi="Bookman Old Style" w:cs="Verdana-BoldItalic"/>
          <w:b/>
          <w:bCs/>
          <w:iCs/>
          <w:sz w:val="16"/>
          <w:szCs w:val="16"/>
          <w:lang w:eastAsia="es-ES"/>
        </w:rPr>
        <w:t xml:space="preserve">Cargo: …………………………………. </w:t>
      </w:r>
      <w:r w:rsidRPr="000E62A9">
        <w:rPr>
          <w:rFonts w:ascii="Bookman Old Style" w:hAnsi="Bookman Old Style" w:cs="Verdana-BoldItalic"/>
          <w:b/>
          <w:bCs/>
          <w:iCs/>
          <w:sz w:val="16"/>
          <w:szCs w:val="16"/>
          <w:lang w:eastAsia="es-ES"/>
        </w:rPr>
        <w:tab/>
        <w:t xml:space="preserve">      Empresa      </w:t>
      </w:r>
    </w:p>
    <w:p w:rsidR="0093799C" w:rsidRPr="000E62A9" w:rsidRDefault="0093799C" w:rsidP="0093799C">
      <w:pPr>
        <w:tabs>
          <w:tab w:val="left" w:pos="5310"/>
        </w:tabs>
        <w:autoSpaceDE w:val="0"/>
        <w:autoSpaceDN w:val="0"/>
        <w:adjustRightInd w:val="0"/>
        <w:jc w:val="both"/>
        <w:rPr>
          <w:rFonts w:ascii="Arial" w:hAnsi="Arial" w:cs="Arial"/>
          <w:b/>
          <w:bCs/>
          <w:sz w:val="16"/>
          <w:szCs w:val="16"/>
        </w:rPr>
      </w:pPr>
      <w:r w:rsidRPr="000E62A9">
        <w:rPr>
          <w:rFonts w:ascii="Bookman Old Style" w:hAnsi="Bookman Old Style" w:cs="Verdana-BoldItalic"/>
          <w:b/>
          <w:bCs/>
          <w:iCs/>
          <w:sz w:val="16"/>
          <w:szCs w:val="16"/>
          <w:lang w:eastAsia="es-ES"/>
        </w:rPr>
        <w:t xml:space="preserve">              Y.P.F.B.                                    </w:t>
      </w:r>
      <w:r w:rsidRPr="000E62A9">
        <w:rPr>
          <w:rFonts w:ascii="Bookman Old Style" w:hAnsi="Bookman Old Style" w:cs="Verdana-BoldItalic"/>
          <w:b/>
          <w:bCs/>
          <w:iCs/>
          <w:sz w:val="16"/>
          <w:szCs w:val="16"/>
          <w:lang w:eastAsia="es-ES"/>
        </w:rPr>
        <w:tab/>
      </w:r>
      <w:r w:rsidRPr="000E62A9">
        <w:rPr>
          <w:rFonts w:ascii="Bookman Old Style" w:hAnsi="Bookman Old Style" w:cs="Verdana-BoldItalic"/>
          <w:b/>
          <w:bCs/>
          <w:iCs/>
          <w:sz w:val="16"/>
          <w:szCs w:val="16"/>
          <w:lang w:eastAsia="es-ES"/>
        </w:rPr>
        <w:tab/>
        <w:t xml:space="preserve">TRASNPORTISTA  </w:t>
      </w:r>
    </w:p>
    <w:p w:rsidR="0093799C" w:rsidRPr="000E62A9" w:rsidRDefault="0093799C" w:rsidP="00C671D6">
      <w:pPr>
        <w:autoSpaceDE w:val="0"/>
        <w:autoSpaceDN w:val="0"/>
        <w:adjustRightInd w:val="0"/>
        <w:jc w:val="both"/>
        <w:rPr>
          <w:rFonts w:ascii="Arial" w:hAnsi="Arial" w:cs="Arial"/>
          <w:b/>
          <w:bCs/>
          <w:sz w:val="16"/>
          <w:szCs w:val="16"/>
        </w:rPr>
      </w:pPr>
    </w:p>
    <w:sectPr w:rsidR="0093799C" w:rsidRPr="000E62A9" w:rsidSect="0089683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590" w:rsidRDefault="00977590">
      <w:r>
        <w:separator/>
      </w:r>
    </w:p>
  </w:endnote>
  <w:endnote w:type="continuationSeparator" w:id="0">
    <w:p w:rsidR="00977590" w:rsidRDefault="0097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5D5" w:rsidRPr="006B79AF" w:rsidRDefault="007A35D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37284">
      <w:rPr>
        <w:rFonts w:ascii="Calibri" w:hAnsi="Calibri" w:cs="Calibri"/>
        <w:noProof/>
      </w:rPr>
      <w:t>38</w:t>
    </w:r>
    <w:r w:rsidRPr="006B79AF">
      <w:rPr>
        <w:rFonts w:ascii="Calibri" w:hAnsi="Calibri" w:cs="Calibri"/>
      </w:rPr>
      <w:fldChar w:fldCharType="end"/>
    </w:r>
  </w:p>
  <w:p w:rsidR="007A35D5" w:rsidRDefault="007A35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590" w:rsidRDefault="00977590">
      <w:r>
        <w:separator/>
      </w:r>
    </w:p>
  </w:footnote>
  <w:footnote w:type="continuationSeparator" w:id="0">
    <w:p w:rsidR="00977590" w:rsidRDefault="009775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D96751"/>
    <w:multiLevelType w:val="hybridMultilevel"/>
    <w:tmpl w:val="DAC2CA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E5213F"/>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49502B5"/>
    <w:multiLevelType w:val="hybridMultilevel"/>
    <w:tmpl w:val="A18A9B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2E1096"/>
    <w:multiLevelType w:val="hybridMultilevel"/>
    <w:tmpl w:val="ACEEA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AD5F4B"/>
    <w:multiLevelType w:val="hybridMultilevel"/>
    <w:tmpl w:val="1BC6CDC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A7284D"/>
    <w:multiLevelType w:val="hybridMultilevel"/>
    <w:tmpl w:val="9120FE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043091"/>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15:restartNumberingAfterBreak="0">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612605B"/>
    <w:multiLevelType w:val="multilevel"/>
    <w:tmpl w:val="41F6D5B8"/>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0141CA"/>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15:restartNumberingAfterBreak="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6" w15:restartNumberingAfterBreak="0">
    <w:nsid w:val="18FF229F"/>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194657FE"/>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171462"/>
    <w:multiLevelType w:val="hybridMultilevel"/>
    <w:tmpl w:val="6226A4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A69586D"/>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1E025E6B"/>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0D41D2D"/>
    <w:multiLevelType w:val="hybridMultilevel"/>
    <w:tmpl w:val="07B6366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15:restartNumberingAfterBreak="0">
    <w:nsid w:val="300C7090"/>
    <w:multiLevelType w:val="hybridMultilevel"/>
    <w:tmpl w:val="47981C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1554FE6"/>
    <w:multiLevelType w:val="multilevel"/>
    <w:tmpl w:val="3AB0D3D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7" w15:restartNumberingAfterBreak="0">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FC3F82"/>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15:restartNumberingAfterBreak="0">
    <w:nsid w:val="38390FCC"/>
    <w:multiLevelType w:val="hybridMultilevel"/>
    <w:tmpl w:val="369A091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416635BA"/>
    <w:multiLevelType w:val="hybridMultilevel"/>
    <w:tmpl w:val="1122CB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314098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43732CE"/>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8" w15:restartNumberingAfterBreak="0">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E2F280E"/>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3" w15:restartNumberingAfterBreak="0">
    <w:nsid w:val="4F0B1323"/>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50E17D9A"/>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17D6691"/>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8" w15:restartNumberingAfterBreak="0">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C02FE6"/>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7423713"/>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15:restartNumberingAfterBreak="0">
    <w:nsid w:val="5BEE7F43"/>
    <w:multiLevelType w:val="hybridMultilevel"/>
    <w:tmpl w:val="546AC482"/>
    <w:lvl w:ilvl="0" w:tplc="363AC90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C9C0776"/>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2F50D53"/>
    <w:multiLevelType w:val="hybridMultilevel"/>
    <w:tmpl w:val="2ACC1F62"/>
    <w:lvl w:ilvl="0" w:tplc="0C0A000F">
      <w:start w:val="1"/>
      <w:numFmt w:val="decimal"/>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78" w15:restartNumberingAfterBreak="0">
    <w:nsid w:val="63CC5A87"/>
    <w:multiLevelType w:val="hybridMultilevel"/>
    <w:tmpl w:val="958481AE"/>
    <w:lvl w:ilvl="0" w:tplc="2534BDF2">
      <w:start w:val="7"/>
      <w:numFmt w:val="bullet"/>
      <w:lvlText w:val="-"/>
      <w:lvlJc w:val="left"/>
      <w:pPr>
        <w:ind w:left="1065" w:hanging="360"/>
      </w:pPr>
      <w:rPr>
        <w:rFonts w:ascii="Arial" w:eastAsia="Calibri" w:hAnsi="Arial" w:cs="Arial"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79"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8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1" w15:restartNumberingAfterBreak="0">
    <w:nsid w:val="674C0917"/>
    <w:multiLevelType w:val="hybridMultilevel"/>
    <w:tmpl w:val="0E30AA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3" w15:restartNumberingAfterBreak="0">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84" w15:restartNumberingAfterBreak="0">
    <w:nsid w:val="6C210275"/>
    <w:multiLevelType w:val="multilevel"/>
    <w:tmpl w:val="D8829AEE"/>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6DA17DF9"/>
    <w:multiLevelType w:val="hybridMultilevel"/>
    <w:tmpl w:val="2ACC1F62"/>
    <w:lvl w:ilvl="0" w:tplc="0C0A000F">
      <w:start w:val="1"/>
      <w:numFmt w:val="decimal"/>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86" w15:restartNumberingAfterBreak="0">
    <w:nsid w:val="6F0C01F4"/>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39F625D"/>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74466275"/>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15:restartNumberingAfterBreak="0">
    <w:nsid w:val="747A3CF1"/>
    <w:multiLevelType w:val="hybridMultilevel"/>
    <w:tmpl w:val="2ACC1F62"/>
    <w:lvl w:ilvl="0" w:tplc="0C0A000F">
      <w:start w:val="1"/>
      <w:numFmt w:val="decimal"/>
      <w:lvlText w:val="%1."/>
      <w:lvlJc w:val="left"/>
      <w:pPr>
        <w:ind w:left="750" w:hanging="360"/>
      </w:p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93" w15:restartNumberingAfterBreak="0">
    <w:nsid w:val="74A07788"/>
    <w:multiLevelType w:val="hybridMultilevel"/>
    <w:tmpl w:val="D124D2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51450D5"/>
    <w:multiLevelType w:val="multilevel"/>
    <w:tmpl w:val="DDA8F286"/>
    <w:lvl w:ilvl="0">
      <w:start w:val="8"/>
      <w:numFmt w:val="decimal"/>
      <w:lvlText w:val="%1"/>
      <w:lvlJc w:val="left"/>
      <w:pPr>
        <w:ind w:left="375" w:hanging="375"/>
      </w:pPr>
      <w:rPr>
        <w:rFonts w:hint="default"/>
      </w:rPr>
    </w:lvl>
    <w:lvl w:ilvl="1">
      <w:start w:val="1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7546409C"/>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8" w15:restartNumberingAfterBreak="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0"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9"/>
  </w:num>
  <w:num w:numId="2">
    <w:abstractNumId w:val="37"/>
  </w:num>
  <w:num w:numId="3">
    <w:abstractNumId w:val="75"/>
  </w:num>
  <w:num w:numId="4">
    <w:abstractNumId w:val="16"/>
  </w:num>
  <w:num w:numId="5">
    <w:abstractNumId w:val="46"/>
  </w:num>
  <w:num w:numId="6">
    <w:abstractNumId w:val="50"/>
  </w:num>
  <w:num w:numId="7">
    <w:abstractNumId w:val="0"/>
  </w:num>
  <w:num w:numId="8">
    <w:abstractNumId w:val="88"/>
  </w:num>
  <w:num w:numId="9">
    <w:abstractNumId w:val="15"/>
  </w:num>
  <w:num w:numId="10">
    <w:abstractNumId w:val="18"/>
  </w:num>
  <w:num w:numId="11">
    <w:abstractNumId w:val="64"/>
  </w:num>
  <w:num w:numId="12">
    <w:abstractNumId w:val="62"/>
  </w:num>
  <w:num w:numId="13">
    <w:abstractNumId w:val="5"/>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0"/>
  </w:num>
  <w:num w:numId="17">
    <w:abstractNumId w:val="43"/>
  </w:num>
  <w:num w:numId="18">
    <w:abstractNumId w:val="7"/>
  </w:num>
  <w:num w:numId="19">
    <w:abstractNumId w:val="99"/>
  </w:num>
  <w:num w:numId="20">
    <w:abstractNumId w:val="96"/>
  </w:num>
  <w:num w:numId="21">
    <w:abstractNumId w:val="76"/>
  </w:num>
  <w:num w:numId="22">
    <w:abstractNumId w:val="52"/>
  </w:num>
  <w:num w:numId="23">
    <w:abstractNumId w:val="39"/>
  </w:num>
  <w:num w:numId="24">
    <w:abstractNumId w:val="101"/>
  </w:num>
  <w:num w:numId="25">
    <w:abstractNumId w:val="102"/>
  </w:num>
  <w:num w:numId="26">
    <w:abstractNumId w:val="23"/>
  </w:num>
  <w:num w:numId="27">
    <w:abstractNumId w:val="38"/>
  </w:num>
  <w:num w:numId="28">
    <w:abstractNumId w:val="89"/>
  </w:num>
  <w:num w:numId="29">
    <w:abstractNumId w:val="32"/>
  </w:num>
  <w:num w:numId="30">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num>
  <w:num w:numId="34">
    <w:abstractNumId w:val="44"/>
  </w:num>
  <w:num w:numId="35">
    <w:abstractNumId w:val="68"/>
  </w:num>
  <w:num w:numId="36">
    <w:abstractNumId w:val="59"/>
  </w:num>
  <w:num w:numId="37">
    <w:abstractNumId w:val="82"/>
  </w:num>
  <w:num w:numId="38">
    <w:abstractNumId w:val="80"/>
  </w:num>
  <w:num w:numId="39">
    <w:abstractNumId w:val="24"/>
  </w:num>
  <w:num w:numId="40">
    <w:abstractNumId w:val="49"/>
  </w:num>
  <w:num w:numId="41">
    <w:abstractNumId w:val="60"/>
  </w:num>
  <w:num w:numId="42">
    <w:abstractNumId w:val="10"/>
  </w:num>
  <w:num w:numId="43">
    <w:abstractNumId w:val="97"/>
  </w:num>
  <w:num w:numId="44">
    <w:abstractNumId w:val="51"/>
  </w:num>
  <w:num w:numId="45">
    <w:abstractNumId w:val="57"/>
  </w:num>
  <w:num w:numId="46">
    <w:abstractNumId w:val="47"/>
  </w:num>
  <w:num w:numId="47">
    <w:abstractNumId w:val="98"/>
  </w:num>
  <w:num w:numId="48">
    <w:abstractNumId w:val="19"/>
  </w:num>
  <w:num w:numId="49">
    <w:abstractNumId w:val="12"/>
  </w:num>
  <w:num w:numId="50">
    <w:abstractNumId w:val="9"/>
  </w:num>
  <w:num w:numId="51">
    <w:abstractNumId w:val="30"/>
  </w:num>
  <w:num w:numId="52">
    <w:abstractNumId w:val="69"/>
  </w:num>
  <w:num w:numId="53">
    <w:abstractNumId w:val="81"/>
  </w:num>
  <w:num w:numId="54">
    <w:abstractNumId w:val="95"/>
  </w:num>
  <w:num w:numId="55">
    <w:abstractNumId w:val="33"/>
  </w:num>
  <w:num w:numId="56">
    <w:abstractNumId w:val="73"/>
  </w:num>
  <w:num w:numId="57">
    <w:abstractNumId w:val="20"/>
  </w:num>
  <w:num w:numId="58">
    <w:abstractNumId w:val="34"/>
  </w:num>
  <w:num w:numId="59">
    <w:abstractNumId w:val="14"/>
  </w:num>
  <w:num w:numId="60">
    <w:abstractNumId w:val="86"/>
  </w:num>
  <w:num w:numId="61">
    <w:abstractNumId w:val="26"/>
  </w:num>
  <w:num w:numId="62">
    <w:abstractNumId w:val="74"/>
  </w:num>
  <w:num w:numId="63">
    <w:abstractNumId w:val="91"/>
  </w:num>
  <w:num w:numId="64">
    <w:abstractNumId w:val="27"/>
  </w:num>
  <w:num w:numId="65">
    <w:abstractNumId w:val="48"/>
  </w:num>
  <w:num w:numId="66">
    <w:abstractNumId w:val="17"/>
  </w:num>
  <w:num w:numId="67">
    <w:abstractNumId w:val="71"/>
  </w:num>
  <w:num w:numId="68">
    <w:abstractNumId w:val="55"/>
  </w:num>
  <w:num w:numId="69">
    <w:abstractNumId w:val="35"/>
  </w:num>
  <w:num w:numId="70">
    <w:abstractNumId w:val="56"/>
  </w:num>
  <w:num w:numId="71">
    <w:abstractNumId w:val="3"/>
  </w:num>
  <w:num w:numId="72">
    <w:abstractNumId w:val="63"/>
  </w:num>
  <w:num w:numId="73">
    <w:abstractNumId w:val="11"/>
  </w:num>
  <w:num w:numId="74">
    <w:abstractNumId w:val="93"/>
  </w:num>
  <w:num w:numId="75">
    <w:abstractNumId w:val="42"/>
  </w:num>
  <w:num w:numId="76">
    <w:abstractNumId w:val="13"/>
  </w:num>
  <w:num w:numId="77">
    <w:abstractNumId w:val="54"/>
  </w:num>
  <w:num w:numId="78">
    <w:abstractNumId w:val="4"/>
  </w:num>
  <w:num w:numId="79">
    <w:abstractNumId w:val="36"/>
  </w:num>
  <w:num w:numId="80">
    <w:abstractNumId w:val="85"/>
  </w:num>
  <w:num w:numId="81">
    <w:abstractNumId w:val="77"/>
  </w:num>
  <w:num w:numId="82">
    <w:abstractNumId w:val="92"/>
  </w:num>
  <w:num w:numId="83">
    <w:abstractNumId w:val="31"/>
  </w:num>
  <w:num w:numId="84">
    <w:abstractNumId w:val="22"/>
  </w:num>
  <w:num w:numId="85">
    <w:abstractNumId w:val="61"/>
  </w:num>
  <w:num w:numId="86">
    <w:abstractNumId w:val="90"/>
  </w:num>
  <w:num w:numId="87">
    <w:abstractNumId w:val="65"/>
  </w:num>
  <w:num w:numId="88">
    <w:abstractNumId w:val="66"/>
  </w:num>
  <w:num w:numId="89">
    <w:abstractNumId w:val="72"/>
  </w:num>
  <w:num w:numId="90">
    <w:abstractNumId w:val="78"/>
  </w:num>
  <w:num w:numId="91">
    <w:abstractNumId w:val="21"/>
  </w:num>
  <w:num w:numId="92">
    <w:abstractNumId w:val="84"/>
  </w:num>
  <w:num w:numId="93">
    <w:abstractNumId w:val="94"/>
  </w:num>
  <w:num w:numId="94">
    <w:abstractNumId w:val="83"/>
  </w:num>
  <w:num w:numId="95">
    <w:abstractNumId w:val="1"/>
  </w:num>
  <w:num w:numId="96">
    <w:abstractNumId w:val="2"/>
  </w:num>
  <w:num w:numId="97">
    <w:abstractNumId w:val="8"/>
  </w:num>
  <w:num w:numId="98">
    <w:abstractNumId w:val="79"/>
  </w:num>
  <w:num w:numId="99">
    <w:abstractNumId w:val="87"/>
  </w:num>
  <w:num w:numId="100">
    <w:abstractNumId w:val="25"/>
  </w:num>
  <w:num w:numId="101">
    <w:abstractNumId w:val="67"/>
  </w:num>
  <w:num w:numId="102">
    <w:abstractNumId w:val="58"/>
  </w:num>
  <w:num w:numId="103">
    <w:abstractNumId w:val="100"/>
  </w:num>
  <w:num w:numId="104">
    <w:abstractNumId w:val="2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621"/>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03F"/>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79B"/>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040"/>
    <w:rsid w:val="000E62A9"/>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B04"/>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B5"/>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A29"/>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2F3"/>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BF9"/>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252"/>
    <w:rsid w:val="002F49CD"/>
    <w:rsid w:val="002F575B"/>
    <w:rsid w:val="002F5AEA"/>
    <w:rsid w:val="002F6496"/>
    <w:rsid w:val="002F6A06"/>
    <w:rsid w:val="002F6F9F"/>
    <w:rsid w:val="002F7849"/>
    <w:rsid w:val="002F7F8B"/>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1A5"/>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48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5AE7"/>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D66"/>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0F48"/>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8F2"/>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4E43"/>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AAA"/>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3F6"/>
    <w:rsid w:val="005326ED"/>
    <w:rsid w:val="00532D7B"/>
    <w:rsid w:val="00532E52"/>
    <w:rsid w:val="005330EE"/>
    <w:rsid w:val="00533B59"/>
    <w:rsid w:val="00533FED"/>
    <w:rsid w:val="005346F3"/>
    <w:rsid w:val="0053537E"/>
    <w:rsid w:val="00535505"/>
    <w:rsid w:val="00535AD6"/>
    <w:rsid w:val="00535F18"/>
    <w:rsid w:val="00536091"/>
    <w:rsid w:val="005367E8"/>
    <w:rsid w:val="00537284"/>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99F"/>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12B"/>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9E"/>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70F"/>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69"/>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95A"/>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22F"/>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411"/>
    <w:rsid w:val="006D2565"/>
    <w:rsid w:val="006D301E"/>
    <w:rsid w:val="006D33D5"/>
    <w:rsid w:val="006D3A45"/>
    <w:rsid w:val="006D4168"/>
    <w:rsid w:val="006D4388"/>
    <w:rsid w:val="006D4AF7"/>
    <w:rsid w:val="006D4FF5"/>
    <w:rsid w:val="006D5659"/>
    <w:rsid w:val="006D57CF"/>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354"/>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8C9"/>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44A"/>
    <w:rsid w:val="0079099D"/>
    <w:rsid w:val="00790BDA"/>
    <w:rsid w:val="00790C96"/>
    <w:rsid w:val="00790CF8"/>
    <w:rsid w:val="00790DB8"/>
    <w:rsid w:val="0079168E"/>
    <w:rsid w:val="00791D4C"/>
    <w:rsid w:val="00792560"/>
    <w:rsid w:val="0079268C"/>
    <w:rsid w:val="00792BA7"/>
    <w:rsid w:val="00794149"/>
    <w:rsid w:val="0079455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5D5"/>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836"/>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0C1"/>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99C"/>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5F9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590"/>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32C"/>
    <w:rsid w:val="00A3578B"/>
    <w:rsid w:val="00A35855"/>
    <w:rsid w:val="00A374EC"/>
    <w:rsid w:val="00A40FB1"/>
    <w:rsid w:val="00A41278"/>
    <w:rsid w:val="00A41B99"/>
    <w:rsid w:val="00A41BBF"/>
    <w:rsid w:val="00A42128"/>
    <w:rsid w:val="00A4232A"/>
    <w:rsid w:val="00A42538"/>
    <w:rsid w:val="00A429BB"/>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75D"/>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124"/>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0D32"/>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20"/>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1953"/>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95"/>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1D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BB"/>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C57"/>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00"/>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625"/>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3CD"/>
    <w:rsid w:val="00ED44C3"/>
    <w:rsid w:val="00ED4626"/>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B91"/>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4B88"/>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0D0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90E"/>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5DE"/>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BD5195"/>
    <w:pPr>
      <w:ind w:left="708"/>
    </w:pPr>
    <w:rPr>
      <w:rFonts w:eastAsia="Calibri"/>
      <w:lang w:eastAsia="es-ES"/>
    </w:rPr>
  </w:style>
  <w:style w:type="paragraph" w:styleId="TDC4">
    <w:name w:val="toc 4"/>
    <w:basedOn w:val="Normal"/>
    <w:next w:val="Normal"/>
    <w:autoRedefine/>
    <w:semiHidden/>
    <w:rsid w:val="0009379B"/>
    <w:pPr>
      <w:ind w:left="720"/>
    </w:pPr>
    <w:rPr>
      <w:lang w:eastAsia="es-ES"/>
    </w:rPr>
  </w:style>
  <w:style w:type="paragraph" w:styleId="TDC5">
    <w:name w:val="toc 5"/>
    <w:basedOn w:val="Normal"/>
    <w:next w:val="Normal"/>
    <w:autoRedefine/>
    <w:semiHidden/>
    <w:rsid w:val="0009379B"/>
    <w:pPr>
      <w:ind w:left="960"/>
    </w:pPr>
    <w:rPr>
      <w:lang w:eastAsia="es-ES"/>
    </w:rPr>
  </w:style>
  <w:style w:type="paragraph" w:styleId="TDC6">
    <w:name w:val="toc 6"/>
    <w:basedOn w:val="Normal"/>
    <w:next w:val="Normal"/>
    <w:autoRedefine/>
    <w:semiHidden/>
    <w:rsid w:val="0009379B"/>
    <w:pPr>
      <w:ind w:left="1200"/>
    </w:pPr>
    <w:rPr>
      <w:lang w:eastAsia="es-ES"/>
    </w:rPr>
  </w:style>
  <w:style w:type="paragraph" w:styleId="TDC7">
    <w:name w:val="toc 7"/>
    <w:basedOn w:val="Normal"/>
    <w:next w:val="Normal"/>
    <w:autoRedefine/>
    <w:semiHidden/>
    <w:rsid w:val="0009379B"/>
    <w:pPr>
      <w:ind w:left="1440"/>
    </w:pPr>
    <w:rPr>
      <w:lang w:eastAsia="es-ES"/>
    </w:rPr>
  </w:style>
  <w:style w:type="paragraph" w:styleId="TDC8">
    <w:name w:val="toc 8"/>
    <w:basedOn w:val="Normal"/>
    <w:next w:val="Normal"/>
    <w:autoRedefine/>
    <w:semiHidden/>
    <w:rsid w:val="0009379B"/>
    <w:pPr>
      <w:ind w:left="1680"/>
    </w:pPr>
    <w:rPr>
      <w:lang w:eastAsia="es-ES"/>
    </w:rPr>
  </w:style>
  <w:style w:type="paragraph" w:styleId="TDC9">
    <w:name w:val="toc 9"/>
    <w:basedOn w:val="Normal"/>
    <w:next w:val="Normal"/>
    <w:autoRedefine/>
    <w:semiHidden/>
    <w:rsid w:val="0009379B"/>
    <w:pPr>
      <w:ind w:left="1920"/>
    </w:pPr>
    <w:rPr>
      <w:lang w:eastAsia="es-ES"/>
    </w:rPr>
  </w:style>
  <w:style w:type="paragraph" w:customStyle="1" w:styleId="CM12">
    <w:name w:val="CM12"/>
    <w:basedOn w:val="Normal"/>
    <w:next w:val="Normal"/>
    <w:rsid w:val="0009379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379B"/>
    <w:pPr>
      <w:widowControl w:val="0"/>
    </w:pPr>
    <w:rPr>
      <w:rFonts w:ascii="Verdana" w:hAnsi="Verdana" w:cs="Times New Roman"/>
      <w:color w:val="auto"/>
    </w:rPr>
  </w:style>
  <w:style w:type="paragraph" w:customStyle="1" w:styleId="CM8">
    <w:name w:val="CM8"/>
    <w:basedOn w:val="Default"/>
    <w:next w:val="Default"/>
    <w:rsid w:val="0009379B"/>
    <w:pPr>
      <w:widowControl w:val="0"/>
      <w:spacing w:line="246" w:lineRule="atLeast"/>
    </w:pPr>
    <w:rPr>
      <w:rFonts w:ascii="Verdana" w:hAnsi="Verdana" w:cs="Times New Roman"/>
      <w:color w:val="auto"/>
    </w:rPr>
  </w:style>
  <w:style w:type="paragraph" w:customStyle="1" w:styleId="CM14">
    <w:name w:val="CM14"/>
    <w:basedOn w:val="Default"/>
    <w:next w:val="Default"/>
    <w:rsid w:val="0009379B"/>
    <w:pPr>
      <w:widowControl w:val="0"/>
    </w:pPr>
    <w:rPr>
      <w:rFonts w:ascii="Verdana" w:hAnsi="Verdana" w:cs="Times New Roman"/>
      <w:color w:val="auto"/>
    </w:rPr>
  </w:style>
  <w:style w:type="table" w:customStyle="1" w:styleId="Tabladecuadrcula6concolores-nfasis11">
    <w:name w:val="Tabla de cuadrícula 6 con colores - Énfasis 11"/>
    <w:basedOn w:val="Tablanormal"/>
    <w:next w:val="Tabladecuadrcula6concolores-nfasis12"/>
    <w:uiPriority w:val="51"/>
    <w:rsid w:val="00C671D6"/>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671D6"/>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7708C9"/>
    <w:rPr>
      <w:rFonts w:ascii="Courier New" w:hAnsi="Courier New"/>
      <w:lang w:eastAsia="es-ES"/>
    </w:rPr>
  </w:style>
  <w:style w:type="paragraph" w:customStyle="1" w:styleId="ApendiceA2">
    <w:name w:val="Apendice A2"/>
    <w:basedOn w:val="Normal"/>
    <w:link w:val="ApendiceA2Car"/>
    <w:rsid w:val="00ED4626"/>
    <w:pPr>
      <w:jc w:val="both"/>
    </w:pPr>
    <w:rPr>
      <w:rFonts w:ascii="Arial" w:hAnsi="Arial"/>
      <w:sz w:val="22"/>
      <w:szCs w:val="22"/>
      <w:lang w:eastAsia="es-ES"/>
    </w:rPr>
  </w:style>
  <w:style w:type="character" w:customStyle="1" w:styleId="ApendiceA2Car">
    <w:name w:val="Apendice A2 Car"/>
    <w:link w:val="ApendiceA2"/>
    <w:rsid w:val="00ED462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49F5F-718D-4859-B367-FD9E6483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60</Pages>
  <Words>22021</Words>
  <Characters>121117</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142853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53</cp:revision>
  <cp:lastPrinted>2018-10-11T21:27:00Z</cp:lastPrinted>
  <dcterms:created xsi:type="dcterms:W3CDTF">2018-05-25T14:56:00Z</dcterms:created>
  <dcterms:modified xsi:type="dcterms:W3CDTF">2018-10-26T18:02:00Z</dcterms:modified>
</cp:coreProperties>
</file>