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2F2D" w:rsidRPr="000E62A9" w:rsidRDefault="00A72F2D" w:rsidP="00B37050">
      <w:pPr>
        <w:pStyle w:val="Norma"/>
        <w:spacing w:line="240" w:lineRule="auto"/>
        <w:rPr>
          <w:rFonts w:asciiTheme="minorHAnsi" w:hAnsiTheme="minorHAnsi" w:cstheme="minorHAnsi"/>
        </w:rPr>
      </w:pPr>
      <w:r w:rsidRPr="000E62A9">
        <w:rPr>
          <w:rFonts w:ascii="Century Gothic" w:hAnsi="Century Gothic"/>
          <w:b/>
          <w:noProof/>
        </w:rPr>
        <w:drawing>
          <wp:anchor distT="0" distB="0" distL="114300" distR="114300" simplePos="0" relativeHeight="251659776" behindDoc="0" locked="0" layoutInCell="1" allowOverlap="1" wp14:anchorId="0A83AA9E" wp14:editId="7835142F">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Pr="000E62A9" w:rsidRDefault="00616E49" w:rsidP="00B37050">
      <w:pPr>
        <w:pStyle w:val="Norma"/>
        <w:spacing w:line="240" w:lineRule="auto"/>
        <w:rPr>
          <w:rFonts w:asciiTheme="minorHAnsi" w:hAnsiTheme="minorHAnsi" w:cstheme="minorHAnsi"/>
        </w:rPr>
      </w:pPr>
      <w:r w:rsidRPr="000E62A9">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27545666" wp14:editId="69833C54">
                <wp:simplePos x="0" y="0"/>
                <wp:positionH relativeFrom="margin">
                  <wp:align>center</wp:align>
                </wp:positionH>
                <wp:positionV relativeFrom="paragraph">
                  <wp:posOffset>345522</wp:posOffset>
                </wp:positionV>
                <wp:extent cx="6049645" cy="6305107"/>
                <wp:effectExtent l="0" t="0" r="103505" b="9588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305107"/>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7A35D5" w:rsidRDefault="007A35D5"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7A35D5" w:rsidRDefault="007A35D5" w:rsidP="00B8304E">
                            <w:pPr>
                              <w:ind w:left="142"/>
                              <w:jc w:val="center"/>
                              <w:rPr>
                                <w:rFonts w:ascii="Verdana" w:hAnsi="Verdana"/>
                                <w:b/>
                              </w:rPr>
                            </w:pPr>
                          </w:p>
                          <w:p w:rsidR="007A35D5" w:rsidRDefault="007A35D5"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47CC045" wp14:editId="00E8F63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7A35D5" w:rsidRPr="00103622" w:rsidRDefault="007A35D5" w:rsidP="00B8304E">
                            <w:pPr>
                              <w:ind w:left="142"/>
                              <w:jc w:val="center"/>
                              <w:rPr>
                                <w:rFonts w:ascii="Century Gothic" w:hAnsi="Century Gothic" w:cs="Arial"/>
                                <w:b/>
                                <w:sz w:val="32"/>
                                <w:szCs w:val="32"/>
                                <w:lang w:val="es-MX"/>
                              </w:rPr>
                            </w:pPr>
                          </w:p>
                          <w:p w:rsidR="007A35D5" w:rsidRPr="00103622" w:rsidRDefault="007A35D5"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7A35D5" w:rsidRDefault="007A35D5"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7A35D5" w:rsidRDefault="007A35D5" w:rsidP="00B8304E">
                            <w:pPr>
                              <w:jc w:val="center"/>
                              <w:rPr>
                                <w:rFonts w:ascii="Century Gothic" w:hAnsi="Century Gothic" w:cs="Arial"/>
                                <w:b/>
                                <w:sz w:val="28"/>
                                <w:szCs w:val="32"/>
                              </w:rPr>
                            </w:pPr>
                          </w:p>
                          <w:p w:rsidR="007A35D5" w:rsidRDefault="007A35D5" w:rsidP="00B8304E">
                            <w:pPr>
                              <w:jc w:val="center"/>
                              <w:rPr>
                                <w:rFonts w:ascii="Century Gothic" w:hAnsi="Century Gothic" w:cs="Arial"/>
                                <w:b/>
                                <w:sz w:val="28"/>
                                <w:szCs w:val="32"/>
                              </w:rPr>
                            </w:pPr>
                          </w:p>
                          <w:p w:rsidR="007A35D5" w:rsidRPr="00D94CE2" w:rsidRDefault="007A35D5"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7A35D5" w:rsidRPr="00D94CE2" w:rsidRDefault="007A35D5"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7A35D5" w:rsidRPr="00F40D69" w:rsidRDefault="007A35D5" w:rsidP="00B8304E">
                            <w:pPr>
                              <w:ind w:left="142"/>
                              <w:jc w:val="center"/>
                              <w:rPr>
                                <w:rFonts w:ascii="Century Gothic" w:hAnsi="Century Gothic" w:cs="Arial"/>
                                <w:b/>
                                <w:sz w:val="28"/>
                                <w:szCs w:val="28"/>
                              </w:rPr>
                            </w:pPr>
                          </w:p>
                          <w:p w:rsidR="007A35D5" w:rsidRPr="00103622" w:rsidRDefault="007A35D5"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7A35D5" w:rsidRPr="005F6C94" w:rsidRDefault="007A35D5" w:rsidP="00B8304E">
                            <w:pPr>
                              <w:ind w:left="142"/>
                              <w:rPr>
                                <w:rFonts w:ascii="Century Gothic" w:hAnsi="Century Gothic"/>
                                <w:b/>
                                <w:sz w:val="28"/>
                                <w:szCs w:val="28"/>
                                <w:lang w:val="es-MX"/>
                              </w:rPr>
                            </w:pPr>
                          </w:p>
                          <w:p w:rsidR="007A35D5" w:rsidRPr="002F4252" w:rsidRDefault="007A35D5" w:rsidP="00B8304E">
                            <w:pPr>
                              <w:jc w:val="center"/>
                              <w:rPr>
                                <w:rFonts w:ascii="Century Gothic" w:hAnsi="Century Gothic" w:cs="Century Gothic"/>
                                <w:b/>
                                <w:bCs/>
                                <w:sz w:val="28"/>
                                <w:szCs w:val="28"/>
                              </w:rPr>
                            </w:pPr>
                            <w:r w:rsidRPr="002F4252">
                              <w:rPr>
                                <w:rFonts w:ascii="Century Gothic" w:hAnsi="Century Gothic" w:cs="Century Gothic"/>
                                <w:b/>
                                <w:bCs/>
                                <w:sz w:val="28"/>
                                <w:szCs w:val="28"/>
                              </w:rPr>
                              <w:t>OBJETO: “</w:t>
                            </w:r>
                            <w:r w:rsidRPr="007A35D5">
                              <w:rPr>
                                <w:rFonts w:ascii="Century Gothic" w:hAnsi="Century Gothic" w:cs="Century Gothic"/>
                                <w:b/>
                                <w:bCs/>
                                <w:sz w:val="28"/>
                                <w:szCs w:val="28"/>
                              </w:rPr>
                              <w:t>SERVICIO DE TRANSPORTE GARRAFAS PARA EL DTCC GESTION 2019</w:t>
                            </w:r>
                            <w:r w:rsidRPr="002F4252">
                              <w:rPr>
                                <w:rFonts w:ascii="Century Gothic" w:hAnsi="Century Gothic" w:cs="Century Gothic"/>
                                <w:b/>
                                <w:bCs/>
                                <w:sz w:val="28"/>
                                <w:szCs w:val="28"/>
                              </w:rPr>
                              <w:t>”</w:t>
                            </w:r>
                          </w:p>
                          <w:p w:rsidR="007A35D5" w:rsidRPr="002F4252" w:rsidRDefault="007A35D5" w:rsidP="00B8304E">
                            <w:pPr>
                              <w:jc w:val="center"/>
                              <w:rPr>
                                <w:rFonts w:ascii="Century Gothic" w:hAnsi="Century Gothic" w:cs="Century Gothic"/>
                                <w:b/>
                                <w:bCs/>
                                <w:sz w:val="28"/>
                                <w:szCs w:val="28"/>
                              </w:rPr>
                            </w:pPr>
                          </w:p>
                          <w:p w:rsidR="007A35D5" w:rsidRPr="00311562" w:rsidRDefault="007A35D5" w:rsidP="002F4252">
                            <w:pPr>
                              <w:jc w:val="center"/>
                              <w:rPr>
                                <w:rFonts w:ascii="Century Gothic" w:hAnsi="Century Gothic" w:cs="Century Gothic"/>
                                <w:b/>
                                <w:bCs/>
                                <w:sz w:val="28"/>
                                <w:szCs w:val="28"/>
                              </w:rPr>
                            </w:pPr>
                            <w:r w:rsidRPr="00311562">
                              <w:rPr>
                                <w:rFonts w:ascii="Century Gothic" w:hAnsi="Century Gothic" w:cs="Century Gothic"/>
                                <w:b/>
                                <w:bCs/>
                                <w:sz w:val="28"/>
                                <w:szCs w:val="28"/>
                              </w:rPr>
                              <w:t>CODIGO: GCC-CDL-</w:t>
                            </w:r>
                            <w:r w:rsidRPr="001A5A64">
                              <w:rPr>
                                <w:rFonts w:ascii="Century Gothic" w:hAnsi="Century Gothic" w:cs="Century Gothic"/>
                                <w:b/>
                                <w:bCs/>
                                <w:sz w:val="28"/>
                                <w:szCs w:val="28"/>
                              </w:rPr>
                              <w:t>DTCC-</w:t>
                            </w:r>
                            <w:r>
                              <w:rPr>
                                <w:rFonts w:ascii="Century Gothic" w:hAnsi="Century Gothic" w:cs="Century Gothic"/>
                                <w:b/>
                                <w:bCs/>
                                <w:sz w:val="28"/>
                                <w:szCs w:val="28"/>
                              </w:rPr>
                              <w:t>93</w:t>
                            </w:r>
                            <w:r w:rsidRPr="001A5A64">
                              <w:rPr>
                                <w:rFonts w:ascii="Century Gothic" w:hAnsi="Century Gothic" w:cs="Century Gothic"/>
                                <w:b/>
                                <w:bCs/>
                                <w:sz w:val="28"/>
                                <w:szCs w:val="28"/>
                              </w:rPr>
                              <w:t>-18</w:t>
                            </w:r>
                          </w:p>
                          <w:p w:rsidR="007A35D5" w:rsidRPr="00311562" w:rsidRDefault="007A35D5" w:rsidP="002F4252">
                            <w:pPr>
                              <w:jc w:val="center"/>
                              <w:rPr>
                                <w:rFonts w:ascii="Century Gothic" w:hAnsi="Century Gothic"/>
                                <w:b/>
                                <w:sz w:val="28"/>
                                <w:szCs w:val="28"/>
                                <w:lang w:val="es-ES_tradnl"/>
                              </w:rPr>
                            </w:pPr>
                            <w:r w:rsidRPr="00311562">
                              <w:rPr>
                                <w:rFonts w:ascii="Century Gothic" w:hAnsi="Century Gothic" w:cs="Century Gothic"/>
                                <w:b/>
                                <w:bCs/>
                                <w:sz w:val="28"/>
                                <w:szCs w:val="28"/>
                              </w:rPr>
                              <w:t xml:space="preserve"> (Primera Convocatoria</w:t>
                            </w:r>
                            <w:r w:rsidRPr="00311562">
                              <w:rPr>
                                <w:rFonts w:ascii="Century Gothic" w:hAnsi="Century Gothic"/>
                                <w:b/>
                                <w:sz w:val="28"/>
                                <w:szCs w:val="28"/>
                                <w:lang w:val="es-ES_tradnl"/>
                              </w:rPr>
                              <w:t>)</w:t>
                            </w:r>
                          </w:p>
                          <w:p w:rsidR="007A35D5" w:rsidRPr="00103622" w:rsidRDefault="007A35D5" w:rsidP="00B8304E">
                            <w:pPr>
                              <w:jc w:val="center"/>
                              <w:rPr>
                                <w:rFonts w:ascii="Century Gothic" w:hAnsi="Century Gothic"/>
                                <w:sz w:val="32"/>
                                <w:szCs w:val="32"/>
                                <w:lang w:val="es-ES_tradnl"/>
                              </w:rPr>
                            </w:pPr>
                          </w:p>
                          <w:p w:rsidR="007A35D5" w:rsidRPr="00103622" w:rsidRDefault="007A35D5" w:rsidP="00B8304E">
                            <w:pPr>
                              <w:ind w:right="930"/>
                              <w:jc w:val="center"/>
                              <w:rPr>
                                <w:rFonts w:ascii="Century Gothic" w:hAnsi="Century Gothic"/>
                                <w:sz w:val="32"/>
                                <w:szCs w:val="32"/>
                                <w:lang w:val="es-ES_tradnl"/>
                              </w:rPr>
                            </w:pPr>
                          </w:p>
                          <w:p w:rsidR="007A35D5" w:rsidRPr="00103622" w:rsidRDefault="007A35D5" w:rsidP="00B8304E">
                            <w:pPr>
                              <w:ind w:right="930"/>
                              <w:jc w:val="center"/>
                              <w:rPr>
                                <w:rFonts w:ascii="Century Gothic" w:hAnsi="Century Gothic"/>
                                <w:sz w:val="32"/>
                                <w:szCs w:val="32"/>
                                <w:lang w:val="es-ES_tradnl"/>
                              </w:rPr>
                            </w:pPr>
                          </w:p>
                          <w:p w:rsidR="007A35D5" w:rsidRDefault="007A35D5" w:rsidP="00B8304E">
                            <w:pPr>
                              <w:ind w:right="930"/>
                              <w:jc w:val="center"/>
                              <w:rPr>
                                <w:rFonts w:ascii="Century Gothic" w:hAnsi="Century Gothic"/>
                                <w:lang w:val="es-ES_tradnl"/>
                              </w:rPr>
                            </w:pPr>
                          </w:p>
                          <w:p w:rsidR="007A35D5" w:rsidRPr="009C5A35" w:rsidRDefault="007A35D5"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C5161B2" id="AutoShape 2" o:spid="_x0000_s1026" style="position:absolute;margin-left:0;margin-top:27.2pt;width:476.35pt;height:496.4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KaRcQ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">
                <v:shadow on="t" color="#333" offset="6pt,6pt"/>
                <v:textbox>
                  <w:txbxContent>
                    <w:p w:rsidR="007A35D5" w:rsidRDefault="007A35D5"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7A35D5" w:rsidRDefault="007A35D5" w:rsidP="00B8304E">
                      <w:pPr>
                        <w:ind w:left="142"/>
                        <w:jc w:val="center"/>
                        <w:rPr>
                          <w:rFonts w:ascii="Verdana" w:hAnsi="Verdana"/>
                          <w:b/>
                        </w:rPr>
                      </w:pPr>
                    </w:p>
                    <w:p w:rsidR="007A35D5" w:rsidRDefault="007A35D5"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EB87D6B" wp14:editId="56B01A72">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7A35D5" w:rsidRPr="00103622" w:rsidRDefault="007A35D5" w:rsidP="00B8304E">
                      <w:pPr>
                        <w:ind w:left="142"/>
                        <w:jc w:val="center"/>
                        <w:rPr>
                          <w:rFonts w:ascii="Century Gothic" w:hAnsi="Century Gothic" w:cs="Arial"/>
                          <w:b/>
                          <w:sz w:val="32"/>
                          <w:szCs w:val="32"/>
                          <w:lang w:val="es-MX"/>
                        </w:rPr>
                      </w:pPr>
                    </w:p>
                    <w:p w:rsidR="007A35D5" w:rsidRPr="00103622" w:rsidRDefault="007A35D5"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7A35D5" w:rsidRDefault="007A35D5"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7A35D5" w:rsidRDefault="007A35D5" w:rsidP="00B8304E">
                      <w:pPr>
                        <w:jc w:val="center"/>
                        <w:rPr>
                          <w:rFonts w:ascii="Century Gothic" w:hAnsi="Century Gothic" w:cs="Arial"/>
                          <w:b/>
                          <w:sz w:val="28"/>
                          <w:szCs w:val="32"/>
                        </w:rPr>
                      </w:pPr>
                    </w:p>
                    <w:p w:rsidR="007A35D5" w:rsidRDefault="007A35D5" w:rsidP="00B8304E">
                      <w:pPr>
                        <w:jc w:val="center"/>
                        <w:rPr>
                          <w:rFonts w:ascii="Century Gothic" w:hAnsi="Century Gothic" w:cs="Arial"/>
                          <w:b/>
                          <w:sz w:val="28"/>
                          <w:szCs w:val="32"/>
                        </w:rPr>
                      </w:pPr>
                    </w:p>
                    <w:p w:rsidR="007A35D5" w:rsidRPr="00D94CE2" w:rsidRDefault="007A35D5"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7A35D5" w:rsidRPr="00D94CE2" w:rsidRDefault="007A35D5"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7A35D5" w:rsidRPr="00F40D69" w:rsidRDefault="007A35D5" w:rsidP="00B8304E">
                      <w:pPr>
                        <w:ind w:left="142"/>
                        <w:jc w:val="center"/>
                        <w:rPr>
                          <w:rFonts w:ascii="Century Gothic" w:hAnsi="Century Gothic" w:cs="Arial"/>
                          <w:b/>
                          <w:sz w:val="28"/>
                          <w:szCs w:val="28"/>
                        </w:rPr>
                      </w:pPr>
                    </w:p>
                    <w:p w:rsidR="007A35D5" w:rsidRPr="00103622" w:rsidRDefault="007A35D5"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7A35D5" w:rsidRPr="005F6C94" w:rsidRDefault="007A35D5" w:rsidP="00B8304E">
                      <w:pPr>
                        <w:ind w:left="142"/>
                        <w:rPr>
                          <w:rFonts w:ascii="Century Gothic" w:hAnsi="Century Gothic"/>
                          <w:b/>
                          <w:sz w:val="28"/>
                          <w:szCs w:val="28"/>
                          <w:lang w:val="es-MX"/>
                        </w:rPr>
                      </w:pPr>
                    </w:p>
                    <w:p w:rsidR="007A35D5" w:rsidRPr="002F4252" w:rsidRDefault="007A35D5" w:rsidP="00B8304E">
                      <w:pPr>
                        <w:jc w:val="center"/>
                        <w:rPr>
                          <w:rFonts w:ascii="Century Gothic" w:hAnsi="Century Gothic" w:cs="Century Gothic"/>
                          <w:b/>
                          <w:bCs/>
                          <w:sz w:val="28"/>
                          <w:szCs w:val="28"/>
                        </w:rPr>
                      </w:pPr>
                      <w:r w:rsidRPr="002F4252">
                        <w:rPr>
                          <w:rFonts w:ascii="Century Gothic" w:hAnsi="Century Gothic" w:cs="Century Gothic"/>
                          <w:b/>
                          <w:bCs/>
                          <w:sz w:val="28"/>
                          <w:szCs w:val="28"/>
                        </w:rPr>
                        <w:t>OBJETO: “</w:t>
                      </w:r>
                      <w:r w:rsidRPr="007A35D5">
                        <w:rPr>
                          <w:rFonts w:ascii="Century Gothic" w:hAnsi="Century Gothic" w:cs="Century Gothic"/>
                          <w:b/>
                          <w:bCs/>
                          <w:sz w:val="28"/>
                          <w:szCs w:val="28"/>
                        </w:rPr>
                        <w:t>SERVICIO DE TRANSPORTE GARRAFAS PARA EL DTCC GESTION 2019</w:t>
                      </w:r>
                      <w:r w:rsidRPr="002F4252">
                        <w:rPr>
                          <w:rFonts w:ascii="Century Gothic" w:hAnsi="Century Gothic" w:cs="Century Gothic"/>
                          <w:b/>
                          <w:bCs/>
                          <w:sz w:val="28"/>
                          <w:szCs w:val="28"/>
                        </w:rPr>
                        <w:t>”</w:t>
                      </w:r>
                    </w:p>
                    <w:p w:rsidR="007A35D5" w:rsidRPr="002F4252" w:rsidRDefault="007A35D5" w:rsidP="00B8304E">
                      <w:pPr>
                        <w:jc w:val="center"/>
                        <w:rPr>
                          <w:rFonts w:ascii="Century Gothic" w:hAnsi="Century Gothic" w:cs="Century Gothic"/>
                          <w:b/>
                          <w:bCs/>
                          <w:sz w:val="28"/>
                          <w:szCs w:val="28"/>
                        </w:rPr>
                      </w:pPr>
                    </w:p>
                    <w:p w:rsidR="007A35D5" w:rsidRPr="00311562" w:rsidRDefault="007A35D5" w:rsidP="002F4252">
                      <w:pPr>
                        <w:jc w:val="center"/>
                        <w:rPr>
                          <w:rFonts w:ascii="Century Gothic" w:hAnsi="Century Gothic" w:cs="Century Gothic"/>
                          <w:b/>
                          <w:bCs/>
                          <w:sz w:val="28"/>
                          <w:szCs w:val="28"/>
                        </w:rPr>
                      </w:pPr>
                      <w:r w:rsidRPr="00311562">
                        <w:rPr>
                          <w:rFonts w:ascii="Century Gothic" w:hAnsi="Century Gothic" w:cs="Century Gothic"/>
                          <w:b/>
                          <w:bCs/>
                          <w:sz w:val="28"/>
                          <w:szCs w:val="28"/>
                        </w:rPr>
                        <w:t>CODIGO: GCC-CDL-</w:t>
                      </w:r>
                      <w:r w:rsidRPr="001A5A64">
                        <w:rPr>
                          <w:rFonts w:ascii="Century Gothic" w:hAnsi="Century Gothic" w:cs="Century Gothic"/>
                          <w:b/>
                          <w:bCs/>
                          <w:sz w:val="28"/>
                          <w:szCs w:val="28"/>
                        </w:rPr>
                        <w:t>DTCC-</w:t>
                      </w:r>
                      <w:r>
                        <w:rPr>
                          <w:rFonts w:ascii="Century Gothic" w:hAnsi="Century Gothic" w:cs="Century Gothic"/>
                          <w:b/>
                          <w:bCs/>
                          <w:sz w:val="28"/>
                          <w:szCs w:val="28"/>
                        </w:rPr>
                        <w:t>93</w:t>
                      </w:r>
                      <w:r w:rsidRPr="001A5A64">
                        <w:rPr>
                          <w:rFonts w:ascii="Century Gothic" w:hAnsi="Century Gothic" w:cs="Century Gothic"/>
                          <w:b/>
                          <w:bCs/>
                          <w:sz w:val="28"/>
                          <w:szCs w:val="28"/>
                        </w:rPr>
                        <w:t>-18</w:t>
                      </w:r>
                    </w:p>
                    <w:p w:rsidR="007A35D5" w:rsidRPr="00311562" w:rsidRDefault="007A35D5" w:rsidP="002F4252">
                      <w:pPr>
                        <w:jc w:val="center"/>
                        <w:rPr>
                          <w:rFonts w:ascii="Century Gothic" w:hAnsi="Century Gothic"/>
                          <w:b/>
                          <w:sz w:val="28"/>
                          <w:szCs w:val="28"/>
                          <w:lang w:val="es-ES_tradnl"/>
                        </w:rPr>
                      </w:pPr>
                      <w:r w:rsidRPr="00311562">
                        <w:rPr>
                          <w:rFonts w:ascii="Century Gothic" w:hAnsi="Century Gothic" w:cs="Century Gothic"/>
                          <w:b/>
                          <w:bCs/>
                          <w:sz w:val="28"/>
                          <w:szCs w:val="28"/>
                        </w:rPr>
                        <w:t xml:space="preserve"> (Primera Convocatoria</w:t>
                      </w:r>
                      <w:r w:rsidRPr="00311562">
                        <w:rPr>
                          <w:rFonts w:ascii="Century Gothic" w:hAnsi="Century Gothic"/>
                          <w:b/>
                          <w:sz w:val="28"/>
                          <w:szCs w:val="28"/>
                          <w:lang w:val="es-ES_tradnl"/>
                        </w:rPr>
                        <w:t>)</w:t>
                      </w:r>
                    </w:p>
                    <w:p w:rsidR="007A35D5" w:rsidRPr="00103622" w:rsidRDefault="007A35D5" w:rsidP="00B8304E">
                      <w:pPr>
                        <w:jc w:val="center"/>
                        <w:rPr>
                          <w:rFonts w:ascii="Century Gothic" w:hAnsi="Century Gothic"/>
                          <w:sz w:val="32"/>
                          <w:szCs w:val="32"/>
                          <w:lang w:val="es-ES_tradnl"/>
                        </w:rPr>
                      </w:pPr>
                    </w:p>
                    <w:p w:rsidR="007A35D5" w:rsidRPr="00103622" w:rsidRDefault="007A35D5" w:rsidP="00B8304E">
                      <w:pPr>
                        <w:ind w:right="930"/>
                        <w:jc w:val="center"/>
                        <w:rPr>
                          <w:rFonts w:ascii="Century Gothic" w:hAnsi="Century Gothic"/>
                          <w:sz w:val="32"/>
                          <w:szCs w:val="32"/>
                          <w:lang w:val="es-ES_tradnl"/>
                        </w:rPr>
                      </w:pPr>
                    </w:p>
                    <w:p w:rsidR="007A35D5" w:rsidRPr="00103622" w:rsidRDefault="007A35D5" w:rsidP="00B8304E">
                      <w:pPr>
                        <w:ind w:right="930"/>
                        <w:jc w:val="center"/>
                        <w:rPr>
                          <w:rFonts w:ascii="Century Gothic" w:hAnsi="Century Gothic"/>
                          <w:sz w:val="32"/>
                          <w:szCs w:val="32"/>
                          <w:lang w:val="es-ES_tradnl"/>
                        </w:rPr>
                      </w:pPr>
                    </w:p>
                    <w:p w:rsidR="007A35D5" w:rsidRDefault="007A35D5" w:rsidP="00B8304E">
                      <w:pPr>
                        <w:ind w:right="930"/>
                        <w:jc w:val="center"/>
                        <w:rPr>
                          <w:rFonts w:ascii="Century Gothic" w:hAnsi="Century Gothic"/>
                          <w:lang w:val="es-ES_tradnl"/>
                        </w:rPr>
                      </w:pPr>
                    </w:p>
                    <w:p w:rsidR="007A35D5" w:rsidRPr="009C5A35" w:rsidRDefault="007A35D5" w:rsidP="00B8304E">
                      <w:pPr>
                        <w:ind w:right="930"/>
                        <w:jc w:val="center"/>
                        <w:rPr>
                          <w:rFonts w:ascii="Century Gothic" w:hAnsi="Century Gothic"/>
                          <w:lang w:val="es-ES_tradnl"/>
                        </w:rPr>
                      </w:pPr>
                    </w:p>
                  </w:txbxContent>
                </v:textbox>
                <w10:wrap anchorx="margin"/>
              </v:roundrect>
            </w:pict>
          </mc:Fallback>
        </mc:AlternateContent>
      </w:r>
      <w:r w:rsidR="00602677" w:rsidRPr="000E62A9">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6AAE41F9" wp14:editId="3A25D70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9BC670A"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0E62A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58B7251F" wp14:editId="05180097">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7A35D5" w:rsidRPr="00AD6AF2" w:rsidRDefault="007A35D5" w:rsidP="00B26F20">
                            <w:pPr>
                              <w:ind w:right="930"/>
                              <w:jc w:val="center"/>
                              <w:rPr>
                                <w:rFonts w:ascii="Century Gothic" w:hAnsi="Century Gothic"/>
                                <w:sz w:val="14"/>
                                <w:lang w:val="es-ES_tradnl"/>
                              </w:rPr>
                            </w:pPr>
                          </w:p>
                          <w:p w:rsidR="007A35D5" w:rsidRDefault="007A35D5"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w:t>
                            </w:r>
                            <w:r w:rsidRPr="00EE7C79">
                              <w:rPr>
                                <w:rFonts w:ascii="Century Gothic" w:hAnsi="Century Gothic"/>
                                <w:b/>
                                <w:sz w:val="18"/>
                                <w:szCs w:val="18"/>
                                <w:lang w:val="es-ES_tradnl"/>
                              </w:rPr>
                              <w:t>F</w:t>
                            </w:r>
                            <w:r>
                              <w:rPr>
                                <w:rFonts w:ascii="Century Gothic" w:hAnsi="Century Gothic"/>
                                <w:b/>
                                <w:sz w:val="18"/>
                                <w:szCs w:val="18"/>
                                <w:lang w:val="es-ES_tradnl"/>
                              </w:rPr>
                              <w:t>-GCC-DCO</w:t>
                            </w:r>
                          </w:p>
                          <w:p w:rsidR="007A35D5" w:rsidRPr="00AD6AF2" w:rsidRDefault="007A35D5"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61E8A93"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7A35D5" w:rsidRPr="00AD6AF2" w:rsidRDefault="007A35D5" w:rsidP="00B26F20">
                      <w:pPr>
                        <w:ind w:right="930"/>
                        <w:jc w:val="center"/>
                        <w:rPr>
                          <w:rFonts w:ascii="Century Gothic" w:hAnsi="Century Gothic"/>
                          <w:sz w:val="14"/>
                          <w:lang w:val="es-ES_tradnl"/>
                        </w:rPr>
                      </w:pPr>
                    </w:p>
                    <w:p w:rsidR="007A35D5" w:rsidRDefault="007A35D5"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w:t>
                      </w:r>
                      <w:r w:rsidRPr="00EE7C79">
                        <w:rPr>
                          <w:rFonts w:ascii="Century Gothic" w:hAnsi="Century Gothic"/>
                          <w:b/>
                          <w:sz w:val="18"/>
                          <w:szCs w:val="18"/>
                          <w:lang w:val="es-ES_tradnl"/>
                        </w:rPr>
                        <w:t>F</w:t>
                      </w:r>
                      <w:r>
                        <w:rPr>
                          <w:rFonts w:ascii="Century Gothic" w:hAnsi="Century Gothic"/>
                          <w:b/>
                          <w:sz w:val="18"/>
                          <w:szCs w:val="18"/>
                          <w:lang w:val="es-ES_tradnl"/>
                        </w:rPr>
                        <w:t>-GCC-DCO</w:t>
                      </w:r>
                    </w:p>
                    <w:p w:rsidR="007A35D5" w:rsidRPr="00AD6AF2" w:rsidRDefault="007A35D5"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sidRPr="000E62A9">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04DB4AAB" wp14:editId="6BCC433B">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4501348"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Pr="000E62A9" w:rsidRDefault="00B8304E" w:rsidP="00B37050">
      <w:pPr>
        <w:pStyle w:val="Norma"/>
        <w:spacing w:line="240" w:lineRule="auto"/>
        <w:rPr>
          <w:rFonts w:asciiTheme="minorHAnsi" w:hAnsiTheme="minorHAnsi" w:cstheme="minorHAnsi"/>
        </w:rPr>
      </w:pPr>
    </w:p>
    <w:p w:rsidR="00B8304E" w:rsidRPr="000E62A9" w:rsidRDefault="00B8304E" w:rsidP="00B37050">
      <w:pPr>
        <w:pStyle w:val="Norma"/>
        <w:spacing w:line="240" w:lineRule="auto"/>
        <w:rPr>
          <w:rFonts w:asciiTheme="minorHAnsi" w:hAnsiTheme="minorHAnsi" w:cstheme="minorHAnsi"/>
        </w:rPr>
      </w:pPr>
    </w:p>
    <w:p w:rsidR="00B8304E" w:rsidRPr="000E62A9" w:rsidRDefault="00B8304E" w:rsidP="00B37050">
      <w:pPr>
        <w:pStyle w:val="Norma"/>
        <w:spacing w:line="240" w:lineRule="auto"/>
        <w:rPr>
          <w:rFonts w:asciiTheme="minorHAnsi" w:hAnsiTheme="minorHAnsi" w:cstheme="minorHAnsi"/>
        </w:rPr>
      </w:pPr>
    </w:p>
    <w:p w:rsidR="00B8304E" w:rsidRPr="000E62A9" w:rsidRDefault="00B8304E" w:rsidP="00B37050">
      <w:pPr>
        <w:pStyle w:val="Norma"/>
        <w:spacing w:line="240" w:lineRule="auto"/>
        <w:rPr>
          <w:rFonts w:asciiTheme="minorHAnsi" w:hAnsiTheme="minorHAnsi" w:cstheme="minorHAnsi"/>
        </w:rPr>
      </w:pPr>
    </w:p>
    <w:p w:rsidR="00B8304E" w:rsidRPr="000E62A9" w:rsidRDefault="00B8304E" w:rsidP="00B37050">
      <w:pPr>
        <w:pStyle w:val="Norma"/>
        <w:spacing w:line="240" w:lineRule="auto"/>
        <w:rPr>
          <w:rFonts w:asciiTheme="minorHAnsi" w:hAnsiTheme="minorHAnsi" w:cstheme="minorHAnsi"/>
        </w:rPr>
      </w:pPr>
    </w:p>
    <w:p w:rsidR="00B8304E" w:rsidRPr="000E62A9" w:rsidRDefault="00B8304E" w:rsidP="00B37050">
      <w:pPr>
        <w:pStyle w:val="Norma"/>
        <w:spacing w:line="240" w:lineRule="auto"/>
        <w:rPr>
          <w:rFonts w:asciiTheme="minorHAnsi" w:hAnsiTheme="minorHAnsi" w:cstheme="minorHAnsi"/>
        </w:rPr>
      </w:pPr>
    </w:p>
    <w:p w:rsidR="00B8304E" w:rsidRPr="000E62A9" w:rsidRDefault="00B8304E" w:rsidP="00B37050">
      <w:pPr>
        <w:pStyle w:val="Norma"/>
        <w:spacing w:line="240" w:lineRule="auto"/>
        <w:rPr>
          <w:rFonts w:asciiTheme="minorHAnsi" w:hAnsiTheme="minorHAnsi" w:cstheme="minorHAnsi"/>
        </w:rPr>
      </w:pPr>
    </w:p>
    <w:p w:rsidR="00B8304E" w:rsidRPr="000E62A9" w:rsidRDefault="00B8304E" w:rsidP="00B37050">
      <w:pPr>
        <w:pStyle w:val="Norma"/>
        <w:spacing w:line="240" w:lineRule="auto"/>
        <w:rPr>
          <w:rFonts w:asciiTheme="minorHAnsi" w:hAnsiTheme="minorHAnsi" w:cstheme="minorHAnsi"/>
        </w:rPr>
      </w:pPr>
    </w:p>
    <w:p w:rsidR="00B8304E" w:rsidRPr="000E62A9" w:rsidRDefault="00B8304E" w:rsidP="00B37050">
      <w:pPr>
        <w:pStyle w:val="Norma"/>
        <w:spacing w:line="240" w:lineRule="auto"/>
        <w:rPr>
          <w:rFonts w:asciiTheme="minorHAnsi" w:hAnsiTheme="minorHAnsi" w:cstheme="minorHAnsi"/>
        </w:rPr>
      </w:pPr>
    </w:p>
    <w:p w:rsidR="00B8304E" w:rsidRPr="000E62A9" w:rsidRDefault="00B8304E" w:rsidP="00B37050">
      <w:pPr>
        <w:pStyle w:val="Norma"/>
        <w:spacing w:line="240" w:lineRule="auto"/>
        <w:rPr>
          <w:rFonts w:asciiTheme="minorHAnsi" w:hAnsiTheme="minorHAnsi" w:cstheme="minorHAnsi"/>
        </w:rPr>
      </w:pPr>
    </w:p>
    <w:p w:rsidR="00B8304E" w:rsidRPr="000E62A9" w:rsidRDefault="00B8304E" w:rsidP="00B37050">
      <w:pPr>
        <w:pStyle w:val="Norma"/>
        <w:spacing w:line="240" w:lineRule="auto"/>
        <w:rPr>
          <w:rFonts w:asciiTheme="minorHAnsi" w:hAnsiTheme="minorHAnsi" w:cstheme="minorHAnsi"/>
        </w:rPr>
      </w:pPr>
    </w:p>
    <w:p w:rsidR="00B8304E" w:rsidRPr="000E62A9" w:rsidRDefault="00B8304E" w:rsidP="00B37050">
      <w:pPr>
        <w:pStyle w:val="Norma"/>
        <w:spacing w:line="240" w:lineRule="auto"/>
        <w:rPr>
          <w:rFonts w:asciiTheme="minorHAnsi" w:hAnsiTheme="minorHAnsi" w:cstheme="minorHAnsi"/>
        </w:rPr>
      </w:pPr>
    </w:p>
    <w:p w:rsidR="00B8304E" w:rsidRPr="000E62A9" w:rsidRDefault="00B8304E" w:rsidP="00B37050">
      <w:pPr>
        <w:pStyle w:val="Norma"/>
        <w:spacing w:line="240" w:lineRule="auto"/>
        <w:rPr>
          <w:rFonts w:asciiTheme="minorHAnsi" w:hAnsiTheme="minorHAnsi" w:cstheme="minorHAnsi"/>
        </w:rPr>
      </w:pPr>
    </w:p>
    <w:p w:rsidR="00B8304E" w:rsidRPr="000E62A9" w:rsidRDefault="00B8304E" w:rsidP="00B37050">
      <w:pPr>
        <w:pStyle w:val="Norma"/>
        <w:spacing w:line="240" w:lineRule="auto"/>
        <w:rPr>
          <w:rFonts w:asciiTheme="minorHAnsi" w:hAnsiTheme="minorHAnsi" w:cstheme="minorHAnsi"/>
        </w:rPr>
      </w:pPr>
    </w:p>
    <w:p w:rsidR="00B8304E" w:rsidRPr="000E62A9" w:rsidRDefault="00B8304E" w:rsidP="00B37050">
      <w:pPr>
        <w:pStyle w:val="Norma"/>
        <w:spacing w:line="240" w:lineRule="auto"/>
        <w:rPr>
          <w:rFonts w:asciiTheme="minorHAnsi" w:hAnsiTheme="minorHAnsi" w:cstheme="minorHAnsi"/>
        </w:rPr>
      </w:pPr>
    </w:p>
    <w:p w:rsidR="00B8304E" w:rsidRPr="000E62A9" w:rsidRDefault="005367E8" w:rsidP="00B37050">
      <w:pPr>
        <w:pStyle w:val="Norma"/>
        <w:spacing w:line="240" w:lineRule="auto"/>
        <w:rPr>
          <w:rFonts w:asciiTheme="minorHAnsi" w:hAnsiTheme="minorHAnsi" w:cstheme="minorHAnsi"/>
        </w:rPr>
      </w:pPr>
      <w:r w:rsidRPr="000E62A9">
        <w:rPr>
          <w:rFonts w:asciiTheme="minorHAnsi" w:hAnsiTheme="minorHAnsi" w:cstheme="minorHAnsi"/>
        </w:rPr>
        <w:t>-</w:t>
      </w:r>
    </w:p>
    <w:p w:rsidR="00B8304E" w:rsidRPr="000E62A9" w:rsidRDefault="00B8304E" w:rsidP="00B37050">
      <w:pPr>
        <w:pStyle w:val="Norma"/>
        <w:spacing w:line="240" w:lineRule="auto"/>
        <w:rPr>
          <w:rFonts w:asciiTheme="minorHAnsi" w:hAnsiTheme="minorHAnsi" w:cstheme="minorHAnsi"/>
        </w:rPr>
      </w:pPr>
    </w:p>
    <w:p w:rsidR="00B8304E" w:rsidRPr="000E62A9" w:rsidRDefault="00B8304E" w:rsidP="00B37050">
      <w:pPr>
        <w:pStyle w:val="Norma"/>
        <w:spacing w:line="240" w:lineRule="auto"/>
        <w:rPr>
          <w:rFonts w:asciiTheme="minorHAnsi" w:hAnsiTheme="minorHAnsi" w:cstheme="minorHAnsi"/>
        </w:rPr>
      </w:pPr>
    </w:p>
    <w:p w:rsidR="00B8304E" w:rsidRPr="000E62A9" w:rsidRDefault="00B8304E" w:rsidP="00B37050">
      <w:pPr>
        <w:pStyle w:val="Norma"/>
        <w:spacing w:line="240" w:lineRule="auto"/>
        <w:rPr>
          <w:rFonts w:asciiTheme="minorHAnsi" w:hAnsiTheme="minorHAnsi" w:cstheme="minorHAnsi"/>
        </w:rPr>
      </w:pPr>
    </w:p>
    <w:p w:rsidR="00B8304E" w:rsidRPr="000E62A9" w:rsidRDefault="00B8304E" w:rsidP="00B37050">
      <w:pPr>
        <w:pStyle w:val="Norma"/>
        <w:spacing w:line="240" w:lineRule="auto"/>
        <w:rPr>
          <w:rFonts w:asciiTheme="minorHAnsi" w:hAnsiTheme="minorHAnsi" w:cstheme="minorHAnsi"/>
        </w:rPr>
      </w:pPr>
    </w:p>
    <w:p w:rsidR="00B8304E" w:rsidRPr="000E62A9" w:rsidRDefault="00B8304E" w:rsidP="00B37050">
      <w:pPr>
        <w:pStyle w:val="Norma"/>
        <w:spacing w:line="240" w:lineRule="auto"/>
        <w:rPr>
          <w:rFonts w:asciiTheme="minorHAnsi" w:hAnsiTheme="minorHAnsi" w:cstheme="minorHAnsi"/>
        </w:rPr>
      </w:pPr>
    </w:p>
    <w:p w:rsidR="00A94E21" w:rsidRPr="000E62A9" w:rsidRDefault="00A94E21" w:rsidP="00A94E21">
      <w:pPr>
        <w:pStyle w:val="Norma"/>
        <w:spacing w:line="240" w:lineRule="auto"/>
        <w:rPr>
          <w:rFonts w:asciiTheme="minorHAnsi" w:hAnsiTheme="minorHAnsi" w:cstheme="minorHAnsi"/>
        </w:rPr>
      </w:pPr>
    </w:p>
    <w:tbl>
      <w:tblPr>
        <w:tblW w:w="911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67"/>
        <w:gridCol w:w="4446"/>
      </w:tblGrid>
      <w:tr w:rsidR="00537284" w:rsidRPr="00537284" w:rsidTr="002F4252">
        <w:trPr>
          <w:trHeight w:val="363"/>
          <w:jc w:val="center"/>
        </w:trPr>
        <w:tc>
          <w:tcPr>
            <w:tcW w:w="4667" w:type="dxa"/>
            <w:tcBorders>
              <w:right w:val="single" w:sz="4" w:space="0" w:color="auto"/>
            </w:tcBorders>
            <w:shd w:val="clear" w:color="auto" w:fill="auto"/>
            <w:vAlign w:val="center"/>
          </w:tcPr>
          <w:p w:rsidR="00A94E21" w:rsidRPr="00537284" w:rsidRDefault="00A94E21" w:rsidP="002F4252">
            <w:pPr>
              <w:jc w:val="center"/>
              <w:rPr>
                <w:rFonts w:ascii="Verdana" w:eastAsia="Calibri" w:hAnsi="Verdana" w:cs="Arial"/>
                <w:b/>
                <w:color w:val="FFFFFF" w:themeColor="background1"/>
                <w:sz w:val="16"/>
                <w:szCs w:val="16"/>
              </w:rPr>
            </w:pPr>
            <w:r w:rsidRPr="00537284">
              <w:rPr>
                <w:rFonts w:ascii="Verdana" w:eastAsia="Calibri" w:hAnsi="Verdana" w:cs="Arial"/>
                <w:b/>
                <w:color w:val="FFFFFF" w:themeColor="background1"/>
                <w:sz w:val="16"/>
                <w:szCs w:val="16"/>
              </w:rPr>
              <w:t>ELABORADO POR:</w:t>
            </w:r>
          </w:p>
        </w:tc>
        <w:tc>
          <w:tcPr>
            <w:tcW w:w="4446" w:type="dxa"/>
            <w:tcBorders>
              <w:right w:val="single" w:sz="4" w:space="0" w:color="auto"/>
            </w:tcBorders>
            <w:vAlign w:val="center"/>
          </w:tcPr>
          <w:p w:rsidR="00A94E21" w:rsidRPr="00537284" w:rsidRDefault="00A94E21" w:rsidP="002F4252">
            <w:pPr>
              <w:jc w:val="center"/>
              <w:rPr>
                <w:rFonts w:ascii="Verdana" w:eastAsia="Calibri" w:hAnsi="Verdana" w:cs="Arial"/>
                <w:b/>
                <w:color w:val="FFFFFF" w:themeColor="background1"/>
                <w:sz w:val="16"/>
                <w:szCs w:val="16"/>
              </w:rPr>
            </w:pPr>
            <w:r w:rsidRPr="00537284">
              <w:rPr>
                <w:rFonts w:ascii="Verdana" w:eastAsia="Calibri" w:hAnsi="Verdana" w:cs="Arial"/>
                <w:b/>
                <w:color w:val="FFFFFF" w:themeColor="background1"/>
                <w:sz w:val="16"/>
                <w:szCs w:val="16"/>
              </w:rPr>
              <w:t>FECHA DE ELABORACIÓN:</w:t>
            </w:r>
          </w:p>
        </w:tc>
      </w:tr>
      <w:tr w:rsidR="00537284" w:rsidRPr="00537284" w:rsidTr="002F4252">
        <w:trPr>
          <w:trHeight w:val="1194"/>
          <w:jc w:val="center"/>
        </w:trPr>
        <w:tc>
          <w:tcPr>
            <w:tcW w:w="4667" w:type="dxa"/>
            <w:tcBorders>
              <w:right w:val="single" w:sz="4" w:space="0" w:color="auto"/>
            </w:tcBorders>
            <w:shd w:val="clear" w:color="auto" w:fill="auto"/>
            <w:vAlign w:val="bottom"/>
          </w:tcPr>
          <w:p w:rsidR="00A94E21" w:rsidRPr="00537284" w:rsidRDefault="00A94E21" w:rsidP="002F4252">
            <w:pPr>
              <w:spacing w:line="240" w:lineRule="atLeast"/>
              <w:jc w:val="center"/>
              <w:rPr>
                <w:rFonts w:ascii="Lucida Handwriting" w:eastAsia="Calibri" w:hAnsi="Lucida Handwriting" w:cs="Arial"/>
                <w:b/>
                <w:i/>
                <w:color w:val="FFFFFF" w:themeColor="background1"/>
                <w:sz w:val="14"/>
                <w:szCs w:val="18"/>
              </w:rPr>
            </w:pPr>
            <w:r w:rsidRPr="00537284">
              <w:rPr>
                <w:rFonts w:ascii="Verdana" w:eastAsia="Calibri" w:hAnsi="Verdana" w:cs="Arial"/>
                <w:b/>
                <w:color w:val="FFFFFF" w:themeColor="background1"/>
                <w:sz w:val="12"/>
                <w:szCs w:val="18"/>
              </w:rPr>
              <w:t>_______________________________________</w:t>
            </w:r>
            <w:bookmarkStart w:id="0" w:name="_GoBack"/>
            <w:bookmarkEnd w:id="0"/>
            <w:r w:rsidRPr="00537284">
              <w:rPr>
                <w:rFonts w:ascii="Verdana" w:eastAsia="Calibri" w:hAnsi="Verdana" w:cs="Arial"/>
                <w:b/>
                <w:color w:val="FFFFFF" w:themeColor="background1"/>
                <w:sz w:val="12"/>
                <w:szCs w:val="18"/>
              </w:rPr>
              <w:t>_</w:t>
            </w:r>
          </w:p>
          <w:p w:rsidR="00A94E21" w:rsidRPr="00537284" w:rsidRDefault="00A94E21" w:rsidP="002F4252">
            <w:pPr>
              <w:jc w:val="center"/>
              <w:rPr>
                <w:rFonts w:ascii="Verdana" w:eastAsia="Calibri" w:hAnsi="Verdana" w:cs="Arial"/>
                <w:b/>
                <w:color w:val="FFFFFF" w:themeColor="background1"/>
                <w:sz w:val="12"/>
                <w:szCs w:val="18"/>
              </w:rPr>
            </w:pPr>
            <w:r w:rsidRPr="00537284">
              <w:rPr>
                <w:rFonts w:ascii="Verdana" w:eastAsia="Calibri" w:hAnsi="Verdana" w:cs="Arial"/>
                <w:b/>
                <w:color w:val="FFFFFF" w:themeColor="background1"/>
                <w:sz w:val="12"/>
                <w:szCs w:val="18"/>
              </w:rPr>
              <w:t>Firma y Sello</w:t>
            </w:r>
          </w:p>
          <w:p w:rsidR="00A94E21" w:rsidRPr="00537284" w:rsidRDefault="00A94E21" w:rsidP="002F4252">
            <w:pPr>
              <w:rPr>
                <w:rFonts w:ascii="Verdana" w:eastAsia="Calibri" w:hAnsi="Verdana" w:cs="Arial"/>
                <w:b/>
                <w:color w:val="FFFFFF" w:themeColor="background1"/>
                <w:sz w:val="18"/>
                <w:szCs w:val="18"/>
              </w:rPr>
            </w:pPr>
          </w:p>
        </w:tc>
        <w:tc>
          <w:tcPr>
            <w:tcW w:w="4446" w:type="dxa"/>
            <w:tcBorders>
              <w:right w:val="single" w:sz="4" w:space="0" w:color="auto"/>
            </w:tcBorders>
          </w:tcPr>
          <w:p w:rsidR="00A94E21" w:rsidRPr="00537284" w:rsidRDefault="00A94E21" w:rsidP="002F4252">
            <w:pPr>
              <w:spacing w:line="240" w:lineRule="atLeast"/>
              <w:jc w:val="center"/>
              <w:rPr>
                <w:rFonts w:ascii="Lucida Handwriting" w:eastAsia="Calibri" w:hAnsi="Lucida Handwriting" w:cs="Arial"/>
                <w:i/>
                <w:color w:val="FFFFFF" w:themeColor="background1"/>
                <w:sz w:val="14"/>
                <w:szCs w:val="18"/>
              </w:rPr>
            </w:pPr>
          </w:p>
          <w:p w:rsidR="00A94E21" w:rsidRPr="00537284" w:rsidRDefault="00A94E21" w:rsidP="002F4252">
            <w:pPr>
              <w:spacing w:line="240" w:lineRule="atLeast"/>
              <w:jc w:val="center"/>
              <w:rPr>
                <w:rFonts w:ascii="Lucida Handwriting" w:eastAsia="Calibri" w:hAnsi="Lucida Handwriting" w:cs="Arial"/>
                <w:i/>
                <w:color w:val="FFFFFF" w:themeColor="background1"/>
                <w:sz w:val="14"/>
                <w:szCs w:val="18"/>
              </w:rPr>
            </w:pPr>
          </w:p>
          <w:p w:rsidR="00A94E21" w:rsidRPr="00537284" w:rsidRDefault="00A94E21" w:rsidP="002F4252">
            <w:pPr>
              <w:spacing w:line="240" w:lineRule="atLeast"/>
              <w:jc w:val="center"/>
              <w:rPr>
                <w:rFonts w:ascii="Lucida Handwriting" w:eastAsia="Calibri" w:hAnsi="Lucida Handwriting" w:cs="Arial"/>
                <w:i/>
                <w:color w:val="FFFFFF" w:themeColor="background1"/>
                <w:sz w:val="14"/>
                <w:szCs w:val="18"/>
              </w:rPr>
            </w:pPr>
          </w:p>
          <w:p w:rsidR="00A94E21" w:rsidRPr="00537284" w:rsidRDefault="00A94E21" w:rsidP="002F4252">
            <w:pPr>
              <w:spacing w:line="240" w:lineRule="atLeast"/>
              <w:jc w:val="center"/>
              <w:rPr>
                <w:rFonts w:ascii="Lucida Handwriting" w:eastAsia="Calibri" w:hAnsi="Lucida Handwriting" w:cs="Arial"/>
                <w:i/>
                <w:color w:val="FFFFFF" w:themeColor="background1"/>
                <w:sz w:val="14"/>
                <w:szCs w:val="18"/>
              </w:rPr>
            </w:pPr>
          </w:p>
          <w:p w:rsidR="00A94E21" w:rsidRPr="00537284" w:rsidRDefault="00A94E21" w:rsidP="002F4252">
            <w:pPr>
              <w:jc w:val="center"/>
              <w:rPr>
                <w:rFonts w:ascii="Verdana" w:eastAsia="Calibri" w:hAnsi="Verdana" w:cs="Arial"/>
                <w:b/>
                <w:color w:val="FFFFFF" w:themeColor="background1"/>
                <w:sz w:val="12"/>
                <w:szCs w:val="18"/>
              </w:rPr>
            </w:pPr>
            <w:r w:rsidRPr="00537284">
              <w:rPr>
                <w:rFonts w:ascii="Verdana" w:eastAsia="Calibri" w:hAnsi="Verdana" w:cs="Arial"/>
                <w:b/>
                <w:color w:val="FFFFFF" w:themeColor="background1"/>
                <w:sz w:val="12"/>
                <w:szCs w:val="18"/>
              </w:rPr>
              <w:t>Fecha:____/_____/________</w:t>
            </w:r>
          </w:p>
          <w:p w:rsidR="00A94E21" w:rsidRPr="00537284" w:rsidRDefault="00A94E21" w:rsidP="002F4252">
            <w:pPr>
              <w:spacing w:line="240" w:lineRule="atLeast"/>
              <w:jc w:val="center"/>
              <w:rPr>
                <w:rFonts w:ascii="Lucida Handwriting" w:eastAsia="Calibri" w:hAnsi="Lucida Handwriting" w:cs="Arial"/>
                <w:i/>
                <w:color w:val="FFFFFF" w:themeColor="background1"/>
                <w:sz w:val="14"/>
                <w:szCs w:val="18"/>
              </w:rPr>
            </w:pPr>
          </w:p>
        </w:tc>
      </w:tr>
    </w:tbl>
    <w:p w:rsidR="00EE7C79" w:rsidRPr="000E62A9" w:rsidRDefault="00EE7C79" w:rsidP="00EE7C79">
      <w:pPr>
        <w:pStyle w:val="Norma"/>
        <w:tabs>
          <w:tab w:val="center" w:pos="4561"/>
          <w:tab w:val="right" w:pos="9123"/>
        </w:tabs>
        <w:spacing w:after="0" w:line="240" w:lineRule="auto"/>
        <w:rPr>
          <w:rFonts w:asciiTheme="minorHAnsi" w:hAnsiTheme="minorHAnsi" w:cstheme="minorHAnsi"/>
          <w:lang w:val="es-ES"/>
        </w:rPr>
      </w:pPr>
    </w:p>
    <w:p w:rsidR="002F4252" w:rsidRPr="000E62A9" w:rsidRDefault="002F4252" w:rsidP="00EE7C79">
      <w:pPr>
        <w:pStyle w:val="Norma"/>
        <w:tabs>
          <w:tab w:val="center" w:pos="4561"/>
          <w:tab w:val="right" w:pos="9123"/>
        </w:tabs>
        <w:spacing w:after="0" w:line="240" w:lineRule="auto"/>
        <w:rPr>
          <w:rFonts w:asciiTheme="minorHAnsi" w:hAnsiTheme="minorHAnsi" w:cstheme="minorHAnsi"/>
          <w:lang w:val="es-ES"/>
        </w:rPr>
      </w:pPr>
    </w:p>
    <w:p w:rsidR="00A72F2D" w:rsidRPr="000E62A9" w:rsidRDefault="00A73638" w:rsidP="00EE7C79">
      <w:pPr>
        <w:pStyle w:val="Norma"/>
        <w:tabs>
          <w:tab w:val="center" w:pos="4561"/>
          <w:tab w:val="right" w:pos="9123"/>
        </w:tabs>
        <w:spacing w:after="0" w:line="240" w:lineRule="auto"/>
        <w:jc w:val="center"/>
        <w:rPr>
          <w:rFonts w:asciiTheme="minorHAnsi" w:hAnsiTheme="minorHAnsi" w:cstheme="minorHAnsi"/>
          <w:b/>
        </w:rPr>
      </w:pPr>
      <w:r w:rsidRPr="000E62A9">
        <w:rPr>
          <w:rFonts w:asciiTheme="minorHAnsi" w:hAnsiTheme="minorHAnsi" w:cstheme="minorHAnsi"/>
          <w:b/>
        </w:rPr>
        <w:lastRenderedPageBreak/>
        <w:t>INFORMACION GENERAL D</w:t>
      </w:r>
      <w:r w:rsidR="006A6E5C" w:rsidRPr="000E62A9">
        <w:rPr>
          <w:rFonts w:asciiTheme="minorHAnsi" w:hAnsiTheme="minorHAnsi" w:cstheme="minorHAnsi"/>
          <w:b/>
        </w:rPr>
        <w:t>EL PROCESO DE CONTRATACION</w:t>
      </w:r>
    </w:p>
    <w:p w:rsidR="002F4252" w:rsidRPr="000E62A9" w:rsidRDefault="00B8304E" w:rsidP="00A72F2D">
      <w:pPr>
        <w:pStyle w:val="Norma"/>
        <w:tabs>
          <w:tab w:val="center" w:pos="4561"/>
          <w:tab w:val="right" w:pos="9123"/>
        </w:tabs>
        <w:spacing w:after="0" w:line="240" w:lineRule="auto"/>
        <w:rPr>
          <w:rFonts w:asciiTheme="minorHAnsi" w:hAnsiTheme="minorHAnsi" w:cstheme="minorHAnsi"/>
          <w:b/>
        </w:rPr>
      </w:pPr>
      <w:r w:rsidRPr="000E62A9">
        <w:rPr>
          <w:rFonts w:asciiTheme="minorHAnsi" w:hAnsiTheme="minorHAnsi" w:cstheme="minorHAnsi"/>
          <w:b/>
        </w:rPr>
        <w:tab/>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67"/>
      </w:tblGrid>
      <w:tr w:rsidR="000E62A9" w:rsidRPr="000E62A9" w:rsidTr="002F4252">
        <w:trPr>
          <w:trHeight w:val="507"/>
          <w:jc w:val="center"/>
        </w:trPr>
        <w:tc>
          <w:tcPr>
            <w:tcW w:w="9067" w:type="dxa"/>
            <w:tcBorders>
              <w:bottom w:val="single" w:sz="4" w:space="0" w:color="000000"/>
            </w:tcBorders>
            <w:shd w:val="clear" w:color="auto" w:fill="D9D9D9"/>
            <w:vAlign w:val="center"/>
          </w:tcPr>
          <w:p w:rsidR="002F4252" w:rsidRPr="000E62A9" w:rsidRDefault="002F4252" w:rsidP="002F4252">
            <w:pPr>
              <w:jc w:val="center"/>
              <w:rPr>
                <w:rFonts w:ascii="Calibri" w:eastAsia="Calibri" w:hAnsi="Calibri" w:cs="Calibri"/>
                <w:b/>
                <w:sz w:val="18"/>
                <w:szCs w:val="18"/>
              </w:rPr>
            </w:pPr>
            <w:r w:rsidRPr="000E62A9">
              <w:rPr>
                <w:rFonts w:ascii="Calibri" w:eastAsia="Calibri" w:hAnsi="Calibri" w:cs="Calibri"/>
                <w:b/>
                <w:sz w:val="18"/>
                <w:szCs w:val="18"/>
              </w:rPr>
              <w:t>CONTRATACION  DE BIENES Y SERVICIOS GENERALES RECURRENTES PARA YPFB GESTION 2019</w:t>
            </w:r>
          </w:p>
        </w:tc>
      </w:tr>
      <w:tr w:rsidR="002F4252" w:rsidRPr="000E62A9" w:rsidTr="002F4252">
        <w:trPr>
          <w:trHeight w:val="426"/>
          <w:jc w:val="center"/>
        </w:trPr>
        <w:tc>
          <w:tcPr>
            <w:tcW w:w="9067" w:type="dxa"/>
            <w:tcBorders>
              <w:top w:val="single" w:sz="4" w:space="0" w:color="auto"/>
              <w:bottom w:val="single" w:sz="4" w:space="0" w:color="auto"/>
            </w:tcBorders>
            <w:shd w:val="clear" w:color="auto" w:fill="auto"/>
            <w:vAlign w:val="center"/>
          </w:tcPr>
          <w:p w:rsidR="002F4252" w:rsidRPr="000E62A9" w:rsidRDefault="002F4252" w:rsidP="002F4252">
            <w:pPr>
              <w:jc w:val="both"/>
              <w:rPr>
                <w:rFonts w:ascii="Calibri" w:eastAsia="Calibri" w:hAnsi="Calibri" w:cs="Calibri"/>
                <w:i/>
                <w:sz w:val="18"/>
                <w:szCs w:val="18"/>
              </w:rPr>
            </w:pPr>
            <w:r w:rsidRPr="000E62A9">
              <w:rPr>
                <w:rFonts w:ascii="Calibri" w:eastAsia="Calibri" w:hAnsi="Calibri" w:cs="Calibri"/>
                <w:sz w:val="18"/>
                <w:szCs w:val="18"/>
              </w:rPr>
              <w:t>EL PROCESO DE CONTRATACION NO OBSTANTE DE LLEGAR HASTA LA ADJUDICACION, SE LLEVARA A CABO SIN COMPROMISO, ESTANDO SUJETO A LA APROBACION DEL PRESUPUESTO DE LA SIGUIENTE GESTION</w:t>
            </w:r>
          </w:p>
        </w:tc>
      </w:tr>
    </w:tbl>
    <w:p w:rsidR="00103622" w:rsidRPr="000E62A9" w:rsidRDefault="00103622" w:rsidP="00B37050">
      <w:pPr>
        <w:jc w:val="center"/>
        <w:rPr>
          <w:rFonts w:asciiTheme="minorHAnsi" w:hAnsiTheme="minorHAnsi" w:cstheme="minorHAnsi"/>
          <w:b/>
          <w:sz w:val="10"/>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0E62A9" w:rsidRPr="000E62A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2F4252" w:rsidRPr="000E62A9" w:rsidRDefault="002F4252" w:rsidP="002F4252">
            <w:pPr>
              <w:rPr>
                <w:rFonts w:asciiTheme="minorHAnsi" w:eastAsia="Calibri" w:hAnsiTheme="minorHAnsi" w:cstheme="minorHAnsi"/>
                <w:b/>
                <w:sz w:val="22"/>
                <w:szCs w:val="22"/>
              </w:rPr>
            </w:pPr>
            <w:r w:rsidRPr="000E62A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2F4252" w:rsidRPr="000E62A9" w:rsidRDefault="002F4252" w:rsidP="002F4252">
            <w:pPr>
              <w:rPr>
                <w:rFonts w:asciiTheme="minorHAnsi" w:eastAsia="Calibri" w:hAnsiTheme="minorHAnsi" w:cstheme="minorHAnsi"/>
                <w:b/>
                <w:sz w:val="22"/>
                <w:szCs w:val="22"/>
              </w:rPr>
            </w:pPr>
            <w:r w:rsidRPr="000E62A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2F4252" w:rsidRPr="000E62A9" w:rsidRDefault="002F4252" w:rsidP="002F4252">
            <w:pPr>
              <w:rPr>
                <w:rFonts w:asciiTheme="minorHAnsi" w:eastAsia="Calibri" w:hAnsiTheme="minorHAnsi" w:cstheme="minorHAnsi"/>
                <w:b/>
                <w:i/>
                <w:sz w:val="22"/>
                <w:szCs w:val="22"/>
              </w:rPr>
            </w:pPr>
            <w:r w:rsidRPr="000E62A9">
              <w:rPr>
                <w:rFonts w:asciiTheme="minorHAnsi" w:eastAsia="Calibri" w:hAnsiTheme="minorHAnsi" w:cstheme="minorHAnsi"/>
                <w:b/>
                <w:i/>
                <w:sz w:val="22"/>
                <w:szCs w:val="22"/>
              </w:rPr>
              <w:t>PRECIO EVALUADO MAS BAJO</w:t>
            </w:r>
          </w:p>
        </w:tc>
      </w:tr>
      <w:tr w:rsidR="000E62A9" w:rsidRPr="000E62A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2F4252" w:rsidRPr="000E62A9" w:rsidRDefault="002F4252" w:rsidP="002F4252">
            <w:pPr>
              <w:rPr>
                <w:rFonts w:asciiTheme="minorHAnsi" w:eastAsia="Calibri" w:hAnsiTheme="minorHAnsi" w:cstheme="minorHAnsi"/>
                <w:b/>
                <w:sz w:val="22"/>
                <w:szCs w:val="22"/>
              </w:rPr>
            </w:pPr>
            <w:r w:rsidRPr="000E62A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2F4252" w:rsidRPr="000E62A9" w:rsidRDefault="002F4252" w:rsidP="002F4252">
            <w:pPr>
              <w:rPr>
                <w:rFonts w:asciiTheme="minorHAnsi" w:eastAsia="Calibri" w:hAnsiTheme="minorHAnsi" w:cstheme="minorHAnsi"/>
                <w:b/>
                <w:sz w:val="22"/>
                <w:szCs w:val="22"/>
              </w:rPr>
            </w:pPr>
            <w:r w:rsidRPr="000E62A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2F4252" w:rsidRPr="000E62A9" w:rsidRDefault="002F4252" w:rsidP="007A35D5">
            <w:pPr>
              <w:rPr>
                <w:rFonts w:asciiTheme="minorHAnsi" w:eastAsia="Calibri" w:hAnsiTheme="minorHAnsi" w:cstheme="minorHAnsi"/>
                <w:b/>
                <w:i/>
                <w:sz w:val="22"/>
                <w:szCs w:val="22"/>
              </w:rPr>
            </w:pPr>
            <w:r w:rsidRPr="000E62A9">
              <w:rPr>
                <w:rFonts w:asciiTheme="minorHAnsi" w:eastAsia="Calibri" w:hAnsiTheme="minorHAnsi" w:cstheme="minorHAnsi"/>
                <w:b/>
                <w:i/>
                <w:sz w:val="22"/>
                <w:szCs w:val="22"/>
              </w:rPr>
              <w:t xml:space="preserve">POR </w:t>
            </w:r>
            <w:r w:rsidR="007A35D5" w:rsidRPr="000E62A9">
              <w:rPr>
                <w:rFonts w:asciiTheme="minorHAnsi" w:eastAsia="Calibri" w:hAnsiTheme="minorHAnsi" w:cstheme="minorHAnsi"/>
                <w:b/>
                <w:i/>
                <w:sz w:val="22"/>
                <w:szCs w:val="22"/>
              </w:rPr>
              <w:t>EL TOTAL</w:t>
            </w:r>
          </w:p>
        </w:tc>
      </w:tr>
      <w:tr w:rsidR="000E62A9" w:rsidRPr="000E62A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2F4252" w:rsidRPr="000E62A9" w:rsidRDefault="002F4252" w:rsidP="002F4252">
            <w:pPr>
              <w:rPr>
                <w:rFonts w:asciiTheme="minorHAnsi" w:eastAsia="Calibri" w:hAnsiTheme="minorHAnsi" w:cstheme="minorHAnsi"/>
                <w:b/>
                <w:sz w:val="22"/>
                <w:szCs w:val="22"/>
              </w:rPr>
            </w:pPr>
            <w:r w:rsidRPr="000E62A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2F4252" w:rsidRPr="000E62A9" w:rsidRDefault="002F4252" w:rsidP="002F4252">
            <w:pPr>
              <w:rPr>
                <w:rFonts w:asciiTheme="minorHAnsi" w:eastAsia="Calibri" w:hAnsiTheme="minorHAnsi" w:cstheme="minorHAnsi"/>
                <w:b/>
                <w:sz w:val="22"/>
                <w:szCs w:val="22"/>
              </w:rPr>
            </w:pPr>
            <w:r w:rsidRPr="000E62A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2F4252" w:rsidRPr="000E62A9" w:rsidRDefault="002F4252" w:rsidP="002F4252">
            <w:pPr>
              <w:rPr>
                <w:rFonts w:asciiTheme="minorHAnsi" w:eastAsia="Calibri" w:hAnsiTheme="minorHAnsi" w:cstheme="minorHAnsi"/>
                <w:b/>
                <w:i/>
                <w:sz w:val="22"/>
                <w:szCs w:val="22"/>
              </w:rPr>
            </w:pPr>
            <w:r w:rsidRPr="000E62A9">
              <w:rPr>
                <w:rFonts w:asciiTheme="minorHAnsi" w:eastAsia="Calibri" w:hAnsiTheme="minorHAnsi" w:cstheme="minorHAnsi"/>
                <w:b/>
                <w:i/>
                <w:sz w:val="22"/>
                <w:szCs w:val="22"/>
              </w:rPr>
              <w:t>CONTRATO</w:t>
            </w:r>
          </w:p>
        </w:tc>
      </w:tr>
      <w:tr w:rsidR="002F4252" w:rsidRPr="000E62A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2F4252" w:rsidRPr="000E62A9" w:rsidRDefault="002F4252" w:rsidP="002F4252">
            <w:pPr>
              <w:rPr>
                <w:rFonts w:asciiTheme="minorHAnsi" w:eastAsia="Calibri" w:hAnsiTheme="minorHAnsi" w:cstheme="minorHAnsi"/>
                <w:b/>
                <w:sz w:val="22"/>
                <w:szCs w:val="22"/>
              </w:rPr>
            </w:pPr>
            <w:r w:rsidRPr="000E62A9">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2F4252" w:rsidRPr="000E62A9" w:rsidRDefault="002F4252" w:rsidP="002F4252">
            <w:pPr>
              <w:rPr>
                <w:rFonts w:asciiTheme="minorHAnsi" w:eastAsia="Calibri" w:hAnsiTheme="minorHAnsi" w:cstheme="minorHAnsi"/>
                <w:b/>
                <w:sz w:val="22"/>
                <w:szCs w:val="22"/>
              </w:rPr>
            </w:pPr>
            <w:r w:rsidRPr="000E62A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2F4252" w:rsidRPr="000E62A9" w:rsidRDefault="002F4252" w:rsidP="002F4252">
            <w:pPr>
              <w:rPr>
                <w:rFonts w:asciiTheme="minorHAnsi" w:eastAsia="Calibri" w:hAnsiTheme="minorHAnsi" w:cstheme="minorHAnsi"/>
                <w:b/>
                <w:i/>
                <w:sz w:val="22"/>
                <w:szCs w:val="22"/>
              </w:rPr>
            </w:pPr>
            <w:r w:rsidRPr="000E62A9">
              <w:rPr>
                <w:rFonts w:asciiTheme="minorHAnsi" w:eastAsia="Calibri" w:hAnsiTheme="minorHAnsi" w:cstheme="minorHAnsi"/>
                <w:b/>
                <w:i/>
                <w:sz w:val="22"/>
                <w:szCs w:val="22"/>
              </w:rPr>
              <w:t>BOLIVIANOS (Bs.)</w:t>
            </w:r>
          </w:p>
        </w:tc>
      </w:tr>
    </w:tbl>
    <w:p w:rsidR="00A73638" w:rsidRPr="000E62A9" w:rsidRDefault="00A73638" w:rsidP="00B37050">
      <w:pPr>
        <w:jc w:val="center"/>
        <w:rPr>
          <w:rFonts w:asciiTheme="minorHAnsi" w:hAnsiTheme="minorHAnsi" w:cstheme="minorHAnsi"/>
          <w:b/>
          <w:sz w:val="8"/>
          <w:szCs w:val="22"/>
        </w:rPr>
      </w:pPr>
    </w:p>
    <w:p w:rsidR="005E6169" w:rsidRPr="000E62A9" w:rsidRDefault="005E6169" w:rsidP="00B37050">
      <w:pPr>
        <w:jc w:val="center"/>
        <w:rPr>
          <w:rFonts w:asciiTheme="minorHAnsi" w:hAnsiTheme="minorHAnsi" w:cstheme="minorHAnsi"/>
          <w:b/>
          <w:sz w:val="8"/>
          <w:szCs w:val="22"/>
        </w:rPr>
      </w:pPr>
    </w:p>
    <w:tbl>
      <w:tblPr>
        <w:tblpPr w:leftFromText="141" w:rightFromText="141" w:vertAnchor="text" w:horzAnchor="margin" w:tblpY="153"/>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85"/>
        <w:gridCol w:w="1278"/>
        <w:gridCol w:w="28"/>
        <w:gridCol w:w="1048"/>
        <w:gridCol w:w="3550"/>
      </w:tblGrid>
      <w:tr w:rsidR="000E62A9" w:rsidRPr="000E62A9" w:rsidTr="002F4252">
        <w:trPr>
          <w:trHeight w:val="410"/>
        </w:trPr>
        <w:tc>
          <w:tcPr>
            <w:tcW w:w="9322" w:type="dxa"/>
            <w:gridSpan w:val="6"/>
            <w:shd w:val="clear" w:color="auto" w:fill="D9D9D9"/>
            <w:vAlign w:val="center"/>
          </w:tcPr>
          <w:p w:rsidR="002F4252" w:rsidRPr="000E62A9" w:rsidRDefault="002F4252" w:rsidP="002F4252">
            <w:pPr>
              <w:jc w:val="center"/>
              <w:rPr>
                <w:rFonts w:asciiTheme="minorHAnsi" w:hAnsiTheme="minorHAnsi" w:cstheme="minorHAnsi"/>
                <w:b/>
                <w:sz w:val="22"/>
                <w:szCs w:val="22"/>
              </w:rPr>
            </w:pPr>
            <w:r w:rsidRPr="000E62A9">
              <w:rPr>
                <w:rFonts w:asciiTheme="minorHAnsi" w:hAnsiTheme="minorHAnsi" w:cstheme="minorHAnsi"/>
                <w:b/>
                <w:sz w:val="22"/>
                <w:szCs w:val="22"/>
              </w:rPr>
              <w:t>CRONOGRAMA DE PLAZOS</w:t>
            </w:r>
          </w:p>
        </w:tc>
      </w:tr>
      <w:tr w:rsidR="000E62A9" w:rsidRPr="000E62A9" w:rsidTr="002F4252">
        <w:trPr>
          <w:trHeight w:val="410"/>
        </w:trPr>
        <w:tc>
          <w:tcPr>
            <w:tcW w:w="433" w:type="dxa"/>
            <w:shd w:val="clear" w:color="auto" w:fill="D9D9D9"/>
            <w:vAlign w:val="center"/>
          </w:tcPr>
          <w:p w:rsidR="002F4252" w:rsidRPr="000E62A9" w:rsidRDefault="002F4252" w:rsidP="002F4252">
            <w:pPr>
              <w:jc w:val="center"/>
              <w:rPr>
                <w:rFonts w:asciiTheme="minorHAnsi" w:hAnsiTheme="minorHAnsi" w:cstheme="minorHAnsi"/>
                <w:sz w:val="22"/>
                <w:szCs w:val="22"/>
              </w:rPr>
            </w:pPr>
            <w:r w:rsidRPr="000E62A9">
              <w:rPr>
                <w:rFonts w:asciiTheme="minorHAnsi" w:hAnsiTheme="minorHAnsi" w:cstheme="minorHAnsi"/>
                <w:sz w:val="22"/>
                <w:szCs w:val="22"/>
              </w:rPr>
              <w:t>N°</w:t>
            </w:r>
          </w:p>
        </w:tc>
        <w:tc>
          <w:tcPr>
            <w:tcW w:w="2985" w:type="dxa"/>
            <w:shd w:val="clear" w:color="auto" w:fill="D9D9D9"/>
            <w:vAlign w:val="center"/>
          </w:tcPr>
          <w:p w:rsidR="002F4252" w:rsidRPr="000E62A9" w:rsidRDefault="002F4252" w:rsidP="002F4252">
            <w:pPr>
              <w:jc w:val="center"/>
              <w:rPr>
                <w:rFonts w:asciiTheme="minorHAnsi" w:hAnsiTheme="minorHAnsi" w:cstheme="minorHAnsi"/>
                <w:b/>
                <w:sz w:val="22"/>
                <w:szCs w:val="22"/>
              </w:rPr>
            </w:pPr>
            <w:r w:rsidRPr="000E62A9">
              <w:rPr>
                <w:rFonts w:asciiTheme="minorHAnsi" w:hAnsiTheme="minorHAnsi" w:cstheme="minorHAnsi"/>
                <w:b/>
                <w:sz w:val="22"/>
                <w:szCs w:val="22"/>
              </w:rPr>
              <w:t>ACTIVIDAD</w:t>
            </w:r>
          </w:p>
        </w:tc>
        <w:tc>
          <w:tcPr>
            <w:tcW w:w="1306" w:type="dxa"/>
            <w:gridSpan w:val="2"/>
            <w:shd w:val="clear" w:color="auto" w:fill="D9D9D9"/>
            <w:vAlign w:val="center"/>
          </w:tcPr>
          <w:p w:rsidR="002F4252" w:rsidRPr="000E62A9" w:rsidRDefault="002F4252" w:rsidP="002F4252">
            <w:pPr>
              <w:jc w:val="center"/>
              <w:rPr>
                <w:rFonts w:asciiTheme="minorHAnsi" w:hAnsiTheme="minorHAnsi" w:cstheme="minorHAnsi"/>
                <w:b/>
                <w:sz w:val="22"/>
                <w:szCs w:val="22"/>
              </w:rPr>
            </w:pPr>
            <w:r w:rsidRPr="000E62A9">
              <w:rPr>
                <w:rFonts w:asciiTheme="minorHAnsi" w:hAnsiTheme="minorHAnsi" w:cstheme="minorHAnsi"/>
                <w:b/>
                <w:sz w:val="22"/>
                <w:szCs w:val="22"/>
              </w:rPr>
              <w:t xml:space="preserve">FECHA </w:t>
            </w:r>
          </w:p>
        </w:tc>
        <w:tc>
          <w:tcPr>
            <w:tcW w:w="1048" w:type="dxa"/>
            <w:shd w:val="clear" w:color="auto" w:fill="D9D9D9"/>
            <w:vAlign w:val="center"/>
          </w:tcPr>
          <w:p w:rsidR="002F4252" w:rsidRPr="000E62A9" w:rsidRDefault="002F4252" w:rsidP="002F4252">
            <w:pPr>
              <w:jc w:val="center"/>
              <w:rPr>
                <w:rFonts w:asciiTheme="minorHAnsi" w:hAnsiTheme="minorHAnsi" w:cstheme="minorHAnsi"/>
                <w:b/>
                <w:sz w:val="22"/>
                <w:szCs w:val="22"/>
              </w:rPr>
            </w:pPr>
            <w:r w:rsidRPr="000E62A9">
              <w:rPr>
                <w:rFonts w:asciiTheme="minorHAnsi" w:hAnsiTheme="minorHAnsi" w:cstheme="minorHAnsi"/>
                <w:b/>
                <w:sz w:val="22"/>
                <w:szCs w:val="22"/>
              </w:rPr>
              <w:t>HORA</w:t>
            </w:r>
          </w:p>
        </w:tc>
        <w:tc>
          <w:tcPr>
            <w:tcW w:w="3550" w:type="dxa"/>
            <w:shd w:val="clear" w:color="auto" w:fill="D9D9D9"/>
            <w:vAlign w:val="center"/>
          </w:tcPr>
          <w:p w:rsidR="002F4252" w:rsidRPr="000E62A9" w:rsidRDefault="002F4252" w:rsidP="002F4252">
            <w:pPr>
              <w:jc w:val="center"/>
              <w:rPr>
                <w:rFonts w:asciiTheme="minorHAnsi" w:hAnsiTheme="minorHAnsi" w:cstheme="minorHAnsi"/>
                <w:b/>
                <w:sz w:val="22"/>
                <w:szCs w:val="22"/>
              </w:rPr>
            </w:pPr>
            <w:r w:rsidRPr="000E62A9">
              <w:rPr>
                <w:rFonts w:asciiTheme="minorHAnsi" w:hAnsiTheme="minorHAnsi" w:cstheme="minorHAnsi"/>
                <w:b/>
                <w:sz w:val="22"/>
                <w:szCs w:val="22"/>
              </w:rPr>
              <w:t xml:space="preserve">DIRECCIÓN </w:t>
            </w:r>
          </w:p>
        </w:tc>
      </w:tr>
      <w:tr w:rsidR="000E62A9" w:rsidRPr="000E62A9" w:rsidTr="002F4252">
        <w:trPr>
          <w:trHeight w:val="64"/>
        </w:trPr>
        <w:tc>
          <w:tcPr>
            <w:tcW w:w="433" w:type="dxa"/>
            <w:vAlign w:val="center"/>
          </w:tcPr>
          <w:p w:rsidR="002F4252" w:rsidRPr="000E62A9" w:rsidRDefault="002F4252" w:rsidP="002F4252">
            <w:pPr>
              <w:jc w:val="center"/>
              <w:rPr>
                <w:rFonts w:asciiTheme="minorHAnsi" w:hAnsiTheme="minorHAnsi" w:cstheme="minorHAnsi"/>
                <w:sz w:val="22"/>
                <w:szCs w:val="22"/>
              </w:rPr>
            </w:pPr>
            <w:r w:rsidRPr="000E62A9">
              <w:rPr>
                <w:rFonts w:asciiTheme="minorHAnsi" w:hAnsiTheme="minorHAnsi" w:cstheme="minorHAnsi"/>
                <w:sz w:val="22"/>
                <w:szCs w:val="22"/>
              </w:rPr>
              <w:t>1</w:t>
            </w:r>
          </w:p>
        </w:tc>
        <w:tc>
          <w:tcPr>
            <w:tcW w:w="2985" w:type="dxa"/>
          </w:tcPr>
          <w:p w:rsidR="002F4252" w:rsidRPr="000E62A9" w:rsidRDefault="002F4252" w:rsidP="002F4252">
            <w:pPr>
              <w:rPr>
                <w:rFonts w:asciiTheme="minorHAnsi" w:hAnsiTheme="minorHAnsi" w:cstheme="minorHAnsi"/>
                <w:sz w:val="22"/>
                <w:szCs w:val="22"/>
              </w:rPr>
            </w:pPr>
            <w:r w:rsidRPr="000E62A9">
              <w:rPr>
                <w:rFonts w:asciiTheme="minorHAnsi" w:hAnsiTheme="minorHAnsi" w:cstheme="minorHAnsi"/>
                <w:sz w:val="22"/>
                <w:szCs w:val="22"/>
              </w:rPr>
              <w:t>Publicación del DBC en el sitio web de YPFB</w:t>
            </w:r>
          </w:p>
        </w:tc>
        <w:tc>
          <w:tcPr>
            <w:tcW w:w="5904" w:type="dxa"/>
            <w:gridSpan w:val="4"/>
            <w:vAlign w:val="center"/>
          </w:tcPr>
          <w:p w:rsidR="002F4252" w:rsidRPr="000E62A9" w:rsidRDefault="002F4252" w:rsidP="007A35D5">
            <w:pPr>
              <w:rPr>
                <w:rFonts w:asciiTheme="minorHAnsi" w:hAnsiTheme="minorHAnsi" w:cstheme="minorHAnsi"/>
                <w:sz w:val="22"/>
                <w:szCs w:val="22"/>
              </w:rPr>
            </w:pPr>
            <w:r w:rsidRPr="000E62A9">
              <w:rPr>
                <w:rFonts w:asciiTheme="minorHAnsi" w:hAnsiTheme="minorHAnsi" w:cstheme="minorHAnsi"/>
                <w:sz w:val="22"/>
                <w:szCs w:val="22"/>
              </w:rPr>
              <w:t xml:space="preserve">Fecha: </w:t>
            </w:r>
            <w:r w:rsidR="007A35D5" w:rsidRPr="000E62A9">
              <w:rPr>
                <w:rFonts w:asciiTheme="minorHAnsi" w:hAnsiTheme="minorHAnsi" w:cstheme="minorHAnsi"/>
                <w:sz w:val="22"/>
                <w:szCs w:val="22"/>
              </w:rPr>
              <w:t>26</w:t>
            </w:r>
            <w:r w:rsidR="005E6169" w:rsidRPr="000E62A9">
              <w:rPr>
                <w:rFonts w:asciiTheme="minorHAnsi" w:hAnsiTheme="minorHAnsi" w:cstheme="minorHAnsi"/>
                <w:sz w:val="22"/>
                <w:szCs w:val="22"/>
              </w:rPr>
              <w:t>/10</w:t>
            </w:r>
            <w:r w:rsidRPr="000E62A9">
              <w:rPr>
                <w:rFonts w:asciiTheme="minorHAnsi" w:hAnsiTheme="minorHAnsi" w:cstheme="minorHAnsi"/>
                <w:sz w:val="22"/>
                <w:szCs w:val="22"/>
              </w:rPr>
              <w:t>/2018</w:t>
            </w:r>
          </w:p>
        </w:tc>
      </w:tr>
      <w:tr w:rsidR="000E62A9" w:rsidRPr="000E62A9" w:rsidTr="002F4252">
        <w:trPr>
          <w:trHeight w:val="64"/>
        </w:trPr>
        <w:tc>
          <w:tcPr>
            <w:tcW w:w="433" w:type="dxa"/>
          </w:tcPr>
          <w:p w:rsidR="002F4252" w:rsidRPr="000E62A9" w:rsidRDefault="002F4252" w:rsidP="002F4252">
            <w:pPr>
              <w:rPr>
                <w:rFonts w:asciiTheme="minorHAnsi" w:hAnsiTheme="minorHAnsi" w:cstheme="minorHAnsi"/>
                <w:sz w:val="22"/>
                <w:szCs w:val="22"/>
              </w:rPr>
            </w:pPr>
          </w:p>
        </w:tc>
        <w:tc>
          <w:tcPr>
            <w:tcW w:w="2985" w:type="dxa"/>
          </w:tcPr>
          <w:p w:rsidR="002F4252" w:rsidRPr="000E62A9" w:rsidRDefault="002F4252" w:rsidP="002F4252">
            <w:pPr>
              <w:rPr>
                <w:rFonts w:asciiTheme="minorHAnsi" w:hAnsiTheme="minorHAnsi" w:cstheme="minorHAnsi"/>
                <w:sz w:val="22"/>
                <w:szCs w:val="22"/>
              </w:rPr>
            </w:pPr>
          </w:p>
        </w:tc>
        <w:tc>
          <w:tcPr>
            <w:tcW w:w="2354" w:type="dxa"/>
            <w:gridSpan w:val="3"/>
          </w:tcPr>
          <w:p w:rsidR="002F4252" w:rsidRPr="000E62A9" w:rsidRDefault="002F4252" w:rsidP="002F4252">
            <w:pPr>
              <w:rPr>
                <w:rFonts w:asciiTheme="minorHAnsi" w:hAnsiTheme="minorHAnsi" w:cstheme="minorHAnsi"/>
                <w:sz w:val="22"/>
                <w:szCs w:val="22"/>
                <w:highlight w:val="yellow"/>
              </w:rPr>
            </w:pPr>
          </w:p>
        </w:tc>
        <w:tc>
          <w:tcPr>
            <w:tcW w:w="3550" w:type="dxa"/>
          </w:tcPr>
          <w:p w:rsidR="002F4252" w:rsidRPr="000E62A9" w:rsidRDefault="002F4252" w:rsidP="002F4252">
            <w:pPr>
              <w:rPr>
                <w:rFonts w:asciiTheme="minorHAnsi" w:hAnsiTheme="minorHAnsi" w:cstheme="minorHAnsi"/>
                <w:sz w:val="22"/>
                <w:szCs w:val="22"/>
              </w:rPr>
            </w:pPr>
          </w:p>
        </w:tc>
      </w:tr>
      <w:tr w:rsidR="000E62A9" w:rsidRPr="000E62A9" w:rsidTr="002F4252">
        <w:trPr>
          <w:trHeight w:val="300"/>
        </w:trPr>
        <w:tc>
          <w:tcPr>
            <w:tcW w:w="433" w:type="dxa"/>
            <w:vAlign w:val="center"/>
          </w:tcPr>
          <w:p w:rsidR="002F4252" w:rsidRPr="000E62A9" w:rsidRDefault="002F4252" w:rsidP="002F4252">
            <w:pPr>
              <w:jc w:val="center"/>
              <w:rPr>
                <w:rFonts w:asciiTheme="minorHAnsi" w:hAnsiTheme="minorHAnsi" w:cstheme="minorHAnsi"/>
                <w:sz w:val="22"/>
                <w:szCs w:val="22"/>
              </w:rPr>
            </w:pPr>
            <w:r w:rsidRPr="000E62A9">
              <w:rPr>
                <w:rFonts w:asciiTheme="minorHAnsi" w:hAnsiTheme="minorHAnsi" w:cstheme="minorHAnsi"/>
                <w:sz w:val="22"/>
                <w:szCs w:val="22"/>
              </w:rPr>
              <w:t>2</w:t>
            </w:r>
          </w:p>
        </w:tc>
        <w:tc>
          <w:tcPr>
            <w:tcW w:w="2985" w:type="dxa"/>
            <w:vAlign w:val="center"/>
          </w:tcPr>
          <w:p w:rsidR="002F4252" w:rsidRPr="000E62A9" w:rsidRDefault="002F4252" w:rsidP="002F4252">
            <w:pPr>
              <w:jc w:val="both"/>
              <w:rPr>
                <w:rFonts w:asciiTheme="minorHAnsi" w:hAnsiTheme="minorHAnsi" w:cstheme="minorHAnsi"/>
                <w:sz w:val="22"/>
                <w:szCs w:val="22"/>
              </w:rPr>
            </w:pPr>
            <w:r w:rsidRPr="000E62A9">
              <w:rPr>
                <w:rFonts w:asciiTheme="minorHAnsi" w:hAnsiTheme="minorHAnsi" w:cstheme="minorHAnsi"/>
                <w:sz w:val="22"/>
                <w:szCs w:val="22"/>
              </w:rPr>
              <w:t xml:space="preserve">Inspección Previa </w:t>
            </w:r>
            <w:r w:rsidRPr="000E62A9">
              <w:rPr>
                <w:rFonts w:ascii="Calibri" w:hAnsi="Calibri" w:cs="Arial"/>
                <w:i/>
                <w:sz w:val="16"/>
                <w:szCs w:val="16"/>
              </w:rPr>
              <w:t xml:space="preserve"> (N/A  No aplica)</w:t>
            </w:r>
          </w:p>
        </w:tc>
        <w:tc>
          <w:tcPr>
            <w:tcW w:w="1278" w:type="dxa"/>
            <w:vAlign w:val="center"/>
          </w:tcPr>
          <w:p w:rsidR="002F4252" w:rsidRPr="000E62A9" w:rsidRDefault="002F4252" w:rsidP="002F4252">
            <w:pPr>
              <w:rPr>
                <w:rFonts w:asciiTheme="minorHAnsi" w:hAnsiTheme="minorHAnsi" w:cstheme="minorHAnsi"/>
                <w:sz w:val="22"/>
                <w:szCs w:val="22"/>
              </w:rPr>
            </w:pPr>
            <w:r w:rsidRPr="000E62A9">
              <w:rPr>
                <w:rFonts w:asciiTheme="minorHAnsi" w:hAnsiTheme="minorHAnsi" w:cstheme="minorHAnsi"/>
                <w:sz w:val="22"/>
                <w:szCs w:val="22"/>
              </w:rPr>
              <w:t>Fecha:</w:t>
            </w:r>
          </w:p>
          <w:p w:rsidR="002F4252" w:rsidRPr="000E62A9" w:rsidRDefault="002F4252" w:rsidP="002F4252">
            <w:pPr>
              <w:rPr>
                <w:rFonts w:asciiTheme="minorHAnsi" w:hAnsiTheme="minorHAnsi" w:cstheme="minorHAnsi"/>
                <w:sz w:val="22"/>
                <w:szCs w:val="22"/>
              </w:rPr>
            </w:pPr>
          </w:p>
        </w:tc>
        <w:tc>
          <w:tcPr>
            <w:tcW w:w="1076" w:type="dxa"/>
            <w:gridSpan w:val="2"/>
            <w:vAlign w:val="center"/>
          </w:tcPr>
          <w:p w:rsidR="002F4252" w:rsidRPr="000E62A9" w:rsidRDefault="002F4252" w:rsidP="002F4252">
            <w:pPr>
              <w:jc w:val="center"/>
              <w:rPr>
                <w:rFonts w:asciiTheme="minorHAnsi" w:hAnsiTheme="minorHAnsi" w:cstheme="minorHAnsi"/>
                <w:sz w:val="22"/>
                <w:szCs w:val="22"/>
              </w:rPr>
            </w:pPr>
            <w:r w:rsidRPr="000E62A9">
              <w:rPr>
                <w:rFonts w:asciiTheme="minorHAnsi" w:hAnsiTheme="minorHAnsi" w:cstheme="minorHAnsi"/>
                <w:sz w:val="22"/>
                <w:szCs w:val="22"/>
              </w:rPr>
              <w:t>Hora:</w:t>
            </w:r>
          </w:p>
          <w:p w:rsidR="002F4252" w:rsidRPr="000E62A9" w:rsidRDefault="002F4252" w:rsidP="002F4252">
            <w:pPr>
              <w:jc w:val="center"/>
              <w:rPr>
                <w:rFonts w:asciiTheme="minorHAnsi" w:hAnsiTheme="minorHAnsi" w:cstheme="minorHAnsi"/>
                <w:sz w:val="22"/>
                <w:szCs w:val="22"/>
              </w:rPr>
            </w:pPr>
          </w:p>
        </w:tc>
        <w:tc>
          <w:tcPr>
            <w:tcW w:w="3550" w:type="dxa"/>
            <w:vAlign w:val="center"/>
          </w:tcPr>
          <w:p w:rsidR="002F4252" w:rsidRPr="000E62A9" w:rsidRDefault="002F4252" w:rsidP="002F4252">
            <w:pPr>
              <w:jc w:val="both"/>
              <w:rPr>
                <w:rFonts w:asciiTheme="minorHAnsi" w:hAnsiTheme="minorHAnsi" w:cstheme="minorHAnsi"/>
                <w:sz w:val="22"/>
                <w:szCs w:val="22"/>
                <w:lang w:val="es-ES_tradnl"/>
              </w:rPr>
            </w:pPr>
          </w:p>
        </w:tc>
      </w:tr>
      <w:tr w:rsidR="000E62A9" w:rsidRPr="000E62A9" w:rsidTr="002F4252">
        <w:trPr>
          <w:trHeight w:val="155"/>
        </w:trPr>
        <w:tc>
          <w:tcPr>
            <w:tcW w:w="433" w:type="dxa"/>
            <w:vAlign w:val="center"/>
          </w:tcPr>
          <w:p w:rsidR="002F4252" w:rsidRPr="000E62A9" w:rsidRDefault="002F4252" w:rsidP="002F4252">
            <w:pPr>
              <w:rPr>
                <w:rFonts w:asciiTheme="minorHAnsi" w:hAnsiTheme="minorHAnsi" w:cstheme="minorHAnsi"/>
                <w:sz w:val="22"/>
                <w:szCs w:val="22"/>
              </w:rPr>
            </w:pPr>
          </w:p>
        </w:tc>
        <w:tc>
          <w:tcPr>
            <w:tcW w:w="2985" w:type="dxa"/>
            <w:vAlign w:val="center"/>
          </w:tcPr>
          <w:p w:rsidR="002F4252" w:rsidRPr="000E62A9" w:rsidRDefault="002F4252" w:rsidP="002F4252">
            <w:pPr>
              <w:jc w:val="both"/>
              <w:rPr>
                <w:rFonts w:asciiTheme="minorHAnsi" w:hAnsiTheme="minorHAnsi" w:cstheme="minorHAnsi"/>
                <w:sz w:val="22"/>
                <w:szCs w:val="22"/>
              </w:rPr>
            </w:pPr>
          </w:p>
        </w:tc>
        <w:tc>
          <w:tcPr>
            <w:tcW w:w="2354" w:type="dxa"/>
            <w:gridSpan w:val="3"/>
          </w:tcPr>
          <w:p w:rsidR="002F4252" w:rsidRPr="000E62A9" w:rsidRDefault="002F4252" w:rsidP="002F4252">
            <w:pPr>
              <w:jc w:val="center"/>
              <w:rPr>
                <w:rFonts w:asciiTheme="minorHAnsi" w:hAnsiTheme="minorHAnsi" w:cstheme="minorHAnsi"/>
                <w:sz w:val="22"/>
                <w:szCs w:val="22"/>
              </w:rPr>
            </w:pPr>
          </w:p>
        </w:tc>
        <w:tc>
          <w:tcPr>
            <w:tcW w:w="3550" w:type="dxa"/>
          </w:tcPr>
          <w:p w:rsidR="002F4252" w:rsidRPr="000E62A9" w:rsidRDefault="002F4252" w:rsidP="002F4252">
            <w:pPr>
              <w:jc w:val="both"/>
              <w:rPr>
                <w:rFonts w:asciiTheme="minorHAnsi" w:hAnsiTheme="minorHAnsi" w:cstheme="minorHAnsi"/>
                <w:sz w:val="22"/>
                <w:szCs w:val="22"/>
              </w:rPr>
            </w:pPr>
          </w:p>
        </w:tc>
      </w:tr>
      <w:tr w:rsidR="000E62A9" w:rsidRPr="000E62A9" w:rsidTr="002F4252">
        <w:trPr>
          <w:trHeight w:val="433"/>
        </w:trPr>
        <w:tc>
          <w:tcPr>
            <w:tcW w:w="433" w:type="dxa"/>
            <w:shd w:val="clear" w:color="auto" w:fill="auto"/>
            <w:vAlign w:val="center"/>
          </w:tcPr>
          <w:p w:rsidR="002F4252" w:rsidRPr="000E62A9" w:rsidRDefault="002F4252" w:rsidP="002F4252">
            <w:pPr>
              <w:jc w:val="center"/>
              <w:rPr>
                <w:rFonts w:asciiTheme="minorHAnsi" w:hAnsiTheme="minorHAnsi" w:cstheme="minorHAnsi"/>
                <w:sz w:val="22"/>
                <w:szCs w:val="22"/>
              </w:rPr>
            </w:pPr>
            <w:r w:rsidRPr="000E62A9">
              <w:rPr>
                <w:rFonts w:asciiTheme="minorHAnsi" w:hAnsiTheme="minorHAnsi" w:cstheme="minorHAnsi"/>
                <w:sz w:val="22"/>
                <w:szCs w:val="22"/>
              </w:rPr>
              <w:t>3</w:t>
            </w:r>
          </w:p>
        </w:tc>
        <w:tc>
          <w:tcPr>
            <w:tcW w:w="2985" w:type="dxa"/>
            <w:vAlign w:val="center"/>
          </w:tcPr>
          <w:p w:rsidR="002F4252" w:rsidRPr="000E62A9" w:rsidRDefault="002F4252" w:rsidP="002F4252">
            <w:pPr>
              <w:jc w:val="both"/>
              <w:rPr>
                <w:rFonts w:asciiTheme="minorHAnsi" w:hAnsiTheme="minorHAnsi" w:cstheme="minorHAnsi"/>
                <w:sz w:val="22"/>
                <w:szCs w:val="22"/>
                <w:lang w:val="es-ES_tradnl"/>
              </w:rPr>
            </w:pPr>
            <w:r w:rsidRPr="000E62A9">
              <w:rPr>
                <w:rFonts w:asciiTheme="minorHAnsi" w:hAnsiTheme="minorHAnsi" w:cstheme="minorHAnsi"/>
                <w:sz w:val="22"/>
                <w:szCs w:val="22"/>
              </w:rPr>
              <w:t xml:space="preserve">Consultas Escritas </w:t>
            </w:r>
            <w:r w:rsidRPr="000E62A9">
              <w:rPr>
                <w:rFonts w:ascii="Calibri" w:hAnsi="Calibri" w:cs="Arial"/>
                <w:i/>
                <w:sz w:val="16"/>
                <w:szCs w:val="16"/>
              </w:rPr>
              <w:t>(N/A  No aplica)</w:t>
            </w:r>
          </w:p>
        </w:tc>
        <w:tc>
          <w:tcPr>
            <w:tcW w:w="1278" w:type="dxa"/>
            <w:vAlign w:val="center"/>
          </w:tcPr>
          <w:p w:rsidR="002F4252" w:rsidRPr="000E62A9" w:rsidRDefault="002F4252" w:rsidP="002F4252">
            <w:pPr>
              <w:rPr>
                <w:rFonts w:asciiTheme="minorHAnsi" w:hAnsiTheme="minorHAnsi" w:cstheme="minorHAnsi"/>
                <w:sz w:val="22"/>
                <w:szCs w:val="22"/>
              </w:rPr>
            </w:pPr>
            <w:r w:rsidRPr="000E62A9">
              <w:rPr>
                <w:rFonts w:asciiTheme="minorHAnsi" w:hAnsiTheme="minorHAnsi" w:cstheme="minorHAnsi"/>
                <w:sz w:val="22"/>
                <w:szCs w:val="22"/>
              </w:rPr>
              <w:t>Fecha:</w:t>
            </w:r>
          </w:p>
          <w:p w:rsidR="002F4252" w:rsidRPr="000E62A9" w:rsidRDefault="002F4252" w:rsidP="002F4252">
            <w:pPr>
              <w:rPr>
                <w:rFonts w:asciiTheme="minorHAnsi" w:hAnsiTheme="minorHAnsi" w:cstheme="minorHAnsi"/>
                <w:sz w:val="22"/>
                <w:szCs w:val="22"/>
              </w:rPr>
            </w:pPr>
          </w:p>
        </w:tc>
        <w:tc>
          <w:tcPr>
            <w:tcW w:w="1076" w:type="dxa"/>
            <w:gridSpan w:val="2"/>
            <w:vAlign w:val="center"/>
          </w:tcPr>
          <w:p w:rsidR="002F4252" w:rsidRPr="000E62A9" w:rsidRDefault="002F4252" w:rsidP="002F4252">
            <w:pPr>
              <w:jc w:val="center"/>
              <w:rPr>
                <w:rFonts w:asciiTheme="minorHAnsi" w:hAnsiTheme="minorHAnsi" w:cstheme="minorHAnsi"/>
                <w:sz w:val="22"/>
                <w:szCs w:val="22"/>
              </w:rPr>
            </w:pPr>
            <w:r w:rsidRPr="000E62A9">
              <w:rPr>
                <w:rFonts w:asciiTheme="minorHAnsi" w:hAnsiTheme="minorHAnsi" w:cstheme="minorHAnsi"/>
                <w:sz w:val="22"/>
                <w:szCs w:val="22"/>
              </w:rPr>
              <w:t>Hasta hora:</w:t>
            </w:r>
          </w:p>
          <w:p w:rsidR="002F4252" w:rsidRPr="000E62A9" w:rsidRDefault="002F4252" w:rsidP="002F4252">
            <w:pPr>
              <w:rPr>
                <w:rFonts w:asciiTheme="minorHAnsi" w:hAnsiTheme="minorHAnsi" w:cstheme="minorHAnsi"/>
                <w:sz w:val="22"/>
                <w:szCs w:val="22"/>
              </w:rPr>
            </w:pPr>
          </w:p>
        </w:tc>
        <w:tc>
          <w:tcPr>
            <w:tcW w:w="3550" w:type="dxa"/>
            <w:vAlign w:val="center"/>
          </w:tcPr>
          <w:p w:rsidR="002F4252" w:rsidRPr="000E62A9" w:rsidRDefault="002F4252" w:rsidP="002F4252">
            <w:pPr>
              <w:jc w:val="both"/>
              <w:rPr>
                <w:rFonts w:asciiTheme="minorHAnsi" w:hAnsiTheme="minorHAnsi" w:cstheme="minorHAnsi"/>
                <w:sz w:val="22"/>
                <w:szCs w:val="22"/>
              </w:rPr>
            </w:pPr>
          </w:p>
        </w:tc>
      </w:tr>
      <w:tr w:rsidR="000E62A9" w:rsidRPr="000E62A9" w:rsidTr="002F4252">
        <w:trPr>
          <w:trHeight w:val="65"/>
        </w:trPr>
        <w:tc>
          <w:tcPr>
            <w:tcW w:w="433" w:type="dxa"/>
            <w:vAlign w:val="center"/>
          </w:tcPr>
          <w:p w:rsidR="002F4252" w:rsidRPr="000E62A9" w:rsidRDefault="002F4252" w:rsidP="002F4252">
            <w:pPr>
              <w:jc w:val="center"/>
              <w:rPr>
                <w:rFonts w:asciiTheme="minorHAnsi" w:hAnsiTheme="minorHAnsi" w:cstheme="minorHAnsi"/>
                <w:sz w:val="22"/>
                <w:szCs w:val="22"/>
              </w:rPr>
            </w:pPr>
          </w:p>
        </w:tc>
        <w:tc>
          <w:tcPr>
            <w:tcW w:w="2985" w:type="dxa"/>
            <w:vAlign w:val="center"/>
          </w:tcPr>
          <w:p w:rsidR="002F4252" w:rsidRPr="000E62A9" w:rsidRDefault="002F4252" w:rsidP="002F4252">
            <w:pPr>
              <w:rPr>
                <w:rFonts w:asciiTheme="minorHAnsi" w:hAnsiTheme="minorHAnsi" w:cstheme="minorHAnsi"/>
                <w:sz w:val="22"/>
                <w:szCs w:val="22"/>
              </w:rPr>
            </w:pPr>
          </w:p>
        </w:tc>
        <w:tc>
          <w:tcPr>
            <w:tcW w:w="2354" w:type="dxa"/>
            <w:gridSpan w:val="3"/>
          </w:tcPr>
          <w:p w:rsidR="002F4252" w:rsidRPr="000E62A9" w:rsidRDefault="002F4252" w:rsidP="002F4252">
            <w:pPr>
              <w:rPr>
                <w:rFonts w:asciiTheme="minorHAnsi" w:hAnsiTheme="minorHAnsi" w:cstheme="minorHAnsi"/>
                <w:sz w:val="22"/>
                <w:szCs w:val="22"/>
              </w:rPr>
            </w:pPr>
          </w:p>
        </w:tc>
        <w:tc>
          <w:tcPr>
            <w:tcW w:w="3550" w:type="dxa"/>
            <w:vAlign w:val="center"/>
          </w:tcPr>
          <w:p w:rsidR="002F4252" w:rsidRPr="000E62A9" w:rsidRDefault="002F4252" w:rsidP="002F4252">
            <w:pPr>
              <w:jc w:val="both"/>
              <w:rPr>
                <w:rFonts w:asciiTheme="minorHAnsi" w:hAnsiTheme="minorHAnsi" w:cstheme="minorHAnsi"/>
                <w:sz w:val="22"/>
                <w:szCs w:val="22"/>
              </w:rPr>
            </w:pPr>
          </w:p>
        </w:tc>
      </w:tr>
      <w:tr w:rsidR="000E62A9" w:rsidRPr="000E62A9" w:rsidTr="002F4252">
        <w:trPr>
          <w:trHeight w:val="370"/>
        </w:trPr>
        <w:tc>
          <w:tcPr>
            <w:tcW w:w="433" w:type="dxa"/>
            <w:vAlign w:val="center"/>
          </w:tcPr>
          <w:p w:rsidR="002F4252" w:rsidRPr="000E62A9" w:rsidRDefault="002F4252" w:rsidP="002F4252">
            <w:pPr>
              <w:jc w:val="center"/>
              <w:rPr>
                <w:rFonts w:asciiTheme="minorHAnsi" w:hAnsiTheme="minorHAnsi" w:cstheme="minorHAnsi"/>
                <w:sz w:val="22"/>
                <w:szCs w:val="22"/>
              </w:rPr>
            </w:pPr>
            <w:r w:rsidRPr="000E62A9">
              <w:rPr>
                <w:rFonts w:asciiTheme="minorHAnsi" w:hAnsiTheme="minorHAnsi" w:cstheme="minorHAnsi"/>
                <w:sz w:val="22"/>
                <w:szCs w:val="22"/>
              </w:rPr>
              <w:t>4</w:t>
            </w:r>
          </w:p>
        </w:tc>
        <w:tc>
          <w:tcPr>
            <w:tcW w:w="2985" w:type="dxa"/>
            <w:vAlign w:val="center"/>
          </w:tcPr>
          <w:p w:rsidR="002F4252" w:rsidRPr="000E62A9" w:rsidRDefault="002F4252" w:rsidP="002F4252">
            <w:pPr>
              <w:jc w:val="both"/>
              <w:rPr>
                <w:rFonts w:asciiTheme="minorHAnsi" w:hAnsiTheme="minorHAnsi" w:cstheme="minorHAnsi"/>
                <w:sz w:val="22"/>
                <w:szCs w:val="22"/>
              </w:rPr>
            </w:pPr>
            <w:r w:rsidRPr="000E62A9">
              <w:rPr>
                <w:rFonts w:asciiTheme="minorHAnsi" w:hAnsiTheme="minorHAnsi" w:cstheme="minorHAnsi"/>
                <w:sz w:val="22"/>
                <w:szCs w:val="22"/>
              </w:rPr>
              <w:t xml:space="preserve">Reunión de Aclaración </w:t>
            </w:r>
            <w:r w:rsidRPr="000E62A9">
              <w:rPr>
                <w:rFonts w:ascii="Calibri" w:hAnsi="Calibri" w:cs="Arial"/>
                <w:i/>
                <w:sz w:val="16"/>
                <w:szCs w:val="16"/>
              </w:rPr>
              <w:t>(N/A  No aplica)</w:t>
            </w:r>
          </w:p>
        </w:tc>
        <w:tc>
          <w:tcPr>
            <w:tcW w:w="1278" w:type="dxa"/>
            <w:vAlign w:val="center"/>
          </w:tcPr>
          <w:p w:rsidR="002F4252" w:rsidRPr="000E62A9" w:rsidRDefault="002F4252" w:rsidP="002F4252">
            <w:pPr>
              <w:rPr>
                <w:rFonts w:asciiTheme="minorHAnsi" w:hAnsiTheme="minorHAnsi" w:cstheme="minorHAnsi"/>
                <w:sz w:val="22"/>
                <w:szCs w:val="22"/>
              </w:rPr>
            </w:pPr>
            <w:r w:rsidRPr="000E62A9">
              <w:rPr>
                <w:rFonts w:asciiTheme="minorHAnsi" w:hAnsiTheme="minorHAnsi" w:cstheme="minorHAnsi"/>
                <w:sz w:val="22"/>
                <w:szCs w:val="22"/>
              </w:rPr>
              <w:t>Fecha:</w:t>
            </w:r>
          </w:p>
          <w:p w:rsidR="002F4252" w:rsidRPr="000E62A9" w:rsidRDefault="002F4252" w:rsidP="002F4252">
            <w:pPr>
              <w:rPr>
                <w:rFonts w:asciiTheme="minorHAnsi" w:hAnsiTheme="minorHAnsi" w:cstheme="minorHAnsi"/>
                <w:sz w:val="22"/>
                <w:szCs w:val="22"/>
              </w:rPr>
            </w:pPr>
          </w:p>
        </w:tc>
        <w:tc>
          <w:tcPr>
            <w:tcW w:w="1076" w:type="dxa"/>
            <w:gridSpan w:val="2"/>
            <w:vAlign w:val="center"/>
          </w:tcPr>
          <w:p w:rsidR="002F4252" w:rsidRPr="000E62A9" w:rsidRDefault="002F4252" w:rsidP="002F4252">
            <w:pPr>
              <w:jc w:val="center"/>
              <w:rPr>
                <w:rFonts w:asciiTheme="minorHAnsi" w:hAnsiTheme="minorHAnsi" w:cstheme="minorHAnsi"/>
                <w:sz w:val="22"/>
                <w:szCs w:val="22"/>
              </w:rPr>
            </w:pPr>
            <w:r w:rsidRPr="000E62A9">
              <w:rPr>
                <w:rFonts w:asciiTheme="minorHAnsi" w:hAnsiTheme="minorHAnsi" w:cstheme="minorHAnsi"/>
                <w:sz w:val="22"/>
                <w:szCs w:val="22"/>
              </w:rPr>
              <w:t>Hora:</w:t>
            </w:r>
          </w:p>
          <w:p w:rsidR="002F4252" w:rsidRPr="000E62A9" w:rsidRDefault="002F4252" w:rsidP="002F4252">
            <w:pPr>
              <w:rPr>
                <w:rFonts w:asciiTheme="minorHAnsi" w:hAnsiTheme="minorHAnsi" w:cstheme="minorHAnsi"/>
                <w:sz w:val="22"/>
                <w:szCs w:val="22"/>
              </w:rPr>
            </w:pPr>
          </w:p>
        </w:tc>
        <w:tc>
          <w:tcPr>
            <w:tcW w:w="3550" w:type="dxa"/>
            <w:vAlign w:val="center"/>
          </w:tcPr>
          <w:p w:rsidR="002F4252" w:rsidRPr="000E62A9" w:rsidRDefault="002F4252" w:rsidP="002F4252">
            <w:pPr>
              <w:jc w:val="both"/>
              <w:rPr>
                <w:rFonts w:asciiTheme="minorHAnsi" w:hAnsiTheme="minorHAnsi" w:cstheme="minorHAnsi"/>
                <w:sz w:val="22"/>
                <w:szCs w:val="22"/>
              </w:rPr>
            </w:pPr>
          </w:p>
        </w:tc>
      </w:tr>
      <w:tr w:rsidR="000E62A9" w:rsidRPr="000E62A9" w:rsidTr="002F4252">
        <w:trPr>
          <w:trHeight w:val="64"/>
        </w:trPr>
        <w:tc>
          <w:tcPr>
            <w:tcW w:w="433" w:type="dxa"/>
            <w:vAlign w:val="center"/>
          </w:tcPr>
          <w:p w:rsidR="002F4252" w:rsidRPr="000E62A9" w:rsidRDefault="002F4252" w:rsidP="002F4252">
            <w:pPr>
              <w:jc w:val="center"/>
              <w:rPr>
                <w:rFonts w:asciiTheme="minorHAnsi" w:hAnsiTheme="minorHAnsi" w:cstheme="minorHAnsi"/>
                <w:sz w:val="22"/>
                <w:szCs w:val="22"/>
              </w:rPr>
            </w:pPr>
          </w:p>
        </w:tc>
        <w:tc>
          <w:tcPr>
            <w:tcW w:w="2985" w:type="dxa"/>
            <w:vAlign w:val="center"/>
          </w:tcPr>
          <w:p w:rsidR="002F4252" w:rsidRPr="000E62A9" w:rsidRDefault="002F4252" w:rsidP="002F4252">
            <w:pPr>
              <w:jc w:val="center"/>
              <w:rPr>
                <w:rFonts w:asciiTheme="minorHAnsi" w:hAnsiTheme="minorHAnsi" w:cstheme="minorHAnsi"/>
                <w:sz w:val="22"/>
                <w:szCs w:val="22"/>
              </w:rPr>
            </w:pPr>
          </w:p>
        </w:tc>
        <w:tc>
          <w:tcPr>
            <w:tcW w:w="2354" w:type="dxa"/>
            <w:gridSpan w:val="3"/>
            <w:vAlign w:val="center"/>
          </w:tcPr>
          <w:p w:rsidR="002F4252" w:rsidRPr="000E62A9" w:rsidRDefault="002F4252" w:rsidP="002F4252">
            <w:pPr>
              <w:jc w:val="center"/>
              <w:rPr>
                <w:rFonts w:asciiTheme="minorHAnsi" w:hAnsiTheme="minorHAnsi" w:cstheme="minorHAnsi"/>
                <w:sz w:val="22"/>
                <w:szCs w:val="22"/>
              </w:rPr>
            </w:pPr>
          </w:p>
        </w:tc>
        <w:tc>
          <w:tcPr>
            <w:tcW w:w="3550" w:type="dxa"/>
            <w:vAlign w:val="center"/>
          </w:tcPr>
          <w:p w:rsidR="002F4252" w:rsidRPr="000E62A9" w:rsidRDefault="002F4252" w:rsidP="002F4252">
            <w:pPr>
              <w:jc w:val="both"/>
              <w:rPr>
                <w:rFonts w:asciiTheme="minorHAnsi" w:hAnsiTheme="minorHAnsi" w:cstheme="minorHAnsi"/>
                <w:sz w:val="22"/>
                <w:szCs w:val="22"/>
              </w:rPr>
            </w:pPr>
          </w:p>
        </w:tc>
      </w:tr>
      <w:tr w:rsidR="000E62A9" w:rsidRPr="000E62A9" w:rsidTr="002F4252">
        <w:trPr>
          <w:trHeight w:val="370"/>
        </w:trPr>
        <w:tc>
          <w:tcPr>
            <w:tcW w:w="433" w:type="dxa"/>
            <w:vAlign w:val="center"/>
          </w:tcPr>
          <w:p w:rsidR="002F4252" w:rsidRPr="000E62A9" w:rsidRDefault="002F4252" w:rsidP="002F4252">
            <w:pPr>
              <w:jc w:val="center"/>
              <w:rPr>
                <w:rFonts w:asciiTheme="minorHAnsi" w:hAnsiTheme="minorHAnsi" w:cstheme="minorHAnsi"/>
                <w:sz w:val="22"/>
                <w:szCs w:val="22"/>
              </w:rPr>
            </w:pPr>
            <w:r w:rsidRPr="000E62A9">
              <w:rPr>
                <w:rFonts w:asciiTheme="minorHAnsi" w:hAnsiTheme="minorHAnsi" w:cstheme="minorHAnsi"/>
                <w:sz w:val="22"/>
                <w:szCs w:val="22"/>
              </w:rPr>
              <w:t>5</w:t>
            </w:r>
          </w:p>
        </w:tc>
        <w:tc>
          <w:tcPr>
            <w:tcW w:w="2985" w:type="dxa"/>
            <w:vAlign w:val="center"/>
          </w:tcPr>
          <w:p w:rsidR="002F4252" w:rsidRPr="000E62A9" w:rsidRDefault="002F4252" w:rsidP="002F4252">
            <w:pPr>
              <w:rPr>
                <w:rFonts w:asciiTheme="minorHAnsi" w:hAnsiTheme="minorHAnsi" w:cstheme="minorHAnsi"/>
                <w:sz w:val="22"/>
                <w:szCs w:val="22"/>
              </w:rPr>
            </w:pPr>
            <w:r w:rsidRPr="000E62A9">
              <w:rPr>
                <w:rFonts w:asciiTheme="minorHAnsi" w:hAnsiTheme="minorHAnsi" w:cstheme="minorHAnsi"/>
                <w:sz w:val="22"/>
                <w:szCs w:val="22"/>
              </w:rPr>
              <w:t>Presentación de Propuestas.</w:t>
            </w:r>
          </w:p>
        </w:tc>
        <w:tc>
          <w:tcPr>
            <w:tcW w:w="1278" w:type="dxa"/>
            <w:vAlign w:val="center"/>
          </w:tcPr>
          <w:p w:rsidR="002F4252" w:rsidRPr="000E62A9" w:rsidRDefault="002F4252" w:rsidP="002F4252">
            <w:pPr>
              <w:jc w:val="center"/>
              <w:rPr>
                <w:rFonts w:asciiTheme="minorHAnsi" w:hAnsiTheme="minorHAnsi" w:cstheme="minorHAnsi"/>
                <w:sz w:val="22"/>
                <w:szCs w:val="22"/>
              </w:rPr>
            </w:pPr>
            <w:r w:rsidRPr="000E62A9">
              <w:rPr>
                <w:rFonts w:asciiTheme="minorHAnsi" w:hAnsiTheme="minorHAnsi" w:cstheme="minorHAnsi"/>
                <w:sz w:val="22"/>
                <w:szCs w:val="22"/>
              </w:rPr>
              <w:t>Fecha:</w:t>
            </w:r>
          </w:p>
          <w:p w:rsidR="002F4252" w:rsidRPr="000E62A9" w:rsidRDefault="007A35D5" w:rsidP="007A35D5">
            <w:pPr>
              <w:rPr>
                <w:rFonts w:asciiTheme="minorHAnsi" w:hAnsiTheme="minorHAnsi" w:cstheme="minorHAnsi"/>
                <w:sz w:val="22"/>
                <w:szCs w:val="22"/>
              </w:rPr>
            </w:pPr>
            <w:r w:rsidRPr="000E62A9">
              <w:rPr>
                <w:rFonts w:asciiTheme="minorHAnsi" w:hAnsiTheme="minorHAnsi" w:cstheme="minorHAnsi"/>
                <w:sz w:val="22"/>
                <w:szCs w:val="22"/>
              </w:rPr>
              <w:t>05/11</w:t>
            </w:r>
            <w:r w:rsidR="002F4252" w:rsidRPr="000E62A9">
              <w:rPr>
                <w:rFonts w:asciiTheme="minorHAnsi" w:hAnsiTheme="minorHAnsi" w:cstheme="minorHAnsi"/>
                <w:sz w:val="22"/>
                <w:szCs w:val="22"/>
              </w:rPr>
              <w:t>/2018</w:t>
            </w:r>
          </w:p>
        </w:tc>
        <w:tc>
          <w:tcPr>
            <w:tcW w:w="1076" w:type="dxa"/>
            <w:gridSpan w:val="2"/>
            <w:vAlign w:val="center"/>
          </w:tcPr>
          <w:p w:rsidR="002F4252" w:rsidRPr="000E62A9" w:rsidRDefault="002F4252" w:rsidP="002F4252">
            <w:pPr>
              <w:jc w:val="center"/>
              <w:rPr>
                <w:rFonts w:asciiTheme="minorHAnsi" w:hAnsiTheme="minorHAnsi" w:cstheme="minorHAnsi"/>
                <w:sz w:val="22"/>
                <w:szCs w:val="22"/>
              </w:rPr>
            </w:pPr>
            <w:r w:rsidRPr="000E62A9">
              <w:rPr>
                <w:rFonts w:asciiTheme="minorHAnsi" w:hAnsiTheme="minorHAnsi" w:cstheme="minorHAnsi"/>
                <w:sz w:val="22"/>
                <w:szCs w:val="22"/>
              </w:rPr>
              <w:t>Hasta hora:</w:t>
            </w:r>
          </w:p>
          <w:p w:rsidR="002F4252" w:rsidRPr="000E62A9" w:rsidRDefault="002F4252" w:rsidP="0002603F">
            <w:pPr>
              <w:jc w:val="center"/>
              <w:rPr>
                <w:rFonts w:asciiTheme="minorHAnsi" w:hAnsiTheme="minorHAnsi" w:cstheme="minorHAnsi"/>
                <w:sz w:val="22"/>
                <w:szCs w:val="22"/>
              </w:rPr>
            </w:pPr>
            <w:r w:rsidRPr="000E62A9">
              <w:rPr>
                <w:rFonts w:asciiTheme="minorHAnsi" w:hAnsiTheme="minorHAnsi" w:cstheme="minorHAnsi"/>
                <w:sz w:val="22"/>
                <w:szCs w:val="22"/>
              </w:rPr>
              <w:t>1</w:t>
            </w:r>
            <w:r w:rsidR="0002603F" w:rsidRPr="000E62A9">
              <w:rPr>
                <w:rFonts w:asciiTheme="minorHAnsi" w:hAnsiTheme="minorHAnsi" w:cstheme="minorHAnsi"/>
                <w:sz w:val="22"/>
                <w:szCs w:val="22"/>
              </w:rPr>
              <w:t>5</w:t>
            </w:r>
            <w:r w:rsidRPr="000E62A9">
              <w:rPr>
                <w:rFonts w:asciiTheme="minorHAnsi" w:hAnsiTheme="minorHAnsi" w:cstheme="minorHAnsi"/>
                <w:sz w:val="22"/>
                <w:szCs w:val="22"/>
              </w:rPr>
              <w:t>:00</w:t>
            </w:r>
          </w:p>
        </w:tc>
        <w:tc>
          <w:tcPr>
            <w:tcW w:w="3550" w:type="dxa"/>
          </w:tcPr>
          <w:p w:rsidR="002F4252" w:rsidRPr="000E62A9" w:rsidRDefault="002F4252" w:rsidP="002F4252">
            <w:pPr>
              <w:jc w:val="both"/>
              <w:rPr>
                <w:rFonts w:ascii="Calibri" w:hAnsi="Calibri" w:cs="Arial"/>
                <w:i/>
                <w:sz w:val="16"/>
                <w:szCs w:val="16"/>
              </w:rPr>
            </w:pPr>
            <w:r w:rsidRPr="000E62A9">
              <w:rPr>
                <w:rFonts w:ascii="Calibri" w:hAnsi="Calibri" w:cs="Arial"/>
                <w:b/>
                <w:sz w:val="16"/>
                <w:szCs w:val="16"/>
              </w:rPr>
              <w:t xml:space="preserve">Lugar: </w:t>
            </w:r>
            <w:r w:rsidRPr="000E62A9">
              <w:t xml:space="preserve"> </w:t>
            </w:r>
            <w:r w:rsidRPr="000E62A9">
              <w:rPr>
                <w:rFonts w:ascii="Calibri" w:hAnsi="Calibri" w:cs="Arial"/>
                <w:i/>
                <w:sz w:val="16"/>
                <w:szCs w:val="16"/>
              </w:rPr>
              <w:t>Oficina de Contrataciones</w:t>
            </w:r>
            <w:r w:rsidRPr="000E62A9">
              <w:t xml:space="preserve"> - </w:t>
            </w:r>
            <w:r w:rsidRPr="000E62A9">
              <w:rPr>
                <w:rFonts w:ascii="Calibri" w:hAnsi="Calibri" w:cs="Arial"/>
                <w:i/>
                <w:sz w:val="16"/>
                <w:szCs w:val="16"/>
              </w:rPr>
              <w:t>Planta Engarrafadora de GLP Distrito Comercial Centro – Av. Siglo XX  Final Portería 2 Zona Valle Hermoso Cochabamba – Bolivia</w:t>
            </w:r>
          </w:p>
          <w:p w:rsidR="002F4252" w:rsidRPr="000E62A9" w:rsidRDefault="002F4252" w:rsidP="002F4252">
            <w:pPr>
              <w:jc w:val="both"/>
              <w:rPr>
                <w:rFonts w:asciiTheme="minorHAnsi" w:hAnsiTheme="minorHAnsi" w:cstheme="minorHAnsi"/>
                <w:sz w:val="22"/>
                <w:szCs w:val="22"/>
              </w:rPr>
            </w:pPr>
            <w:r w:rsidRPr="000E62A9">
              <w:rPr>
                <w:rFonts w:ascii="Calibri" w:hAnsi="Calibri"/>
                <w:b/>
                <w:sz w:val="16"/>
                <w:szCs w:val="16"/>
              </w:rPr>
              <w:t>Responsable:</w:t>
            </w:r>
            <w:r w:rsidRPr="000E62A9">
              <w:rPr>
                <w:rFonts w:ascii="Calibri" w:hAnsi="Calibri"/>
                <w:sz w:val="16"/>
                <w:szCs w:val="16"/>
              </w:rPr>
              <w:t xml:space="preserve"> </w:t>
            </w:r>
            <w:r w:rsidRPr="000E62A9">
              <w:rPr>
                <w:rFonts w:ascii="Calibri" w:hAnsi="Calibri" w:cs="Arial"/>
                <w:i/>
                <w:sz w:val="16"/>
                <w:szCs w:val="16"/>
              </w:rPr>
              <w:t>Lic. Richard A. Choque Molina.- Analista de Contrataciones</w:t>
            </w:r>
          </w:p>
        </w:tc>
      </w:tr>
      <w:tr w:rsidR="000E62A9" w:rsidRPr="000E62A9" w:rsidTr="002F4252">
        <w:trPr>
          <w:trHeight w:val="64"/>
        </w:trPr>
        <w:tc>
          <w:tcPr>
            <w:tcW w:w="433" w:type="dxa"/>
            <w:vAlign w:val="center"/>
          </w:tcPr>
          <w:p w:rsidR="002F4252" w:rsidRPr="000E62A9" w:rsidRDefault="002F4252" w:rsidP="002F4252">
            <w:pPr>
              <w:jc w:val="center"/>
              <w:rPr>
                <w:rFonts w:asciiTheme="minorHAnsi" w:hAnsiTheme="minorHAnsi" w:cstheme="minorHAnsi"/>
                <w:sz w:val="22"/>
                <w:szCs w:val="22"/>
              </w:rPr>
            </w:pPr>
          </w:p>
        </w:tc>
        <w:tc>
          <w:tcPr>
            <w:tcW w:w="2985" w:type="dxa"/>
            <w:vAlign w:val="center"/>
          </w:tcPr>
          <w:p w:rsidR="002F4252" w:rsidRPr="000E62A9" w:rsidRDefault="002F4252" w:rsidP="002F4252">
            <w:pPr>
              <w:rPr>
                <w:rFonts w:asciiTheme="minorHAnsi" w:hAnsiTheme="minorHAnsi" w:cstheme="minorHAnsi"/>
                <w:sz w:val="22"/>
                <w:szCs w:val="22"/>
              </w:rPr>
            </w:pPr>
          </w:p>
        </w:tc>
        <w:tc>
          <w:tcPr>
            <w:tcW w:w="2354" w:type="dxa"/>
            <w:gridSpan w:val="3"/>
            <w:vAlign w:val="center"/>
          </w:tcPr>
          <w:p w:rsidR="002F4252" w:rsidRPr="000E62A9" w:rsidRDefault="002F4252" w:rsidP="002F4252">
            <w:pPr>
              <w:rPr>
                <w:rFonts w:asciiTheme="minorHAnsi" w:hAnsiTheme="minorHAnsi" w:cstheme="minorHAnsi"/>
                <w:sz w:val="22"/>
                <w:szCs w:val="22"/>
              </w:rPr>
            </w:pPr>
          </w:p>
        </w:tc>
        <w:tc>
          <w:tcPr>
            <w:tcW w:w="3550" w:type="dxa"/>
            <w:vAlign w:val="center"/>
          </w:tcPr>
          <w:p w:rsidR="002F4252" w:rsidRPr="000E62A9" w:rsidRDefault="002F4252" w:rsidP="002F4252">
            <w:pPr>
              <w:jc w:val="center"/>
              <w:rPr>
                <w:rFonts w:asciiTheme="minorHAnsi" w:hAnsiTheme="minorHAnsi" w:cstheme="minorHAnsi"/>
                <w:sz w:val="22"/>
                <w:szCs w:val="22"/>
              </w:rPr>
            </w:pPr>
          </w:p>
        </w:tc>
      </w:tr>
      <w:tr w:rsidR="000E62A9" w:rsidRPr="000E62A9" w:rsidTr="002F4252">
        <w:trPr>
          <w:trHeight w:val="601"/>
        </w:trPr>
        <w:tc>
          <w:tcPr>
            <w:tcW w:w="433" w:type="dxa"/>
            <w:vAlign w:val="center"/>
          </w:tcPr>
          <w:p w:rsidR="002F4252" w:rsidRPr="000E62A9" w:rsidRDefault="002F4252" w:rsidP="002F4252">
            <w:pPr>
              <w:jc w:val="center"/>
              <w:rPr>
                <w:rFonts w:asciiTheme="minorHAnsi" w:hAnsiTheme="minorHAnsi" w:cstheme="minorHAnsi"/>
                <w:sz w:val="22"/>
                <w:szCs w:val="22"/>
              </w:rPr>
            </w:pPr>
            <w:r w:rsidRPr="000E62A9">
              <w:rPr>
                <w:rFonts w:asciiTheme="minorHAnsi" w:hAnsiTheme="minorHAnsi" w:cstheme="minorHAnsi"/>
                <w:sz w:val="22"/>
                <w:szCs w:val="22"/>
              </w:rPr>
              <w:t>6</w:t>
            </w:r>
          </w:p>
        </w:tc>
        <w:tc>
          <w:tcPr>
            <w:tcW w:w="2985" w:type="dxa"/>
            <w:vAlign w:val="center"/>
          </w:tcPr>
          <w:p w:rsidR="002F4252" w:rsidRPr="000E62A9" w:rsidRDefault="002F4252" w:rsidP="002F4252">
            <w:pPr>
              <w:rPr>
                <w:rFonts w:asciiTheme="minorHAnsi" w:hAnsiTheme="minorHAnsi" w:cstheme="minorHAnsi"/>
                <w:sz w:val="22"/>
                <w:szCs w:val="22"/>
              </w:rPr>
            </w:pPr>
            <w:r w:rsidRPr="000E62A9">
              <w:rPr>
                <w:rFonts w:asciiTheme="minorHAnsi" w:hAnsiTheme="minorHAnsi" w:cstheme="minorHAnsi"/>
                <w:sz w:val="22"/>
                <w:szCs w:val="22"/>
              </w:rPr>
              <w:t>Apertura de Propuestas.</w:t>
            </w:r>
          </w:p>
        </w:tc>
        <w:tc>
          <w:tcPr>
            <w:tcW w:w="1278" w:type="dxa"/>
            <w:vAlign w:val="center"/>
          </w:tcPr>
          <w:p w:rsidR="002F4252" w:rsidRPr="000E62A9" w:rsidRDefault="002F4252" w:rsidP="002F4252">
            <w:pPr>
              <w:jc w:val="center"/>
              <w:rPr>
                <w:rFonts w:asciiTheme="minorHAnsi" w:hAnsiTheme="minorHAnsi" w:cstheme="minorHAnsi"/>
                <w:sz w:val="22"/>
                <w:szCs w:val="22"/>
              </w:rPr>
            </w:pPr>
            <w:r w:rsidRPr="000E62A9">
              <w:rPr>
                <w:rFonts w:asciiTheme="minorHAnsi" w:hAnsiTheme="minorHAnsi" w:cstheme="minorHAnsi"/>
                <w:sz w:val="22"/>
                <w:szCs w:val="22"/>
              </w:rPr>
              <w:t>Fecha:</w:t>
            </w:r>
          </w:p>
          <w:p w:rsidR="002F4252" w:rsidRPr="000E62A9" w:rsidRDefault="007A35D5" w:rsidP="007A35D5">
            <w:pPr>
              <w:rPr>
                <w:rFonts w:asciiTheme="minorHAnsi" w:hAnsiTheme="minorHAnsi" w:cstheme="minorHAnsi"/>
                <w:sz w:val="22"/>
                <w:szCs w:val="22"/>
              </w:rPr>
            </w:pPr>
            <w:r w:rsidRPr="000E62A9">
              <w:rPr>
                <w:rFonts w:asciiTheme="minorHAnsi" w:hAnsiTheme="minorHAnsi" w:cstheme="minorHAnsi"/>
                <w:sz w:val="22"/>
                <w:szCs w:val="22"/>
              </w:rPr>
              <w:t>05/11</w:t>
            </w:r>
            <w:r w:rsidR="002F4252" w:rsidRPr="000E62A9">
              <w:rPr>
                <w:rFonts w:asciiTheme="minorHAnsi" w:hAnsiTheme="minorHAnsi" w:cstheme="minorHAnsi"/>
                <w:sz w:val="22"/>
                <w:szCs w:val="22"/>
              </w:rPr>
              <w:t>/2018</w:t>
            </w:r>
          </w:p>
        </w:tc>
        <w:tc>
          <w:tcPr>
            <w:tcW w:w="1076" w:type="dxa"/>
            <w:gridSpan w:val="2"/>
            <w:vAlign w:val="center"/>
          </w:tcPr>
          <w:p w:rsidR="002F4252" w:rsidRPr="000E62A9" w:rsidRDefault="002F4252" w:rsidP="002F4252">
            <w:pPr>
              <w:jc w:val="center"/>
              <w:rPr>
                <w:rFonts w:asciiTheme="minorHAnsi" w:hAnsiTheme="minorHAnsi" w:cstheme="minorHAnsi"/>
                <w:sz w:val="22"/>
                <w:szCs w:val="22"/>
              </w:rPr>
            </w:pPr>
            <w:r w:rsidRPr="000E62A9">
              <w:rPr>
                <w:rFonts w:asciiTheme="minorHAnsi" w:hAnsiTheme="minorHAnsi" w:cstheme="minorHAnsi"/>
                <w:sz w:val="22"/>
                <w:szCs w:val="22"/>
              </w:rPr>
              <w:t>Hora:</w:t>
            </w:r>
          </w:p>
          <w:p w:rsidR="002F4252" w:rsidRPr="000E62A9" w:rsidRDefault="002F4252" w:rsidP="0002603F">
            <w:pPr>
              <w:jc w:val="center"/>
              <w:rPr>
                <w:rFonts w:asciiTheme="minorHAnsi" w:hAnsiTheme="minorHAnsi" w:cstheme="minorHAnsi"/>
                <w:sz w:val="22"/>
                <w:szCs w:val="22"/>
              </w:rPr>
            </w:pPr>
            <w:r w:rsidRPr="000E62A9">
              <w:rPr>
                <w:rFonts w:asciiTheme="minorHAnsi" w:hAnsiTheme="minorHAnsi" w:cstheme="minorHAnsi"/>
                <w:sz w:val="22"/>
                <w:szCs w:val="22"/>
              </w:rPr>
              <w:t>1</w:t>
            </w:r>
            <w:r w:rsidR="0002603F" w:rsidRPr="000E62A9">
              <w:rPr>
                <w:rFonts w:asciiTheme="minorHAnsi" w:hAnsiTheme="minorHAnsi" w:cstheme="minorHAnsi"/>
                <w:sz w:val="22"/>
                <w:szCs w:val="22"/>
              </w:rPr>
              <w:t>5</w:t>
            </w:r>
            <w:r w:rsidRPr="000E62A9">
              <w:rPr>
                <w:rFonts w:asciiTheme="minorHAnsi" w:hAnsiTheme="minorHAnsi" w:cstheme="minorHAnsi"/>
                <w:sz w:val="22"/>
                <w:szCs w:val="22"/>
              </w:rPr>
              <w:t>:30</w:t>
            </w:r>
          </w:p>
        </w:tc>
        <w:tc>
          <w:tcPr>
            <w:tcW w:w="3550" w:type="dxa"/>
          </w:tcPr>
          <w:p w:rsidR="002F4252" w:rsidRPr="000E62A9" w:rsidRDefault="002F4252" w:rsidP="002F4252">
            <w:pPr>
              <w:jc w:val="both"/>
              <w:rPr>
                <w:rFonts w:ascii="Calibri" w:hAnsi="Calibri" w:cs="Arial"/>
                <w:i/>
                <w:sz w:val="16"/>
                <w:szCs w:val="16"/>
              </w:rPr>
            </w:pPr>
            <w:r w:rsidRPr="000E62A9">
              <w:rPr>
                <w:rFonts w:ascii="Calibri" w:hAnsi="Calibri" w:cs="Arial"/>
                <w:b/>
                <w:sz w:val="16"/>
                <w:szCs w:val="16"/>
              </w:rPr>
              <w:t xml:space="preserve">Lugar: </w:t>
            </w:r>
            <w:r w:rsidRPr="000E62A9">
              <w:t xml:space="preserve"> </w:t>
            </w:r>
            <w:r w:rsidRPr="000E62A9">
              <w:rPr>
                <w:rFonts w:ascii="Calibri" w:hAnsi="Calibri" w:cs="Arial"/>
                <w:i/>
                <w:sz w:val="16"/>
                <w:szCs w:val="16"/>
              </w:rPr>
              <w:t>Oficina de Contrataciones</w:t>
            </w:r>
            <w:r w:rsidRPr="000E62A9">
              <w:t xml:space="preserve"> - </w:t>
            </w:r>
            <w:r w:rsidRPr="000E62A9">
              <w:rPr>
                <w:rFonts w:ascii="Calibri" w:hAnsi="Calibri" w:cs="Arial"/>
                <w:i/>
                <w:sz w:val="16"/>
                <w:szCs w:val="16"/>
              </w:rPr>
              <w:t>Planta Engarrafadora de GLP Distrito Comercial Centro – Av. Siglo XX  Final Portería 2 Zona Valle Hermoso Cochabamba – Bolivia</w:t>
            </w:r>
          </w:p>
          <w:p w:rsidR="002F4252" w:rsidRPr="000E62A9" w:rsidRDefault="002F4252" w:rsidP="002F4252">
            <w:pPr>
              <w:jc w:val="both"/>
              <w:rPr>
                <w:rFonts w:asciiTheme="minorHAnsi" w:hAnsiTheme="minorHAnsi" w:cstheme="minorHAnsi"/>
                <w:sz w:val="22"/>
                <w:szCs w:val="22"/>
              </w:rPr>
            </w:pPr>
            <w:r w:rsidRPr="000E62A9">
              <w:rPr>
                <w:rFonts w:ascii="Calibri" w:hAnsi="Calibri"/>
                <w:b/>
                <w:sz w:val="16"/>
                <w:szCs w:val="16"/>
              </w:rPr>
              <w:t>Responsable:</w:t>
            </w:r>
            <w:r w:rsidRPr="000E62A9">
              <w:rPr>
                <w:rFonts w:ascii="Calibri" w:hAnsi="Calibri"/>
                <w:sz w:val="16"/>
                <w:szCs w:val="16"/>
              </w:rPr>
              <w:t xml:space="preserve"> </w:t>
            </w:r>
            <w:r w:rsidRPr="000E62A9">
              <w:rPr>
                <w:rFonts w:ascii="Calibri" w:hAnsi="Calibri" w:cs="Arial"/>
                <w:i/>
                <w:sz w:val="16"/>
                <w:szCs w:val="16"/>
              </w:rPr>
              <w:t>Lic. Richard A. Choque Molina.- Analista de Contrataciones</w:t>
            </w:r>
          </w:p>
        </w:tc>
      </w:tr>
      <w:tr w:rsidR="000E62A9" w:rsidRPr="000E62A9" w:rsidTr="002F4252">
        <w:trPr>
          <w:trHeight w:val="246"/>
        </w:trPr>
        <w:tc>
          <w:tcPr>
            <w:tcW w:w="433" w:type="dxa"/>
            <w:vAlign w:val="center"/>
          </w:tcPr>
          <w:p w:rsidR="002F4252" w:rsidRPr="000E62A9" w:rsidRDefault="002F4252" w:rsidP="002F4252">
            <w:pPr>
              <w:jc w:val="center"/>
              <w:rPr>
                <w:rFonts w:asciiTheme="minorHAnsi" w:hAnsiTheme="minorHAnsi" w:cstheme="minorHAnsi"/>
                <w:sz w:val="22"/>
                <w:szCs w:val="22"/>
              </w:rPr>
            </w:pPr>
          </w:p>
        </w:tc>
        <w:tc>
          <w:tcPr>
            <w:tcW w:w="2985" w:type="dxa"/>
            <w:vAlign w:val="center"/>
          </w:tcPr>
          <w:p w:rsidR="002F4252" w:rsidRPr="000E62A9" w:rsidRDefault="002F4252" w:rsidP="002F4252">
            <w:pPr>
              <w:rPr>
                <w:rFonts w:asciiTheme="minorHAnsi" w:hAnsiTheme="minorHAnsi" w:cstheme="minorHAnsi"/>
                <w:sz w:val="22"/>
                <w:szCs w:val="22"/>
              </w:rPr>
            </w:pPr>
          </w:p>
        </w:tc>
        <w:tc>
          <w:tcPr>
            <w:tcW w:w="1278" w:type="dxa"/>
            <w:vAlign w:val="center"/>
          </w:tcPr>
          <w:p w:rsidR="002F4252" w:rsidRPr="000E62A9" w:rsidRDefault="002F4252" w:rsidP="002F4252">
            <w:pPr>
              <w:rPr>
                <w:rFonts w:asciiTheme="minorHAnsi" w:hAnsiTheme="minorHAnsi" w:cstheme="minorHAnsi"/>
                <w:sz w:val="22"/>
                <w:szCs w:val="22"/>
              </w:rPr>
            </w:pPr>
          </w:p>
        </w:tc>
        <w:tc>
          <w:tcPr>
            <w:tcW w:w="1076" w:type="dxa"/>
            <w:gridSpan w:val="2"/>
            <w:vAlign w:val="center"/>
          </w:tcPr>
          <w:p w:rsidR="002F4252" w:rsidRPr="000E62A9" w:rsidRDefault="002F4252" w:rsidP="002F4252">
            <w:pPr>
              <w:jc w:val="center"/>
              <w:rPr>
                <w:rFonts w:asciiTheme="minorHAnsi" w:hAnsiTheme="minorHAnsi" w:cstheme="minorHAnsi"/>
                <w:sz w:val="22"/>
                <w:szCs w:val="22"/>
              </w:rPr>
            </w:pPr>
          </w:p>
        </w:tc>
        <w:tc>
          <w:tcPr>
            <w:tcW w:w="3550" w:type="dxa"/>
            <w:vAlign w:val="center"/>
          </w:tcPr>
          <w:p w:rsidR="002F4252" w:rsidRPr="000E62A9" w:rsidRDefault="002F4252" w:rsidP="002F4252">
            <w:pPr>
              <w:rPr>
                <w:rFonts w:asciiTheme="minorHAnsi" w:hAnsiTheme="minorHAnsi" w:cstheme="minorHAnsi"/>
                <w:sz w:val="22"/>
                <w:szCs w:val="22"/>
                <w:lang w:val="es-BO"/>
              </w:rPr>
            </w:pPr>
          </w:p>
        </w:tc>
      </w:tr>
      <w:tr w:rsidR="000E62A9" w:rsidRPr="000E62A9" w:rsidTr="002F4252">
        <w:trPr>
          <w:trHeight w:val="246"/>
        </w:trPr>
        <w:tc>
          <w:tcPr>
            <w:tcW w:w="433" w:type="dxa"/>
            <w:vAlign w:val="center"/>
          </w:tcPr>
          <w:p w:rsidR="002F4252" w:rsidRPr="000E62A9" w:rsidRDefault="002F4252" w:rsidP="002F4252">
            <w:pPr>
              <w:jc w:val="center"/>
              <w:rPr>
                <w:rFonts w:asciiTheme="minorHAnsi" w:hAnsiTheme="minorHAnsi" w:cstheme="minorHAnsi"/>
                <w:sz w:val="22"/>
                <w:szCs w:val="22"/>
              </w:rPr>
            </w:pPr>
          </w:p>
        </w:tc>
        <w:tc>
          <w:tcPr>
            <w:tcW w:w="2985" w:type="dxa"/>
            <w:vAlign w:val="center"/>
          </w:tcPr>
          <w:p w:rsidR="002F4252" w:rsidRPr="000E62A9" w:rsidRDefault="002F4252" w:rsidP="002F4252">
            <w:pPr>
              <w:rPr>
                <w:rFonts w:asciiTheme="minorHAnsi" w:hAnsiTheme="minorHAnsi" w:cstheme="minorHAnsi"/>
                <w:sz w:val="22"/>
                <w:szCs w:val="22"/>
              </w:rPr>
            </w:pPr>
          </w:p>
        </w:tc>
        <w:tc>
          <w:tcPr>
            <w:tcW w:w="2354" w:type="dxa"/>
            <w:gridSpan w:val="3"/>
            <w:vAlign w:val="center"/>
          </w:tcPr>
          <w:p w:rsidR="002F4252" w:rsidRPr="000E62A9" w:rsidRDefault="002F4252" w:rsidP="002F4252">
            <w:pPr>
              <w:jc w:val="center"/>
              <w:rPr>
                <w:rFonts w:asciiTheme="minorHAnsi" w:hAnsiTheme="minorHAnsi" w:cstheme="minorHAnsi"/>
                <w:sz w:val="22"/>
                <w:szCs w:val="22"/>
              </w:rPr>
            </w:pPr>
          </w:p>
        </w:tc>
        <w:tc>
          <w:tcPr>
            <w:tcW w:w="3550" w:type="dxa"/>
            <w:vAlign w:val="center"/>
          </w:tcPr>
          <w:p w:rsidR="002F4252" w:rsidRPr="000E62A9" w:rsidRDefault="002F4252" w:rsidP="002F4252">
            <w:pPr>
              <w:jc w:val="both"/>
              <w:rPr>
                <w:rFonts w:asciiTheme="minorHAnsi" w:hAnsiTheme="minorHAnsi" w:cstheme="minorHAnsi"/>
                <w:sz w:val="22"/>
                <w:szCs w:val="22"/>
                <w:lang w:val="es-BO"/>
              </w:rPr>
            </w:pPr>
          </w:p>
        </w:tc>
      </w:tr>
      <w:tr w:rsidR="000E62A9" w:rsidRPr="000E62A9" w:rsidTr="002F4252">
        <w:trPr>
          <w:trHeight w:val="246"/>
        </w:trPr>
        <w:tc>
          <w:tcPr>
            <w:tcW w:w="433" w:type="dxa"/>
            <w:vAlign w:val="center"/>
          </w:tcPr>
          <w:p w:rsidR="002F4252" w:rsidRPr="000E62A9" w:rsidRDefault="002F4252" w:rsidP="002F4252">
            <w:pPr>
              <w:jc w:val="center"/>
              <w:rPr>
                <w:rFonts w:asciiTheme="minorHAnsi" w:hAnsiTheme="minorHAnsi" w:cstheme="minorHAnsi"/>
                <w:sz w:val="22"/>
                <w:szCs w:val="22"/>
              </w:rPr>
            </w:pPr>
            <w:r w:rsidRPr="000E62A9">
              <w:rPr>
                <w:rFonts w:asciiTheme="minorHAnsi" w:hAnsiTheme="minorHAnsi" w:cstheme="minorHAnsi"/>
                <w:sz w:val="22"/>
                <w:szCs w:val="22"/>
              </w:rPr>
              <w:t>7</w:t>
            </w:r>
          </w:p>
        </w:tc>
        <w:tc>
          <w:tcPr>
            <w:tcW w:w="2985" w:type="dxa"/>
            <w:vAlign w:val="center"/>
          </w:tcPr>
          <w:p w:rsidR="002F4252" w:rsidRPr="000E62A9" w:rsidRDefault="002F4252" w:rsidP="002F4252">
            <w:pPr>
              <w:rPr>
                <w:rFonts w:asciiTheme="minorHAnsi" w:hAnsiTheme="minorHAnsi" w:cstheme="minorHAnsi"/>
                <w:sz w:val="22"/>
                <w:szCs w:val="22"/>
              </w:rPr>
            </w:pPr>
            <w:r w:rsidRPr="000E62A9">
              <w:rPr>
                <w:rFonts w:asciiTheme="minorHAnsi" w:hAnsiTheme="minorHAnsi" w:cstheme="minorHAnsi"/>
                <w:sz w:val="22"/>
                <w:szCs w:val="22"/>
              </w:rPr>
              <w:t>Adjudicación o Declaratoria desierta</w:t>
            </w:r>
          </w:p>
        </w:tc>
        <w:tc>
          <w:tcPr>
            <w:tcW w:w="2354" w:type="dxa"/>
            <w:gridSpan w:val="3"/>
            <w:vAlign w:val="center"/>
          </w:tcPr>
          <w:p w:rsidR="002F4252" w:rsidRPr="000E62A9" w:rsidRDefault="002F4252" w:rsidP="002F4252">
            <w:pPr>
              <w:jc w:val="both"/>
              <w:rPr>
                <w:rFonts w:asciiTheme="minorHAnsi" w:hAnsiTheme="minorHAnsi" w:cstheme="minorHAnsi"/>
                <w:sz w:val="22"/>
                <w:szCs w:val="22"/>
              </w:rPr>
            </w:pPr>
            <w:r w:rsidRPr="000E62A9">
              <w:rPr>
                <w:rFonts w:asciiTheme="minorHAnsi" w:hAnsiTheme="minorHAnsi" w:cstheme="minorHAnsi"/>
                <w:sz w:val="22"/>
                <w:szCs w:val="22"/>
              </w:rPr>
              <w:t>Fecha Estimada:</w:t>
            </w:r>
          </w:p>
          <w:p w:rsidR="002F4252" w:rsidRPr="000E62A9" w:rsidRDefault="007A35D5" w:rsidP="007A35D5">
            <w:pPr>
              <w:jc w:val="both"/>
              <w:rPr>
                <w:rFonts w:asciiTheme="minorHAnsi" w:hAnsiTheme="minorHAnsi" w:cstheme="minorHAnsi"/>
                <w:sz w:val="22"/>
                <w:szCs w:val="22"/>
              </w:rPr>
            </w:pPr>
            <w:r w:rsidRPr="000E62A9">
              <w:rPr>
                <w:rFonts w:asciiTheme="minorHAnsi" w:hAnsiTheme="minorHAnsi" w:cstheme="minorHAnsi"/>
                <w:szCs w:val="22"/>
              </w:rPr>
              <w:t>05/12</w:t>
            </w:r>
            <w:r w:rsidR="002F4252" w:rsidRPr="000E62A9">
              <w:rPr>
                <w:rFonts w:asciiTheme="minorHAnsi" w:hAnsiTheme="minorHAnsi" w:cstheme="minorHAnsi"/>
                <w:szCs w:val="22"/>
              </w:rPr>
              <w:t>/2018</w:t>
            </w:r>
          </w:p>
        </w:tc>
        <w:tc>
          <w:tcPr>
            <w:tcW w:w="3550" w:type="dxa"/>
            <w:vAlign w:val="center"/>
          </w:tcPr>
          <w:p w:rsidR="002F4252" w:rsidRPr="000E62A9" w:rsidRDefault="002F4252" w:rsidP="002F4252">
            <w:pPr>
              <w:jc w:val="both"/>
              <w:rPr>
                <w:rFonts w:asciiTheme="minorHAnsi" w:hAnsiTheme="minorHAnsi" w:cstheme="minorHAnsi"/>
                <w:sz w:val="18"/>
                <w:szCs w:val="18"/>
                <w:lang w:val="es-BO"/>
              </w:rPr>
            </w:pPr>
            <w:r w:rsidRPr="000E62A9">
              <w:rPr>
                <w:rFonts w:asciiTheme="minorHAnsi" w:hAnsiTheme="minorHAnsi" w:cstheme="minorHAnsi"/>
                <w:sz w:val="18"/>
                <w:szCs w:val="18"/>
                <w:lang w:val="es-BO"/>
              </w:rPr>
              <w:t xml:space="preserve">Página web de YPFB: </w:t>
            </w:r>
            <w:hyperlink r:id="rId11" w:history="1">
              <w:r w:rsidRPr="000E62A9">
                <w:rPr>
                  <w:rStyle w:val="Hipervnculo"/>
                  <w:rFonts w:asciiTheme="minorHAnsi" w:hAnsiTheme="minorHAnsi" w:cstheme="minorHAnsi"/>
                  <w:color w:val="auto"/>
                  <w:sz w:val="18"/>
                  <w:szCs w:val="18"/>
                  <w:lang w:val="es-BO"/>
                </w:rPr>
                <w:t>www.ypfb.gob.bo</w:t>
              </w:r>
            </w:hyperlink>
            <w:r w:rsidRPr="000E62A9">
              <w:rPr>
                <w:rFonts w:asciiTheme="minorHAnsi" w:hAnsiTheme="minorHAnsi" w:cstheme="minorHAnsi"/>
                <w:sz w:val="18"/>
                <w:szCs w:val="18"/>
                <w:lang w:val="es-BO"/>
              </w:rPr>
              <w:t xml:space="preserve">  </w:t>
            </w:r>
          </w:p>
        </w:tc>
      </w:tr>
      <w:tr w:rsidR="000E62A9" w:rsidRPr="000E62A9" w:rsidTr="002F4252">
        <w:trPr>
          <w:trHeight w:val="246"/>
        </w:trPr>
        <w:tc>
          <w:tcPr>
            <w:tcW w:w="433" w:type="dxa"/>
            <w:vAlign w:val="center"/>
          </w:tcPr>
          <w:p w:rsidR="002F4252" w:rsidRPr="000E62A9" w:rsidRDefault="002F4252" w:rsidP="002F4252">
            <w:pPr>
              <w:jc w:val="center"/>
              <w:rPr>
                <w:rFonts w:asciiTheme="minorHAnsi" w:hAnsiTheme="minorHAnsi" w:cstheme="minorHAnsi"/>
                <w:sz w:val="22"/>
                <w:szCs w:val="22"/>
              </w:rPr>
            </w:pPr>
          </w:p>
        </w:tc>
        <w:tc>
          <w:tcPr>
            <w:tcW w:w="2985" w:type="dxa"/>
            <w:vAlign w:val="center"/>
          </w:tcPr>
          <w:p w:rsidR="002F4252" w:rsidRPr="000E62A9" w:rsidRDefault="002F4252" w:rsidP="002F4252">
            <w:pPr>
              <w:rPr>
                <w:rFonts w:asciiTheme="minorHAnsi" w:hAnsiTheme="minorHAnsi" w:cstheme="minorHAnsi"/>
                <w:sz w:val="22"/>
                <w:szCs w:val="22"/>
              </w:rPr>
            </w:pPr>
          </w:p>
        </w:tc>
        <w:tc>
          <w:tcPr>
            <w:tcW w:w="2354" w:type="dxa"/>
            <w:gridSpan w:val="3"/>
            <w:vAlign w:val="center"/>
          </w:tcPr>
          <w:p w:rsidR="002F4252" w:rsidRPr="000E62A9" w:rsidRDefault="002F4252" w:rsidP="002F4252">
            <w:pPr>
              <w:jc w:val="center"/>
              <w:rPr>
                <w:rFonts w:asciiTheme="minorHAnsi" w:hAnsiTheme="minorHAnsi" w:cstheme="minorHAnsi"/>
                <w:sz w:val="22"/>
                <w:szCs w:val="22"/>
              </w:rPr>
            </w:pPr>
          </w:p>
        </w:tc>
        <w:tc>
          <w:tcPr>
            <w:tcW w:w="3550" w:type="dxa"/>
            <w:vAlign w:val="center"/>
          </w:tcPr>
          <w:p w:rsidR="002F4252" w:rsidRPr="000E62A9" w:rsidRDefault="002F4252" w:rsidP="002F4252">
            <w:pPr>
              <w:rPr>
                <w:rFonts w:asciiTheme="minorHAnsi" w:hAnsiTheme="minorHAnsi" w:cstheme="minorHAnsi"/>
                <w:sz w:val="22"/>
                <w:szCs w:val="22"/>
                <w:lang w:val="es-BO"/>
              </w:rPr>
            </w:pPr>
          </w:p>
        </w:tc>
      </w:tr>
      <w:tr w:rsidR="000E62A9" w:rsidRPr="000E62A9" w:rsidTr="002F4252">
        <w:trPr>
          <w:trHeight w:val="295"/>
        </w:trPr>
        <w:tc>
          <w:tcPr>
            <w:tcW w:w="433" w:type="dxa"/>
            <w:vAlign w:val="center"/>
          </w:tcPr>
          <w:p w:rsidR="002F4252" w:rsidRPr="000E62A9" w:rsidRDefault="002F4252" w:rsidP="002F4252">
            <w:pPr>
              <w:jc w:val="center"/>
              <w:rPr>
                <w:rFonts w:asciiTheme="minorHAnsi" w:hAnsiTheme="minorHAnsi" w:cstheme="minorHAnsi"/>
                <w:sz w:val="22"/>
                <w:szCs w:val="22"/>
              </w:rPr>
            </w:pPr>
            <w:r w:rsidRPr="000E62A9">
              <w:rPr>
                <w:rFonts w:asciiTheme="minorHAnsi" w:hAnsiTheme="minorHAnsi" w:cstheme="minorHAnsi"/>
                <w:sz w:val="22"/>
                <w:szCs w:val="22"/>
              </w:rPr>
              <w:t>8</w:t>
            </w:r>
          </w:p>
        </w:tc>
        <w:tc>
          <w:tcPr>
            <w:tcW w:w="2985" w:type="dxa"/>
            <w:vAlign w:val="center"/>
          </w:tcPr>
          <w:p w:rsidR="002F4252" w:rsidRPr="000E62A9" w:rsidRDefault="002F4252" w:rsidP="002F4252">
            <w:pPr>
              <w:rPr>
                <w:rFonts w:asciiTheme="minorHAnsi" w:hAnsiTheme="minorHAnsi" w:cstheme="minorHAnsi"/>
                <w:sz w:val="22"/>
                <w:szCs w:val="22"/>
              </w:rPr>
            </w:pPr>
            <w:r w:rsidRPr="000E62A9">
              <w:rPr>
                <w:rFonts w:asciiTheme="minorHAnsi" w:hAnsiTheme="minorHAnsi" w:cstheme="minorHAnsi"/>
                <w:sz w:val="22"/>
                <w:szCs w:val="22"/>
              </w:rPr>
              <w:t>Firma de Contrato/Orden de Servicio</w:t>
            </w:r>
          </w:p>
        </w:tc>
        <w:tc>
          <w:tcPr>
            <w:tcW w:w="5904" w:type="dxa"/>
            <w:gridSpan w:val="4"/>
            <w:vAlign w:val="center"/>
          </w:tcPr>
          <w:p w:rsidR="002F4252" w:rsidRPr="000E62A9" w:rsidRDefault="002F4252" w:rsidP="002F4252">
            <w:pPr>
              <w:jc w:val="both"/>
              <w:rPr>
                <w:rFonts w:asciiTheme="minorHAnsi" w:hAnsiTheme="minorHAnsi" w:cstheme="minorHAnsi"/>
                <w:sz w:val="22"/>
                <w:szCs w:val="22"/>
              </w:rPr>
            </w:pPr>
            <w:r w:rsidRPr="000E62A9">
              <w:rPr>
                <w:rFonts w:asciiTheme="minorHAnsi" w:hAnsiTheme="minorHAnsi" w:cstheme="minorHAnsi"/>
                <w:sz w:val="22"/>
                <w:szCs w:val="22"/>
              </w:rPr>
              <w:t xml:space="preserve">Fecha Estimada: </w:t>
            </w:r>
          </w:p>
          <w:p w:rsidR="002F4252" w:rsidRPr="000E62A9" w:rsidRDefault="005E6169" w:rsidP="005E6169">
            <w:pPr>
              <w:rPr>
                <w:rFonts w:asciiTheme="minorHAnsi" w:hAnsiTheme="minorHAnsi" w:cstheme="minorHAnsi"/>
                <w:sz w:val="22"/>
                <w:szCs w:val="22"/>
                <w:lang w:val="es-BO"/>
              </w:rPr>
            </w:pPr>
            <w:r w:rsidRPr="000E62A9">
              <w:rPr>
                <w:rFonts w:asciiTheme="minorHAnsi" w:hAnsiTheme="minorHAnsi" w:cstheme="minorHAnsi"/>
                <w:szCs w:val="22"/>
              </w:rPr>
              <w:t>31/12/</w:t>
            </w:r>
            <w:r w:rsidR="002F4252" w:rsidRPr="000E62A9">
              <w:rPr>
                <w:rFonts w:asciiTheme="minorHAnsi" w:hAnsiTheme="minorHAnsi" w:cstheme="minorHAnsi"/>
                <w:szCs w:val="22"/>
              </w:rPr>
              <w:t>2018</w:t>
            </w:r>
          </w:p>
        </w:tc>
      </w:tr>
    </w:tbl>
    <w:p w:rsidR="002F4252" w:rsidRPr="000E62A9" w:rsidRDefault="002F4252" w:rsidP="00B37050">
      <w:pPr>
        <w:jc w:val="center"/>
        <w:rPr>
          <w:rFonts w:asciiTheme="minorHAnsi" w:hAnsiTheme="minorHAnsi" w:cstheme="minorHAnsi"/>
          <w:b/>
          <w:sz w:val="8"/>
          <w:szCs w:val="22"/>
        </w:rPr>
      </w:pPr>
    </w:p>
    <w:tbl>
      <w:tblPr>
        <w:tblW w:w="8856" w:type="dxa"/>
        <w:tblInd w:w="80" w:type="dxa"/>
        <w:tblBorders>
          <w:top w:val="single" w:sz="8" w:space="0" w:color="1F4E79"/>
          <w:left w:val="single" w:sz="8" w:space="0" w:color="1F4E79"/>
          <w:bottom w:val="single" w:sz="8" w:space="0" w:color="1F4E79"/>
          <w:right w:val="single" w:sz="8" w:space="0" w:color="1F4E79"/>
          <w:insideH w:val="single" w:sz="8" w:space="0" w:color="1F4E79"/>
          <w:insideV w:val="single" w:sz="8" w:space="0" w:color="1F4E79"/>
        </w:tblBorders>
        <w:tblCellMar>
          <w:left w:w="70" w:type="dxa"/>
          <w:right w:w="70" w:type="dxa"/>
        </w:tblCellMar>
        <w:tblLook w:val="04A0" w:firstRow="1" w:lastRow="0" w:firstColumn="1" w:lastColumn="0" w:noHBand="0" w:noVBand="1"/>
      </w:tblPr>
      <w:tblGrid>
        <w:gridCol w:w="630"/>
        <w:gridCol w:w="2602"/>
        <w:gridCol w:w="2463"/>
        <w:gridCol w:w="1808"/>
        <w:gridCol w:w="1353"/>
      </w:tblGrid>
      <w:tr w:rsidR="000E62A9" w:rsidRPr="000E62A9" w:rsidTr="007A35D5">
        <w:trPr>
          <w:trHeight w:val="915"/>
        </w:trPr>
        <w:tc>
          <w:tcPr>
            <w:tcW w:w="570" w:type="dxa"/>
            <w:shd w:val="clear" w:color="auto" w:fill="auto"/>
            <w:noWrap/>
            <w:vAlign w:val="bottom"/>
            <w:hideMark/>
          </w:tcPr>
          <w:p w:rsidR="007A35D5" w:rsidRPr="000E62A9" w:rsidRDefault="007A35D5" w:rsidP="007A35D5">
            <w:pPr>
              <w:jc w:val="center"/>
              <w:rPr>
                <w:rFonts w:ascii="Arial" w:hAnsi="Arial" w:cs="Arial"/>
                <w:sz w:val="18"/>
                <w:szCs w:val="18"/>
                <w:lang w:val="es-BO" w:eastAsia="es-BO"/>
              </w:rPr>
            </w:pPr>
            <w:r w:rsidRPr="000E62A9">
              <w:rPr>
                <w:rFonts w:ascii="Arial" w:hAnsi="Arial" w:cs="Arial"/>
                <w:sz w:val="18"/>
                <w:szCs w:val="18"/>
              </w:rPr>
              <w:lastRenderedPageBreak/>
              <w:t>RUTA</w:t>
            </w:r>
          </w:p>
        </w:tc>
        <w:tc>
          <w:tcPr>
            <w:tcW w:w="2627" w:type="dxa"/>
            <w:shd w:val="clear" w:color="auto" w:fill="auto"/>
            <w:vAlign w:val="center"/>
            <w:hideMark/>
          </w:tcPr>
          <w:p w:rsidR="007A35D5" w:rsidRPr="000E62A9" w:rsidRDefault="007A35D5" w:rsidP="007A35D5">
            <w:pPr>
              <w:jc w:val="center"/>
              <w:rPr>
                <w:rFonts w:ascii="Calibri" w:hAnsi="Calibri" w:cs="Arial"/>
                <w:b/>
                <w:bCs/>
                <w:sz w:val="18"/>
                <w:szCs w:val="18"/>
              </w:rPr>
            </w:pPr>
            <w:r w:rsidRPr="000E62A9">
              <w:rPr>
                <w:rFonts w:ascii="Calibri" w:hAnsi="Calibri" w:cs="Arial"/>
                <w:b/>
                <w:bCs/>
                <w:sz w:val="18"/>
                <w:szCs w:val="18"/>
              </w:rPr>
              <w:t xml:space="preserve">CARGA EN ORIGEN </w:t>
            </w:r>
          </w:p>
          <w:p w:rsidR="007A35D5" w:rsidRPr="000E62A9" w:rsidRDefault="007A35D5" w:rsidP="007A35D5">
            <w:pPr>
              <w:jc w:val="center"/>
              <w:rPr>
                <w:rFonts w:ascii="Calibri" w:hAnsi="Calibri" w:cs="Arial"/>
                <w:b/>
                <w:bCs/>
                <w:sz w:val="18"/>
                <w:szCs w:val="18"/>
              </w:rPr>
            </w:pPr>
            <w:r w:rsidRPr="000E62A9">
              <w:rPr>
                <w:rFonts w:ascii="Calibri" w:hAnsi="Calibri" w:cs="Arial"/>
                <w:b/>
                <w:bCs/>
                <w:sz w:val="18"/>
                <w:szCs w:val="18"/>
              </w:rPr>
              <w:t>O VICEVERSA</w:t>
            </w:r>
          </w:p>
          <w:p w:rsidR="007A35D5" w:rsidRPr="000E62A9" w:rsidRDefault="007A35D5" w:rsidP="007A35D5">
            <w:pPr>
              <w:spacing w:before="60" w:after="60"/>
              <w:jc w:val="center"/>
              <w:rPr>
                <w:rFonts w:ascii="Calibri" w:hAnsi="Calibri" w:cs="Calibri"/>
                <w:b/>
                <w:sz w:val="18"/>
                <w:szCs w:val="18"/>
                <w:lang w:val="es-BO"/>
              </w:rPr>
            </w:pPr>
            <w:r w:rsidRPr="000E62A9">
              <w:rPr>
                <w:rFonts w:ascii="Calibri" w:hAnsi="Calibri" w:cs="Arial"/>
                <w:b/>
                <w:bCs/>
                <w:sz w:val="18"/>
                <w:szCs w:val="18"/>
              </w:rPr>
              <w:t xml:space="preserve"> (DESCARGA EN DESTINO)</w:t>
            </w:r>
          </w:p>
        </w:tc>
        <w:tc>
          <w:tcPr>
            <w:tcW w:w="2488" w:type="dxa"/>
            <w:shd w:val="clear" w:color="auto" w:fill="auto"/>
            <w:vAlign w:val="center"/>
            <w:hideMark/>
          </w:tcPr>
          <w:p w:rsidR="007A35D5" w:rsidRPr="000E62A9" w:rsidRDefault="007A35D5" w:rsidP="007A35D5">
            <w:pPr>
              <w:jc w:val="center"/>
              <w:rPr>
                <w:rFonts w:ascii="Calibri" w:hAnsi="Calibri" w:cs="Arial"/>
                <w:b/>
                <w:bCs/>
                <w:sz w:val="18"/>
                <w:szCs w:val="18"/>
              </w:rPr>
            </w:pPr>
            <w:r w:rsidRPr="000E62A9">
              <w:rPr>
                <w:rFonts w:ascii="Calibri" w:hAnsi="Calibri" w:cs="Arial"/>
                <w:b/>
                <w:bCs/>
                <w:sz w:val="18"/>
                <w:szCs w:val="18"/>
              </w:rPr>
              <w:t xml:space="preserve">DESCARGA EN DESTINO </w:t>
            </w:r>
          </w:p>
          <w:p w:rsidR="007A35D5" w:rsidRPr="000E62A9" w:rsidRDefault="007A35D5" w:rsidP="007A35D5">
            <w:pPr>
              <w:jc w:val="center"/>
              <w:rPr>
                <w:rFonts w:ascii="Calibri" w:hAnsi="Calibri" w:cs="Arial"/>
                <w:b/>
                <w:bCs/>
                <w:sz w:val="18"/>
                <w:szCs w:val="18"/>
              </w:rPr>
            </w:pPr>
            <w:r w:rsidRPr="000E62A9">
              <w:rPr>
                <w:rFonts w:ascii="Calibri" w:hAnsi="Calibri" w:cs="Arial"/>
                <w:b/>
                <w:bCs/>
                <w:sz w:val="18"/>
                <w:szCs w:val="18"/>
              </w:rPr>
              <w:t xml:space="preserve">O VICEVERSA </w:t>
            </w:r>
          </w:p>
          <w:p w:rsidR="007A35D5" w:rsidRPr="000E62A9" w:rsidRDefault="007A35D5" w:rsidP="007A35D5">
            <w:pPr>
              <w:spacing w:before="60" w:after="60"/>
              <w:jc w:val="center"/>
              <w:rPr>
                <w:rFonts w:ascii="Calibri" w:hAnsi="Calibri" w:cs="Calibri"/>
                <w:b/>
                <w:sz w:val="18"/>
                <w:szCs w:val="18"/>
                <w:lang w:val="es-BO"/>
              </w:rPr>
            </w:pPr>
            <w:r w:rsidRPr="000E62A9">
              <w:rPr>
                <w:rFonts w:ascii="Calibri" w:hAnsi="Calibri" w:cs="Arial"/>
                <w:b/>
                <w:bCs/>
                <w:sz w:val="18"/>
                <w:szCs w:val="18"/>
              </w:rPr>
              <w:t>(CARGA EN ORIGEN)</w:t>
            </w:r>
          </w:p>
        </w:tc>
        <w:tc>
          <w:tcPr>
            <w:tcW w:w="1808" w:type="dxa"/>
            <w:shd w:val="clear" w:color="auto" w:fill="auto"/>
            <w:vAlign w:val="center"/>
            <w:hideMark/>
          </w:tcPr>
          <w:p w:rsidR="007A35D5" w:rsidRPr="000E62A9" w:rsidRDefault="007A35D5" w:rsidP="007A35D5">
            <w:pPr>
              <w:jc w:val="center"/>
              <w:rPr>
                <w:rFonts w:ascii="Calibri" w:hAnsi="Calibri" w:cs="Arial"/>
                <w:b/>
                <w:bCs/>
                <w:sz w:val="18"/>
                <w:szCs w:val="18"/>
              </w:rPr>
            </w:pPr>
            <w:r w:rsidRPr="000E62A9">
              <w:rPr>
                <w:rFonts w:ascii="Calibri" w:hAnsi="Calibri" w:cs="Arial"/>
                <w:b/>
                <w:bCs/>
                <w:sz w:val="18"/>
                <w:szCs w:val="18"/>
              </w:rPr>
              <w:t>PRECIO UNITARIO GARRAFA A TRANSPORTAR(Bs.)</w:t>
            </w:r>
          </w:p>
        </w:tc>
        <w:tc>
          <w:tcPr>
            <w:tcW w:w="1363" w:type="dxa"/>
            <w:shd w:val="clear" w:color="auto" w:fill="auto"/>
            <w:vAlign w:val="center"/>
            <w:hideMark/>
          </w:tcPr>
          <w:p w:rsidR="007A35D5" w:rsidRPr="000E62A9" w:rsidRDefault="007A35D5" w:rsidP="007A35D5">
            <w:pPr>
              <w:jc w:val="center"/>
              <w:rPr>
                <w:rFonts w:ascii="Calibri" w:hAnsi="Calibri" w:cs="Arial"/>
                <w:b/>
                <w:bCs/>
                <w:sz w:val="18"/>
                <w:szCs w:val="18"/>
              </w:rPr>
            </w:pPr>
            <w:r w:rsidRPr="000E62A9">
              <w:rPr>
                <w:rFonts w:ascii="Calibri" w:hAnsi="Calibri" w:cs="Arial"/>
                <w:b/>
                <w:bCs/>
                <w:sz w:val="18"/>
                <w:szCs w:val="18"/>
              </w:rPr>
              <w:t>CANTIDAD</w:t>
            </w:r>
            <w:ins w:id="1" w:author="Maria del Carmen Olazabal Baldiviezo" w:date="2016-04-16T09:23:00Z">
              <w:r w:rsidRPr="000E62A9">
                <w:rPr>
                  <w:rFonts w:ascii="Calibri" w:hAnsi="Calibri" w:cs="Arial"/>
                  <w:b/>
                  <w:bCs/>
                  <w:sz w:val="18"/>
                  <w:szCs w:val="18"/>
                </w:rPr>
                <w:t xml:space="preserve"> </w:t>
              </w:r>
            </w:ins>
            <w:r w:rsidRPr="000E62A9">
              <w:rPr>
                <w:rFonts w:ascii="Calibri" w:hAnsi="Calibri" w:cs="Arial"/>
                <w:b/>
                <w:bCs/>
                <w:sz w:val="18"/>
                <w:szCs w:val="18"/>
              </w:rPr>
              <w:t>ESTIMADA</w:t>
            </w:r>
          </w:p>
        </w:tc>
      </w:tr>
      <w:tr w:rsidR="000E62A9" w:rsidRPr="000E62A9" w:rsidTr="007A35D5">
        <w:trPr>
          <w:trHeight w:val="666"/>
        </w:trPr>
        <w:tc>
          <w:tcPr>
            <w:tcW w:w="570" w:type="dxa"/>
            <w:shd w:val="clear" w:color="auto" w:fill="auto"/>
            <w:noWrap/>
            <w:vAlign w:val="center"/>
            <w:hideMark/>
          </w:tcPr>
          <w:p w:rsidR="007A35D5" w:rsidRPr="000E62A9" w:rsidRDefault="007A35D5" w:rsidP="007A35D5">
            <w:pPr>
              <w:jc w:val="center"/>
              <w:rPr>
                <w:rFonts w:ascii="Arial" w:hAnsi="Arial" w:cs="Arial"/>
                <w:sz w:val="18"/>
                <w:szCs w:val="18"/>
              </w:rPr>
            </w:pPr>
            <w:r w:rsidRPr="000E62A9">
              <w:rPr>
                <w:rFonts w:ascii="Arial" w:hAnsi="Arial" w:cs="Arial"/>
                <w:sz w:val="18"/>
                <w:szCs w:val="18"/>
              </w:rPr>
              <w:t>1</w:t>
            </w:r>
          </w:p>
        </w:tc>
        <w:tc>
          <w:tcPr>
            <w:tcW w:w="2627" w:type="dxa"/>
            <w:shd w:val="clear" w:color="auto" w:fill="auto"/>
            <w:vAlign w:val="center"/>
            <w:hideMark/>
          </w:tcPr>
          <w:p w:rsidR="007A35D5" w:rsidRPr="000E62A9" w:rsidRDefault="007A35D5" w:rsidP="007A35D5">
            <w:pPr>
              <w:pStyle w:val="Sinespaciado"/>
              <w:numPr>
                <w:ilvl w:val="0"/>
                <w:numId w:val="95"/>
              </w:numPr>
              <w:ind w:left="266" w:hanging="266"/>
              <w:rPr>
                <w:rFonts w:ascii="Arial" w:hAnsi="Arial" w:cs="Arial"/>
                <w:sz w:val="18"/>
                <w:szCs w:val="18"/>
              </w:rPr>
            </w:pPr>
            <w:r w:rsidRPr="000E62A9">
              <w:rPr>
                <w:rFonts w:ascii="Arial" w:hAnsi="Arial" w:cs="Arial"/>
                <w:sz w:val="18"/>
                <w:szCs w:val="18"/>
              </w:rPr>
              <w:t xml:space="preserve">Planta Recalificadora Gualberto Villarroel, </w:t>
            </w:r>
          </w:p>
          <w:p w:rsidR="007A35D5" w:rsidRPr="000E62A9" w:rsidRDefault="007A35D5" w:rsidP="007A35D5">
            <w:pPr>
              <w:pStyle w:val="Sinespaciado"/>
              <w:numPr>
                <w:ilvl w:val="0"/>
                <w:numId w:val="95"/>
              </w:numPr>
              <w:ind w:left="266" w:hanging="266"/>
              <w:rPr>
                <w:rFonts w:ascii="Arial" w:hAnsi="Arial" w:cs="Arial"/>
                <w:sz w:val="18"/>
                <w:szCs w:val="18"/>
              </w:rPr>
            </w:pPr>
            <w:r w:rsidRPr="000E62A9">
              <w:rPr>
                <w:rFonts w:ascii="Arial" w:hAnsi="Arial" w:cs="Arial"/>
                <w:sz w:val="18"/>
                <w:szCs w:val="18"/>
              </w:rPr>
              <w:t xml:space="preserve">Planta Engarrafadora Valle Hermoso, ubicada </w:t>
            </w:r>
          </w:p>
          <w:p w:rsidR="007A35D5" w:rsidRPr="000E62A9" w:rsidRDefault="007A35D5" w:rsidP="007A35D5">
            <w:pPr>
              <w:pStyle w:val="Sinespaciado"/>
              <w:numPr>
                <w:ilvl w:val="0"/>
                <w:numId w:val="95"/>
              </w:numPr>
              <w:ind w:left="266" w:hanging="266"/>
              <w:rPr>
                <w:rFonts w:ascii="Arial" w:hAnsi="Arial" w:cs="Arial"/>
                <w:sz w:val="18"/>
                <w:szCs w:val="18"/>
              </w:rPr>
            </w:pPr>
            <w:r w:rsidRPr="000E62A9">
              <w:rPr>
                <w:rFonts w:ascii="Arial" w:hAnsi="Arial" w:cs="Arial"/>
                <w:sz w:val="18"/>
                <w:szCs w:val="18"/>
              </w:rPr>
              <w:t>Deposito Ex Ura,</w:t>
            </w:r>
          </w:p>
          <w:p w:rsidR="007A35D5" w:rsidRPr="000E62A9" w:rsidRDefault="007A35D5" w:rsidP="007A35D5">
            <w:pPr>
              <w:pStyle w:val="Sinespaciado"/>
              <w:numPr>
                <w:ilvl w:val="0"/>
                <w:numId w:val="95"/>
              </w:numPr>
              <w:ind w:left="266" w:hanging="266"/>
              <w:rPr>
                <w:rFonts w:ascii="Arial" w:hAnsi="Arial" w:cs="Arial"/>
                <w:sz w:val="18"/>
                <w:szCs w:val="18"/>
              </w:rPr>
            </w:pPr>
            <w:r w:rsidRPr="000E62A9">
              <w:rPr>
                <w:rFonts w:ascii="Arial" w:hAnsi="Arial" w:cs="Arial"/>
                <w:sz w:val="18"/>
                <w:szCs w:val="18"/>
              </w:rPr>
              <w:t>Deposito Hangar</w:t>
            </w:r>
          </w:p>
          <w:p w:rsidR="007A35D5" w:rsidRPr="000E62A9" w:rsidRDefault="007A35D5" w:rsidP="007A35D5">
            <w:pPr>
              <w:spacing w:before="60" w:after="60"/>
              <w:rPr>
                <w:rFonts w:ascii="Calibri" w:hAnsi="Calibri" w:cs="Calibri"/>
                <w:sz w:val="14"/>
                <w:szCs w:val="14"/>
                <w:lang w:val="es-BO"/>
              </w:rPr>
            </w:pPr>
            <w:r w:rsidRPr="000E62A9">
              <w:rPr>
                <w:rFonts w:ascii="Arial" w:hAnsi="Arial" w:cs="Arial"/>
                <w:sz w:val="18"/>
                <w:szCs w:val="18"/>
              </w:rPr>
              <w:t>Los cuatro puntos son predios del Distrito Comercial Centro (COCHABAMBA)</w:t>
            </w:r>
          </w:p>
        </w:tc>
        <w:tc>
          <w:tcPr>
            <w:tcW w:w="2488" w:type="dxa"/>
            <w:shd w:val="clear" w:color="auto" w:fill="auto"/>
            <w:vAlign w:val="center"/>
            <w:hideMark/>
          </w:tcPr>
          <w:p w:rsidR="007A35D5" w:rsidRPr="000E62A9" w:rsidRDefault="007A35D5" w:rsidP="007A35D5">
            <w:pPr>
              <w:pStyle w:val="Sinespaciado"/>
              <w:rPr>
                <w:rFonts w:ascii="Arial" w:hAnsi="Arial" w:cs="Arial"/>
                <w:sz w:val="18"/>
                <w:szCs w:val="18"/>
              </w:rPr>
            </w:pPr>
            <w:r w:rsidRPr="000E62A9">
              <w:rPr>
                <w:rFonts w:ascii="Arial" w:hAnsi="Arial" w:cs="Arial"/>
                <w:sz w:val="18"/>
                <w:szCs w:val="18"/>
              </w:rPr>
              <w:t xml:space="preserve">           Planta</w:t>
            </w:r>
          </w:p>
          <w:p w:rsidR="007A35D5" w:rsidRPr="000E62A9" w:rsidRDefault="007A35D5" w:rsidP="007A35D5">
            <w:pPr>
              <w:spacing w:before="60" w:after="60"/>
              <w:rPr>
                <w:rFonts w:ascii="Calibri" w:hAnsi="Calibri" w:cs="Calibri"/>
                <w:sz w:val="14"/>
                <w:szCs w:val="14"/>
                <w:lang w:val="es-BO"/>
              </w:rPr>
            </w:pPr>
            <w:r w:rsidRPr="000E62A9">
              <w:rPr>
                <w:rFonts w:ascii="Arial" w:hAnsi="Arial" w:cs="Arial"/>
                <w:sz w:val="18"/>
                <w:szCs w:val="18"/>
              </w:rPr>
              <w:t xml:space="preserve">    Engarrafadora Trinidad </w:t>
            </w:r>
          </w:p>
        </w:tc>
        <w:tc>
          <w:tcPr>
            <w:tcW w:w="1808" w:type="dxa"/>
            <w:shd w:val="clear" w:color="auto" w:fill="auto"/>
            <w:noWrap/>
            <w:vAlign w:val="center"/>
            <w:hideMark/>
          </w:tcPr>
          <w:p w:rsidR="007A35D5" w:rsidRPr="000E62A9" w:rsidRDefault="007A35D5" w:rsidP="007A35D5">
            <w:pPr>
              <w:jc w:val="center"/>
              <w:rPr>
                <w:rFonts w:ascii="Arial" w:hAnsi="Arial" w:cs="Arial"/>
                <w:sz w:val="14"/>
                <w:szCs w:val="14"/>
              </w:rPr>
            </w:pPr>
            <w:r w:rsidRPr="000E62A9">
              <w:rPr>
                <w:rFonts w:ascii="Arial" w:hAnsi="Arial" w:cs="Arial"/>
                <w:sz w:val="14"/>
                <w:szCs w:val="14"/>
              </w:rPr>
              <w:t>14,50</w:t>
            </w:r>
          </w:p>
        </w:tc>
        <w:tc>
          <w:tcPr>
            <w:tcW w:w="1363" w:type="dxa"/>
            <w:vMerge w:val="restart"/>
            <w:shd w:val="clear" w:color="auto" w:fill="auto"/>
            <w:vAlign w:val="center"/>
            <w:hideMark/>
          </w:tcPr>
          <w:p w:rsidR="007A35D5" w:rsidRPr="000E62A9" w:rsidRDefault="007A35D5" w:rsidP="007A35D5">
            <w:pPr>
              <w:jc w:val="center"/>
              <w:rPr>
                <w:rFonts w:ascii="Arial" w:hAnsi="Arial" w:cs="Arial"/>
                <w:sz w:val="14"/>
                <w:szCs w:val="14"/>
              </w:rPr>
            </w:pPr>
            <w:r w:rsidRPr="000E62A9">
              <w:rPr>
                <w:rFonts w:ascii="Arial" w:hAnsi="Arial" w:cs="Arial"/>
                <w:sz w:val="14"/>
                <w:szCs w:val="14"/>
              </w:rPr>
              <w:t>La cantidad de garrafas a transportar será establecida de acuerdo a la necesidad de Y.P.F.B</w:t>
            </w:r>
          </w:p>
        </w:tc>
      </w:tr>
      <w:tr w:rsidR="007A35D5" w:rsidRPr="000E62A9" w:rsidTr="007A35D5">
        <w:trPr>
          <w:trHeight w:val="1020"/>
        </w:trPr>
        <w:tc>
          <w:tcPr>
            <w:tcW w:w="570" w:type="dxa"/>
            <w:shd w:val="clear" w:color="auto" w:fill="auto"/>
            <w:noWrap/>
            <w:vAlign w:val="center"/>
            <w:hideMark/>
          </w:tcPr>
          <w:p w:rsidR="007A35D5" w:rsidRPr="000E62A9" w:rsidRDefault="007A35D5" w:rsidP="007A35D5">
            <w:pPr>
              <w:jc w:val="center"/>
              <w:rPr>
                <w:rFonts w:ascii="Arial" w:hAnsi="Arial" w:cs="Arial"/>
                <w:sz w:val="18"/>
                <w:szCs w:val="18"/>
              </w:rPr>
            </w:pPr>
            <w:r w:rsidRPr="000E62A9">
              <w:rPr>
                <w:rFonts w:ascii="Arial" w:hAnsi="Arial" w:cs="Arial"/>
                <w:sz w:val="18"/>
                <w:szCs w:val="18"/>
              </w:rPr>
              <w:t>2</w:t>
            </w:r>
          </w:p>
        </w:tc>
        <w:tc>
          <w:tcPr>
            <w:tcW w:w="2627" w:type="dxa"/>
            <w:shd w:val="clear" w:color="auto" w:fill="auto"/>
            <w:vAlign w:val="center"/>
            <w:hideMark/>
          </w:tcPr>
          <w:p w:rsidR="007A35D5" w:rsidRPr="000E62A9" w:rsidRDefault="007A35D5" w:rsidP="007A35D5">
            <w:pPr>
              <w:pStyle w:val="Sinespaciado"/>
              <w:numPr>
                <w:ilvl w:val="0"/>
                <w:numId w:val="95"/>
              </w:numPr>
              <w:ind w:left="266" w:hanging="266"/>
              <w:rPr>
                <w:rFonts w:ascii="Arial" w:hAnsi="Arial" w:cs="Arial"/>
                <w:sz w:val="18"/>
                <w:szCs w:val="18"/>
              </w:rPr>
            </w:pPr>
            <w:r w:rsidRPr="000E62A9">
              <w:rPr>
                <w:rFonts w:ascii="Arial" w:hAnsi="Arial" w:cs="Arial"/>
                <w:sz w:val="18"/>
                <w:szCs w:val="18"/>
              </w:rPr>
              <w:t xml:space="preserve">Planta Recalificadora Gualberto Villarroel, </w:t>
            </w:r>
          </w:p>
          <w:p w:rsidR="007A35D5" w:rsidRPr="000E62A9" w:rsidRDefault="007A35D5" w:rsidP="007A35D5">
            <w:pPr>
              <w:pStyle w:val="Sinespaciado"/>
              <w:numPr>
                <w:ilvl w:val="0"/>
                <w:numId w:val="95"/>
              </w:numPr>
              <w:ind w:left="266" w:hanging="266"/>
              <w:rPr>
                <w:rFonts w:ascii="Arial" w:hAnsi="Arial" w:cs="Arial"/>
                <w:sz w:val="18"/>
                <w:szCs w:val="18"/>
              </w:rPr>
            </w:pPr>
            <w:r w:rsidRPr="000E62A9">
              <w:rPr>
                <w:rFonts w:ascii="Arial" w:hAnsi="Arial" w:cs="Arial"/>
                <w:sz w:val="18"/>
                <w:szCs w:val="18"/>
              </w:rPr>
              <w:t xml:space="preserve">Planta Engarrafadora Valle Hermoso, ubicada </w:t>
            </w:r>
          </w:p>
          <w:p w:rsidR="007A35D5" w:rsidRPr="000E62A9" w:rsidRDefault="007A35D5" w:rsidP="007A35D5">
            <w:pPr>
              <w:pStyle w:val="Sinespaciado"/>
              <w:numPr>
                <w:ilvl w:val="0"/>
                <w:numId w:val="95"/>
              </w:numPr>
              <w:ind w:left="266" w:hanging="266"/>
              <w:rPr>
                <w:rFonts w:ascii="Arial" w:hAnsi="Arial" w:cs="Arial"/>
                <w:sz w:val="18"/>
                <w:szCs w:val="18"/>
              </w:rPr>
            </w:pPr>
            <w:r w:rsidRPr="000E62A9">
              <w:rPr>
                <w:rFonts w:ascii="Arial" w:hAnsi="Arial" w:cs="Arial"/>
                <w:sz w:val="18"/>
                <w:szCs w:val="18"/>
              </w:rPr>
              <w:t>Deposito Ex Ura,</w:t>
            </w:r>
          </w:p>
          <w:p w:rsidR="007A35D5" w:rsidRPr="000E62A9" w:rsidRDefault="007A35D5" w:rsidP="007A35D5">
            <w:pPr>
              <w:pStyle w:val="Sinespaciado"/>
              <w:numPr>
                <w:ilvl w:val="0"/>
                <w:numId w:val="95"/>
              </w:numPr>
              <w:ind w:left="266" w:hanging="266"/>
              <w:rPr>
                <w:rFonts w:ascii="Arial" w:hAnsi="Arial" w:cs="Arial"/>
                <w:sz w:val="18"/>
                <w:szCs w:val="18"/>
              </w:rPr>
            </w:pPr>
            <w:r w:rsidRPr="000E62A9">
              <w:rPr>
                <w:rFonts w:ascii="Arial" w:hAnsi="Arial" w:cs="Arial"/>
                <w:sz w:val="18"/>
                <w:szCs w:val="18"/>
              </w:rPr>
              <w:t>Deposito Hangar</w:t>
            </w:r>
          </w:p>
          <w:p w:rsidR="007A35D5" w:rsidRPr="000E62A9" w:rsidRDefault="007A35D5" w:rsidP="007A35D5">
            <w:pPr>
              <w:spacing w:before="60" w:after="60"/>
              <w:rPr>
                <w:rFonts w:ascii="Calibri" w:hAnsi="Calibri" w:cs="Calibri"/>
                <w:sz w:val="14"/>
                <w:szCs w:val="14"/>
              </w:rPr>
            </w:pPr>
            <w:r w:rsidRPr="000E62A9">
              <w:rPr>
                <w:rFonts w:ascii="Arial" w:hAnsi="Arial" w:cs="Arial"/>
                <w:sz w:val="18"/>
                <w:szCs w:val="18"/>
              </w:rPr>
              <w:t>Los cuatro puntos son predios del Distrito Comercial Centro (COCHABAMBA)</w:t>
            </w:r>
          </w:p>
        </w:tc>
        <w:tc>
          <w:tcPr>
            <w:tcW w:w="2488" w:type="dxa"/>
            <w:shd w:val="clear" w:color="auto" w:fill="auto"/>
            <w:vAlign w:val="center"/>
            <w:hideMark/>
          </w:tcPr>
          <w:p w:rsidR="007A35D5" w:rsidRPr="000E62A9" w:rsidRDefault="007A35D5" w:rsidP="007A35D5">
            <w:pPr>
              <w:spacing w:before="60" w:after="60"/>
              <w:rPr>
                <w:rFonts w:ascii="Calibri" w:hAnsi="Calibri" w:cs="Calibri"/>
                <w:sz w:val="14"/>
                <w:szCs w:val="14"/>
                <w:lang w:val="es-BO"/>
              </w:rPr>
            </w:pPr>
            <w:r w:rsidRPr="000E62A9">
              <w:rPr>
                <w:rFonts w:ascii="Verdana" w:hAnsi="Verdana" w:cs="Arial"/>
                <w:sz w:val="18"/>
                <w:szCs w:val="18"/>
              </w:rPr>
              <w:t xml:space="preserve">Planta Engarrafadora Puerto Villarroel </w:t>
            </w:r>
          </w:p>
        </w:tc>
        <w:tc>
          <w:tcPr>
            <w:tcW w:w="1808" w:type="dxa"/>
            <w:shd w:val="clear" w:color="auto" w:fill="auto"/>
            <w:noWrap/>
            <w:vAlign w:val="center"/>
            <w:hideMark/>
          </w:tcPr>
          <w:p w:rsidR="007A35D5" w:rsidRPr="000E62A9" w:rsidRDefault="007A35D5" w:rsidP="007A35D5">
            <w:pPr>
              <w:jc w:val="center"/>
              <w:rPr>
                <w:rFonts w:ascii="Arial" w:hAnsi="Arial" w:cs="Arial"/>
                <w:sz w:val="14"/>
                <w:szCs w:val="14"/>
              </w:rPr>
            </w:pPr>
            <w:r w:rsidRPr="000E62A9">
              <w:rPr>
                <w:rFonts w:ascii="Arial" w:hAnsi="Arial" w:cs="Arial"/>
                <w:sz w:val="14"/>
                <w:szCs w:val="14"/>
              </w:rPr>
              <w:t>6,50</w:t>
            </w:r>
          </w:p>
        </w:tc>
        <w:tc>
          <w:tcPr>
            <w:tcW w:w="1363" w:type="dxa"/>
            <w:vMerge/>
            <w:vAlign w:val="center"/>
            <w:hideMark/>
          </w:tcPr>
          <w:p w:rsidR="007A35D5" w:rsidRPr="000E62A9" w:rsidRDefault="007A35D5" w:rsidP="007A35D5">
            <w:pPr>
              <w:rPr>
                <w:rFonts w:ascii="Arial" w:hAnsi="Arial" w:cs="Arial"/>
                <w:sz w:val="14"/>
                <w:szCs w:val="14"/>
              </w:rPr>
            </w:pPr>
          </w:p>
        </w:tc>
      </w:tr>
    </w:tbl>
    <w:p w:rsidR="007A35D5" w:rsidRPr="000E62A9" w:rsidRDefault="007A35D5" w:rsidP="004F3AAA">
      <w:pPr>
        <w:jc w:val="both"/>
        <w:rPr>
          <w:rFonts w:asciiTheme="minorHAnsi" w:hAnsiTheme="minorHAnsi" w:cstheme="minorHAnsi"/>
          <w:sz w:val="18"/>
          <w:szCs w:val="18"/>
        </w:rPr>
      </w:pPr>
    </w:p>
    <w:p w:rsidR="007A35D5" w:rsidRPr="000E62A9" w:rsidRDefault="007A35D5" w:rsidP="007A35D5">
      <w:pPr>
        <w:pStyle w:val="Ttulo1"/>
        <w:spacing w:after="0"/>
        <w:jc w:val="both"/>
        <w:rPr>
          <w:rFonts w:ascii="Calibri" w:hAnsi="Calibri" w:cs="Arial"/>
          <w:b w:val="0"/>
          <w:sz w:val="22"/>
          <w:szCs w:val="22"/>
        </w:rPr>
      </w:pPr>
      <w:r w:rsidRPr="000E62A9">
        <w:rPr>
          <w:rFonts w:ascii="Calibri" w:hAnsi="Calibri" w:cs="Arial"/>
          <w:b w:val="0"/>
          <w:sz w:val="22"/>
          <w:szCs w:val="22"/>
        </w:rPr>
        <w:t xml:space="preserve">El precio referencial o presupuesto asignado para el servicio de transporte de garrafas es hasta 150.000,00 Bs.- (Ciento cincuenta mil 00/100 Bolivianos), monto que será deducible cada mes, bajo el control, seguimiento y administrado por el fiscal(es) del servicio, según las necesidades solicitadas por YPFB hasta el 31/12/2019 </w:t>
      </w:r>
      <w:r w:rsidRPr="000E62A9">
        <w:rPr>
          <w:rFonts w:ascii="Calibri" w:hAnsi="Calibri" w:cs="Calibri"/>
          <w:b w:val="0"/>
          <w:sz w:val="22"/>
          <w:szCs w:val="22"/>
        </w:rPr>
        <w:t>o hasta que todos los camiones que cargaron en la última fecha del servicio, descarguen las garrafas en el lugar de destino, o hasta la ejecución total del presupuesto asignado en la presente gestión.</w:t>
      </w:r>
    </w:p>
    <w:p w:rsidR="007A35D5" w:rsidRPr="000E62A9" w:rsidRDefault="007A35D5" w:rsidP="004F3AAA">
      <w:pPr>
        <w:jc w:val="both"/>
        <w:rPr>
          <w:rFonts w:asciiTheme="minorHAnsi" w:hAnsiTheme="minorHAnsi" w:cstheme="minorHAnsi"/>
          <w:sz w:val="18"/>
          <w:szCs w:val="18"/>
        </w:rPr>
      </w:pPr>
    </w:p>
    <w:p w:rsidR="00EE7C79" w:rsidRPr="000E62A9" w:rsidRDefault="00EE7C79" w:rsidP="00CD7DE0">
      <w:pPr>
        <w:tabs>
          <w:tab w:val="left" w:pos="5691"/>
        </w:tabs>
        <w:rPr>
          <w:rFonts w:asciiTheme="minorHAnsi" w:hAnsiTheme="minorHAnsi" w:cstheme="minorHAnsi"/>
          <w:b/>
          <w:sz w:val="22"/>
          <w:szCs w:val="22"/>
        </w:rPr>
      </w:pPr>
    </w:p>
    <w:p w:rsidR="007A35D5" w:rsidRPr="000E62A9" w:rsidRDefault="007A35D5" w:rsidP="00CD7DE0">
      <w:pPr>
        <w:tabs>
          <w:tab w:val="left" w:pos="5691"/>
        </w:tabs>
        <w:rPr>
          <w:rFonts w:asciiTheme="minorHAnsi" w:hAnsiTheme="minorHAnsi" w:cstheme="minorHAnsi"/>
          <w:b/>
          <w:sz w:val="22"/>
          <w:szCs w:val="22"/>
        </w:rPr>
      </w:pPr>
    </w:p>
    <w:p w:rsidR="007A35D5" w:rsidRPr="000E62A9" w:rsidRDefault="007A35D5" w:rsidP="00CD7DE0">
      <w:pPr>
        <w:tabs>
          <w:tab w:val="left" w:pos="5691"/>
        </w:tabs>
        <w:rPr>
          <w:rFonts w:asciiTheme="minorHAnsi" w:hAnsiTheme="minorHAnsi" w:cstheme="minorHAnsi"/>
          <w:b/>
          <w:sz w:val="22"/>
          <w:szCs w:val="22"/>
        </w:rPr>
      </w:pPr>
    </w:p>
    <w:p w:rsidR="007A35D5" w:rsidRPr="000E62A9" w:rsidRDefault="007A35D5" w:rsidP="00CD7DE0">
      <w:pPr>
        <w:tabs>
          <w:tab w:val="left" w:pos="5691"/>
        </w:tabs>
        <w:rPr>
          <w:rFonts w:asciiTheme="minorHAnsi" w:hAnsiTheme="minorHAnsi" w:cstheme="minorHAnsi"/>
          <w:b/>
          <w:sz w:val="22"/>
          <w:szCs w:val="22"/>
        </w:rPr>
      </w:pPr>
    </w:p>
    <w:p w:rsidR="007A35D5" w:rsidRPr="000E62A9" w:rsidRDefault="007A35D5" w:rsidP="00CD7DE0">
      <w:pPr>
        <w:tabs>
          <w:tab w:val="left" w:pos="5691"/>
        </w:tabs>
        <w:rPr>
          <w:rFonts w:asciiTheme="minorHAnsi" w:hAnsiTheme="minorHAnsi" w:cstheme="minorHAnsi"/>
          <w:b/>
          <w:sz w:val="22"/>
          <w:szCs w:val="22"/>
        </w:rPr>
      </w:pPr>
    </w:p>
    <w:p w:rsidR="007A35D5" w:rsidRPr="000E62A9" w:rsidRDefault="007A35D5" w:rsidP="00CD7DE0">
      <w:pPr>
        <w:tabs>
          <w:tab w:val="left" w:pos="5691"/>
        </w:tabs>
        <w:rPr>
          <w:rFonts w:asciiTheme="minorHAnsi" w:hAnsiTheme="minorHAnsi" w:cstheme="minorHAnsi"/>
          <w:b/>
          <w:sz w:val="22"/>
          <w:szCs w:val="22"/>
        </w:rPr>
      </w:pPr>
    </w:p>
    <w:p w:rsidR="007A35D5" w:rsidRPr="000E62A9" w:rsidRDefault="007A35D5" w:rsidP="00CD7DE0">
      <w:pPr>
        <w:tabs>
          <w:tab w:val="left" w:pos="5691"/>
        </w:tabs>
        <w:rPr>
          <w:rFonts w:asciiTheme="minorHAnsi" w:hAnsiTheme="minorHAnsi" w:cstheme="minorHAnsi"/>
          <w:b/>
          <w:sz w:val="22"/>
          <w:szCs w:val="22"/>
        </w:rPr>
      </w:pPr>
    </w:p>
    <w:p w:rsidR="007A35D5" w:rsidRPr="000E62A9" w:rsidRDefault="007A35D5" w:rsidP="00CD7DE0">
      <w:pPr>
        <w:tabs>
          <w:tab w:val="left" w:pos="5691"/>
        </w:tabs>
        <w:rPr>
          <w:rFonts w:asciiTheme="minorHAnsi" w:hAnsiTheme="minorHAnsi" w:cstheme="minorHAnsi"/>
          <w:b/>
          <w:sz w:val="22"/>
          <w:szCs w:val="22"/>
        </w:rPr>
      </w:pPr>
    </w:p>
    <w:p w:rsidR="007A35D5" w:rsidRPr="000E62A9" w:rsidRDefault="007A35D5" w:rsidP="00CD7DE0">
      <w:pPr>
        <w:tabs>
          <w:tab w:val="left" w:pos="5691"/>
        </w:tabs>
        <w:rPr>
          <w:rFonts w:asciiTheme="minorHAnsi" w:hAnsiTheme="minorHAnsi" w:cstheme="minorHAnsi"/>
          <w:b/>
          <w:sz w:val="22"/>
          <w:szCs w:val="22"/>
        </w:rPr>
      </w:pPr>
    </w:p>
    <w:p w:rsidR="007A35D5" w:rsidRPr="000E62A9" w:rsidRDefault="007A35D5" w:rsidP="00CD7DE0">
      <w:pPr>
        <w:tabs>
          <w:tab w:val="left" w:pos="5691"/>
        </w:tabs>
        <w:rPr>
          <w:rFonts w:asciiTheme="minorHAnsi" w:hAnsiTheme="minorHAnsi" w:cstheme="minorHAnsi"/>
          <w:b/>
          <w:sz w:val="22"/>
          <w:szCs w:val="22"/>
        </w:rPr>
      </w:pPr>
    </w:p>
    <w:p w:rsidR="007A35D5" w:rsidRPr="000E62A9" w:rsidRDefault="007A35D5" w:rsidP="00CD7DE0">
      <w:pPr>
        <w:tabs>
          <w:tab w:val="left" w:pos="5691"/>
        </w:tabs>
        <w:rPr>
          <w:rFonts w:asciiTheme="minorHAnsi" w:hAnsiTheme="minorHAnsi" w:cstheme="minorHAnsi"/>
          <w:b/>
          <w:sz w:val="22"/>
          <w:szCs w:val="22"/>
        </w:rPr>
      </w:pPr>
    </w:p>
    <w:p w:rsidR="007A35D5" w:rsidRPr="000E62A9" w:rsidRDefault="007A35D5" w:rsidP="00CD7DE0">
      <w:pPr>
        <w:tabs>
          <w:tab w:val="left" w:pos="5691"/>
        </w:tabs>
        <w:rPr>
          <w:rFonts w:asciiTheme="minorHAnsi" w:hAnsiTheme="minorHAnsi" w:cstheme="minorHAnsi"/>
          <w:b/>
          <w:sz w:val="22"/>
          <w:szCs w:val="22"/>
        </w:rPr>
      </w:pPr>
    </w:p>
    <w:p w:rsidR="007A35D5" w:rsidRPr="000E62A9" w:rsidRDefault="007A35D5" w:rsidP="00CD7DE0">
      <w:pPr>
        <w:tabs>
          <w:tab w:val="left" w:pos="5691"/>
        </w:tabs>
        <w:rPr>
          <w:rFonts w:asciiTheme="minorHAnsi" w:hAnsiTheme="minorHAnsi" w:cstheme="minorHAnsi"/>
          <w:b/>
          <w:sz w:val="22"/>
          <w:szCs w:val="22"/>
        </w:rPr>
      </w:pPr>
    </w:p>
    <w:p w:rsidR="007A35D5" w:rsidRPr="000E62A9" w:rsidRDefault="007A35D5" w:rsidP="00CD7DE0">
      <w:pPr>
        <w:tabs>
          <w:tab w:val="left" w:pos="5691"/>
        </w:tabs>
        <w:rPr>
          <w:rFonts w:asciiTheme="minorHAnsi" w:hAnsiTheme="minorHAnsi" w:cstheme="minorHAnsi"/>
          <w:b/>
          <w:sz w:val="22"/>
          <w:szCs w:val="22"/>
        </w:rPr>
      </w:pPr>
    </w:p>
    <w:p w:rsidR="007A35D5" w:rsidRPr="000E62A9" w:rsidRDefault="007A35D5" w:rsidP="00CD7DE0">
      <w:pPr>
        <w:tabs>
          <w:tab w:val="left" w:pos="5691"/>
        </w:tabs>
        <w:rPr>
          <w:rFonts w:asciiTheme="minorHAnsi" w:hAnsiTheme="minorHAnsi" w:cstheme="minorHAnsi"/>
          <w:b/>
          <w:sz w:val="22"/>
          <w:szCs w:val="22"/>
        </w:rPr>
      </w:pPr>
    </w:p>
    <w:p w:rsidR="007A35D5" w:rsidRPr="000E62A9" w:rsidRDefault="007A35D5" w:rsidP="00CD7DE0">
      <w:pPr>
        <w:tabs>
          <w:tab w:val="left" w:pos="5691"/>
        </w:tabs>
        <w:rPr>
          <w:rFonts w:asciiTheme="minorHAnsi" w:hAnsiTheme="minorHAnsi" w:cstheme="minorHAnsi"/>
          <w:b/>
          <w:sz w:val="22"/>
          <w:szCs w:val="22"/>
        </w:rPr>
      </w:pPr>
    </w:p>
    <w:p w:rsidR="007A35D5" w:rsidRPr="000E62A9" w:rsidRDefault="007A35D5" w:rsidP="00CD7DE0">
      <w:pPr>
        <w:tabs>
          <w:tab w:val="left" w:pos="5691"/>
        </w:tabs>
        <w:rPr>
          <w:rFonts w:asciiTheme="minorHAnsi" w:hAnsiTheme="minorHAnsi" w:cstheme="minorHAnsi"/>
          <w:b/>
          <w:sz w:val="22"/>
          <w:szCs w:val="22"/>
        </w:rPr>
      </w:pPr>
    </w:p>
    <w:p w:rsidR="007A35D5" w:rsidRPr="000E62A9" w:rsidRDefault="007A35D5" w:rsidP="00CD7DE0">
      <w:pPr>
        <w:tabs>
          <w:tab w:val="left" w:pos="5691"/>
        </w:tabs>
        <w:rPr>
          <w:rFonts w:asciiTheme="minorHAnsi" w:hAnsiTheme="minorHAnsi" w:cstheme="minorHAnsi"/>
          <w:b/>
          <w:sz w:val="22"/>
          <w:szCs w:val="22"/>
        </w:rPr>
      </w:pPr>
    </w:p>
    <w:p w:rsidR="007A35D5" w:rsidRPr="000E62A9" w:rsidRDefault="007A35D5" w:rsidP="00CD7DE0">
      <w:pPr>
        <w:tabs>
          <w:tab w:val="left" w:pos="5691"/>
        </w:tabs>
        <w:rPr>
          <w:rFonts w:asciiTheme="minorHAnsi" w:hAnsiTheme="minorHAnsi" w:cstheme="minorHAnsi"/>
          <w:b/>
          <w:sz w:val="22"/>
          <w:szCs w:val="22"/>
        </w:rPr>
      </w:pPr>
    </w:p>
    <w:p w:rsidR="007A35D5" w:rsidRPr="000E62A9" w:rsidRDefault="007A35D5" w:rsidP="00CD7DE0">
      <w:pPr>
        <w:tabs>
          <w:tab w:val="left" w:pos="5691"/>
        </w:tabs>
        <w:rPr>
          <w:rFonts w:asciiTheme="minorHAnsi" w:hAnsiTheme="minorHAnsi" w:cstheme="minorHAnsi"/>
          <w:b/>
          <w:sz w:val="22"/>
          <w:szCs w:val="22"/>
        </w:rPr>
      </w:pPr>
    </w:p>
    <w:p w:rsidR="005C5A6C" w:rsidRPr="000E62A9" w:rsidRDefault="005C5A6C" w:rsidP="00B37050">
      <w:pPr>
        <w:jc w:val="center"/>
        <w:rPr>
          <w:rFonts w:asciiTheme="minorHAnsi" w:hAnsiTheme="minorHAnsi" w:cstheme="minorHAnsi"/>
          <w:b/>
          <w:sz w:val="22"/>
          <w:szCs w:val="22"/>
        </w:rPr>
      </w:pPr>
      <w:r w:rsidRPr="000E62A9">
        <w:rPr>
          <w:rFonts w:asciiTheme="minorHAnsi" w:hAnsiTheme="minorHAnsi" w:cstheme="minorHAnsi"/>
          <w:b/>
          <w:sz w:val="22"/>
          <w:szCs w:val="22"/>
        </w:rPr>
        <w:lastRenderedPageBreak/>
        <w:t>PARTE I</w:t>
      </w:r>
    </w:p>
    <w:p w:rsidR="0062797D" w:rsidRPr="000E62A9" w:rsidRDefault="0062797D" w:rsidP="00B37050">
      <w:pPr>
        <w:jc w:val="center"/>
        <w:rPr>
          <w:rFonts w:asciiTheme="minorHAnsi" w:hAnsiTheme="minorHAnsi" w:cstheme="minorHAnsi"/>
          <w:b/>
          <w:sz w:val="22"/>
          <w:szCs w:val="22"/>
        </w:rPr>
      </w:pPr>
      <w:r w:rsidRPr="000E62A9">
        <w:rPr>
          <w:rFonts w:asciiTheme="minorHAnsi" w:hAnsiTheme="minorHAnsi" w:cstheme="minorHAnsi"/>
          <w:b/>
          <w:sz w:val="22"/>
          <w:szCs w:val="22"/>
        </w:rPr>
        <w:t>INFORMACIÓN GENERAL A LOS PROPONENTES</w:t>
      </w:r>
    </w:p>
    <w:p w:rsidR="0062797D" w:rsidRPr="000E62A9" w:rsidRDefault="0062797D" w:rsidP="00B37050">
      <w:pPr>
        <w:jc w:val="center"/>
        <w:rPr>
          <w:rFonts w:asciiTheme="minorHAnsi" w:hAnsiTheme="minorHAnsi" w:cstheme="minorHAnsi"/>
          <w:b/>
          <w:sz w:val="22"/>
          <w:szCs w:val="22"/>
        </w:rPr>
      </w:pPr>
    </w:p>
    <w:p w:rsidR="00FF659D" w:rsidRPr="000E62A9" w:rsidRDefault="00FF659D" w:rsidP="00B37050">
      <w:pPr>
        <w:numPr>
          <w:ilvl w:val="0"/>
          <w:numId w:val="3"/>
        </w:numPr>
        <w:ind w:left="426" w:hanging="426"/>
        <w:jc w:val="both"/>
        <w:rPr>
          <w:rFonts w:asciiTheme="minorHAnsi" w:hAnsiTheme="minorHAnsi" w:cstheme="minorHAnsi"/>
          <w:b/>
          <w:sz w:val="22"/>
          <w:szCs w:val="22"/>
        </w:rPr>
      </w:pPr>
      <w:r w:rsidRPr="000E62A9">
        <w:rPr>
          <w:rFonts w:asciiTheme="minorHAnsi" w:hAnsiTheme="minorHAnsi" w:cstheme="minorHAnsi"/>
          <w:b/>
          <w:sz w:val="22"/>
          <w:szCs w:val="22"/>
        </w:rPr>
        <w:t>NORMATIVA APLICABLE AL PROCESO DE CONTRATACIÓN</w:t>
      </w:r>
      <w:r w:rsidR="00A35855" w:rsidRPr="000E62A9">
        <w:rPr>
          <w:rFonts w:asciiTheme="minorHAnsi" w:hAnsiTheme="minorHAnsi" w:cstheme="minorHAnsi"/>
          <w:b/>
          <w:sz w:val="22"/>
          <w:szCs w:val="22"/>
        </w:rPr>
        <w:t>.-</w:t>
      </w:r>
    </w:p>
    <w:p w:rsidR="00FF659D" w:rsidRPr="000E62A9" w:rsidRDefault="00FF659D" w:rsidP="003D74D3">
      <w:pPr>
        <w:jc w:val="center"/>
        <w:rPr>
          <w:rFonts w:asciiTheme="minorHAnsi" w:hAnsiTheme="minorHAnsi" w:cstheme="minorHAnsi"/>
          <w:sz w:val="22"/>
          <w:szCs w:val="22"/>
        </w:rPr>
      </w:pPr>
    </w:p>
    <w:p w:rsidR="00142428" w:rsidRPr="000E62A9" w:rsidRDefault="00142428" w:rsidP="00142428">
      <w:pPr>
        <w:ind w:left="426"/>
        <w:jc w:val="both"/>
        <w:rPr>
          <w:rFonts w:asciiTheme="minorHAnsi" w:hAnsiTheme="minorHAnsi" w:cstheme="minorHAnsi"/>
          <w:sz w:val="22"/>
          <w:szCs w:val="22"/>
        </w:rPr>
      </w:pPr>
      <w:r w:rsidRPr="000E62A9">
        <w:rPr>
          <w:rFonts w:asciiTheme="minorHAnsi" w:hAnsiTheme="minorHAnsi" w:cstheme="minorHAnsi"/>
          <w:sz w:val="22"/>
          <w:szCs w:val="22"/>
        </w:rPr>
        <w:t xml:space="preserve">El presente proceso de contratación se rige por el Reglamento de Contratación de Bienes y Servicios de Yacimientos Petrolíferos Fiscales Bolivianos (YPFB) en el marco del Decreto Supremo No 29506 de 09 de abril de 2008. </w:t>
      </w:r>
    </w:p>
    <w:p w:rsidR="00FF659D" w:rsidRPr="000E62A9" w:rsidRDefault="00FF659D" w:rsidP="00B37050">
      <w:pPr>
        <w:ind w:left="426"/>
        <w:jc w:val="both"/>
        <w:rPr>
          <w:rFonts w:asciiTheme="minorHAnsi" w:hAnsiTheme="minorHAnsi" w:cstheme="minorHAnsi"/>
          <w:sz w:val="22"/>
          <w:szCs w:val="22"/>
        </w:rPr>
      </w:pPr>
    </w:p>
    <w:p w:rsidR="00FF659D" w:rsidRPr="000E62A9" w:rsidRDefault="00FF659D" w:rsidP="00B37050">
      <w:pPr>
        <w:numPr>
          <w:ilvl w:val="0"/>
          <w:numId w:val="3"/>
        </w:numPr>
        <w:ind w:left="426" w:hanging="426"/>
        <w:jc w:val="both"/>
        <w:rPr>
          <w:rFonts w:asciiTheme="minorHAnsi" w:hAnsiTheme="minorHAnsi" w:cstheme="minorHAnsi"/>
          <w:b/>
          <w:sz w:val="22"/>
          <w:szCs w:val="22"/>
        </w:rPr>
      </w:pPr>
      <w:r w:rsidRPr="000E62A9">
        <w:rPr>
          <w:rFonts w:asciiTheme="minorHAnsi" w:hAnsiTheme="minorHAnsi" w:cstheme="minorHAnsi"/>
          <w:b/>
          <w:sz w:val="22"/>
          <w:szCs w:val="22"/>
        </w:rPr>
        <w:t>PROPONENTES ELEGIBLES</w:t>
      </w:r>
      <w:r w:rsidR="00A35855" w:rsidRPr="000E62A9">
        <w:rPr>
          <w:rFonts w:asciiTheme="minorHAnsi" w:hAnsiTheme="minorHAnsi" w:cstheme="minorHAnsi"/>
          <w:b/>
          <w:sz w:val="22"/>
          <w:szCs w:val="22"/>
        </w:rPr>
        <w:t>.-</w:t>
      </w:r>
    </w:p>
    <w:p w:rsidR="00FF659D" w:rsidRPr="000E62A9" w:rsidRDefault="00FF659D" w:rsidP="00B37050">
      <w:pPr>
        <w:ind w:left="426"/>
        <w:jc w:val="both"/>
        <w:rPr>
          <w:rFonts w:asciiTheme="minorHAnsi" w:hAnsiTheme="minorHAnsi" w:cstheme="minorHAnsi"/>
          <w:b/>
          <w:sz w:val="22"/>
          <w:szCs w:val="22"/>
        </w:rPr>
      </w:pPr>
    </w:p>
    <w:p w:rsidR="00EF0767" w:rsidRPr="000E62A9" w:rsidRDefault="00EF0767" w:rsidP="00EF0767">
      <w:pPr>
        <w:pStyle w:val="Prrafodelista"/>
        <w:ind w:left="426"/>
        <w:jc w:val="both"/>
        <w:rPr>
          <w:rFonts w:asciiTheme="minorHAnsi" w:hAnsiTheme="minorHAnsi" w:cstheme="minorHAnsi"/>
          <w:sz w:val="22"/>
          <w:szCs w:val="22"/>
        </w:rPr>
      </w:pPr>
      <w:r w:rsidRPr="000E62A9" w:rsidDel="00396DB8">
        <w:rPr>
          <w:rFonts w:asciiTheme="minorHAnsi" w:hAnsiTheme="minorHAnsi" w:cstheme="minorHAnsi"/>
          <w:sz w:val="22"/>
          <w:szCs w:val="22"/>
        </w:rPr>
        <w:t>Podrán participar en la presente convocatoria los proponentes legalmente constituidos</w:t>
      </w:r>
      <w:r w:rsidRPr="000E62A9">
        <w:rPr>
          <w:rFonts w:asciiTheme="minorHAnsi" w:hAnsiTheme="minorHAnsi" w:cstheme="minorHAnsi"/>
          <w:sz w:val="22"/>
          <w:szCs w:val="22"/>
        </w:rPr>
        <w:t>:</w:t>
      </w:r>
    </w:p>
    <w:p w:rsidR="009229E3" w:rsidRPr="000E62A9" w:rsidRDefault="009229E3" w:rsidP="00EF0767">
      <w:pPr>
        <w:pStyle w:val="Prrafodelista"/>
        <w:ind w:left="426"/>
        <w:jc w:val="both"/>
        <w:rPr>
          <w:rFonts w:asciiTheme="minorHAnsi" w:hAnsiTheme="minorHAnsi" w:cstheme="minorHAnsi"/>
          <w:sz w:val="22"/>
          <w:szCs w:val="22"/>
        </w:rPr>
      </w:pPr>
    </w:p>
    <w:p w:rsidR="00C14D10" w:rsidRPr="000E62A9" w:rsidRDefault="00B41F6C" w:rsidP="000E6040">
      <w:pPr>
        <w:pStyle w:val="Prrafodelista"/>
        <w:numPr>
          <w:ilvl w:val="0"/>
          <w:numId w:val="17"/>
        </w:numPr>
        <w:ind w:left="851"/>
        <w:jc w:val="both"/>
        <w:rPr>
          <w:rFonts w:asciiTheme="minorHAnsi" w:hAnsiTheme="minorHAnsi" w:cstheme="minorHAnsi"/>
          <w:sz w:val="22"/>
          <w:szCs w:val="22"/>
        </w:rPr>
      </w:pPr>
      <w:r w:rsidRPr="000E62A9">
        <w:rPr>
          <w:rFonts w:asciiTheme="minorHAnsi" w:hAnsiTheme="minorHAnsi" w:cstheme="minorHAnsi"/>
          <w:sz w:val="22"/>
          <w:szCs w:val="22"/>
        </w:rPr>
        <w:t xml:space="preserve">Personas naturales con capacidad de contratar. </w:t>
      </w:r>
      <w:r w:rsidR="00C14D10" w:rsidRPr="000E62A9">
        <w:rPr>
          <w:rFonts w:asciiTheme="minorHAnsi" w:hAnsiTheme="minorHAnsi" w:cstheme="minorHAnsi"/>
          <w:sz w:val="22"/>
          <w:szCs w:val="22"/>
        </w:rPr>
        <w:t>Para cuantías menores a Bs1.000.000.- (Un Millón 00/100 Bolivianos).</w:t>
      </w:r>
    </w:p>
    <w:p w:rsidR="004668B6" w:rsidRPr="000E62A9" w:rsidRDefault="004668B6" w:rsidP="000E6040">
      <w:pPr>
        <w:pStyle w:val="Prrafodelista"/>
        <w:numPr>
          <w:ilvl w:val="0"/>
          <w:numId w:val="17"/>
        </w:numPr>
        <w:ind w:left="851"/>
        <w:jc w:val="both"/>
        <w:rPr>
          <w:rFonts w:asciiTheme="minorHAnsi" w:hAnsiTheme="minorHAnsi" w:cstheme="minorHAnsi"/>
          <w:sz w:val="22"/>
          <w:szCs w:val="22"/>
        </w:rPr>
      </w:pPr>
      <w:r w:rsidRPr="000E62A9">
        <w:rPr>
          <w:rFonts w:asciiTheme="minorHAnsi" w:hAnsiTheme="minorHAnsi" w:cstheme="minorHAnsi"/>
          <w:sz w:val="22"/>
          <w:szCs w:val="22"/>
          <w:lang w:val="es-BO"/>
        </w:rPr>
        <w:t>Empresas nacionales.</w:t>
      </w:r>
    </w:p>
    <w:p w:rsidR="004668B6" w:rsidRPr="000E62A9" w:rsidRDefault="004668B6" w:rsidP="000E6040">
      <w:pPr>
        <w:pStyle w:val="Prrafodelista"/>
        <w:numPr>
          <w:ilvl w:val="0"/>
          <w:numId w:val="17"/>
        </w:numPr>
        <w:ind w:left="851"/>
        <w:jc w:val="both"/>
        <w:rPr>
          <w:rFonts w:asciiTheme="minorHAnsi" w:hAnsiTheme="minorHAnsi" w:cstheme="minorHAnsi"/>
          <w:sz w:val="22"/>
          <w:szCs w:val="22"/>
        </w:rPr>
      </w:pPr>
      <w:r w:rsidRPr="000E62A9">
        <w:rPr>
          <w:rFonts w:asciiTheme="minorHAnsi" w:hAnsiTheme="minorHAnsi" w:cstheme="minorHAnsi"/>
          <w:sz w:val="22"/>
          <w:szCs w:val="22"/>
          <w:lang w:val="es-BO"/>
        </w:rPr>
        <w:t xml:space="preserve">Empresas extranjeras. </w:t>
      </w:r>
    </w:p>
    <w:p w:rsidR="004668B6" w:rsidRPr="000E62A9" w:rsidRDefault="004668B6" w:rsidP="000E6040">
      <w:pPr>
        <w:pStyle w:val="Prrafodelista"/>
        <w:numPr>
          <w:ilvl w:val="0"/>
          <w:numId w:val="17"/>
        </w:numPr>
        <w:ind w:left="851"/>
        <w:jc w:val="both"/>
        <w:rPr>
          <w:rFonts w:asciiTheme="minorHAnsi" w:hAnsiTheme="minorHAnsi" w:cstheme="minorHAnsi"/>
          <w:sz w:val="22"/>
          <w:szCs w:val="22"/>
          <w:lang w:val="es-BO"/>
        </w:rPr>
      </w:pPr>
      <w:r w:rsidRPr="000E62A9">
        <w:rPr>
          <w:rFonts w:asciiTheme="minorHAnsi" w:hAnsiTheme="minorHAnsi" w:cstheme="minorHAnsi"/>
          <w:sz w:val="22"/>
          <w:szCs w:val="22"/>
          <w:lang w:val="es-BO"/>
        </w:rPr>
        <w:t>Asociaciones Accidentales conformadas por empresas nacionales.</w:t>
      </w:r>
    </w:p>
    <w:p w:rsidR="004668B6" w:rsidRPr="000E62A9" w:rsidRDefault="004668B6" w:rsidP="000E6040">
      <w:pPr>
        <w:pStyle w:val="Prrafodelista"/>
        <w:numPr>
          <w:ilvl w:val="0"/>
          <w:numId w:val="17"/>
        </w:numPr>
        <w:ind w:left="851"/>
        <w:jc w:val="both"/>
        <w:rPr>
          <w:rFonts w:asciiTheme="minorHAnsi" w:hAnsiTheme="minorHAnsi" w:cstheme="minorHAnsi"/>
          <w:sz w:val="22"/>
          <w:szCs w:val="22"/>
          <w:lang w:val="es-BO"/>
        </w:rPr>
      </w:pPr>
      <w:r w:rsidRPr="000E62A9">
        <w:rPr>
          <w:rFonts w:asciiTheme="minorHAnsi" w:hAnsiTheme="minorHAnsi" w:cstheme="minorHAnsi"/>
          <w:sz w:val="22"/>
          <w:szCs w:val="22"/>
          <w:lang w:val="es-BO"/>
        </w:rPr>
        <w:t>Asociaciones Accidentales conformadas por empresas nacionales y extranjeras.</w:t>
      </w:r>
    </w:p>
    <w:p w:rsidR="004668B6" w:rsidRPr="000E62A9" w:rsidRDefault="004668B6" w:rsidP="000E6040">
      <w:pPr>
        <w:pStyle w:val="Prrafodelista"/>
        <w:numPr>
          <w:ilvl w:val="0"/>
          <w:numId w:val="17"/>
        </w:numPr>
        <w:ind w:left="851"/>
        <w:jc w:val="both"/>
        <w:rPr>
          <w:rFonts w:asciiTheme="minorHAnsi" w:hAnsiTheme="minorHAnsi" w:cstheme="minorHAnsi"/>
          <w:sz w:val="22"/>
          <w:szCs w:val="22"/>
          <w:lang w:val="es-BO"/>
        </w:rPr>
      </w:pPr>
      <w:r w:rsidRPr="000E62A9">
        <w:rPr>
          <w:rFonts w:asciiTheme="minorHAnsi" w:hAnsiTheme="minorHAnsi" w:cstheme="minorHAnsi"/>
          <w:sz w:val="22"/>
          <w:szCs w:val="22"/>
          <w:lang w:val="es-BO"/>
        </w:rPr>
        <w:t>Asociaciones Accidentales conformadas por empresas extranjeras.</w:t>
      </w:r>
    </w:p>
    <w:p w:rsidR="004668B6" w:rsidRPr="000E62A9" w:rsidRDefault="004668B6" w:rsidP="000E6040">
      <w:pPr>
        <w:pStyle w:val="Prrafodelista"/>
        <w:numPr>
          <w:ilvl w:val="0"/>
          <w:numId w:val="17"/>
        </w:numPr>
        <w:ind w:left="851"/>
        <w:jc w:val="both"/>
        <w:rPr>
          <w:rFonts w:asciiTheme="minorHAnsi" w:hAnsiTheme="minorHAnsi" w:cstheme="minorHAnsi"/>
          <w:sz w:val="22"/>
          <w:szCs w:val="22"/>
          <w:lang w:val="es-BO"/>
        </w:rPr>
      </w:pPr>
      <w:r w:rsidRPr="000E62A9">
        <w:rPr>
          <w:rFonts w:asciiTheme="minorHAnsi" w:hAnsiTheme="minorHAnsi" w:cstheme="minorHAnsi"/>
          <w:sz w:val="22"/>
          <w:szCs w:val="22"/>
          <w:lang w:val="es-BO"/>
        </w:rPr>
        <w:t>Micro y Pequeñas Empresas – MyPES.</w:t>
      </w:r>
    </w:p>
    <w:p w:rsidR="00EF0767" w:rsidRPr="000E62A9" w:rsidRDefault="00EF0767" w:rsidP="000E6040">
      <w:pPr>
        <w:pStyle w:val="Prrafodelista"/>
        <w:numPr>
          <w:ilvl w:val="0"/>
          <w:numId w:val="17"/>
        </w:numPr>
        <w:ind w:left="851"/>
        <w:jc w:val="both"/>
        <w:rPr>
          <w:rFonts w:asciiTheme="minorHAnsi" w:hAnsiTheme="minorHAnsi" w:cstheme="minorHAnsi"/>
          <w:sz w:val="22"/>
          <w:szCs w:val="22"/>
          <w:lang w:val="es-BO"/>
        </w:rPr>
      </w:pPr>
      <w:r w:rsidRPr="000E62A9">
        <w:rPr>
          <w:rFonts w:asciiTheme="minorHAnsi" w:hAnsiTheme="minorHAnsi" w:cstheme="minorHAnsi"/>
          <w:sz w:val="22"/>
          <w:szCs w:val="22"/>
          <w:lang w:val="es-BO"/>
        </w:rPr>
        <w:t>Cooperativas (cuando sus documentos de constitución así lo determinen)</w:t>
      </w:r>
    </w:p>
    <w:p w:rsidR="00480436" w:rsidRPr="000E62A9" w:rsidRDefault="00480436" w:rsidP="006F058D">
      <w:pPr>
        <w:pStyle w:val="Prrafodelista"/>
        <w:ind w:left="426"/>
        <w:jc w:val="both"/>
        <w:rPr>
          <w:rFonts w:asciiTheme="minorHAnsi" w:hAnsiTheme="minorHAnsi" w:cstheme="minorHAnsi"/>
          <w:sz w:val="22"/>
          <w:szCs w:val="22"/>
        </w:rPr>
      </w:pPr>
    </w:p>
    <w:p w:rsidR="00FF659D" w:rsidRPr="000E62A9" w:rsidRDefault="00FF659D" w:rsidP="00620C21">
      <w:pPr>
        <w:numPr>
          <w:ilvl w:val="0"/>
          <w:numId w:val="3"/>
        </w:numPr>
        <w:ind w:left="425" w:hanging="425"/>
        <w:jc w:val="both"/>
        <w:rPr>
          <w:rFonts w:asciiTheme="minorHAnsi" w:hAnsiTheme="minorHAnsi" w:cstheme="minorHAnsi"/>
          <w:b/>
          <w:sz w:val="22"/>
          <w:szCs w:val="22"/>
        </w:rPr>
      </w:pPr>
      <w:r w:rsidRPr="000E62A9">
        <w:rPr>
          <w:rFonts w:asciiTheme="minorHAnsi" w:hAnsiTheme="minorHAnsi" w:cstheme="minorHAnsi"/>
          <w:b/>
          <w:sz w:val="22"/>
          <w:szCs w:val="22"/>
        </w:rPr>
        <w:t>IMPEDIDOS PARA PARTICIPAR EN LOS PROCESOS DE CONTRATACIÓN</w:t>
      </w:r>
      <w:r w:rsidR="00A35855" w:rsidRPr="000E62A9">
        <w:rPr>
          <w:rFonts w:asciiTheme="minorHAnsi" w:hAnsiTheme="minorHAnsi" w:cstheme="minorHAnsi"/>
          <w:b/>
          <w:sz w:val="22"/>
          <w:szCs w:val="22"/>
        </w:rPr>
        <w:t>.-</w:t>
      </w:r>
    </w:p>
    <w:p w:rsidR="00FF659D" w:rsidRPr="000E62A9" w:rsidRDefault="00FF659D" w:rsidP="00620C21">
      <w:pPr>
        <w:ind w:left="425"/>
        <w:jc w:val="both"/>
        <w:rPr>
          <w:rFonts w:asciiTheme="minorHAnsi" w:hAnsiTheme="minorHAnsi" w:cstheme="minorHAnsi"/>
          <w:b/>
          <w:sz w:val="22"/>
          <w:szCs w:val="22"/>
        </w:rPr>
      </w:pPr>
    </w:p>
    <w:p w:rsidR="00983825" w:rsidRPr="000E62A9" w:rsidRDefault="00983825" w:rsidP="00620C21">
      <w:pPr>
        <w:pStyle w:val="Prrafodelista"/>
        <w:ind w:left="426"/>
        <w:jc w:val="both"/>
        <w:rPr>
          <w:rFonts w:asciiTheme="minorHAnsi" w:hAnsiTheme="minorHAnsi" w:cstheme="minorHAnsi"/>
          <w:sz w:val="22"/>
          <w:szCs w:val="22"/>
        </w:rPr>
      </w:pPr>
      <w:r w:rsidRPr="000E62A9">
        <w:rPr>
          <w:rFonts w:asciiTheme="minorHAnsi" w:hAnsiTheme="minorHAnsi" w:cstheme="minorHAnsi"/>
          <w:sz w:val="22"/>
          <w:szCs w:val="22"/>
        </w:rPr>
        <w:t>Están impedidos de participar, directa o indirectamente en los procesos de contratación, las personas naturales o jurídicas comprendidas en los siguientes incisos:</w:t>
      </w:r>
    </w:p>
    <w:p w:rsidR="00983825" w:rsidRPr="000E62A9" w:rsidRDefault="00983825" w:rsidP="00620C21">
      <w:pPr>
        <w:pStyle w:val="Prrafodelista"/>
        <w:ind w:left="709" w:hanging="283"/>
        <w:jc w:val="both"/>
        <w:rPr>
          <w:rFonts w:asciiTheme="minorHAnsi" w:hAnsiTheme="minorHAnsi" w:cstheme="minorHAnsi"/>
          <w:sz w:val="22"/>
          <w:szCs w:val="22"/>
        </w:rPr>
      </w:pPr>
    </w:p>
    <w:p w:rsidR="00983825" w:rsidRPr="000E62A9" w:rsidRDefault="00983825" w:rsidP="000E6040">
      <w:pPr>
        <w:pStyle w:val="Sinespaciado4"/>
        <w:numPr>
          <w:ilvl w:val="0"/>
          <w:numId w:val="21"/>
        </w:numPr>
        <w:ind w:left="851"/>
        <w:jc w:val="both"/>
      </w:pPr>
      <w:r w:rsidRPr="000E62A9">
        <w:t xml:space="preserve">Que tengan deudas pendientes con el Estado, establecidas mediante pliegos de cargo ejecutoriados y no pagados. </w:t>
      </w:r>
    </w:p>
    <w:p w:rsidR="00983825" w:rsidRPr="000E62A9" w:rsidRDefault="00983825" w:rsidP="000E6040">
      <w:pPr>
        <w:pStyle w:val="Sinespaciado4"/>
        <w:numPr>
          <w:ilvl w:val="0"/>
          <w:numId w:val="21"/>
        </w:numPr>
        <w:ind w:left="851"/>
        <w:jc w:val="both"/>
      </w:pPr>
      <w:r w:rsidRPr="000E62A9">
        <w:t>Que tengan sentencia ejecutoriada, con impedimento para ejercer el comercio.</w:t>
      </w:r>
    </w:p>
    <w:p w:rsidR="00983825" w:rsidRPr="000E62A9" w:rsidRDefault="00983825" w:rsidP="000E6040">
      <w:pPr>
        <w:pStyle w:val="Sinespaciado4"/>
        <w:numPr>
          <w:ilvl w:val="0"/>
          <w:numId w:val="21"/>
        </w:numPr>
        <w:ind w:left="851"/>
        <w:jc w:val="both"/>
      </w:pPr>
      <w:r w:rsidRPr="000E62A9">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Pr="000E62A9" w:rsidRDefault="00983825" w:rsidP="000E6040">
      <w:pPr>
        <w:pStyle w:val="Sinespaciado4"/>
        <w:numPr>
          <w:ilvl w:val="0"/>
          <w:numId w:val="21"/>
        </w:numPr>
        <w:ind w:left="851"/>
        <w:jc w:val="both"/>
      </w:pPr>
      <w:r w:rsidRPr="000E62A9">
        <w:t>Que se encuentren asociados con consultores o empresas que hubieran asesorado en la elaboración de las Especificaciones Técnicas, Estimación de Costos, Estudios de Pre-factibilidad y Factibilidad, Términos de Referencia o Documento Base de Con</w:t>
      </w:r>
      <w:r w:rsidR="00D06B73" w:rsidRPr="000E62A9">
        <w:t>tratación (DBC).</w:t>
      </w:r>
    </w:p>
    <w:p w:rsidR="00983825" w:rsidRPr="000E62A9" w:rsidRDefault="00983825" w:rsidP="000E6040">
      <w:pPr>
        <w:pStyle w:val="Sinespaciado4"/>
        <w:numPr>
          <w:ilvl w:val="0"/>
          <w:numId w:val="21"/>
        </w:numPr>
        <w:ind w:left="851"/>
        <w:jc w:val="both"/>
      </w:pPr>
      <w:r w:rsidRPr="000E62A9">
        <w:t xml:space="preserve">Que esté inhabilitado o suspendido en el registro de proveedores corporativo, salvo que producto de un análisis el Comité de Proveedores Corporativo autorice la habilitación para un proceso de contratación específico. </w:t>
      </w:r>
    </w:p>
    <w:p w:rsidR="00983825" w:rsidRPr="000E62A9" w:rsidRDefault="00983825" w:rsidP="000E6040">
      <w:pPr>
        <w:pStyle w:val="Sinespaciado4"/>
        <w:numPr>
          <w:ilvl w:val="0"/>
          <w:numId w:val="21"/>
        </w:numPr>
        <w:ind w:left="851"/>
        <w:jc w:val="both"/>
      </w:pPr>
      <w:r w:rsidRPr="000E62A9">
        <w:t>Que hubiesen declarado su disolución o quiebra.</w:t>
      </w:r>
    </w:p>
    <w:p w:rsidR="00983825" w:rsidRPr="000E62A9" w:rsidRDefault="00983825" w:rsidP="000E6040">
      <w:pPr>
        <w:pStyle w:val="Sinespaciado4"/>
        <w:numPr>
          <w:ilvl w:val="0"/>
          <w:numId w:val="21"/>
        </w:numPr>
        <w:ind w:left="851"/>
        <w:jc w:val="both"/>
      </w:pPr>
      <w:r w:rsidRPr="000E62A9">
        <w:t xml:space="preserve">Cuyos Representantes Legales, Accionistas o Socios controladores, tengan vinculación matrimonial o de parentesco con la MAE, hasta el tercer Grado de consanguinidad y segundo de afinidad, conforme lo establecido en el Código de </w:t>
      </w:r>
      <w:r w:rsidR="001709A5" w:rsidRPr="000E62A9">
        <w:t xml:space="preserve">Las </w:t>
      </w:r>
      <w:r w:rsidRPr="000E62A9">
        <w:t>Familia</w:t>
      </w:r>
      <w:r w:rsidR="001709A5" w:rsidRPr="000E62A9">
        <w:t>s y Proceso Familiar</w:t>
      </w:r>
      <w:r w:rsidRPr="000E62A9">
        <w:t xml:space="preserve"> del Estado Plurinacional de Bolivia.</w:t>
      </w:r>
    </w:p>
    <w:p w:rsidR="00983825" w:rsidRPr="000E62A9" w:rsidRDefault="00983825" w:rsidP="000E6040">
      <w:pPr>
        <w:pStyle w:val="Sinespaciado4"/>
        <w:numPr>
          <w:ilvl w:val="0"/>
          <w:numId w:val="21"/>
        </w:numPr>
        <w:ind w:left="851"/>
        <w:jc w:val="both"/>
      </w:pPr>
      <w:r w:rsidRPr="000E62A9">
        <w:lastRenderedPageBreak/>
        <w:t>Los ex funcionarios o trabajadores de YPFB hasta un (1) año antes del inicio del proceso de contratación, así como de las empresas controladas por éstos.</w:t>
      </w:r>
    </w:p>
    <w:p w:rsidR="00983825" w:rsidRPr="000E62A9" w:rsidRDefault="00983825" w:rsidP="000E6040">
      <w:pPr>
        <w:pStyle w:val="Sinespaciado4"/>
        <w:numPr>
          <w:ilvl w:val="0"/>
          <w:numId w:val="21"/>
        </w:numPr>
        <w:ind w:left="851"/>
        <w:jc w:val="both"/>
      </w:pPr>
      <w:r w:rsidRPr="000E62A9">
        <w:t>El personal que ejerce funciones en YPFB, sus empresas subsidiaras y afiliadas, así como en las Empresas Subsidiarias de la Empresa Estatal Petrolera.</w:t>
      </w:r>
    </w:p>
    <w:p w:rsidR="00983825" w:rsidRPr="000E62A9" w:rsidRDefault="00983825" w:rsidP="000E6040">
      <w:pPr>
        <w:pStyle w:val="Sinespaciado4"/>
        <w:numPr>
          <w:ilvl w:val="0"/>
          <w:numId w:val="21"/>
        </w:numPr>
        <w:ind w:left="851"/>
        <w:jc w:val="both"/>
      </w:pPr>
      <w:r w:rsidRPr="000E62A9">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Pr="000E62A9" w:rsidRDefault="00983825" w:rsidP="000E6040">
      <w:pPr>
        <w:pStyle w:val="Sinespaciado4"/>
        <w:numPr>
          <w:ilvl w:val="0"/>
          <w:numId w:val="21"/>
        </w:numPr>
        <w:ind w:left="851"/>
        <w:jc w:val="both"/>
      </w:pPr>
      <w:r w:rsidRPr="000E62A9">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Pr="000E62A9" w:rsidRDefault="001709A5" w:rsidP="00215857">
      <w:pPr>
        <w:jc w:val="both"/>
        <w:rPr>
          <w:rFonts w:asciiTheme="minorHAnsi" w:eastAsiaTheme="minorHAnsi" w:hAnsiTheme="minorHAnsi" w:cstheme="minorHAnsi"/>
          <w:sz w:val="22"/>
          <w:szCs w:val="22"/>
          <w:lang w:val="es-BO"/>
        </w:rPr>
      </w:pPr>
    </w:p>
    <w:p w:rsidR="00215857" w:rsidRPr="000E62A9" w:rsidRDefault="001709A5" w:rsidP="00C96409">
      <w:pPr>
        <w:pStyle w:val="Prrafodelista"/>
        <w:ind w:left="426"/>
        <w:jc w:val="both"/>
        <w:rPr>
          <w:rFonts w:asciiTheme="minorHAnsi" w:eastAsiaTheme="minorHAnsi" w:hAnsiTheme="minorHAnsi" w:cstheme="minorHAnsi"/>
          <w:sz w:val="22"/>
          <w:szCs w:val="22"/>
          <w:lang w:val="es-BO"/>
        </w:rPr>
      </w:pPr>
      <w:r w:rsidRPr="000E62A9">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0E62A9" w:rsidRDefault="001709A5" w:rsidP="00215857">
      <w:pPr>
        <w:jc w:val="both"/>
        <w:rPr>
          <w:rFonts w:asciiTheme="minorHAnsi" w:eastAsiaTheme="minorHAnsi" w:hAnsiTheme="minorHAnsi" w:cstheme="minorHAnsi"/>
          <w:sz w:val="22"/>
          <w:szCs w:val="22"/>
          <w:lang w:val="es-BO"/>
        </w:rPr>
      </w:pPr>
    </w:p>
    <w:p w:rsidR="0042668B" w:rsidRPr="000E62A9" w:rsidRDefault="0042668B" w:rsidP="00B37050">
      <w:pPr>
        <w:numPr>
          <w:ilvl w:val="0"/>
          <w:numId w:val="3"/>
        </w:numPr>
        <w:ind w:left="425" w:hanging="425"/>
        <w:jc w:val="both"/>
        <w:rPr>
          <w:rFonts w:asciiTheme="minorHAnsi" w:hAnsiTheme="minorHAnsi" w:cstheme="minorHAnsi"/>
          <w:b/>
          <w:sz w:val="22"/>
          <w:szCs w:val="22"/>
        </w:rPr>
      </w:pPr>
      <w:r w:rsidRPr="000E62A9">
        <w:rPr>
          <w:rFonts w:asciiTheme="minorHAnsi" w:hAnsiTheme="minorHAnsi" w:cstheme="minorHAnsi"/>
          <w:b/>
          <w:sz w:val="22"/>
          <w:szCs w:val="22"/>
        </w:rPr>
        <w:t>PLAZOS Y HORARIOS</w:t>
      </w:r>
      <w:r w:rsidR="00227951" w:rsidRPr="000E62A9">
        <w:rPr>
          <w:rFonts w:asciiTheme="minorHAnsi" w:hAnsiTheme="minorHAnsi" w:cstheme="minorHAnsi"/>
          <w:b/>
          <w:sz w:val="22"/>
          <w:szCs w:val="22"/>
        </w:rPr>
        <w:t xml:space="preserve"> ADMINISTRATIVOS</w:t>
      </w:r>
      <w:r w:rsidR="00A35855" w:rsidRPr="000E62A9">
        <w:rPr>
          <w:rFonts w:asciiTheme="minorHAnsi" w:hAnsiTheme="minorHAnsi" w:cstheme="minorHAnsi"/>
          <w:b/>
          <w:sz w:val="22"/>
          <w:szCs w:val="22"/>
        </w:rPr>
        <w:t>.-</w:t>
      </w:r>
    </w:p>
    <w:p w:rsidR="0042668B" w:rsidRPr="000E62A9" w:rsidRDefault="0042668B" w:rsidP="00B37050">
      <w:pPr>
        <w:pStyle w:val="Prrafodelista"/>
        <w:ind w:left="426"/>
        <w:jc w:val="both"/>
        <w:rPr>
          <w:rFonts w:asciiTheme="minorHAnsi" w:hAnsiTheme="minorHAnsi" w:cstheme="minorHAnsi"/>
          <w:sz w:val="22"/>
          <w:szCs w:val="22"/>
        </w:rPr>
      </w:pPr>
    </w:p>
    <w:p w:rsidR="0042668B" w:rsidRPr="000E62A9" w:rsidRDefault="0042668B" w:rsidP="00B37050">
      <w:pPr>
        <w:pStyle w:val="Prrafodelista"/>
        <w:ind w:left="426"/>
        <w:jc w:val="both"/>
        <w:rPr>
          <w:rFonts w:asciiTheme="minorHAnsi" w:hAnsiTheme="minorHAnsi" w:cstheme="minorHAnsi"/>
          <w:sz w:val="22"/>
          <w:szCs w:val="22"/>
        </w:rPr>
      </w:pPr>
      <w:r w:rsidRPr="000E62A9">
        <w:rPr>
          <w:rFonts w:asciiTheme="minorHAnsi" w:hAnsiTheme="minorHAnsi" w:cstheme="minorHAnsi"/>
          <w:sz w:val="22"/>
          <w:szCs w:val="22"/>
        </w:rPr>
        <w:t>Son considerados días hábiles administrativos los comprendidos de lunes a viernes, no son días hábiles administrativos los sábados, domingos y feriados.</w:t>
      </w:r>
    </w:p>
    <w:p w:rsidR="0042668B" w:rsidRPr="000E62A9" w:rsidRDefault="0042668B" w:rsidP="00B37050">
      <w:pPr>
        <w:pStyle w:val="Prrafodelista"/>
        <w:ind w:left="426"/>
        <w:jc w:val="both"/>
        <w:rPr>
          <w:rFonts w:asciiTheme="minorHAnsi" w:hAnsiTheme="minorHAnsi" w:cstheme="minorHAnsi"/>
          <w:sz w:val="22"/>
          <w:szCs w:val="22"/>
        </w:rPr>
      </w:pPr>
    </w:p>
    <w:p w:rsidR="00641C2C" w:rsidRPr="000E62A9" w:rsidRDefault="0042668B" w:rsidP="00641C2C">
      <w:pPr>
        <w:pStyle w:val="Prrafodelista"/>
        <w:ind w:left="426"/>
        <w:jc w:val="both"/>
        <w:rPr>
          <w:rFonts w:asciiTheme="minorHAnsi" w:hAnsiTheme="minorHAnsi" w:cstheme="minorHAnsi"/>
          <w:sz w:val="22"/>
          <w:szCs w:val="22"/>
        </w:rPr>
      </w:pPr>
      <w:r w:rsidRPr="000E62A9">
        <w:rPr>
          <w:rFonts w:asciiTheme="minorHAnsi" w:hAnsiTheme="minorHAnsi" w:cstheme="minorHAnsi"/>
          <w:sz w:val="22"/>
          <w:szCs w:val="22"/>
        </w:rPr>
        <w:t>Son consideradas horas hábiles administrativas, las que rigen en YPFB</w:t>
      </w:r>
      <w:r w:rsidR="00641C2C" w:rsidRPr="000E62A9">
        <w:rPr>
          <w:rFonts w:asciiTheme="minorHAnsi" w:hAnsiTheme="minorHAnsi" w:cstheme="minorHAnsi"/>
          <w:sz w:val="22"/>
          <w:szCs w:val="22"/>
        </w:rPr>
        <w:t>,</w:t>
      </w:r>
      <w:r w:rsidR="00B61C46" w:rsidRPr="000E62A9">
        <w:rPr>
          <w:rFonts w:asciiTheme="minorHAnsi" w:hAnsiTheme="minorHAnsi" w:cstheme="minorHAnsi"/>
          <w:sz w:val="22"/>
          <w:szCs w:val="22"/>
        </w:rPr>
        <w:t xml:space="preserve"> como horario de trabajo,</w:t>
      </w:r>
      <w:r w:rsidRPr="000E62A9">
        <w:rPr>
          <w:rFonts w:asciiTheme="minorHAnsi" w:hAnsiTheme="minorHAnsi" w:cstheme="minorHAnsi"/>
          <w:sz w:val="22"/>
          <w:szCs w:val="22"/>
        </w:rPr>
        <w:t xml:space="preserve"> en concordancia con el huso horario del Estado Plurinacional de Bolivia.</w:t>
      </w:r>
    </w:p>
    <w:p w:rsidR="0042668B" w:rsidRPr="000E62A9" w:rsidRDefault="0042668B" w:rsidP="00B37050">
      <w:pPr>
        <w:ind w:left="708"/>
        <w:jc w:val="both"/>
        <w:rPr>
          <w:rFonts w:asciiTheme="minorHAnsi" w:hAnsiTheme="minorHAnsi" w:cstheme="minorHAnsi"/>
          <w:sz w:val="22"/>
          <w:szCs w:val="22"/>
        </w:rPr>
      </w:pPr>
    </w:p>
    <w:p w:rsidR="0042668B" w:rsidRPr="000E62A9" w:rsidRDefault="0042668B" w:rsidP="00B37050">
      <w:pPr>
        <w:numPr>
          <w:ilvl w:val="0"/>
          <w:numId w:val="3"/>
        </w:numPr>
        <w:ind w:left="426" w:hanging="426"/>
        <w:jc w:val="both"/>
        <w:rPr>
          <w:rFonts w:asciiTheme="minorHAnsi" w:hAnsiTheme="minorHAnsi" w:cstheme="minorHAnsi"/>
          <w:b/>
          <w:sz w:val="22"/>
          <w:szCs w:val="22"/>
        </w:rPr>
      </w:pPr>
      <w:r w:rsidRPr="000E62A9">
        <w:rPr>
          <w:rFonts w:asciiTheme="minorHAnsi" w:hAnsiTheme="minorHAnsi" w:cstheme="minorHAnsi"/>
          <w:b/>
          <w:sz w:val="22"/>
          <w:szCs w:val="22"/>
        </w:rPr>
        <w:t>IDIOMA</w:t>
      </w:r>
      <w:r w:rsidR="00A35855" w:rsidRPr="000E62A9">
        <w:rPr>
          <w:rFonts w:asciiTheme="minorHAnsi" w:hAnsiTheme="minorHAnsi" w:cstheme="minorHAnsi"/>
          <w:b/>
          <w:sz w:val="22"/>
          <w:szCs w:val="22"/>
        </w:rPr>
        <w:t>.-</w:t>
      </w:r>
    </w:p>
    <w:p w:rsidR="0042668B" w:rsidRPr="000E62A9" w:rsidRDefault="0042668B" w:rsidP="00B37050">
      <w:pPr>
        <w:ind w:left="567"/>
        <w:jc w:val="both"/>
        <w:rPr>
          <w:rFonts w:asciiTheme="minorHAnsi" w:hAnsiTheme="minorHAnsi" w:cstheme="minorHAnsi"/>
          <w:sz w:val="22"/>
          <w:szCs w:val="22"/>
        </w:rPr>
      </w:pPr>
    </w:p>
    <w:p w:rsidR="00A047DF" w:rsidRPr="000E62A9" w:rsidRDefault="00A047DF" w:rsidP="00A047DF">
      <w:pPr>
        <w:ind w:left="426"/>
        <w:jc w:val="both"/>
        <w:rPr>
          <w:rFonts w:asciiTheme="minorHAnsi" w:hAnsiTheme="minorHAnsi" w:cstheme="minorHAnsi"/>
          <w:sz w:val="22"/>
          <w:szCs w:val="22"/>
          <w:lang w:val="es-BO"/>
        </w:rPr>
      </w:pPr>
      <w:r w:rsidRPr="000E62A9">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A047DF" w:rsidRPr="000E62A9" w:rsidRDefault="00A047DF" w:rsidP="00A047DF">
      <w:pPr>
        <w:ind w:left="426"/>
        <w:jc w:val="both"/>
        <w:rPr>
          <w:rFonts w:asciiTheme="minorHAnsi" w:hAnsiTheme="minorHAnsi" w:cstheme="minorHAnsi"/>
          <w:sz w:val="22"/>
          <w:szCs w:val="22"/>
          <w:lang w:val="es-BO"/>
        </w:rPr>
      </w:pPr>
    </w:p>
    <w:p w:rsidR="00A047DF" w:rsidRPr="000E62A9" w:rsidRDefault="00A047DF" w:rsidP="00A047DF">
      <w:pPr>
        <w:ind w:left="426"/>
        <w:jc w:val="both"/>
        <w:rPr>
          <w:rFonts w:asciiTheme="minorHAnsi" w:hAnsiTheme="minorHAnsi" w:cstheme="minorHAnsi"/>
          <w:sz w:val="22"/>
          <w:szCs w:val="22"/>
          <w:lang w:val="es-BO"/>
        </w:rPr>
      </w:pPr>
      <w:r w:rsidRPr="000E62A9">
        <w:rPr>
          <w:rFonts w:asciiTheme="minorHAnsi" w:hAnsiTheme="minorHAnsi" w:cstheme="minorHAnsi"/>
          <w:sz w:val="22"/>
          <w:szCs w:val="22"/>
          <w:lang w:val="es-BO"/>
        </w:rPr>
        <w:t>Asimismo, toda la correspondencia que se intercambie entre el proponente y YPFB, será en idioma castellano.</w:t>
      </w:r>
    </w:p>
    <w:p w:rsidR="00867CDF" w:rsidRPr="000E62A9" w:rsidRDefault="00867CDF" w:rsidP="00B37050">
      <w:pPr>
        <w:ind w:left="426"/>
        <w:jc w:val="both"/>
        <w:rPr>
          <w:rFonts w:asciiTheme="minorHAnsi" w:hAnsiTheme="minorHAnsi" w:cstheme="minorHAnsi"/>
          <w:sz w:val="22"/>
          <w:szCs w:val="22"/>
          <w:lang w:val="es-BO"/>
        </w:rPr>
      </w:pPr>
    </w:p>
    <w:p w:rsidR="00867CDF" w:rsidRPr="000E62A9" w:rsidRDefault="00867CDF" w:rsidP="00867CDF">
      <w:pPr>
        <w:numPr>
          <w:ilvl w:val="0"/>
          <w:numId w:val="3"/>
        </w:numPr>
        <w:ind w:left="426" w:hanging="426"/>
        <w:jc w:val="both"/>
        <w:rPr>
          <w:rFonts w:asciiTheme="minorHAnsi" w:hAnsiTheme="minorHAnsi" w:cstheme="minorHAnsi"/>
          <w:b/>
          <w:sz w:val="22"/>
          <w:szCs w:val="22"/>
        </w:rPr>
      </w:pPr>
      <w:r w:rsidRPr="000E62A9">
        <w:rPr>
          <w:rFonts w:asciiTheme="minorHAnsi" w:hAnsiTheme="minorHAnsi" w:cstheme="minorHAnsi"/>
          <w:b/>
          <w:sz w:val="22"/>
          <w:szCs w:val="22"/>
        </w:rPr>
        <w:t>MONE</w:t>
      </w:r>
      <w:r w:rsidR="005F6C94" w:rsidRPr="000E62A9">
        <w:rPr>
          <w:rFonts w:asciiTheme="minorHAnsi" w:hAnsiTheme="minorHAnsi" w:cstheme="minorHAnsi"/>
          <w:b/>
          <w:sz w:val="22"/>
          <w:szCs w:val="22"/>
        </w:rPr>
        <w:t>DA DEL PROCESO DE CONTRATACIÓN</w:t>
      </w:r>
      <w:r w:rsidR="00A35855" w:rsidRPr="000E62A9">
        <w:rPr>
          <w:rFonts w:asciiTheme="minorHAnsi" w:hAnsiTheme="minorHAnsi" w:cstheme="minorHAnsi"/>
          <w:b/>
          <w:sz w:val="22"/>
          <w:szCs w:val="22"/>
        </w:rPr>
        <w:t>.-</w:t>
      </w:r>
    </w:p>
    <w:p w:rsidR="00867CDF" w:rsidRPr="000E62A9" w:rsidRDefault="00480436" w:rsidP="00480436">
      <w:pPr>
        <w:tabs>
          <w:tab w:val="left" w:pos="6580"/>
        </w:tabs>
        <w:ind w:left="567"/>
        <w:jc w:val="both"/>
        <w:rPr>
          <w:rFonts w:asciiTheme="minorHAnsi" w:hAnsiTheme="minorHAnsi" w:cstheme="minorHAnsi"/>
          <w:sz w:val="22"/>
          <w:szCs w:val="22"/>
        </w:rPr>
      </w:pPr>
      <w:r w:rsidRPr="000E62A9">
        <w:rPr>
          <w:rFonts w:asciiTheme="minorHAnsi" w:hAnsiTheme="minorHAnsi" w:cstheme="minorHAnsi"/>
          <w:sz w:val="22"/>
          <w:szCs w:val="22"/>
        </w:rPr>
        <w:tab/>
      </w:r>
    </w:p>
    <w:p w:rsidR="00D06B73" w:rsidRPr="000E62A9" w:rsidRDefault="00D06B73" w:rsidP="00D06B73">
      <w:pPr>
        <w:ind w:left="426"/>
        <w:jc w:val="both"/>
        <w:rPr>
          <w:rFonts w:asciiTheme="minorHAnsi" w:hAnsiTheme="minorHAnsi" w:cstheme="minorHAnsi"/>
          <w:sz w:val="22"/>
          <w:szCs w:val="22"/>
        </w:rPr>
      </w:pPr>
      <w:r w:rsidRPr="000E62A9">
        <w:rPr>
          <w:rFonts w:asciiTheme="minorHAnsi" w:hAnsiTheme="minorHAnsi" w:cstheme="minorHAnsi"/>
          <w:sz w:val="22"/>
          <w:szCs w:val="22"/>
        </w:rPr>
        <w:t>El proceso de contratación y la propuesta económica deberán expresarse en bolivianos.</w:t>
      </w:r>
    </w:p>
    <w:p w:rsidR="00D06B73" w:rsidRPr="000E62A9" w:rsidRDefault="00D06B73" w:rsidP="00D06B73">
      <w:pPr>
        <w:ind w:left="426"/>
        <w:jc w:val="both"/>
        <w:rPr>
          <w:rFonts w:asciiTheme="minorHAnsi" w:hAnsiTheme="minorHAnsi" w:cstheme="minorHAnsi"/>
          <w:sz w:val="22"/>
          <w:szCs w:val="22"/>
        </w:rPr>
      </w:pPr>
    </w:p>
    <w:p w:rsidR="00B8304E" w:rsidRPr="000E62A9" w:rsidRDefault="00D06B73" w:rsidP="00D06B73">
      <w:pPr>
        <w:ind w:left="426"/>
        <w:jc w:val="both"/>
        <w:rPr>
          <w:rFonts w:asciiTheme="minorHAnsi" w:hAnsiTheme="minorHAnsi" w:cstheme="minorHAnsi"/>
          <w:sz w:val="22"/>
          <w:szCs w:val="22"/>
        </w:rPr>
      </w:pPr>
      <w:r w:rsidRPr="000E62A9">
        <w:rPr>
          <w:rFonts w:asciiTheme="minorHAnsi" w:hAnsiTheme="minorHAnsi" w:cstheme="minorHAnsi"/>
          <w:sz w:val="22"/>
          <w:szCs w:val="22"/>
        </w:rPr>
        <w:t>El pago se realizara en la moneda establecida para el proceso de contratación.</w:t>
      </w:r>
    </w:p>
    <w:p w:rsidR="004D6C8F" w:rsidRPr="000E62A9" w:rsidRDefault="004D6C8F" w:rsidP="00D06B73">
      <w:pPr>
        <w:ind w:left="426"/>
        <w:jc w:val="both"/>
        <w:rPr>
          <w:rFonts w:asciiTheme="minorHAnsi" w:hAnsiTheme="minorHAnsi" w:cstheme="minorHAnsi"/>
          <w:sz w:val="22"/>
          <w:szCs w:val="22"/>
        </w:rPr>
      </w:pPr>
    </w:p>
    <w:p w:rsidR="00FF659D" w:rsidRPr="000E62A9" w:rsidRDefault="006A5858" w:rsidP="00B37050">
      <w:pPr>
        <w:numPr>
          <w:ilvl w:val="0"/>
          <w:numId w:val="3"/>
        </w:numPr>
        <w:ind w:left="426" w:hanging="426"/>
        <w:jc w:val="both"/>
        <w:rPr>
          <w:rFonts w:asciiTheme="minorHAnsi" w:hAnsiTheme="minorHAnsi" w:cstheme="minorHAnsi"/>
          <w:b/>
          <w:sz w:val="22"/>
          <w:szCs w:val="22"/>
        </w:rPr>
      </w:pPr>
      <w:r w:rsidRPr="000E62A9">
        <w:rPr>
          <w:rFonts w:asciiTheme="minorHAnsi" w:hAnsiTheme="minorHAnsi" w:cstheme="minorHAnsi"/>
          <w:b/>
          <w:sz w:val="22"/>
          <w:szCs w:val="22"/>
        </w:rPr>
        <w:t>PUBLICACIÓN Y NOTIFICACIÓN</w:t>
      </w:r>
      <w:r w:rsidR="00A35855" w:rsidRPr="000E62A9">
        <w:rPr>
          <w:rFonts w:asciiTheme="minorHAnsi" w:hAnsiTheme="minorHAnsi" w:cstheme="minorHAnsi"/>
          <w:b/>
          <w:sz w:val="22"/>
          <w:szCs w:val="22"/>
        </w:rPr>
        <w:t>.-</w:t>
      </w:r>
    </w:p>
    <w:p w:rsidR="00FF659D" w:rsidRPr="000E62A9" w:rsidRDefault="00FF659D" w:rsidP="00B37050">
      <w:pPr>
        <w:ind w:firstLine="708"/>
        <w:jc w:val="both"/>
        <w:rPr>
          <w:rFonts w:asciiTheme="minorHAnsi" w:hAnsiTheme="minorHAnsi" w:cstheme="minorHAnsi"/>
          <w:b/>
          <w:sz w:val="22"/>
          <w:szCs w:val="22"/>
        </w:rPr>
      </w:pPr>
    </w:p>
    <w:p w:rsidR="00480436" w:rsidRPr="000E62A9" w:rsidRDefault="00480436" w:rsidP="00480436">
      <w:pPr>
        <w:spacing w:after="120"/>
        <w:ind w:left="426"/>
        <w:jc w:val="both"/>
        <w:rPr>
          <w:rFonts w:asciiTheme="minorHAnsi" w:hAnsiTheme="minorHAnsi" w:cstheme="minorHAnsi"/>
          <w:sz w:val="22"/>
          <w:szCs w:val="22"/>
        </w:rPr>
      </w:pPr>
      <w:r w:rsidRPr="000E62A9">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2" w:history="1">
        <w:r w:rsidRPr="000E62A9">
          <w:rPr>
            <w:rStyle w:val="Hipervnculo"/>
            <w:rFonts w:asciiTheme="minorHAnsi" w:hAnsiTheme="minorHAnsi" w:cstheme="minorHAnsi"/>
            <w:color w:val="auto"/>
            <w:sz w:val="22"/>
            <w:szCs w:val="22"/>
          </w:rPr>
          <w:t>www.ypfb.gob.bo</w:t>
        </w:r>
      </w:hyperlink>
      <w:r w:rsidRPr="000E62A9">
        <w:rPr>
          <w:rFonts w:asciiTheme="minorHAnsi" w:hAnsiTheme="minorHAnsi" w:cstheme="minorHAnsi"/>
          <w:sz w:val="22"/>
          <w:szCs w:val="22"/>
        </w:rPr>
        <w:t xml:space="preserve">  como medio oficial; alternativamente podrá ser publicada en otro(s) medio(s) de comunicación.</w:t>
      </w:r>
    </w:p>
    <w:p w:rsidR="00983825" w:rsidRPr="000E62A9" w:rsidRDefault="00983825" w:rsidP="00983825">
      <w:pPr>
        <w:ind w:left="426"/>
        <w:jc w:val="both"/>
        <w:rPr>
          <w:rFonts w:asciiTheme="minorHAnsi" w:hAnsiTheme="minorHAnsi" w:cstheme="minorHAnsi"/>
          <w:sz w:val="22"/>
          <w:szCs w:val="22"/>
        </w:rPr>
      </w:pPr>
      <w:r w:rsidRPr="000E62A9">
        <w:rPr>
          <w:rFonts w:asciiTheme="minorHAnsi" w:hAnsiTheme="minorHAnsi" w:cstheme="minorHAnsi"/>
          <w:sz w:val="22"/>
          <w:szCs w:val="22"/>
        </w:rPr>
        <w:t>Toda notificación a los proponentes se realizará a través del correo el</w:t>
      </w:r>
      <w:r w:rsidR="00264398" w:rsidRPr="000E62A9">
        <w:rPr>
          <w:rFonts w:asciiTheme="minorHAnsi" w:hAnsiTheme="minorHAnsi" w:cstheme="minorHAnsi"/>
          <w:sz w:val="22"/>
          <w:szCs w:val="22"/>
        </w:rPr>
        <w:t>ectrónico institucional de YPFB</w:t>
      </w:r>
      <w:r w:rsidRPr="000E62A9">
        <w:rPr>
          <w:rFonts w:asciiTheme="minorHAnsi" w:hAnsiTheme="minorHAnsi" w:cstheme="minorHAnsi"/>
          <w:sz w:val="22"/>
          <w:szCs w:val="22"/>
        </w:rPr>
        <w:t xml:space="preserve"> como medio</w:t>
      </w:r>
      <w:hyperlink r:id="rId13" w:history="1"/>
      <w:r w:rsidRPr="000E62A9">
        <w:rPr>
          <w:rFonts w:asciiTheme="minorHAnsi" w:hAnsiTheme="minorHAnsi" w:cstheme="minorHAnsi"/>
          <w:sz w:val="22"/>
          <w:szCs w:val="22"/>
        </w:rPr>
        <w:t xml:space="preserve"> oficial de comunicación y se la efectuará al correo electrónico declarado por el </w:t>
      </w:r>
      <w:r w:rsidRPr="000E62A9">
        <w:rPr>
          <w:rFonts w:asciiTheme="minorHAnsi" w:hAnsiTheme="minorHAnsi" w:cstheme="minorHAnsi"/>
          <w:sz w:val="22"/>
          <w:szCs w:val="22"/>
        </w:rPr>
        <w:lastRenderedPageBreak/>
        <w:t>proponente en el formulario A-1. El proponente es responsable de mantener activo y revisar su correo electrónico. Se dará como válida toda notificación con el registro de salida del servidor de YPFB.</w:t>
      </w:r>
    </w:p>
    <w:p w:rsidR="00FF2DBE" w:rsidRPr="000E62A9" w:rsidRDefault="00FF2DBE" w:rsidP="00B37050">
      <w:pPr>
        <w:ind w:left="426"/>
        <w:jc w:val="both"/>
        <w:rPr>
          <w:rFonts w:asciiTheme="minorHAnsi" w:hAnsiTheme="minorHAnsi" w:cstheme="minorHAnsi"/>
          <w:sz w:val="22"/>
          <w:szCs w:val="22"/>
        </w:rPr>
      </w:pPr>
    </w:p>
    <w:p w:rsidR="00F429EF" w:rsidRPr="000E62A9" w:rsidRDefault="005F6C94" w:rsidP="00F429EF">
      <w:pPr>
        <w:pStyle w:val="Prrafodelista"/>
        <w:numPr>
          <w:ilvl w:val="0"/>
          <w:numId w:val="3"/>
        </w:numPr>
        <w:ind w:left="426" w:hanging="426"/>
        <w:jc w:val="both"/>
        <w:rPr>
          <w:rFonts w:asciiTheme="minorHAnsi" w:hAnsiTheme="minorHAnsi" w:cstheme="minorHAnsi"/>
          <w:b/>
          <w:sz w:val="22"/>
          <w:szCs w:val="22"/>
        </w:rPr>
      </w:pPr>
      <w:r w:rsidRPr="000E62A9">
        <w:rPr>
          <w:rFonts w:asciiTheme="minorHAnsi" w:hAnsiTheme="minorHAnsi" w:cstheme="minorHAnsi"/>
          <w:b/>
          <w:sz w:val="22"/>
          <w:szCs w:val="22"/>
        </w:rPr>
        <w:t>GARANTÍAS</w:t>
      </w:r>
      <w:r w:rsidR="00A35855" w:rsidRPr="000E62A9">
        <w:rPr>
          <w:rFonts w:asciiTheme="minorHAnsi" w:hAnsiTheme="minorHAnsi" w:cstheme="minorHAnsi"/>
          <w:b/>
          <w:sz w:val="22"/>
          <w:szCs w:val="22"/>
        </w:rPr>
        <w:t>.-</w:t>
      </w:r>
    </w:p>
    <w:p w:rsidR="00F429EF" w:rsidRPr="000E62A9" w:rsidRDefault="00F429EF" w:rsidP="00147009">
      <w:pPr>
        <w:jc w:val="both"/>
        <w:rPr>
          <w:rFonts w:asciiTheme="minorHAnsi" w:hAnsiTheme="minorHAnsi" w:cstheme="minorHAnsi"/>
          <w:sz w:val="22"/>
          <w:szCs w:val="22"/>
          <w:lang w:eastAsia="es-BO"/>
        </w:rPr>
      </w:pPr>
    </w:p>
    <w:p w:rsidR="00CE7B5F" w:rsidRPr="000E62A9" w:rsidRDefault="00CE7B5F" w:rsidP="00CE7B5F">
      <w:pPr>
        <w:ind w:left="426"/>
        <w:jc w:val="both"/>
        <w:rPr>
          <w:rFonts w:asciiTheme="minorHAnsi" w:hAnsiTheme="minorHAnsi" w:cstheme="minorHAnsi"/>
          <w:sz w:val="22"/>
          <w:szCs w:val="22"/>
          <w:lang w:eastAsia="es-BO"/>
        </w:rPr>
      </w:pPr>
      <w:r w:rsidRPr="000E62A9">
        <w:rPr>
          <w:rFonts w:asciiTheme="minorHAnsi" w:hAnsiTheme="minorHAnsi" w:cstheme="minorHAnsi"/>
          <w:sz w:val="22"/>
          <w:szCs w:val="22"/>
        </w:rPr>
        <w:t>L</w:t>
      </w:r>
      <w:r w:rsidRPr="000E62A9">
        <w:rPr>
          <w:rFonts w:asciiTheme="minorHAnsi" w:hAnsiTheme="minorHAnsi" w:cstheme="minorHAnsi"/>
          <w:sz w:val="22"/>
          <w:szCs w:val="22"/>
          <w:lang w:eastAsia="es-BO"/>
        </w:rPr>
        <w:t xml:space="preserve">as características de las garantías financieras están descritas </w:t>
      </w:r>
      <w:r w:rsidR="004A4604" w:rsidRPr="000E62A9">
        <w:rPr>
          <w:rFonts w:asciiTheme="minorHAnsi" w:hAnsiTheme="minorHAnsi" w:cstheme="minorHAnsi"/>
          <w:sz w:val="22"/>
          <w:szCs w:val="22"/>
          <w:lang w:eastAsia="es-BO"/>
        </w:rPr>
        <w:t>en las especificaciones técnicas</w:t>
      </w:r>
      <w:r w:rsidRPr="000E62A9">
        <w:rPr>
          <w:rFonts w:asciiTheme="minorHAnsi" w:hAnsiTheme="minorHAnsi" w:cstheme="minorHAnsi"/>
          <w:sz w:val="22"/>
          <w:szCs w:val="22"/>
          <w:lang w:eastAsia="es-BO"/>
        </w:rPr>
        <w:t xml:space="preserve"> del presente DBC. </w:t>
      </w:r>
    </w:p>
    <w:p w:rsidR="00CE7B5F" w:rsidRPr="000E62A9" w:rsidRDefault="00CE7B5F" w:rsidP="00CE7B5F">
      <w:pPr>
        <w:jc w:val="both"/>
        <w:rPr>
          <w:rFonts w:asciiTheme="minorHAnsi" w:hAnsiTheme="minorHAnsi" w:cstheme="minorHAnsi"/>
          <w:sz w:val="22"/>
          <w:szCs w:val="22"/>
          <w:lang w:eastAsia="es-BO"/>
        </w:rPr>
      </w:pPr>
    </w:p>
    <w:p w:rsidR="00CE7B5F" w:rsidRPr="000E62A9"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2" w:name="_Toc346873782"/>
      <w:r w:rsidRPr="000E62A9">
        <w:rPr>
          <w:rFonts w:asciiTheme="minorHAnsi" w:hAnsiTheme="minorHAnsi" w:cstheme="minorHAnsi"/>
          <w:b/>
          <w:sz w:val="22"/>
          <w:szCs w:val="22"/>
          <w:lang w:val="es-MX" w:eastAsia="es-BO"/>
        </w:rPr>
        <w:t>Liberación de la Garantía de Seriedad de Propuesta</w:t>
      </w:r>
      <w:bookmarkEnd w:id="2"/>
    </w:p>
    <w:p w:rsidR="00CE7B5F" w:rsidRPr="000E62A9" w:rsidRDefault="00CE7B5F" w:rsidP="00CE7B5F">
      <w:pPr>
        <w:jc w:val="both"/>
        <w:rPr>
          <w:rFonts w:asciiTheme="minorHAnsi" w:hAnsiTheme="minorHAnsi" w:cstheme="minorHAnsi"/>
          <w:sz w:val="22"/>
          <w:szCs w:val="22"/>
          <w:lang w:eastAsia="es-BO"/>
        </w:rPr>
      </w:pPr>
    </w:p>
    <w:p w:rsidR="00CE7B5F" w:rsidRPr="000E62A9" w:rsidRDefault="00CE7B5F" w:rsidP="00CE7B5F">
      <w:pPr>
        <w:ind w:left="990"/>
        <w:jc w:val="both"/>
        <w:rPr>
          <w:rFonts w:asciiTheme="minorHAnsi" w:hAnsiTheme="minorHAnsi" w:cstheme="minorHAnsi"/>
          <w:sz w:val="22"/>
          <w:szCs w:val="22"/>
          <w:lang w:eastAsia="es-BO"/>
        </w:rPr>
      </w:pPr>
      <w:r w:rsidRPr="000E62A9">
        <w:rPr>
          <w:rFonts w:asciiTheme="minorHAnsi" w:hAnsiTheme="minorHAnsi" w:cstheme="minorHAnsi"/>
          <w:sz w:val="22"/>
          <w:szCs w:val="22"/>
          <w:lang w:eastAsia="es-BO"/>
        </w:rPr>
        <w:t>La Garantía de Seriedad de Propuesta será liberada en caso de haberse solicitado en el proceso de contratación, en los siguientes casos:</w:t>
      </w:r>
    </w:p>
    <w:p w:rsidR="00CE7B5F" w:rsidRPr="000E62A9" w:rsidRDefault="00CE7B5F" w:rsidP="00CE7B5F">
      <w:pPr>
        <w:ind w:left="349"/>
        <w:jc w:val="both"/>
        <w:rPr>
          <w:rFonts w:asciiTheme="minorHAnsi" w:hAnsiTheme="minorHAnsi" w:cstheme="minorHAnsi"/>
          <w:sz w:val="22"/>
          <w:szCs w:val="22"/>
        </w:rPr>
      </w:pPr>
    </w:p>
    <w:p w:rsidR="00480436" w:rsidRPr="000E62A9"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0E62A9">
        <w:rPr>
          <w:rFonts w:asciiTheme="minorHAnsi" w:hAnsiTheme="minorHAnsi" w:cstheme="minorHAnsi"/>
          <w:sz w:val="22"/>
          <w:szCs w:val="22"/>
        </w:rPr>
        <w:t>A los proponentes descalificados, después de notificada la Adjudicación o Declaratoria Desierta.</w:t>
      </w:r>
    </w:p>
    <w:p w:rsidR="00480436" w:rsidRPr="000E62A9"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0E62A9">
        <w:rPr>
          <w:rFonts w:asciiTheme="minorHAnsi" w:hAnsiTheme="minorHAnsi" w:cstheme="minorHAnsi"/>
          <w:sz w:val="22"/>
          <w:szCs w:val="22"/>
        </w:rPr>
        <w:t>A los proponentes adjudicados</w:t>
      </w:r>
      <w:r w:rsidR="00480436" w:rsidRPr="000E62A9">
        <w:rPr>
          <w:rFonts w:asciiTheme="minorHAnsi" w:hAnsiTheme="minorHAnsi" w:cstheme="minorHAnsi"/>
          <w:sz w:val="22"/>
          <w:szCs w:val="22"/>
        </w:rPr>
        <w:t>, una vez suscrito el/los contrato(s)</w:t>
      </w:r>
      <w:r w:rsidRPr="000E62A9">
        <w:rPr>
          <w:rFonts w:asciiTheme="minorHAnsi" w:hAnsiTheme="minorHAnsi" w:cstheme="minorHAnsi"/>
          <w:sz w:val="22"/>
          <w:szCs w:val="22"/>
        </w:rPr>
        <w:t xml:space="preserve"> u orden(es) de Servicio</w:t>
      </w:r>
      <w:r w:rsidR="00480436" w:rsidRPr="000E62A9">
        <w:rPr>
          <w:rFonts w:asciiTheme="minorHAnsi" w:hAnsiTheme="minorHAnsi" w:cstheme="minorHAnsi"/>
          <w:sz w:val="22"/>
          <w:szCs w:val="22"/>
        </w:rPr>
        <w:t>.</w:t>
      </w:r>
    </w:p>
    <w:p w:rsidR="00480436" w:rsidRPr="000E62A9"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0E62A9">
        <w:rPr>
          <w:rFonts w:asciiTheme="minorHAnsi" w:hAnsiTheme="minorHAnsi" w:cstheme="minorHAnsi"/>
          <w:sz w:val="22"/>
          <w:szCs w:val="22"/>
        </w:rPr>
        <w:t>A los proponentes no adjudicados, una vez suscrito el contrato</w:t>
      </w:r>
      <w:r w:rsidR="00B17BE5" w:rsidRPr="000E62A9">
        <w:rPr>
          <w:rFonts w:asciiTheme="minorHAnsi" w:hAnsiTheme="minorHAnsi" w:cstheme="minorHAnsi"/>
          <w:sz w:val="22"/>
          <w:szCs w:val="22"/>
        </w:rPr>
        <w:t xml:space="preserve"> u orden de servicio.</w:t>
      </w:r>
    </w:p>
    <w:p w:rsidR="00480436" w:rsidRPr="000E62A9"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0E62A9">
        <w:rPr>
          <w:rFonts w:asciiTheme="minorHAnsi" w:hAnsiTheme="minorHAnsi" w:cstheme="minorHAnsi"/>
          <w:sz w:val="22"/>
          <w:szCs w:val="22"/>
        </w:rPr>
        <w:t xml:space="preserve">A todos los proponentes, en caso de Declaración Desierta o Cancelación. </w:t>
      </w:r>
    </w:p>
    <w:p w:rsidR="00480436" w:rsidRPr="000E62A9"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0E62A9">
        <w:rPr>
          <w:rFonts w:asciiTheme="minorHAnsi" w:hAnsiTheme="minorHAnsi" w:cstheme="minorHAnsi"/>
          <w:sz w:val="22"/>
          <w:szCs w:val="22"/>
        </w:rPr>
        <w:t xml:space="preserve">En caso de anulación, </w:t>
      </w:r>
      <w:r w:rsidR="0018789E" w:rsidRPr="000E62A9">
        <w:rPr>
          <w:rFonts w:asciiTheme="minorHAnsi" w:hAnsiTheme="minorHAnsi" w:cstheme="minorHAnsi"/>
          <w:sz w:val="22"/>
          <w:szCs w:val="22"/>
        </w:rPr>
        <w:t xml:space="preserve">a todos los proponentes </w:t>
      </w:r>
      <w:r w:rsidRPr="000E62A9">
        <w:rPr>
          <w:rFonts w:asciiTheme="minorHAnsi" w:hAnsiTheme="minorHAnsi" w:cstheme="minorHAnsi"/>
          <w:sz w:val="22"/>
          <w:szCs w:val="22"/>
        </w:rPr>
        <w:t>cuando la anulación sea hasta antes de la publicación de la convocatoria.</w:t>
      </w:r>
    </w:p>
    <w:p w:rsidR="006F058D" w:rsidRPr="000E62A9" w:rsidRDefault="006F058D" w:rsidP="006F058D">
      <w:pPr>
        <w:ind w:left="426"/>
        <w:jc w:val="both"/>
        <w:rPr>
          <w:rFonts w:asciiTheme="minorHAnsi" w:hAnsiTheme="minorHAnsi" w:cstheme="minorHAnsi"/>
          <w:sz w:val="22"/>
          <w:szCs w:val="22"/>
        </w:rPr>
      </w:pPr>
    </w:p>
    <w:p w:rsidR="00CE7B5F" w:rsidRPr="000E62A9"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3" w:name="_Toc346873781"/>
      <w:r w:rsidRPr="000E62A9">
        <w:rPr>
          <w:rFonts w:asciiTheme="minorHAnsi" w:hAnsiTheme="minorHAnsi" w:cstheme="minorHAnsi"/>
          <w:b/>
          <w:sz w:val="22"/>
          <w:szCs w:val="22"/>
          <w:lang w:val="es-MX"/>
        </w:rPr>
        <w:t>Ejecución de la Garantía de Seriedad de Propuesta</w:t>
      </w:r>
      <w:bookmarkEnd w:id="3"/>
    </w:p>
    <w:p w:rsidR="00CE7B5F" w:rsidRPr="000E62A9" w:rsidRDefault="00CE7B5F" w:rsidP="00CE7B5F">
      <w:pPr>
        <w:tabs>
          <w:tab w:val="num" w:pos="567"/>
        </w:tabs>
        <w:ind w:left="567"/>
        <w:jc w:val="both"/>
        <w:rPr>
          <w:rFonts w:asciiTheme="minorHAnsi" w:hAnsiTheme="minorHAnsi" w:cstheme="minorHAnsi"/>
          <w:sz w:val="22"/>
          <w:szCs w:val="22"/>
        </w:rPr>
      </w:pPr>
    </w:p>
    <w:p w:rsidR="00CE7B5F" w:rsidRPr="000E62A9" w:rsidRDefault="00CE7B5F" w:rsidP="00CE7B5F">
      <w:pPr>
        <w:ind w:left="990"/>
        <w:jc w:val="both"/>
        <w:rPr>
          <w:rFonts w:asciiTheme="minorHAnsi" w:hAnsiTheme="minorHAnsi" w:cstheme="minorHAnsi"/>
          <w:sz w:val="22"/>
          <w:szCs w:val="22"/>
        </w:rPr>
      </w:pPr>
      <w:r w:rsidRPr="000E62A9">
        <w:rPr>
          <w:rFonts w:asciiTheme="minorHAnsi" w:hAnsiTheme="minorHAnsi" w:cstheme="minorHAnsi"/>
          <w:sz w:val="22"/>
          <w:szCs w:val="22"/>
        </w:rPr>
        <w:t xml:space="preserve">La Garantía de Seriedad de Propuesta, en caso de haberse solicitado en el proceso de contratación, será ejecutada cuando:  </w:t>
      </w:r>
    </w:p>
    <w:p w:rsidR="00480436" w:rsidRPr="000E62A9" w:rsidRDefault="00480436" w:rsidP="00CE7B5F">
      <w:pPr>
        <w:ind w:left="990"/>
        <w:jc w:val="both"/>
        <w:rPr>
          <w:rFonts w:asciiTheme="minorHAnsi" w:hAnsiTheme="minorHAnsi" w:cstheme="minorHAnsi"/>
          <w:sz w:val="22"/>
          <w:szCs w:val="22"/>
        </w:rPr>
      </w:pPr>
    </w:p>
    <w:p w:rsidR="00480436" w:rsidRPr="000E62A9" w:rsidRDefault="00480436" w:rsidP="000E6040">
      <w:pPr>
        <w:pStyle w:val="Prrafodelista"/>
        <w:numPr>
          <w:ilvl w:val="0"/>
          <w:numId w:val="22"/>
        </w:numPr>
        <w:tabs>
          <w:tab w:val="num" w:pos="1418"/>
        </w:tabs>
        <w:ind w:left="1418"/>
        <w:jc w:val="both"/>
        <w:rPr>
          <w:rFonts w:asciiTheme="minorHAnsi" w:hAnsiTheme="minorHAnsi" w:cstheme="minorHAnsi"/>
          <w:sz w:val="22"/>
          <w:szCs w:val="22"/>
        </w:rPr>
      </w:pPr>
      <w:r w:rsidRPr="000E62A9">
        <w:rPr>
          <w:rFonts w:asciiTheme="minorHAnsi" w:hAnsiTheme="minorHAnsi" w:cstheme="minorHAnsi"/>
          <w:sz w:val="22"/>
          <w:szCs w:val="22"/>
        </w:rPr>
        <w:t>El proponente decida retirar su propuesta de manera expresa con posterioridad al plazo límite de presentación de propuestas.</w:t>
      </w:r>
    </w:p>
    <w:p w:rsidR="00480436" w:rsidRPr="000E62A9" w:rsidRDefault="00480436" w:rsidP="000E6040">
      <w:pPr>
        <w:pStyle w:val="Prrafodelista"/>
        <w:numPr>
          <w:ilvl w:val="0"/>
          <w:numId w:val="22"/>
        </w:numPr>
        <w:ind w:left="1418"/>
        <w:jc w:val="both"/>
        <w:rPr>
          <w:rFonts w:asciiTheme="minorHAnsi" w:hAnsiTheme="minorHAnsi" w:cstheme="minorHAnsi"/>
          <w:sz w:val="22"/>
          <w:szCs w:val="22"/>
        </w:rPr>
      </w:pPr>
      <w:r w:rsidRPr="000E62A9">
        <w:rPr>
          <w:rFonts w:asciiTheme="minorHAnsi" w:hAnsiTheme="minorHAnsi" w:cstheme="minorHAnsi"/>
          <w:sz w:val="22"/>
          <w:szCs w:val="22"/>
        </w:rPr>
        <w:t>Se compruebe falsedad en la información declarada en su propuesta.</w:t>
      </w:r>
    </w:p>
    <w:p w:rsidR="00B17BE5" w:rsidRPr="000E62A9" w:rsidRDefault="00B17BE5" w:rsidP="000E6040">
      <w:pPr>
        <w:pStyle w:val="Prrafodelista"/>
        <w:numPr>
          <w:ilvl w:val="0"/>
          <w:numId w:val="22"/>
        </w:numPr>
        <w:tabs>
          <w:tab w:val="num" w:pos="1418"/>
        </w:tabs>
        <w:ind w:left="1418"/>
        <w:jc w:val="both"/>
        <w:rPr>
          <w:rFonts w:asciiTheme="minorHAnsi" w:hAnsiTheme="minorHAnsi" w:cstheme="minorHAnsi"/>
          <w:sz w:val="22"/>
          <w:szCs w:val="22"/>
        </w:rPr>
      </w:pPr>
      <w:r w:rsidRPr="000E62A9">
        <w:rPr>
          <w:rFonts w:asciiTheme="minorHAnsi" w:hAnsiTheme="minorHAnsi" w:cstheme="minorHAnsi"/>
          <w:sz w:val="22"/>
          <w:szCs w:val="22"/>
        </w:rPr>
        <w:t>La documentación presentada por el proponente adjudicado para la suscripción de contrato</w:t>
      </w:r>
      <w:r w:rsidR="00F77699" w:rsidRPr="000E62A9">
        <w:rPr>
          <w:rFonts w:asciiTheme="minorHAnsi" w:hAnsiTheme="minorHAnsi" w:cstheme="minorHAnsi"/>
          <w:sz w:val="22"/>
          <w:szCs w:val="22"/>
        </w:rPr>
        <w:t xml:space="preserve"> u orden de servicio</w:t>
      </w:r>
      <w:r w:rsidRPr="000E62A9">
        <w:rPr>
          <w:rFonts w:asciiTheme="minorHAnsi" w:hAnsiTheme="minorHAnsi" w:cstheme="minorHAnsi"/>
          <w:sz w:val="22"/>
          <w:szCs w:val="22"/>
        </w:rPr>
        <w:t>, no respalda lo señalado en el formulario de presentación de propuestas (Formulario A-1)</w:t>
      </w:r>
    </w:p>
    <w:p w:rsidR="00B17BE5" w:rsidRPr="000E62A9" w:rsidRDefault="00B17BE5" w:rsidP="000E6040">
      <w:pPr>
        <w:pStyle w:val="Prrafodelista"/>
        <w:numPr>
          <w:ilvl w:val="0"/>
          <w:numId w:val="22"/>
        </w:numPr>
        <w:tabs>
          <w:tab w:val="left" w:pos="8505"/>
        </w:tabs>
        <w:ind w:left="1418"/>
        <w:jc w:val="both"/>
        <w:rPr>
          <w:rFonts w:asciiTheme="minorHAnsi" w:hAnsiTheme="minorHAnsi" w:cstheme="minorHAnsi"/>
          <w:sz w:val="22"/>
          <w:szCs w:val="22"/>
        </w:rPr>
      </w:pPr>
      <w:r w:rsidRPr="000E62A9">
        <w:rPr>
          <w:rFonts w:asciiTheme="minorHAnsi" w:hAnsiTheme="minorHAnsi" w:cstheme="minorHAnsi"/>
          <w:sz w:val="22"/>
          <w:szCs w:val="22"/>
        </w:rPr>
        <w:t>El proponente adjudicado no presente uno o varios de los documentos solicitados para la elaboración del contrato</w:t>
      </w:r>
      <w:r w:rsidR="00F77699" w:rsidRPr="000E62A9">
        <w:rPr>
          <w:rFonts w:asciiTheme="minorHAnsi" w:hAnsiTheme="minorHAnsi" w:cstheme="minorHAnsi"/>
          <w:sz w:val="22"/>
          <w:szCs w:val="22"/>
        </w:rPr>
        <w:t xml:space="preserve"> u orden de servicio</w:t>
      </w:r>
      <w:r w:rsidRPr="000E62A9">
        <w:rPr>
          <w:rFonts w:asciiTheme="minorHAnsi" w:hAnsiTheme="minorHAnsi" w:cstheme="minorHAnsi"/>
          <w:sz w:val="22"/>
          <w:szCs w:val="22"/>
        </w:rPr>
        <w:t xml:space="preserve"> en el plazo establecido o cuando estos no cumplan las condiciones solicitadas.</w:t>
      </w:r>
    </w:p>
    <w:p w:rsidR="00B17BE5" w:rsidRPr="000E62A9" w:rsidRDefault="00B17BE5" w:rsidP="000E6040">
      <w:pPr>
        <w:pStyle w:val="Prrafodelista"/>
        <w:numPr>
          <w:ilvl w:val="0"/>
          <w:numId w:val="22"/>
        </w:numPr>
        <w:tabs>
          <w:tab w:val="num" w:pos="1418"/>
        </w:tabs>
        <w:ind w:left="1418"/>
        <w:jc w:val="both"/>
        <w:rPr>
          <w:rFonts w:asciiTheme="minorHAnsi" w:hAnsiTheme="minorHAnsi" w:cstheme="minorHAnsi"/>
          <w:sz w:val="22"/>
          <w:szCs w:val="22"/>
        </w:rPr>
      </w:pPr>
      <w:r w:rsidRPr="000E62A9">
        <w:rPr>
          <w:rFonts w:asciiTheme="minorHAnsi" w:hAnsiTheme="minorHAnsi" w:cstheme="minorHAnsi"/>
          <w:sz w:val="22"/>
          <w:szCs w:val="22"/>
        </w:rPr>
        <w:t>El proponente adjudicado desista, de manera expresa o tácita, suscribir el contrato</w:t>
      </w:r>
      <w:r w:rsidR="00F77699" w:rsidRPr="000E62A9">
        <w:rPr>
          <w:rFonts w:asciiTheme="minorHAnsi" w:hAnsiTheme="minorHAnsi" w:cstheme="minorHAnsi"/>
          <w:sz w:val="22"/>
          <w:szCs w:val="22"/>
        </w:rPr>
        <w:t xml:space="preserve"> u orden de servicio</w:t>
      </w:r>
      <w:r w:rsidRPr="000E62A9">
        <w:rPr>
          <w:rFonts w:asciiTheme="minorHAnsi" w:hAnsiTheme="minorHAnsi" w:cstheme="minorHAnsi"/>
          <w:sz w:val="22"/>
          <w:szCs w:val="22"/>
        </w:rPr>
        <w:t xml:space="preserve"> en el plazo establecido, salvo justificación por causas de fuerza mayor o caso fortuito debidamente justificadas y aceptadas </w:t>
      </w:r>
      <w:r w:rsidR="0018789E" w:rsidRPr="000E62A9">
        <w:rPr>
          <w:rFonts w:asciiTheme="minorHAnsi" w:hAnsiTheme="minorHAnsi" w:cstheme="minorHAnsi"/>
          <w:sz w:val="22"/>
          <w:szCs w:val="22"/>
        </w:rPr>
        <w:t>por YPFB</w:t>
      </w:r>
      <w:r w:rsidRPr="000E62A9">
        <w:rPr>
          <w:rFonts w:asciiTheme="minorHAnsi" w:hAnsiTheme="minorHAnsi" w:cstheme="minorHAnsi"/>
          <w:sz w:val="22"/>
          <w:szCs w:val="22"/>
        </w:rPr>
        <w:t>.</w:t>
      </w:r>
    </w:p>
    <w:p w:rsidR="00BB25CD" w:rsidRPr="000E62A9" w:rsidRDefault="00BB25CD" w:rsidP="00A047DF">
      <w:pPr>
        <w:pStyle w:val="Prrafodelista"/>
        <w:ind w:left="1418"/>
        <w:jc w:val="both"/>
        <w:rPr>
          <w:rFonts w:asciiTheme="minorHAnsi" w:hAnsiTheme="minorHAnsi" w:cstheme="minorHAnsi"/>
          <w:sz w:val="22"/>
          <w:szCs w:val="22"/>
        </w:rPr>
      </w:pPr>
    </w:p>
    <w:p w:rsidR="00CE7B5F" w:rsidRPr="000E62A9" w:rsidRDefault="00CE7B5F" w:rsidP="00CE7B5F">
      <w:pPr>
        <w:pStyle w:val="Prrafodelista"/>
        <w:numPr>
          <w:ilvl w:val="0"/>
          <w:numId w:val="3"/>
        </w:numPr>
        <w:ind w:left="426" w:hanging="426"/>
        <w:jc w:val="both"/>
        <w:rPr>
          <w:rFonts w:asciiTheme="minorHAnsi" w:hAnsiTheme="minorHAnsi" w:cstheme="minorHAnsi"/>
          <w:b/>
          <w:sz w:val="22"/>
          <w:szCs w:val="22"/>
        </w:rPr>
      </w:pPr>
      <w:r w:rsidRPr="000E62A9">
        <w:rPr>
          <w:rFonts w:asciiTheme="minorHAnsi" w:hAnsiTheme="minorHAnsi" w:cstheme="minorHAnsi"/>
          <w:b/>
          <w:sz w:val="22"/>
          <w:szCs w:val="22"/>
        </w:rPr>
        <w:t>ASPECTOS SUBSANABLES</w:t>
      </w:r>
      <w:r w:rsidR="00A35855" w:rsidRPr="000E62A9">
        <w:rPr>
          <w:rFonts w:asciiTheme="minorHAnsi" w:hAnsiTheme="minorHAnsi" w:cstheme="minorHAnsi"/>
          <w:b/>
          <w:sz w:val="22"/>
          <w:szCs w:val="22"/>
        </w:rPr>
        <w:t>.-</w:t>
      </w:r>
    </w:p>
    <w:p w:rsidR="00FF659D" w:rsidRPr="000E62A9" w:rsidRDefault="00FF659D" w:rsidP="00B37050">
      <w:pPr>
        <w:rPr>
          <w:rFonts w:asciiTheme="minorHAnsi" w:hAnsiTheme="minorHAnsi" w:cstheme="minorHAnsi"/>
          <w:sz w:val="22"/>
          <w:szCs w:val="22"/>
          <w:lang w:eastAsia="es-BO"/>
        </w:rPr>
      </w:pPr>
    </w:p>
    <w:p w:rsidR="00983825" w:rsidRPr="000E62A9" w:rsidRDefault="00074B0E" w:rsidP="00074B0E">
      <w:pPr>
        <w:tabs>
          <w:tab w:val="left" w:pos="7039"/>
        </w:tabs>
        <w:ind w:left="426"/>
        <w:jc w:val="both"/>
        <w:rPr>
          <w:rFonts w:asciiTheme="minorHAnsi" w:hAnsiTheme="minorHAnsi" w:cstheme="minorHAnsi"/>
          <w:sz w:val="22"/>
          <w:szCs w:val="22"/>
          <w:lang w:val="es-BO"/>
        </w:rPr>
      </w:pPr>
      <w:r w:rsidRPr="000E62A9">
        <w:rPr>
          <w:rFonts w:asciiTheme="minorHAnsi" w:hAnsiTheme="minorHAnsi" w:cstheme="minorHAnsi"/>
          <w:sz w:val="22"/>
          <w:szCs w:val="22"/>
          <w:lang w:val="es-BO"/>
        </w:rPr>
        <w:t>El Comité de Licitación y/o las Unidades Validadoras en el ámbito de sus competencias podrán considerar como aspectos subsanables los siguientes:</w:t>
      </w:r>
    </w:p>
    <w:p w:rsidR="00074B0E" w:rsidRPr="000E62A9" w:rsidRDefault="00074B0E" w:rsidP="00CE7B5F">
      <w:pPr>
        <w:tabs>
          <w:tab w:val="left" w:pos="7039"/>
        </w:tabs>
        <w:rPr>
          <w:rFonts w:asciiTheme="minorHAnsi" w:hAnsiTheme="minorHAnsi" w:cstheme="minorHAnsi"/>
          <w:sz w:val="22"/>
          <w:szCs w:val="22"/>
          <w:lang w:eastAsia="es-BO"/>
        </w:rPr>
      </w:pPr>
    </w:p>
    <w:p w:rsidR="004A4604" w:rsidRPr="000E62A9" w:rsidRDefault="004A4604" w:rsidP="000E6040">
      <w:pPr>
        <w:numPr>
          <w:ilvl w:val="0"/>
          <w:numId w:val="23"/>
        </w:numPr>
        <w:tabs>
          <w:tab w:val="left" w:pos="1560"/>
        </w:tabs>
        <w:ind w:left="851" w:hanging="426"/>
        <w:jc w:val="both"/>
        <w:rPr>
          <w:rFonts w:asciiTheme="minorHAnsi" w:hAnsiTheme="minorHAnsi" w:cstheme="minorHAnsi"/>
          <w:sz w:val="22"/>
          <w:szCs w:val="22"/>
          <w:lang w:val="es-BO"/>
        </w:rPr>
      </w:pPr>
      <w:r w:rsidRPr="000E62A9">
        <w:rPr>
          <w:rFonts w:asciiTheme="minorHAnsi" w:hAnsiTheme="minorHAnsi" w:cstheme="minorHAnsi"/>
          <w:sz w:val="22"/>
          <w:szCs w:val="22"/>
          <w:lang w:val="es-BO"/>
        </w:rPr>
        <w:lastRenderedPageBreak/>
        <w:t>Cuando los requisitos, condiciones, documentos y formularios de la propuesta cumplan sustancialmente con lo solicitado en el presente DBC.</w:t>
      </w:r>
    </w:p>
    <w:p w:rsidR="00480436" w:rsidRPr="000E62A9" w:rsidRDefault="00480436" w:rsidP="000E6040">
      <w:pPr>
        <w:numPr>
          <w:ilvl w:val="0"/>
          <w:numId w:val="23"/>
        </w:numPr>
        <w:tabs>
          <w:tab w:val="left" w:pos="1560"/>
        </w:tabs>
        <w:ind w:left="851" w:hanging="426"/>
        <w:jc w:val="both"/>
        <w:rPr>
          <w:rFonts w:asciiTheme="minorHAnsi" w:hAnsiTheme="minorHAnsi" w:cstheme="minorHAnsi"/>
          <w:sz w:val="22"/>
          <w:szCs w:val="22"/>
          <w:lang w:val="es-BO"/>
        </w:rPr>
      </w:pPr>
      <w:r w:rsidRPr="000E62A9">
        <w:rPr>
          <w:rFonts w:asciiTheme="minorHAnsi" w:hAnsiTheme="minorHAnsi" w:cstheme="minorHAnsi"/>
          <w:sz w:val="22"/>
          <w:szCs w:val="22"/>
          <w:lang w:val="es-BO"/>
        </w:rPr>
        <w:t>Cuando los errores sean accidentales, accesorios o de forma y que no inciden en la validez y legalidad de la propuesta presentada.</w:t>
      </w:r>
    </w:p>
    <w:p w:rsidR="00480436" w:rsidRPr="000E62A9" w:rsidRDefault="00480436" w:rsidP="000E6040">
      <w:pPr>
        <w:numPr>
          <w:ilvl w:val="0"/>
          <w:numId w:val="23"/>
        </w:numPr>
        <w:tabs>
          <w:tab w:val="left" w:pos="1560"/>
        </w:tabs>
        <w:ind w:left="851" w:hanging="426"/>
        <w:jc w:val="both"/>
        <w:rPr>
          <w:rFonts w:asciiTheme="minorHAnsi" w:hAnsiTheme="minorHAnsi" w:cstheme="minorHAnsi"/>
          <w:sz w:val="22"/>
          <w:szCs w:val="22"/>
          <w:lang w:val="es-BO"/>
        </w:rPr>
      </w:pPr>
      <w:r w:rsidRPr="000E62A9">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sidRPr="000E62A9">
        <w:rPr>
          <w:rFonts w:asciiTheme="minorHAnsi" w:hAnsiTheme="minorHAnsi" w:cstheme="minorHAnsi"/>
          <w:sz w:val="22"/>
          <w:szCs w:val="22"/>
          <w:lang w:val="es-BO"/>
        </w:rPr>
        <w:t>.</w:t>
      </w:r>
    </w:p>
    <w:p w:rsidR="00480436" w:rsidRPr="000E62A9" w:rsidRDefault="00480436" w:rsidP="000E6040">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0E62A9">
        <w:rPr>
          <w:rFonts w:asciiTheme="minorHAnsi" w:hAnsiTheme="minorHAnsi" w:cstheme="minorHAnsi"/>
          <w:sz w:val="22"/>
          <w:szCs w:val="22"/>
          <w:lang w:val="es-BO"/>
        </w:rPr>
        <w:t>Cuando la Garantía de Seriedad de Propuesta sea girada por un monto menor al solicitado en el presente DBC, admitiéndose un margen de error que no supere el cero punto uno por ciento (0.1%), considerándose subsanable, no siendo necesario solicitar al proponente subsane dicho aspecto.</w:t>
      </w:r>
    </w:p>
    <w:p w:rsidR="00A047DF" w:rsidRPr="000E62A9" w:rsidRDefault="00A047DF" w:rsidP="000E6040">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0E62A9">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480436" w:rsidRPr="000E62A9" w:rsidRDefault="00480436" w:rsidP="00480436">
      <w:pPr>
        <w:tabs>
          <w:tab w:val="left" w:pos="1560"/>
        </w:tabs>
        <w:ind w:left="851"/>
        <w:jc w:val="both"/>
        <w:rPr>
          <w:rFonts w:asciiTheme="minorHAnsi" w:hAnsiTheme="minorHAnsi" w:cstheme="minorHAnsi"/>
          <w:sz w:val="22"/>
          <w:szCs w:val="22"/>
          <w:lang w:val="es-BO"/>
        </w:rPr>
      </w:pPr>
    </w:p>
    <w:p w:rsidR="00480436" w:rsidRPr="000E62A9" w:rsidRDefault="00480436" w:rsidP="00480436">
      <w:pPr>
        <w:ind w:left="425" w:firstLine="1"/>
        <w:jc w:val="both"/>
        <w:rPr>
          <w:rFonts w:asciiTheme="minorHAnsi" w:hAnsiTheme="minorHAnsi" w:cstheme="minorHAnsi"/>
          <w:sz w:val="22"/>
          <w:szCs w:val="22"/>
          <w:lang w:val="es-BO"/>
        </w:rPr>
      </w:pPr>
      <w:r w:rsidRPr="000E62A9">
        <w:rPr>
          <w:rFonts w:asciiTheme="minorHAnsi" w:hAnsiTheme="minorHAnsi" w:cstheme="minorHAnsi"/>
          <w:sz w:val="22"/>
          <w:szCs w:val="22"/>
          <w:lang w:val="es-BO"/>
        </w:rPr>
        <w:t>Cuando la propuesta contenga aspectos subsanables éstos deberán estar señalados en el informe correspondiente.</w:t>
      </w:r>
    </w:p>
    <w:p w:rsidR="004A4604" w:rsidRPr="000E62A9" w:rsidRDefault="004A4604" w:rsidP="00480436">
      <w:pPr>
        <w:ind w:left="425" w:firstLine="1"/>
        <w:jc w:val="both"/>
        <w:rPr>
          <w:rFonts w:asciiTheme="minorHAnsi" w:hAnsiTheme="minorHAnsi" w:cstheme="minorHAnsi"/>
          <w:sz w:val="22"/>
          <w:szCs w:val="22"/>
          <w:lang w:val="es-BO"/>
        </w:rPr>
      </w:pPr>
    </w:p>
    <w:p w:rsidR="004A4604" w:rsidRPr="000E62A9" w:rsidRDefault="004A4604" w:rsidP="004A4604">
      <w:pPr>
        <w:ind w:left="425" w:firstLine="1"/>
        <w:jc w:val="both"/>
        <w:rPr>
          <w:rFonts w:asciiTheme="minorHAnsi" w:hAnsiTheme="minorHAnsi" w:cstheme="minorHAnsi"/>
          <w:sz w:val="22"/>
          <w:szCs w:val="22"/>
          <w:lang w:val="es-BO"/>
        </w:rPr>
      </w:pPr>
      <w:r w:rsidRPr="000E62A9">
        <w:rPr>
          <w:rFonts w:asciiTheme="minorHAnsi" w:hAnsiTheme="minorHAnsi" w:cstheme="minorHAnsi"/>
          <w:sz w:val="22"/>
          <w:szCs w:val="22"/>
          <w:lang w:val="es-BO"/>
        </w:rPr>
        <w:t>Estos criterios podrán aplicarse también en la etapa de verificación de documentos para la suscripción del contrato.</w:t>
      </w:r>
    </w:p>
    <w:p w:rsidR="00452B99" w:rsidRPr="000E62A9" w:rsidRDefault="00452B99" w:rsidP="00452B99">
      <w:pPr>
        <w:jc w:val="both"/>
        <w:rPr>
          <w:rFonts w:asciiTheme="minorHAnsi" w:hAnsiTheme="minorHAnsi" w:cstheme="minorHAnsi"/>
          <w:sz w:val="22"/>
          <w:szCs w:val="22"/>
          <w:lang w:val="es-BO"/>
        </w:rPr>
      </w:pPr>
    </w:p>
    <w:p w:rsidR="00452B99" w:rsidRPr="000E62A9" w:rsidRDefault="005F6C94" w:rsidP="00DA3978">
      <w:pPr>
        <w:pStyle w:val="Prrafodelista"/>
        <w:numPr>
          <w:ilvl w:val="0"/>
          <w:numId w:val="3"/>
        </w:numPr>
        <w:ind w:left="426" w:hanging="426"/>
        <w:jc w:val="both"/>
        <w:rPr>
          <w:rFonts w:asciiTheme="minorHAnsi" w:hAnsiTheme="minorHAnsi" w:cstheme="minorHAnsi"/>
          <w:b/>
          <w:sz w:val="22"/>
          <w:szCs w:val="22"/>
        </w:rPr>
      </w:pPr>
      <w:r w:rsidRPr="000E62A9">
        <w:rPr>
          <w:rFonts w:asciiTheme="minorHAnsi" w:hAnsiTheme="minorHAnsi" w:cstheme="minorHAnsi"/>
          <w:b/>
          <w:sz w:val="22"/>
          <w:szCs w:val="22"/>
        </w:rPr>
        <w:t>DESCALIFICACIÓN DE PROPUESTAS</w:t>
      </w:r>
      <w:r w:rsidR="00A35855" w:rsidRPr="000E62A9">
        <w:rPr>
          <w:rFonts w:asciiTheme="minorHAnsi" w:hAnsiTheme="minorHAnsi" w:cstheme="minorHAnsi"/>
          <w:b/>
          <w:sz w:val="22"/>
          <w:szCs w:val="22"/>
        </w:rPr>
        <w:t>.-</w:t>
      </w:r>
    </w:p>
    <w:p w:rsidR="00452B99" w:rsidRPr="000E62A9" w:rsidRDefault="00452B99" w:rsidP="00452B99">
      <w:pPr>
        <w:jc w:val="both"/>
        <w:rPr>
          <w:rFonts w:asciiTheme="minorHAnsi" w:hAnsiTheme="minorHAnsi" w:cstheme="minorHAnsi"/>
          <w:b/>
          <w:sz w:val="22"/>
          <w:szCs w:val="22"/>
        </w:rPr>
      </w:pPr>
    </w:p>
    <w:p w:rsidR="00CE7B5F" w:rsidRPr="000E62A9" w:rsidRDefault="00CE7B5F" w:rsidP="00CE7B5F">
      <w:pPr>
        <w:ind w:firstLine="426"/>
        <w:jc w:val="both"/>
        <w:rPr>
          <w:rFonts w:asciiTheme="minorHAnsi" w:hAnsiTheme="minorHAnsi" w:cstheme="minorHAnsi"/>
          <w:sz w:val="22"/>
          <w:szCs w:val="22"/>
        </w:rPr>
      </w:pPr>
      <w:r w:rsidRPr="000E62A9">
        <w:rPr>
          <w:rFonts w:asciiTheme="minorHAnsi" w:hAnsiTheme="minorHAnsi" w:cstheme="minorHAnsi"/>
          <w:sz w:val="22"/>
          <w:szCs w:val="22"/>
        </w:rPr>
        <w:t>Las causales de descalificación, son las siguientes:</w:t>
      </w:r>
    </w:p>
    <w:p w:rsidR="00CE7B5F" w:rsidRPr="000E62A9" w:rsidRDefault="00CE7B5F" w:rsidP="00CE7B5F">
      <w:pPr>
        <w:ind w:left="567"/>
        <w:jc w:val="both"/>
        <w:rPr>
          <w:rFonts w:asciiTheme="minorHAnsi" w:hAnsiTheme="minorHAnsi" w:cstheme="minorHAnsi"/>
          <w:sz w:val="22"/>
          <w:szCs w:val="22"/>
        </w:rPr>
      </w:pPr>
    </w:p>
    <w:p w:rsidR="00480436" w:rsidRPr="000E62A9" w:rsidRDefault="00480436" w:rsidP="00480436">
      <w:pPr>
        <w:numPr>
          <w:ilvl w:val="0"/>
          <w:numId w:val="8"/>
        </w:numPr>
        <w:tabs>
          <w:tab w:val="left" w:pos="1276"/>
          <w:tab w:val="left" w:pos="1843"/>
        </w:tabs>
        <w:ind w:left="851"/>
        <w:jc w:val="both"/>
        <w:rPr>
          <w:rFonts w:asciiTheme="minorHAnsi" w:hAnsiTheme="minorHAnsi" w:cstheme="minorHAnsi"/>
          <w:sz w:val="22"/>
          <w:szCs w:val="22"/>
        </w:rPr>
      </w:pPr>
      <w:r w:rsidRPr="000E62A9">
        <w:rPr>
          <w:rFonts w:asciiTheme="minorHAnsi" w:hAnsiTheme="minorHAnsi" w:cstheme="minorHAnsi"/>
          <w:sz w:val="22"/>
          <w:szCs w:val="22"/>
        </w:rPr>
        <w:t>Incumplimiento u omisión en la presentación de cualquier formulario o documento requerido en el presente DBC.</w:t>
      </w:r>
    </w:p>
    <w:p w:rsidR="00480436" w:rsidRPr="000E62A9" w:rsidRDefault="00480436" w:rsidP="00480436">
      <w:pPr>
        <w:numPr>
          <w:ilvl w:val="0"/>
          <w:numId w:val="8"/>
        </w:numPr>
        <w:tabs>
          <w:tab w:val="left" w:pos="1276"/>
          <w:tab w:val="left" w:pos="1843"/>
        </w:tabs>
        <w:ind w:left="851"/>
        <w:jc w:val="both"/>
        <w:rPr>
          <w:rFonts w:asciiTheme="minorHAnsi" w:hAnsiTheme="minorHAnsi" w:cstheme="minorHAnsi"/>
          <w:sz w:val="22"/>
          <w:szCs w:val="22"/>
        </w:rPr>
      </w:pPr>
      <w:r w:rsidRPr="000E62A9">
        <w:rPr>
          <w:rFonts w:asciiTheme="minorHAnsi" w:hAnsiTheme="minorHAnsi" w:cstheme="minorHAnsi"/>
          <w:sz w:val="22"/>
          <w:szCs w:val="22"/>
        </w:rPr>
        <w:t>Incumplimiento a la Declaración Jurada del formulario de presentación de la propuesta e identificación del proponente (Formulario A-1).</w:t>
      </w:r>
    </w:p>
    <w:p w:rsidR="00A047DF" w:rsidRPr="000E62A9" w:rsidRDefault="00A047DF" w:rsidP="00A047DF">
      <w:pPr>
        <w:numPr>
          <w:ilvl w:val="0"/>
          <w:numId w:val="8"/>
        </w:numPr>
        <w:tabs>
          <w:tab w:val="left" w:pos="1276"/>
          <w:tab w:val="left" w:pos="1843"/>
        </w:tabs>
        <w:ind w:left="851"/>
        <w:jc w:val="both"/>
        <w:rPr>
          <w:rFonts w:asciiTheme="minorHAnsi" w:hAnsiTheme="minorHAnsi" w:cstheme="minorHAnsi"/>
          <w:sz w:val="22"/>
          <w:szCs w:val="22"/>
        </w:rPr>
      </w:pPr>
      <w:r w:rsidRPr="000E62A9">
        <w:rPr>
          <w:rFonts w:asciiTheme="minorHAnsi" w:hAnsiTheme="minorHAnsi" w:cstheme="minorHAnsi"/>
          <w:sz w:val="22"/>
          <w:szCs w:val="22"/>
        </w:rPr>
        <w:t>Cuando el proponente no se encuentre dentro los proponentes elegibles establecidos en el DBC.</w:t>
      </w:r>
    </w:p>
    <w:p w:rsidR="00480436" w:rsidRPr="000E62A9" w:rsidRDefault="00480436" w:rsidP="00480436">
      <w:pPr>
        <w:numPr>
          <w:ilvl w:val="0"/>
          <w:numId w:val="8"/>
        </w:numPr>
        <w:tabs>
          <w:tab w:val="left" w:pos="1276"/>
          <w:tab w:val="left" w:pos="1843"/>
        </w:tabs>
        <w:ind w:left="851"/>
        <w:jc w:val="both"/>
        <w:rPr>
          <w:rFonts w:asciiTheme="minorHAnsi" w:hAnsiTheme="minorHAnsi" w:cstheme="minorHAnsi"/>
          <w:sz w:val="22"/>
          <w:szCs w:val="22"/>
        </w:rPr>
      </w:pPr>
      <w:r w:rsidRPr="000E62A9">
        <w:rPr>
          <w:rFonts w:asciiTheme="minorHAnsi" w:hAnsiTheme="minorHAnsi" w:cstheme="minorHAnsi"/>
          <w:sz w:val="22"/>
          <w:szCs w:val="22"/>
        </w:rPr>
        <w:t>Cuando los formularios, documentos, garantías presentadas no cumplan con las condiciones requeridas y/o requisitos establecidos en el presente DBC. </w:t>
      </w:r>
    </w:p>
    <w:p w:rsidR="00480436" w:rsidRPr="000E62A9" w:rsidRDefault="00480436" w:rsidP="00480436">
      <w:pPr>
        <w:numPr>
          <w:ilvl w:val="0"/>
          <w:numId w:val="8"/>
        </w:numPr>
        <w:tabs>
          <w:tab w:val="left" w:pos="1276"/>
          <w:tab w:val="left" w:pos="1843"/>
        </w:tabs>
        <w:ind w:left="851"/>
        <w:jc w:val="both"/>
        <w:rPr>
          <w:rFonts w:asciiTheme="minorHAnsi" w:hAnsiTheme="minorHAnsi" w:cstheme="minorHAnsi"/>
          <w:sz w:val="22"/>
          <w:szCs w:val="22"/>
        </w:rPr>
      </w:pPr>
      <w:r w:rsidRPr="000E62A9">
        <w:rPr>
          <w:rFonts w:asciiTheme="minorHAnsi" w:hAnsiTheme="minorHAnsi" w:cstheme="minorHAnsi"/>
          <w:sz w:val="22"/>
          <w:szCs w:val="22"/>
        </w:rPr>
        <w:t>Cuando el proponente no presente la garantía de seriedad de propuesta (cuando esta hubiese sido requerida).</w:t>
      </w:r>
      <w:r w:rsidRPr="000E62A9">
        <w:rPr>
          <w:rFonts w:ascii="Verdana" w:hAnsi="Verdana" w:cs="Arial"/>
          <w:sz w:val="18"/>
          <w:szCs w:val="18"/>
          <w:lang w:val="es-BO"/>
        </w:rPr>
        <w:t xml:space="preserve"> </w:t>
      </w:r>
    </w:p>
    <w:p w:rsidR="00480436" w:rsidRPr="000E62A9" w:rsidRDefault="00480436" w:rsidP="00480436">
      <w:pPr>
        <w:numPr>
          <w:ilvl w:val="0"/>
          <w:numId w:val="8"/>
        </w:numPr>
        <w:tabs>
          <w:tab w:val="left" w:pos="1276"/>
          <w:tab w:val="left" w:pos="1843"/>
        </w:tabs>
        <w:ind w:left="851"/>
        <w:jc w:val="both"/>
        <w:rPr>
          <w:rFonts w:asciiTheme="minorHAnsi" w:hAnsiTheme="minorHAnsi" w:cstheme="minorHAnsi"/>
          <w:sz w:val="22"/>
          <w:szCs w:val="22"/>
        </w:rPr>
      </w:pPr>
      <w:r w:rsidRPr="000E62A9">
        <w:rPr>
          <w:rFonts w:asciiTheme="minorHAnsi" w:hAnsiTheme="minorHAnsi" w:cstheme="minorHAnsi"/>
          <w:sz w:val="22"/>
          <w:szCs w:val="22"/>
        </w:rPr>
        <w:t xml:space="preserve">Cuando el proponente rehúse ampliar el tiempo de vigencia de la garantía de seriedad de propuesta. </w:t>
      </w:r>
    </w:p>
    <w:p w:rsidR="00480436" w:rsidRPr="000E62A9" w:rsidRDefault="00480436" w:rsidP="00480436">
      <w:pPr>
        <w:numPr>
          <w:ilvl w:val="0"/>
          <w:numId w:val="8"/>
        </w:numPr>
        <w:tabs>
          <w:tab w:val="left" w:pos="1276"/>
          <w:tab w:val="left" w:pos="1843"/>
        </w:tabs>
        <w:ind w:left="851"/>
        <w:jc w:val="both"/>
        <w:rPr>
          <w:rFonts w:asciiTheme="minorHAnsi" w:hAnsiTheme="minorHAnsi" w:cstheme="minorHAnsi"/>
          <w:sz w:val="22"/>
          <w:szCs w:val="22"/>
        </w:rPr>
      </w:pPr>
      <w:r w:rsidRPr="000E62A9">
        <w:rPr>
          <w:rFonts w:asciiTheme="minorHAnsi" w:hAnsiTheme="minorHAnsi" w:cstheme="minorHAnsi"/>
          <w:sz w:val="22"/>
          <w:szCs w:val="22"/>
        </w:rPr>
        <w:t>Cuando la propuesta técnica no cumpla con las condiciones y requisitos establecidos en el presente DBC y las especificaciones técnicas.</w:t>
      </w:r>
    </w:p>
    <w:p w:rsidR="00480436" w:rsidRPr="000E62A9" w:rsidRDefault="00480436" w:rsidP="00480436">
      <w:pPr>
        <w:numPr>
          <w:ilvl w:val="0"/>
          <w:numId w:val="8"/>
        </w:numPr>
        <w:tabs>
          <w:tab w:val="left" w:pos="1276"/>
          <w:tab w:val="left" w:pos="1843"/>
        </w:tabs>
        <w:ind w:left="851"/>
        <w:jc w:val="both"/>
        <w:rPr>
          <w:rFonts w:asciiTheme="minorHAnsi" w:hAnsiTheme="minorHAnsi" w:cstheme="minorHAnsi"/>
          <w:sz w:val="22"/>
          <w:szCs w:val="22"/>
        </w:rPr>
      </w:pPr>
      <w:r w:rsidRPr="000E62A9">
        <w:rPr>
          <w:rFonts w:asciiTheme="minorHAnsi" w:hAnsiTheme="minorHAnsi" w:cstheme="minorHAnsi"/>
          <w:sz w:val="22"/>
          <w:szCs w:val="22"/>
        </w:rPr>
        <w:t>La falta de la presentación de la propuesta técnica.</w:t>
      </w:r>
    </w:p>
    <w:p w:rsidR="00480436" w:rsidRPr="000E62A9" w:rsidRDefault="00480436" w:rsidP="00480436">
      <w:pPr>
        <w:numPr>
          <w:ilvl w:val="0"/>
          <w:numId w:val="8"/>
        </w:numPr>
        <w:tabs>
          <w:tab w:val="left" w:pos="1276"/>
          <w:tab w:val="left" w:pos="1843"/>
        </w:tabs>
        <w:ind w:left="851"/>
        <w:jc w:val="both"/>
        <w:rPr>
          <w:rFonts w:asciiTheme="minorHAnsi" w:hAnsiTheme="minorHAnsi" w:cstheme="minorHAnsi"/>
          <w:sz w:val="22"/>
          <w:szCs w:val="22"/>
        </w:rPr>
      </w:pPr>
      <w:r w:rsidRPr="000E62A9">
        <w:rPr>
          <w:rFonts w:asciiTheme="minorHAnsi" w:hAnsiTheme="minorHAnsi" w:cstheme="minorHAnsi"/>
          <w:sz w:val="22"/>
          <w:szCs w:val="22"/>
        </w:rPr>
        <w:t xml:space="preserve">Cuando la propuesta económica no cumpla con las condiciones y requisitos establecidos en el presente DBC. </w:t>
      </w:r>
    </w:p>
    <w:p w:rsidR="00480436" w:rsidRPr="000E62A9" w:rsidRDefault="00480436" w:rsidP="00480436">
      <w:pPr>
        <w:numPr>
          <w:ilvl w:val="0"/>
          <w:numId w:val="8"/>
        </w:numPr>
        <w:tabs>
          <w:tab w:val="left" w:pos="1276"/>
          <w:tab w:val="left" w:pos="1843"/>
        </w:tabs>
        <w:ind w:left="851"/>
        <w:jc w:val="both"/>
        <w:rPr>
          <w:rFonts w:asciiTheme="minorHAnsi" w:hAnsiTheme="minorHAnsi" w:cstheme="minorHAnsi"/>
          <w:sz w:val="22"/>
          <w:szCs w:val="22"/>
        </w:rPr>
      </w:pPr>
      <w:r w:rsidRPr="000E62A9">
        <w:rPr>
          <w:rFonts w:asciiTheme="minorHAnsi" w:hAnsiTheme="minorHAnsi" w:cstheme="minorHAnsi"/>
          <w:sz w:val="22"/>
          <w:szCs w:val="22"/>
        </w:rPr>
        <w:t>Cuando el proponente presente dos o más alternativas en una misma propuesta, salvo las especificaciones técnicas lo establezcan.</w:t>
      </w:r>
    </w:p>
    <w:p w:rsidR="00480436" w:rsidRPr="000E62A9" w:rsidRDefault="00480436" w:rsidP="00480436">
      <w:pPr>
        <w:numPr>
          <w:ilvl w:val="0"/>
          <w:numId w:val="8"/>
        </w:numPr>
        <w:tabs>
          <w:tab w:val="left" w:pos="1276"/>
          <w:tab w:val="left" w:pos="1843"/>
        </w:tabs>
        <w:ind w:left="851"/>
        <w:contextualSpacing/>
        <w:jc w:val="both"/>
        <w:rPr>
          <w:rFonts w:asciiTheme="minorHAnsi" w:hAnsiTheme="minorHAnsi" w:cstheme="minorHAnsi"/>
          <w:sz w:val="22"/>
          <w:szCs w:val="22"/>
        </w:rPr>
      </w:pPr>
      <w:r w:rsidRPr="000E62A9">
        <w:rPr>
          <w:rFonts w:asciiTheme="minorHAnsi" w:hAnsiTheme="minorHAnsi" w:cstheme="minorHAnsi"/>
          <w:sz w:val="22"/>
          <w:szCs w:val="22"/>
        </w:rPr>
        <w:t>Cuando el proponente presente dos o más propuestas.</w:t>
      </w:r>
    </w:p>
    <w:p w:rsidR="0018789E" w:rsidRPr="000E62A9" w:rsidRDefault="0018789E" w:rsidP="0018789E">
      <w:pPr>
        <w:numPr>
          <w:ilvl w:val="0"/>
          <w:numId w:val="8"/>
        </w:numPr>
        <w:tabs>
          <w:tab w:val="left" w:pos="1276"/>
          <w:tab w:val="left" w:pos="1843"/>
        </w:tabs>
        <w:ind w:left="851"/>
        <w:contextualSpacing/>
        <w:jc w:val="both"/>
        <w:rPr>
          <w:rFonts w:asciiTheme="minorHAnsi" w:hAnsiTheme="minorHAnsi" w:cstheme="minorHAnsi"/>
          <w:sz w:val="22"/>
          <w:szCs w:val="22"/>
        </w:rPr>
      </w:pPr>
      <w:r w:rsidRPr="000E62A9">
        <w:rPr>
          <w:rFonts w:asciiTheme="minorHAnsi" w:hAnsiTheme="minorHAnsi" w:cstheme="minorHAnsi"/>
          <w:sz w:val="22"/>
          <w:szCs w:val="22"/>
        </w:rPr>
        <w:t>Cuando las propuestas económicas excedan el precio referencial.</w:t>
      </w:r>
    </w:p>
    <w:p w:rsidR="00480436" w:rsidRPr="000E62A9" w:rsidRDefault="00480436" w:rsidP="00480436">
      <w:pPr>
        <w:numPr>
          <w:ilvl w:val="0"/>
          <w:numId w:val="8"/>
        </w:numPr>
        <w:tabs>
          <w:tab w:val="left" w:pos="1276"/>
          <w:tab w:val="left" w:pos="1843"/>
        </w:tabs>
        <w:ind w:left="851"/>
        <w:contextualSpacing/>
        <w:jc w:val="both"/>
        <w:rPr>
          <w:rFonts w:asciiTheme="minorHAnsi" w:hAnsiTheme="minorHAnsi" w:cstheme="minorHAnsi"/>
          <w:sz w:val="22"/>
          <w:szCs w:val="22"/>
        </w:rPr>
      </w:pPr>
      <w:r w:rsidRPr="000E62A9">
        <w:rPr>
          <w:rFonts w:asciiTheme="minorHAnsi" w:hAnsiTheme="minorHAnsi" w:cstheme="minorHAnsi"/>
          <w:sz w:val="22"/>
          <w:szCs w:val="22"/>
        </w:rPr>
        <w:t xml:space="preserve">Cuando producto de la revisión aritmética de la propuesta económica existiera una diferencia superior al dos por ciento (2%) entre el monto total de la propuesta y el monto ajustado y </w:t>
      </w:r>
      <w:r w:rsidRPr="000E62A9">
        <w:rPr>
          <w:rFonts w:asciiTheme="minorHAnsi" w:hAnsiTheme="minorHAnsi" w:cstheme="minorHAnsi"/>
          <w:sz w:val="22"/>
          <w:szCs w:val="22"/>
        </w:rPr>
        <w:lastRenderedPageBreak/>
        <w:t>esta diferencia sea positiva o negativa. La diferencia del 2% será aplicable al monto ajustado, según la forma de adjudicación por el total</w:t>
      </w:r>
      <w:r w:rsidR="0018789E" w:rsidRPr="000E62A9">
        <w:rPr>
          <w:rFonts w:asciiTheme="minorHAnsi" w:hAnsiTheme="minorHAnsi" w:cstheme="minorHAnsi"/>
          <w:sz w:val="22"/>
          <w:szCs w:val="22"/>
        </w:rPr>
        <w:t>, ítem, lote</w:t>
      </w:r>
      <w:r w:rsidRPr="000E62A9">
        <w:rPr>
          <w:rFonts w:asciiTheme="minorHAnsi" w:hAnsiTheme="minorHAnsi" w:cstheme="minorHAnsi"/>
          <w:sz w:val="22"/>
          <w:szCs w:val="22"/>
        </w:rPr>
        <w:t>, u otros.</w:t>
      </w:r>
    </w:p>
    <w:p w:rsidR="00480436" w:rsidRPr="000E62A9" w:rsidRDefault="00480436" w:rsidP="00480436">
      <w:pPr>
        <w:numPr>
          <w:ilvl w:val="0"/>
          <w:numId w:val="8"/>
        </w:numPr>
        <w:tabs>
          <w:tab w:val="left" w:pos="1276"/>
          <w:tab w:val="left" w:pos="1843"/>
        </w:tabs>
        <w:ind w:left="851"/>
        <w:contextualSpacing/>
        <w:jc w:val="both"/>
        <w:rPr>
          <w:rFonts w:asciiTheme="minorHAnsi" w:hAnsiTheme="minorHAnsi" w:cstheme="minorHAnsi"/>
          <w:sz w:val="22"/>
          <w:szCs w:val="22"/>
        </w:rPr>
      </w:pPr>
      <w:r w:rsidRPr="000E62A9">
        <w:rPr>
          <w:rFonts w:asciiTheme="minorHAnsi" w:hAnsiTheme="minorHAnsi" w:cstheme="minorHAnsi"/>
          <w:sz w:val="22"/>
          <w:szCs w:val="22"/>
        </w:rPr>
        <w:t>Las propuestas que no alcancen el puntaje mínimo requerido en la etapa de evaluac</w:t>
      </w:r>
      <w:r w:rsidR="0018789E" w:rsidRPr="000E62A9">
        <w:rPr>
          <w:rFonts w:asciiTheme="minorHAnsi" w:hAnsiTheme="minorHAnsi" w:cstheme="minorHAnsi"/>
          <w:sz w:val="22"/>
          <w:szCs w:val="22"/>
        </w:rPr>
        <w:t>ión técnica</w:t>
      </w:r>
      <w:r w:rsidRPr="000E62A9">
        <w:rPr>
          <w:rFonts w:asciiTheme="minorHAnsi" w:hAnsiTheme="minorHAnsi" w:cstheme="minorHAnsi"/>
          <w:sz w:val="22"/>
          <w:szCs w:val="22"/>
        </w:rPr>
        <w:t>.</w:t>
      </w:r>
    </w:p>
    <w:p w:rsidR="00480436" w:rsidRPr="000E62A9" w:rsidRDefault="00480436" w:rsidP="00480436">
      <w:pPr>
        <w:numPr>
          <w:ilvl w:val="0"/>
          <w:numId w:val="8"/>
        </w:numPr>
        <w:tabs>
          <w:tab w:val="left" w:pos="1276"/>
          <w:tab w:val="left" w:pos="1843"/>
        </w:tabs>
        <w:ind w:left="851"/>
        <w:contextualSpacing/>
        <w:jc w:val="both"/>
        <w:rPr>
          <w:rFonts w:asciiTheme="minorHAnsi" w:hAnsiTheme="minorHAnsi" w:cstheme="minorHAnsi"/>
          <w:sz w:val="22"/>
          <w:szCs w:val="22"/>
        </w:rPr>
      </w:pPr>
      <w:r w:rsidRPr="000E62A9">
        <w:rPr>
          <w:rFonts w:asciiTheme="minorHAnsi" w:hAnsiTheme="minorHAnsi" w:cstheme="minorHAnsi"/>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0E62A9" w:rsidRDefault="00480436" w:rsidP="00480436">
      <w:pPr>
        <w:numPr>
          <w:ilvl w:val="0"/>
          <w:numId w:val="8"/>
        </w:numPr>
        <w:tabs>
          <w:tab w:val="left" w:pos="1276"/>
          <w:tab w:val="left" w:pos="1843"/>
        </w:tabs>
        <w:ind w:left="851"/>
        <w:contextualSpacing/>
        <w:jc w:val="both"/>
        <w:rPr>
          <w:rFonts w:asciiTheme="minorHAnsi" w:hAnsiTheme="minorHAnsi" w:cstheme="minorHAnsi"/>
          <w:sz w:val="22"/>
          <w:szCs w:val="22"/>
        </w:rPr>
      </w:pPr>
      <w:r w:rsidRPr="000E62A9">
        <w:rPr>
          <w:rFonts w:asciiTheme="minorHAnsi" w:hAnsiTheme="minorHAnsi" w:cstheme="minorHAnsi"/>
          <w:sz w:val="22"/>
          <w:szCs w:val="22"/>
        </w:rPr>
        <w:t>Cuando producto de la revisión de los documentos presentados para la elabora</w:t>
      </w:r>
      <w:r w:rsidR="0018789E" w:rsidRPr="000E62A9">
        <w:rPr>
          <w:rFonts w:asciiTheme="minorHAnsi" w:hAnsiTheme="minorHAnsi" w:cstheme="minorHAnsi"/>
          <w:sz w:val="22"/>
          <w:szCs w:val="22"/>
        </w:rPr>
        <w:t>ción y suscripción de contrato u orden de servicio</w:t>
      </w:r>
      <w:r w:rsidRPr="000E62A9">
        <w:rPr>
          <w:rFonts w:asciiTheme="minorHAnsi" w:hAnsiTheme="minorHAnsi" w:cstheme="minorHAnsi"/>
          <w:sz w:val="22"/>
          <w:szCs w:val="22"/>
        </w:rPr>
        <w:t>, no cumplan con las condiciones requeridas por YPFB.</w:t>
      </w:r>
    </w:p>
    <w:p w:rsidR="00480436" w:rsidRPr="000E62A9" w:rsidRDefault="00480436" w:rsidP="00480436">
      <w:pPr>
        <w:numPr>
          <w:ilvl w:val="0"/>
          <w:numId w:val="8"/>
        </w:numPr>
        <w:tabs>
          <w:tab w:val="left" w:pos="1276"/>
          <w:tab w:val="left" w:pos="1843"/>
        </w:tabs>
        <w:ind w:left="851"/>
        <w:contextualSpacing/>
        <w:jc w:val="both"/>
        <w:rPr>
          <w:rFonts w:asciiTheme="minorHAnsi" w:hAnsiTheme="minorHAnsi" w:cstheme="minorHAnsi"/>
          <w:sz w:val="22"/>
          <w:szCs w:val="22"/>
        </w:rPr>
      </w:pPr>
      <w:r w:rsidRPr="000E62A9">
        <w:rPr>
          <w:rFonts w:asciiTheme="minorHAnsi" w:hAnsiTheme="minorHAnsi" w:cstheme="minorHAnsi"/>
          <w:sz w:val="22"/>
          <w:szCs w:val="22"/>
        </w:rPr>
        <w:t>Cuando el proponente adjudicado desista de forma expresa o tácita de suscribir el contrato, orden de compra, orden de servicio.</w:t>
      </w:r>
    </w:p>
    <w:p w:rsidR="0018789E" w:rsidRPr="000E62A9" w:rsidRDefault="00480436" w:rsidP="009E0B3E">
      <w:pPr>
        <w:numPr>
          <w:ilvl w:val="0"/>
          <w:numId w:val="8"/>
        </w:numPr>
        <w:tabs>
          <w:tab w:val="left" w:pos="1276"/>
          <w:tab w:val="left" w:pos="1843"/>
        </w:tabs>
        <w:ind w:left="851"/>
        <w:contextualSpacing/>
        <w:jc w:val="both"/>
        <w:rPr>
          <w:rFonts w:asciiTheme="minorHAnsi" w:hAnsiTheme="minorHAnsi" w:cstheme="minorHAnsi"/>
          <w:sz w:val="22"/>
          <w:szCs w:val="22"/>
        </w:rPr>
      </w:pPr>
      <w:r w:rsidRPr="000E62A9">
        <w:rPr>
          <w:rFonts w:asciiTheme="minorHAnsi" w:hAnsiTheme="minorHAnsi" w:cstheme="minorHAnsi"/>
          <w:sz w:val="22"/>
          <w:szCs w:val="22"/>
        </w:rPr>
        <w:t>Cuando el proponente no cumpla con los índices, indicadores o parámetros financieros establecidos en el DBC, salvo estos no sean crit</w:t>
      </w:r>
      <w:r w:rsidR="0018789E" w:rsidRPr="000E62A9">
        <w:rPr>
          <w:rFonts w:asciiTheme="minorHAnsi" w:hAnsiTheme="minorHAnsi" w:cstheme="minorHAnsi"/>
          <w:sz w:val="22"/>
          <w:szCs w:val="22"/>
        </w:rPr>
        <w:t>erios de evaluación excluyentes.</w:t>
      </w:r>
    </w:p>
    <w:p w:rsidR="00480436" w:rsidRPr="000E62A9" w:rsidRDefault="00480436" w:rsidP="009E0B3E">
      <w:pPr>
        <w:numPr>
          <w:ilvl w:val="0"/>
          <w:numId w:val="8"/>
        </w:numPr>
        <w:tabs>
          <w:tab w:val="left" w:pos="1276"/>
          <w:tab w:val="left" w:pos="1843"/>
        </w:tabs>
        <w:ind w:left="851"/>
        <w:contextualSpacing/>
        <w:jc w:val="both"/>
        <w:rPr>
          <w:rFonts w:asciiTheme="minorHAnsi" w:hAnsiTheme="minorHAnsi" w:cstheme="minorHAnsi"/>
          <w:sz w:val="22"/>
          <w:szCs w:val="22"/>
        </w:rPr>
      </w:pPr>
      <w:r w:rsidRPr="000E62A9">
        <w:rPr>
          <w:rFonts w:asciiTheme="minorHAnsi" w:hAnsiTheme="minorHAnsi" w:cstheme="minorHAnsi"/>
          <w:sz w:val="22"/>
          <w:szCs w:val="22"/>
        </w:rPr>
        <w:t>Cuando el proponente rehúse ampliar la validez de su propuesta.</w:t>
      </w:r>
    </w:p>
    <w:p w:rsidR="00480436" w:rsidRPr="000E62A9" w:rsidRDefault="00480436" w:rsidP="00480436">
      <w:pPr>
        <w:numPr>
          <w:ilvl w:val="0"/>
          <w:numId w:val="8"/>
        </w:numPr>
        <w:tabs>
          <w:tab w:val="left" w:pos="1276"/>
          <w:tab w:val="left" w:pos="1843"/>
        </w:tabs>
        <w:ind w:left="851"/>
        <w:contextualSpacing/>
        <w:jc w:val="both"/>
        <w:rPr>
          <w:rFonts w:asciiTheme="minorHAnsi" w:hAnsiTheme="minorHAnsi" w:cstheme="minorHAnsi"/>
          <w:sz w:val="22"/>
          <w:szCs w:val="22"/>
        </w:rPr>
      </w:pPr>
      <w:r w:rsidRPr="000E62A9">
        <w:rPr>
          <w:rFonts w:asciiTheme="minorHAnsi" w:hAnsiTheme="minorHAnsi" w:cstheme="minorHAnsi"/>
          <w:sz w:val="22"/>
          <w:szCs w:val="22"/>
        </w:rPr>
        <w:t>Cuando el proponente se encuentre dentro de las causales de impedimento descritas en el presente DBC.</w:t>
      </w:r>
    </w:p>
    <w:p w:rsidR="00480436" w:rsidRPr="000E62A9" w:rsidRDefault="00480436" w:rsidP="00480436">
      <w:pPr>
        <w:numPr>
          <w:ilvl w:val="0"/>
          <w:numId w:val="8"/>
        </w:numPr>
        <w:tabs>
          <w:tab w:val="left" w:pos="1276"/>
          <w:tab w:val="left" w:pos="1843"/>
        </w:tabs>
        <w:ind w:left="851"/>
        <w:contextualSpacing/>
        <w:jc w:val="both"/>
        <w:rPr>
          <w:rFonts w:asciiTheme="minorHAnsi" w:hAnsiTheme="minorHAnsi" w:cstheme="minorHAnsi"/>
          <w:sz w:val="22"/>
          <w:szCs w:val="22"/>
        </w:rPr>
      </w:pPr>
      <w:r w:rsidRPr="000E62A9">
        <w:rPr>
          <w:rFonts w:asciiTheme="minorHAnsi" w:hAnsiTheme="minorHAnsi" w:cstheme="minorHAnsi"/>
          <w:sz w:val="22"/>
          <w:szCs w:val="22"/>
        </w:rPr>
        <w:t>Cuando el proponente no haya asistido a la inspección previa en la fecha y lugar programado y esta sea obligatoria.</w:t>
      </w:r>
    </w:p>
    <w:p w:rsidR="00480436" w:rsidRPr="000E62A9" w:rsidRDefault="00480436" w:rsidP="00480436">
      <w:pPr>
        <w:numPr>
          <w:ilvl w:val="0"/>
          <w:numId w:val="8"/>
        </w:numPr>
        <w:tabs>
          <w:tab w:val="left" w:pos="1276"/>
          <w:tab w:val="left" w:pos="1843"/>
        </w:tabs>
        <w:ind w:left="851"/>
        <w:contextualSpacing/>
        <w:jc w:val="both"/>
        <w:rPr>
          <w:rFonts w:asciiTheme="minorHAnsi" w:hAnsiTheme="minorHAnsi" w:cstheme="minorHAnsi"/>
          <w:sz w:val="22"/>
          <w:szCs w:val="22"/>
        </w:rPr>
      </w:pPr>
      <w:r w:rsidRPr="000E62A9">
        <w:rPr>
          <w:rFonts w:asciiTheme="minorHAnsi" w:hAnsiTheme="minorHAnsi" w:cstheme="minorHAnsi"/>
          <w:sz w:val="22"/>
          <w:szCs w:val="22"/>
        </w:rPr>
        <w:t>Cuando el proponente no haya presentado el (los) Acuerdo(s) de Confidencialidad siempre y esto(s) haya(n) sido requerido(s) y sea un criterio excluyente.</w:t>
      </w:r>
    </w:p>
    <w:p w:rsidR="00480436" w:rsidRPr="000E62A9" w:rsidRDefault="00480436" w:rsidP="00480436">
      <w:pPr>
        <w:ind w:left="426"/>
        <w:jc w:val="both"/>
        <w:rPr>
          <w:rFonts w:asciiTheme="minorHAnsi" w:hAnsiTheme="minorHAnsi" w:cstheme="minorHAnsi"/>
          <w:sz w:val="22"/>
          <w:szCs w:val="22"/>
          <w:lang w:val="es-BO"/>
        </w:rPr>
      </w:pPr>
    </w:p>
    <w:p w:rsidR="00480436" w:rsidRPr="000E62A9" w:rsidRDefault="00480436" w:rsidP="00480436">
      <w:pPr>
        <w:ind w:left="426"/>
        <w:jc w:val="both"/>
        <w:rPr>
          <w:rFonts w:asciiTheme="minorHAnsi" w:hAnsiTheme="minorHAnsi" w:cstheme="minorHAnsi"/>
          <w:sz w:val="22"/>
          <w:szCs w:val="22"/>
        </w:rPr>
      </w:pPr>
      <w:r w:rsidRPr="000E62A9">
        <w:rPr>
          <w:rFonts w:asciiTheme="minorHAnsi" w:hAnsiTheme="minorHAnsi" w:cstheme="minorHAnsi"/>
          <w:sz w:val="22"/>
          <w:szCs w:val="22"/>
          <w:lang w:val="es-BO"/>
        </w:rPr>
        <w:t>La descalificación de propuestas deberá realizarse única y exclusivamente por la/las causales señaladas precedentemente.</w:t>
      </w:r>
    </w:p>
    <w:p w:rsidR="00452B99" w:rsidRPr="000E62A9" w:rsidRDefault="00452B99" w:rsidP="00452B99">
      <w:pPr>
        <w:pStyle w:val="Prrafodelista"/>
        <w:ind w:left="426"/>
        <w:jc w:val="both"/>
        <w:rPr>
          <w:rFonts w:asciiTheme="minorHAnsi" w:hAnsiTheme="minorHAnsi" w:cstheme="minorHAnsi"/>
          <w:b/>
          <w:sz w:val="22"/>
          <w:szCs w:val="22"/>
        </w:rPr>
      </w:pPr>
    </w:p>
    <w:p w:rsidR="00FF659D" w:rsidRPr="000E62A9" w:rsidRDefault="00FF659D" w:rsidP="00DA3978">
      <w:pPr>
        <w:pStyle w:val="Prrafodelista"/>
        <w:numPr>
          <w:ilvl w:val="0"/>
          <w:numId w:val="3"/>
        </w:numPr>
        <w:ind w:left="426" w:hanging="426"/>
        <w:jc w:val="both"/>
        <w:rPr>
          <w:rFonts w:asciiTheme="minorHAnsi" w:hAnsiTheme="minorHAnsi" w:cstheme="minorHAnsi"/>
          <w:b/>
          <w:sz w:val="22"/>
          <w:szCs w:val="22"/>
        </w:rPr>
      </w:pPr>
      <w:r w:rsidRPr="000E62A9">
        <w:rPr>
          <w:rFonts w:asciiTheme="minorHAnsi" w:hAnsiTheme="minorHAnsi" w:cstheme="minorHAnsi"/>
          <w:b/>
          <w:sz w:val="22"/>
          <w:szCs w:val="22"/>
        </w:rPr>
        <w:t>CAUSALES DECLARATORIA DESIERTA</w:t>
      </w:r>
      <w:r w:rsidR="00A35855" w:rsidRPr="000E62A9">
        <w:rPr>
          <w:rFonts w:asciiTheme="minorHAnsi" w:hAnsiTheme="minorHAnsi" w:cstheme="minorHAnsi"/>
          <w:b/>
          <w:sz w:val="22"/>
          <w:szCs w:val="22"/>
        </w:rPr>
        <w:t>.-</w:t>
      </w:r>
    </w:p>
    <w:p w:rsidR="00FF659D" w:rsidRPr="000E62A9" w:rsidRDefault="00FF659D" w:rsidP="003D3C90">
      <w:pPr>
        <w:ind w:left="708"/>
        <w:jc w:val="both"/>
        <w:rPr>
          <w:rFonts w:asciiTheme="minorHAnsi" w:hAnsiTheme="minorHAnsi" w:cstheme="minorHAnsi"/>
          <w:sz w:val="22"/>
          <w:szCs w:val="22"/>
        </w:rPr>
      </w:pPr>
    </w:p>
    <w:p w:rsidR="00913663" w:rsidRPr="000E62A9" w:rsidRDefault="00913663" w:rsidP="00913663">
      <w:pPr>
        <w:ind w:left="426"/>
        <w:jc w:val="both"/>
        <w:rPr>
          <w:rFonts w:asciiTheme="minorHAnsi" w:hAnsiTheme="minorHAnsi" w:cstheme="minorHAnsi"/>
          <w:sz w:val="22"/>
          <w:szCs w:val="22"/>
        </w:rPr>
      </w:pPr>
      <w:r w:rsidRPr="000E62A9">
        <w:rPr>
          <w:rFonts w:asciiTheme="minorHAnsi" w:hAnsiTheme="minorHAnsi" w:cstheme="minorHAnsi"/>
          <w:sz w:val="22"/>
          <w:szCs w:val="22"/>
        </w:rPr>
        <w:t>El Comité de Licitación o de Concertación podrá recomendar la Declaratoria Desierta del proceso de contratación, por las siguientes causas:</w:t>
      </w:r>
    </w:p>
    <w:p w:rsidR="00897820" w:rsidRPr="000E62A9" w:rsidRDefault="00897820" w:rsidP="00897820">
      <w:pPr>
        <w:rPr>
          <w:rFonts w:asciiTheme="minorHAnsi" w:eastAsiaTheme="minorHAnsi" w:hAnsiTheme="minorHAnsi" w:cstheme="minorHAnsi"/>
          <w:sz w:val="22"/>
          <w:szCs w:val="22"/>
        </w:rPr>
      </w:pPr>
    </w:p>
    <w:p w:rsidR="008E1E9D" w:rsidRPr="000E62A9" w:rsidRDefault="008E1E9D" w:rsidP="00967900">
      <w:pPr>
        <w:pStyle w:val="Prrafodelista"/>
        <w:numPr>
          <w:ilvl w:val="0"/>
          <w:numId w:val="10"/>
        </w:numPr>
        <w:ind w:left="720"/>
        <w:contextualSpacing/>
        <w:jc w:val="both"/>
        <w:rPr>
          <w:rFonts w:asciiTheme="minorHAnsi" w:hAnsiTheme="minorHAnsi" w:cstheme="minorHAnsi"/>
          <w:sz w:val="22"/>
          <w:szCs w:val="22"/>
        </w:rPr>
      </w:pPr>
      <w:r w:rsidRPr="000E62A9">
        <w:rPr>
          <w:rFonts w:asciiTheme="minorHAnsi" w:hAnsiTheme="minorHAnsi" w:cstheme="minorHAnsi"/>
          <w:sz w:val="22"/>
          <w:szCs w:val="22"/>
        </w:rPr>
        <w:t>Cuando no se hubiera recibido propuesta alguna.</w:t>
      </w:r>
    </w:p>
    <w:p w:rsidR="008E1E9D" w:rsidRPr="000E62A9" w:rsidRDefault="008E1E9D" w:rsidP="00967900">
      <w:pPr>
        <w:pStyle w:val="Prrafodelista"/>
        <w:numPr>
          <w:ilvl w:val="0"/>
          <w:numId w:val="10"/>
        </w:numPr>
        <w:ind w:left="720"/>
        <w:contextualSpacing/>
        <w:jc w:val="both"/>
        <w:rPr>
          <w:rFonts w:asciiTheme="minorHAnsi" w:hAnsiTheme="minorHAnsi" w:cstheme="minorHAnsi"/>
          <w:sz w:val="22"/>
          <w:szCs w:val="22"/>
        </w:rPr>
      </w:pPr>
      <w:r w:rsidRPr="000E62A9">
        <w:rPr>
          <w:rFonts w:asciiTheme="minorHAnsi" w:hAnsiTheme="minorHAnsi" w:cstheme="minorHAnsi"/>
          <w:sz w:val="22"/>
          <w:szCs w:val="22"/>
        </w:rPr>
        <w:t>Si la o las propuestas no hubieran cumplido con los requisitos del Documento Base de Contratación (DBC).</w:t>
      </w:r>
    </w:p>
    <w:p w:rsidR="008E1E9D" w:rsidRPr="000E62A9" w:rsidRDefault="008E1E9D" w:rsidP="00967900">
      <w:pPr>
        <w:pStyle w:val="Prrafodelista"/>
        <w:numPr>
          <w:ilvl w:val="0"/>
          <w:numId w:val="10"/>
        </w:numPr>
        <w:ind w:left="720"/>
        <w:contextualSpacing/>
        <w:jc w:val="both"/>
        <w:rPr>
          <w:rFonts w:asciiTheme="minorHAnsi" w:hAnsiTheme="minorHAnsi" w:cstheme="minorHAnsi"/>
          <w:sz w:val="22"/>
          <w:szCs w:val="22"/>
        </w:rPr>
      </w:pPr>
      <w:r w:rsidRPr="000E62A9">
        <w:rPr>
          <w:rFonts w:asciiTheme="minorHAnsi" w:hAnsiTheme="minorHAnsi" w:cstheme="minorHAnsi"/>
          <w:sz w:val="22"/>
          <w:szCs w:val="22"/>
        </w:rPr>
        <w:t>Cuando la (s) propuesta (s) económica (s) excedan el precio referencial determinado por la Unidad Solicitante.</w:t>
      </w:r>
    </w:p>
    <w:p w:rsidR="0018789E" w:rsidRPr="000E62A9" w:rsidRDefault="0018789E" w:rsidP="0018789E">
      <w:pPr>
        <w:pStyle w:val="Prrafodelista"/>
        <w:numPr>
          <w:ilvl w:val="0"/>
          <w:numId w:val="10"/>
        </w:numPr>
        <w:ind w:left="720"/>
        <w:contextualSpacing/>
        <w:jc w:val="both"/>
        <w:rPr>
          <w:rFonts w:asciiTheme="minorHAnsi" w:hAnsiTheme="minorHAnsi" w:cstheme="minorHAnsi"/>
          <w:sz w:val="22"/>
          <w:szCs w:val="22"/>
        </w:rPr>
      </w:pPr>
      <w:r w:rsidRPr="000E62A9">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Pr="000E62A9" w:rsidRDefault="00452B99" w:rsidP="00452B99">
      <w:pPr>
        <w:jc w:val="both"/>
        <w:rPr>
          <w:rFonts w:asciiTheme="minorHAnsi" w:hAnsiTheme="minorHAnsi" w:cstheme="minorHAnsi"/>
          <w:sz w:val="22"/>
          <w:szCs w:val="22"/>
        </w:rPr>
      </w:pPr>
    </w:p>
    <w:p w:rsidR="00452B99" w:rsidRPr="000E62A9" w:rsidRDefault="00452B99" w:rsidP="00DA3978">
      <w:pPr>
        <w:pStyle w:val="Prrafodelista"/>
        <w:numPr>
          <w:ilvl w:val="0"/>
          <w:numId w:val="3"/>
        </w:numPr>
        <w:ind w:left="426" w:hanging="426"/>
        <w:jc w:val="both"/>
        <w:rPr>
          <w:rFonts w:asciiTheme="minorHAnsi" w:hAnsiTheme="minorHAnsi" w:cstheme="minorHAnsi"/>
          <w:b/>
          <w:sz w:val="22"/>
          <w:szCs w:val="22"/>
        </w:rPr>
      </w:pPr>
      <w:r w:rsidRPr="000E62A9">
        <w:rPr>
          <w:rFonts w:asciiTheme="minorHAnsi" w:hAnsiTheme="minorHAnsi" w:cstheme="minorHAnsi"/>
          <w:b/>
          <w:sz w:val="22"/>
          <w:szCs w:val="22"/>
        </w:rPr>
        <w:t>CANCELACIÓN, ANULACIÓN O SUSPENSIÓ</w:t>
      </w:r>
      <w:r w:rsidR="005F6C94" w:rsidRPr="000E62A9">
        <w:rPr>
          <w:rFonts w:asciiTheme="minorHAnsi" w:hAnsiTheme="minorHAnsi" w:cstheme="minorHAnsi"/>
          <w:b/>
          <w:sz w:val="22"/>
          <w:szCs w:val="22"/>
        </w:rPr>
        <w:t>N DEL PROCESO DE CONTRATACIÓN</w:t>
      </w:r>
      <w:r w:rsidR="00A35855" w:rsidRPr="000E62A9">
        <w:rPr>
          <w:rFonts w:asciiTheme="minorHAnsi" w:hAnsiTheme="minorHAnsi" w:cstheme="minorHAnsi"/>
          <w:b/>
          <w:sz w:val="22"/>
          <w:szCs w:val="22"/>
        </w:rPr>
        <w:t>.-</w:t>
      </w:r>
    </w:p>
    <w:p w:rsidR="00452B99" w:rsidRPr="000E62A9" w:rsidRDefault="00452B99" w:rsidP="00452B99">
      <w:pPr>
        <w:jc w:val="both"/>
        <w:rPr>
          <w:rFonts w:asciiTheme="minorHAnsi" w:hAnsiTheme="minorHAnsi" w:cstheme="minorHAnsi"/>
          <w:sz w:val="22"/>
          <w:szCs w:val="22"/>
        </w:rPr>
      </w:pPr>
    </w:p>
    <w:p w:rsidR="00452B99" w:rsidRPr="000E62A9" w:rsidRDefault="00452B99" w:rsidP="00452B99">
      <w:pPr>
        <w:ind w:left="426"/>
        <w:jc w:val="both"/>
        <w:rPr>
          <w:rFonts w:asciiTheme="minorHAnsi" w:hAnsiTheme="minorHAnsi" w:cstheme="minorHAnsi"/>
          <w:sz w:val="22"/>
          <w:szCs w:val="22"/>
        </w:rPr>
      </w:pPr>
      <w:r w:rsidRPr="000E62A9">
        <w:rPr>
          <w:rFonts w:asciiTheme="minorHAnsi" w:hAnsiTheme="minorHAnsi" w:cstheme="minorHAnsi"/>
          <w:sz w:val="22"/>
          <w:szCs w:val="22"/>
        </w:rPr>
        <w:t xml:space="preserve">El proceso de contratación podrá ser Cancelado, Anulado o Suspendido por el RPC </w:t>
      </w:r>
      <w:r w:rsidR="00820EE2" w:rsidRPr="000E62A9">
        <w:rPr>
          <w:rFonts w:asciiTheme="minorHAnsi" w:hAnsiTheme="minorHAnsi" w:cstheme="minorHAnsi"/>
          <w:sz w:val="22"/>
          <w:szCs w:val="22"/>
        </w:rPr>
        <w:t xml:space="preserve">mediante resolución </w:t>
      </w:r>
      <w:r w:rsidR="00A671E1" w:rsidRPr="000E62A9">
        <w:rPr>
          <w:rFonts w:asciiTheme="minorHAnsi" w:hAnsiTheme="minorHAnsi" w:cstheme="minorHAnsi"/>
          <w:sz w:val="22"/>
          <w:szCs w:val="22"/>
        </w:rPr>
        <w:t xml:space="preserve">expresa </w:t>
      </w:r>
      <w:r w:rsidR="00820EE2" w:rsidRPr="000E62A9">
        <w:rPr>
          <w:rFonts w:asciiTheme="minorHAnsi" w:hAnsiTheme="minorHAnsi" w:cstheme="minorHAnsi"/>
          <w:sz w:val="22"/>
          <w:szCs w:val="22"/>
        </w:rPr>
        <w:t>motivada técnica y legalmente h</w:t>
      </w:r>
      <w:r w:rsidRPr="000E62A9">
        <w:rPr>
          <w:rFonts w:asciiTheme="minorHAnsi" w:hAnsiTheme="minorHAnsi" w:cstheme="minorHAnsi"/>
          <w:sz w:val="22"/>
          <w:szCs w:val="22"/>
        </w:rPr>
        <w:t>asta antes de la</w:t>
      </w:r>
      <w:r w:rsidR="004306DD" w:rsidRPr="000E62A9">
        <w:rPr>
          <w:rFonts w:asciiTheme="minorHAnsi" w:hAnsiTheme="minorHAnsi" w:cstheme="minorHAnsi"/>
          <w:sz w:val="22"/>
          <w:szCs w:val="22"/>
        </w:rPr>
        <w:t xml:space="preserve"> suscripción del contrato </w:t>
      </w:r>
      <w:r w:rsidR="00DF166F" w:rsidRPr="000E62A9">
        <w:rPr>
          <w:rFonts w:asciiTheme="minorHAnsi" w:hAnsiTheme="minorHAnsi" w:cstheme="minorHAnsi"/>
          <w:sz w:val="22"/>
          <w:szCs w:val="22"/>
        </w:rPr>
        <w:t>u orden de servicio.</w:t>
      </w:r>
    </w:p>
    <w:p w:rsidR="00452B99" w:rsidRPr="000E62A9" w:rsidRDefault="00452B99" w:rsidP="00452B99">
      <w:pPr>
        <w:ind w:left="426"/>
        <w:jc w:val="both"/>
        <w:rPr>
          <w:rFonts w:asciiTheme="minorHAnsi" w:hAnsiTheme="minorHAnsi" w:cstheme="minorHAnsi"/>
          <w:sz w:val="22"/>
          <w:szCs w:val="22"/>
        </w:rPr>
      </w:pPr>
    </w:p>
    <w:p w:rsidR="00452B99" w:rsidRPr="000E62A9" w:rsidRDefault="00452B99" w:rsidP="00452B99">
      <w:pPr>
        <w:ind w:left="426"/>
        <w:jc w:val="both"/>
        <w:rPr>
          <w:rFonts w:asciiTheme="minorHAnsi" w:hAnsiTheme="minorHAnsi" w:cstheme="minorHAnsi"/>
          <w:sz w:val="22"/>
          <w:szCs w:val="22"/>
        </w:rPr>
      </w:pPr>
      <w:r w:rsidRPr="000E62A9">
        <w:rPr>
          <w:rFonts w:asciiTheme="minorHAnsi" w:hAnsiTheme="minorHAnsi" w:cstheme="minorHAnsi"/>
          <w:sz w:val="22"/>
          <w:szCs w:val="22"/>
        </w:rPr>
        <w:t>YPFB no asumirá responsabilidad alguna respecto a los proponentes afectados por esta decisión.</w:t>
      </w:r>
    </w:p>
    <w:p w:rsidR="00F668F1" w:rsidRPr="000E62A9" w:rsidRDefault="00F668F1" w:rsidP="00452B99">
      <w:pPr>
        <w:ind w:left="426"/>
        <w:jc w:val="both"/>
        <w:rPr>
          <w:rFonts w:asciiTheme="minorHAnsi" w:hAnsiTheme="minorHAnsi" w:cstheme="minorHAnsi"/>
          <w:sz w:val="22"/>
          <w:szCs w:val="22"/>
        </w:rPr>
      </w:pPr>
    </w:p>
    <w:p w:rsidR="00452B99" w:rsidRPr="000E62A9" w:rsidRDefault="00452B99" w:rsidP="000E6040">
      <w:pPr>
        <w:pStyle w:val="Prrafodelista"/>
        <w:numPr>
          <w:ilvl w:val="1"/>
          <w:numId w:val="18"/>
        </w:numPr>
        <w:tabs>
          <w:tab w:val="left" w:pos="1134"/>
        </w:tabs>
        <w:ind w:left="851"/>
        <w:jc w:val="both"/>
        <w:rPr>
          <w:rFonts w:asciiTheme="minorHAnsi" w:hAnsiTheme="minorHAnsi" w:cstheme="minorHAnsi"/>
          <w:b/>
          <w:sz w:val="22"/>
          <w:szCs w:val="22"/>
        </w:rPr>
      </w:pPr>
      <w:r w:rsidRPr="000E62A9">
        <w:rPr>
          <w:rFonts w:asciiTheme="minorHAnsi" w:hAnsiTheme="minorHAnsi" w:cstheme="minorHAnsi"/>
          <w:b/>
          <w:sz w:val="22"/>
          <w:szCs w:val="22"/>
        </w:rPr>
        <w:t xml:space="preserve">La cancelación procederá: </w:t>
      </w:r>
    </w:p>
    <w:p w:rsidR="00A72F2D" w:rsidRPr="000E62A9" w:rsidRDefault="00A72F2D" w:rsidP="00A72F2D">
      <w:pPr>
        <w:pStyle w:val="Prrafodelista"/>
        <w:tabs>
          <w:tab w:val="left" w:pos="1134"/>
        </w:tabs>
        <w:ind w:left="851"/>
        <w:jc w:val="both"/>
        <w:rPr>
          <w:rFonts w:asciiTheme="minorHAnsi" w:hAnsiTheme="minorHAnsi" w:cstheme="minorHAnsi"/>
          <w:b/>
          <w:sz w:val="18"/>
          <w:szCs w:val="22"/>
        </w:rPr>
      </w:pPr>
    </w:p>
    <w:p w:rsidR="00913663" w:rsidRPr="000E62A9" w:rsidRDefault="00913663" w:rsidP="000E6040">
      <w:pPr>
        <w:pStyle w:val="Prrafodelista"/>
        <w:numPr>
          <w:ilvl w:val="0"/>
          <w:numId w:val="20"/>
        </w:numPr>
        <w:ind w:left="1560"/>
        <w:contextualSpacing/>
        <w:jc w:val="both"/>
        <w:rPr>
          <w:rFonts w:asciiTheme="minorHAnsi" w:hAnsiTheme="minorHAnsi" w:cstheme="minorHAnsi"/>
          <w:sz w:val="22"/>
          <w:szCs w:val="22"/>
        </w:rPr>
      </w:pPr>
      <w:r w:rsidRPr="000E62A9">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0E62A9" w:rsidRDefault="00913663" w:rsidP="000E6040">
      <w:pPr>
        <w:pStyle w:val="Prrafodelista"/>
        <w:numPr>
          <w:ilvl w:val="0"/>
          <w:numId w:val="20"/>
        </w:numPr>
        <w:ind w:left="1560"/>
        <w:contextualSpacing/>
        <w:jc w:val="both"/>
        <w:rPr>
          <w:rFonts w:asciiTheme="minorHAnsi" w:hAnsiTheme="minorHAnsi" w:cstheme="minorHAnsi"/>
          <w:sz w:val="22"/>
          <w:szCs w:val="22"/>
        </w:rPr>
      </w:pPr>
      <w:r w:rsidRPr="000E62A9">
        <w:rPr>
          <w:rFonts w:asciiTheme="minorHAnsi" w:hAnsiTheme="minorHAnsi" w:cstheme="minorHAnsi"/>
          <w:sz w:val="22"/>
          <w:szCs w:val="22"/>
        </w:rPr>
        <w:t xml:space="preserve">Se hubiera extinguido la necesidad de contratación. </w:t>
      </w:r>
    </w:p>
    <w:p w:rsidR="00913663" w:rsidRPr="000E62A9" w:rsidRDefault="00913663" w:rsidP="000E6040">
      <w:pPr>
        <w:pStyle w:val="Prrafodelista"/>
        <w:numPr>
          <w:ilvl w:val="0"/>
          <w:numId w:val="20"/>
        </w:numPr>
        <w:ind w:left="1560"/>
        <w:contextualSpacing/>
        <w:jc w:val="both"/>
        <w:rPr>
          <w:rFonts w:asciiTheme="minorHAnsi" w:hAnsiTheme="minorHAnsi" w:cstheme="minorHAnsi"/>
          <w:sz w:val="22"/>
          <w:szCs w:val="22"/>
        </w:rPr>
      </w:pPr>
      <w:r w:rsidRPr="000E62A9">
        <w:rPr>
          <w:rFonts w:asciiTheme="minorHAnsi" w:hAnsiTheme="minorHAnsi" w:cstheme="minorHAnsi"/>
          <w:sz w:val="22"/>
          <w:szCs w:val="22"/>
        </w:rPr>
        <w:t xml:space="preserve">Cuando la ejecución y resultados dejen de ser oportunos o surjan cambios sustanciales en la estructura y objetivos de YPFB, sus empresas subsidiarias y afiliadas. </w:t>
      </w:r>
    </w:p>
    <w:p w:rsidR="007B7B6C" w:rsidRPr="000E62A9"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Pr="000E62A9" w:rsidRDefault="00913663" w:rsidP="00A72F2D">
      <w:pPr>
        <w:pStyle w:val="Prrafodelista"/>
        <w:ind w:left="1134"/>
        <w:contextualSpacing/>
        <w:jc w:val="both"/>
        <w:rPr>
          <w:rFonts w:asciiTheme="minorHAnsi" w:eastAsiaTheme="minorHAnsi" w:hAnsiTheme="minorHAnsi" w:cstheme="minorHAnsi"/>
          <w:sz w:val="22"/>
          <w:szCs w:val="22"/>
          <w:lang w:val="es-BO"/>
        </w:rPr>
      </w:pPr>
      <w:r w:rsidRPr="000E62A9">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0E62A9"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Pr="000E62A9" w:rsidRDefault="00913663" w:rsidP="00A72F2D">
      <w:pPr>
        <w:pStyle w:val="Prrafodelista"/>
        <w:ind w:left="1134"/>
        <w:jc w:val="both"/>
        <w:rPr>
          <w:rFonts w:asciiTheme="minorHAnsi" w:eastAsiaTheme="minorHAnsi" w:hAnsiTheme="minorHAnsi" w:cstheme="minorHAnsi"/>
          <w:sz w:val="22"/>
          <w:szCs w:val="22"/>
          <w:lang w:val="es-BO"/>
        </w:rPr>
      </w:pPr>
      <w:r w:rsidRPr="000E62A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Pr="000E62A9" w:rsidRDefault="000C146F" w:rsidP="00A72F2D">
      <w:pPr>
        <w:pStyle w:val="Prrafodelista"/>
        <w:ind w:left="1134"/>
        <w:jc w:val="both"/>
        <w:rPr>
          <w:rFonts w:asciiTheme="minorHAnsi" w:eastAsiaTheme="minorHAnsi" w:hAnsiTheme="minorHAnsi" w:cstheme="minorHAnsi"/>
          <w:sz w:val="22"/>
          <w:szCs w:val="22"/>
          <w:lang w:val="es-BO"/>
        </w:rPr>
      </w:pPr>
    </w:p>
    <w:p w:rsidR="00913663" w:rsidRPr="000E62A9" w:rsidRDefault="00913663" w:rsidP="00A72F2D">
      <w:pPr>
        <w:pStyle w:val="Prrafodelista"/>
        <w:ind w:left="1134"/>
        <w:jc w:val="both"/>
        <w:rPr>
          <w:rFonts w:asciiTheme="minorHAnsi" w:eastAsiaTheme="minorHAnsi" w:hAnsiTheme="minorHAnsi" w:cstheme="minorHAnsi"/>
          <w:sz w:val="22"/>
          <w:szCs w:val="22"/>
          <w:lang w:val="es-BO"/>
        </w:rPr>
      </w:pPr>
      <w:r w:rsidRPr="000E62A9">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0E62A9" w:rsidRDefault="00A72F2D" w:rsidP="00A72F2D">
      <w:pPr>
        <w:pStyle w:val="Prrafodelista"/>
        <w:ind w:left="1134"/>
        <w:jc w:val="both"/>
        <w:rPr>
          <w:rFonts w:asciiTheme="minorHAnsi" w:eastAsiaTheme="minorHAnsi" w:hAnsiTheme="minorHAnsi" w:cstheme="minorHAnsi"/>
          <w:sz w:val="22"/>
          <w:szCs w:val="22"/>
          <w:lang w:val="es-BO"/>
        </w:rPr>
      </w:pPr>
    </w:p>
    <w:p w:rsidR="00452B99" w:rsidRPr="000E62A9" w:rsidRDefault="00452B99" w:rsidP="000E6040">
      <w:pPr>
        <w:pStyle w:val="Prrafodelista"/>
        <w:numPr>
          <w:ilvl w:val="1"/>
          <w:numId w:val="18"/>
        </w:numPr>
        <w:tabs>
          <w:tab w:val="left" w:pos="1134"/>
        </w:tabs>
        <w:ind w:left="851"/>
        <w:jc w:val="both"/>
        <w:rPr>
          <w:rFonts w:asciiTheme="minorHAnsi" w:hAnsiTheme="minorHAnsi" w:cstheme="minorHAnsi"/>
          <w:b/>
          <w:sz w:val="22"/>
          <w:szCs w:val="22"/>
        </w:rPr>
      </w:pPr>
      <w:r w:rsidRPr="000E62A9">
        <w:rPr>
          <w:rFonts w:asciiTheme="minorHAnsi" w:hAnsiTheme="minorHAnsi" w:cstheme="minorHAnsi"/>
          <w:b/>
          <w:sz w:val="22"/>
          <w:szCs w:val="22"/>
        </w:rPr>
        <w:t>La suspensión procederá:</w:t>
      </w:r>
    </w:p>
    <w:p w:rsidR="00A72F2D" w:rsidRPr="000E62A9" w:rsidRDefault="00A72F2D" w:rsidP="00A72F2D">
      <w:pPr>
        <w:ind w:left="1134"/>
        <w:jc w:val="both"/>
        <w:rPr>
          <w:rFonts w:asciiTheme="minorHAnsi" w:eastAsiaTheme="minorHAnsi" w:hAnsiTheme="minorHAnsi" w:cstheme="minorHAnsi"/>
          <w:sz w:val="18"/>
          <w:szCs w:val="22"/>
          <w:lang w:val="es-BO"/>
        </w:rPr>
      </w:pPr>
    </w:p>
    <w:p w:rsidR="009E2493" w:rsidRPr="000E62A9" w:rsidRDefault="009E2493" w:rsidP="00A72F2D">
      <w:pPr>
        <w:ind w:left="1134"/>
        <w:jc w:val="both"/>
        <w:rPr>
          <w:rFonts w:asciiTheme="minorHAnsi" w:eastAsiaTheme="minorHAnsi" w:hAnsiTheme="minorHAnsi" w:cstheme="minorHAnsi"/>
          <w:sz w:val="22"/>
          <w:szCs w:val="22"/>
          <w:lang w:val="es-BO"/>
        </w:rPr>
      </w:pPr>
      <w:r w:rsidRPr="000E62A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0E62A9" w:rsidRDefault="00A72F2D" w:rsidP="00A72F2D">
      <w:pPr>
        <w:ind w:left="1134"/>
        <w:jc w:val="both"/>
        <w:rPr>
          <w:rFonts w:asciiTheme="minorHAnsi" w:eastAsiaTheme="minorHAnsi" w:hAnsiTheme="minorHAnsi" w:cstheme="minorHAnsi"/>
          <w:sz w:val="22"/>
          <w:szCs w:val="22"/>
          <w:lang w:val="es-BO"/>
        </w:rPr>
      </w:pPr>
    </w:p>
    <w:p w:rsidR="009E2493" w:rsidRPr="000E62A9" w:rsidRDefault="009E2493" w:rsidP="00A72F2D">
      <w:pPr>
        <w:ind w:left="1134"/>
        <w:jc w:val="both"/>
        <w:rPr>
          <w:rFonts w:asciiTheme="minorHAnsi" w:eastAsiaTheme="minorHAnsi" w:hAnsiTheme="minorHAnsi" w:cstheme="minorHAnsi"/>
          <w:sz w:val="22"/>
          <w:szCs w:val="22"/>
          <w:lang w:val="es-BO"/>
        </w:rPr>
      </w:pPr>
      <w:r w:rsidRPr="000E62A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0E62A9" w:rsidRDefault="00A72F2D" w:rsidP="00A72F2D">
      <w:pPr>
        <w:ind w:left="1134"/>
        <w:jc w:val="both"/>
        <w:rPr>
          <w:rFonts w:asciiTheme="minorHAnsi" w:eastAsiaTheme="minorHAnsi" w:hAnsiTheme="minorHAnsi" w:cstheme="minorHAnsi"/>
          <w:sz w:val="22"/>
          <w:szCs w:val="22"/>
          <w:lang w:val="es-BO"/>
        </w:rPr>
      </w:pPr>
    </w:p>
    <w:p w:rsidR="009E2493" w:rsidRPr="000E62A9" w:rsidRDefault="009E2493" w:rsidP="00A72F2D">
      <w:pPr>
        <w:ind w:left="1134"/>
        <w:jc w:val="both"/>
        <w:rPr>
          <w:rFonts w:asciiTheme="minorHAnsi" w:eastAsiaTheme="minorHAnsi" w:hAnsiTheme="minorHAnsi" w:cstheme="minorHAnsi"/>
          <w:sz w:val="22"/>
          <w:szCs w:val="22"/>
          <w:lang w:val="es-BO"/>
        </w:rPr>
      </w:pPr>
      <w:r w:rsidRPr="000E62A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Pr="000E62A9" w:rsidRDefault="00A72F2D" w:rsidP="00A72F2D">
      <w:pPr>
        <w:ind w:left="1134"/>
        <w:jc w:val="both"/>
        <w:rPr>
          <w:rFonts w:asciiTheme="minorHAnsi" w:eastAsiaTheme="minorHAnsi" w:hAnsiTheme="minorHAnsi" w:cstheme="minorHAnsi"/>
          <w:sz w:val="22"/>
          <w:szCs w:val="22"/>
          <w:lang w:val="es-BO"/>
        </w:rPr>
      </w:pPr>
    </w:p>
    <w:p w:rsidR="00452B99" w:rsidRPr="000E62A9" w:rsidRDefault="00452B99" w:rsidP="000E6040">
      <w:pPr>
        <w:pStyle w:val="Prrafodelista"/>
        <w:numPr>
          <w:ilvl w:val="1"/>
          <w:numId w:val="18"/>
        </w:numPr>
        <w:tabs>
          <w:tab w:val="left" w:pos="1134"/>
        </w:tabs>
        <w:ind w:left="851"/>
        <w:jc w:val="both"/>
        <w:rPr>
          <w:rFonts w:asciiTheme="minorHAnsi" w:hAnsiTheme="minorHAnsi" w:cstheme="minorHAnsi"/>
          <w:b/>
          <w:sz w:val="22"/>
          <w:szCs w:val="22"/>
        </w:rPr>
      </w:pPr>
      <w:r w:rsidRPr="000E62A9">
        <w:rPr>
          <w:rFonts w:asciiTheme="minorHAnsi" w:hAnsiTheme="minorHAnsi" w:cstheme="minorHAnsi"/>
          <w:b/>
          <w:sz w:val="22"/>
          <w:szCs w:val="22"/>
        </w:rPr>
        <w:t>La Anulación procederá:</w:t>
      </w:r>
    </w:p>
    <w:p w:rsidR="00A72F2D" w:rsidRPr="000E62A9" w:rsidRDefault="00A72F2D" w:rsidP="00A72F2D">
      <w:pPr>
        <w:ind w:left="708" w:firstLine="426"/>
        <w:jc w:val="both"/>
        <w:rPr>
          <w:rFonts w:asciiTheme="minorHAnsi" w:eastAsiaTheme="minorHAnsi" w:hAnsiTheme="minorHAnsi" w:cstheme="minorHAnsi"/>
          <w:sz w:val="18"/>
          <w:szCs w:val="22"/>
          <w:lang w:val="es-BO"/>
        </w:rPr>
      </w:pPr>
    </w:p>
    <w:p w:rsidR="00452B99" w:rsidRPr="000E62A9" w:rsidRDefault="00452B99" w:rsidP="00A72F2D">
      <w:pPr>
        <w:ind w:left="708" w:firstLine="426"/>
        <w:jc w:val="both"/>
        <w:rPr>
          <w:rFonts w:asciiTheme="minorHAnsi" w:eastAsiaTheme="minorHAnsi" w:hAnsiTheme="minorHAnsi" w:cstheme="minorHAnsi"/>
          <w:sz w:val="22"/>
          <w:szCs w:val="22"/>
          <w:lang w:val="es-BO"/>
        </w:rPr>
      </w:pPr>
      <w:r w:rsidRPr="000E62A9">
        <w:rPr>
          <w:rFonts w:asciiTheme="minorHAnsi" w:eastAsiaTheme="minorHAnsi" w:hAnsiTheme="minorHAnsi" w:cstheme="minorHAnsi"/>
          <w:sz w:val="22"/>
          <w:szCs w:val="22"/>
          <w:lang w:val="es-BO"/>
        </w:rPr>
        <w:t>La anulación</w:t>
      </w:r>
      <w:r w:rsidRPr="000E62A9">
        <w:rPr>
          <w:rFonts w:asciiTheme="minorHAnsi" w:eastAsiaTheme="minorHAnsi" w:hAnsiTheme="minorHAnsi" w:cstheme="minorHAnsi"/>
          <w:b/>
          <w:sz w:val="22"/>
          <w:szCs w:val="22"/>
          <w:lang w:val="es-BO"/>
        </w:rPr>
        <w:t xml:space="preserve"> </w:t>
      </w:r>
      <w:r w:rsidRPr="000E62A9">
        <w:rPr>
          <w:rFonts w:asciiTheme="minorHAnsi" w:eastAsiaTheme="minorHAnsi" w:hAnsiTheme="minorHAnsi" w:cstheme="minorHAnsi"/>
          <w:sz w:val="22"/>
          <w:szCs w:val="22"/>
          <w:lang w:val="es-BO"/>
        </w:rPr>
        <w:t>hasta el vicio más antiguo, se realizará cuando se determine:</w:t>
      </w:r>
    </w:p>
    <w:p w:rsidR="000C146F" w:rsidRPr="000E62A9" w:rsidRDefault="000C146F" w:rsidP="00A72F2D">
      <w:pPr>
        <w:ind w:left="708" w:firstLine="426"/>
        <w:jc w:val="both"/>
        <w:rPr>
          <w:rFonts w:asciiTheme="minorHAnsi" w:eastAsiaTheme="minorHAnsi" w:hAnsiTheme="minorHAnsi" w:cstheme="minorHAnsi"/>
          <w:sz w:val="22"/>
          <w:szCs w:val="22"/>
          <w:lang w:val="es-BO"/>
        </w:rPr>
      </w:pPr>
    </w:p>
    <w:p w:rsidR="00452B99" w:rsidRPr="000E62A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0E62A9">
        <w:rPr>
          <w:rFonts w:asciiTheme="minorHAnsi" w:eastAsiaTheme="minorHAnsi" w:hAnsiTheme="minorHAnsi" w:cstheme="minorHAnsi"/>
          <w:sz w:val="22"/>
          <w:szCs w:val="22"/>
          <w:lang w:val="es-BO"/>
        </w:rPr>
        <w:t>Incumplimiento o inobservancia al presente Reglamento y sus procedimientos.</w:t>
      </w:r>
    </w:p>
    <w:p w:rsidR="00452B99" w:rsidRPr="000E62A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0E62A9">
        <w:rPr>
          <w:rFonts w:asciiTheme="minorHAnsi" w:eastAsiaTheme="minorHAnsi" w:hAnsiTheme="minorHAnsi" w:cstheme="minorHAnsi"/>
          <w:sz w:val="22"/>
          <w:szCs w:val="22"/>
          <w:lang w:val="es-BO"/>
        </w:rPr>
        <w:t xml:space="preserve">Error en el DBC publicado. </w:t>
      </w:r>
    </w:p>
    <w:p w:rsidR="00452B99" w:rsidRPr="000E62A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0E62A9">
        <w:rPr>
          <w:rFonts w:asciiTheme="minorHAnsi" w:eastAsiaTheme="minorHAnsi" w:hAnsiTheme="minorHAnsi" w:cstheme="minorHAnsi"/>
          <w:sz w:val="22"/>
          <w:szCs w:val="22"/>
          <w:lang w:val="es-BO"/>
        </w:rPr>
        <w:t>Error en el precio referencial estimado.</w:t>
      </w:r>
    </w:p>
    <w:p w:rsidR="000C146F" w:rsidRPr="000E62A9" w:rsidRDefault="000C146F" w:rsidP="00A72F2D">
      <w:pPr>
        <w:ind w:left="1134"/>
        <w:jc w:val="both"/>
        <w:rPr>
          <w:rFonts w:asciiTheme="minorHAnsi" w:eastAsiaTheme="minorHAnsi" w:hAnsiTheme="minorHAnsi" w:cstheme="minorHAnsi"/>
          <w:sz w:val="22"/>
          <w:szCs w:val="22"/>
          <w:lang w:val="es-BO"/>
        </w:rPr>
      </w:pPr>
    </w:p>
    <w:p w:rsidR="009E2493" w:rsidRPr="000E62A9" w:rsidRDefault="009E2493" w:rsidP="00A72F2D">
      <w:pPr>
        <w:ind w:left="1134"/>
        <w:jc w:val="both"/>
        <w:rPr>
          <w:rFonts w:asciiTheme="minorHAnsi" w:hAnsiTheme="minorHAnsi" w:cstheme="minorHAnsi"/>
          <w:sz w:val="22"/>
          <w:szCs w:val="22"/>
        </w:rPr>
      </w:pPr>
      <w:r w:rsidRPr="000E62A9">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sidRPr="000E62A9">
        <w:rPr>
          <w:rFonts w:asciiTheme="minorHAnsi" w:hAnsiTheme="minorHAnsi" w:cstheme="minorHAnsi"/>
          <w:sz w:val="22"/>
          <w:szCs w:val="22"/>
        </w:rPr>
        <w:t>, paquetes, volúmenes o etapas.</w:t>
      </w:r>
    </w:p>
    <w:p w:rsidR="00A72F2D" w:rsidRPr="000E62A9" w:rsidRDefault="00A72F2D" w:rsidP="00A72F2D">
      <w:pPr>
        <w:ind w:left="1134"/>
        <w:jc w:val="both"/>
        <w:rPr>
          <w:rFonts w:asciiTheme="minorHAnsi" w:hAnsiTheme="minorHAnsi" w:cstheme="minorHAnsi"/>
          <w:sz w:val="22"/>
          <w:szCs w:val="22"/>
        </w:rPr>
      </w:pPr>
    </w:p>
    <w:p w:rsidR="009E2493" w:rsidRPr="000E62A9" w:rsidRDefault="009E2493" w:rsidP="00A72F2D">
      <w:pPr>
        <w:ind w:left="1134"/>
        <w:jc w:val="both"/>
        <w:rPr>
          <w:rFonts w:asciiTheme="minorHAnsi" w:eastAsiaTheme="minorHAnsi" w:hAnsiTheme="minorHAnsi" w:cstheme="minorHAnsi"/>
          <w:sz w:val="22"/>
          <w:szCs w:val="22"/>
          <w:lang w:val="es-BO"/>
        </w:rPr>
      </w:pPr>
      <w:r w:rsidRPr="000E62A9">
        <w:rPr>
          <w:rFonts w:asciiTheme="minorHAnsi" w:eastAsiaTheme="minorHAnsi" w:hAnsiTheme="minorHAnsi" w:cstheme="minorHAnsi"/>
          <w:sz w:val="22"/>
          <w:szCs w:val="22"/>
          <w:lang w:val="es-BO"/>
        </w:rPr>
        <w:t xml:space="preserve">Cuando exista una anulación parcial y sea de los actos administrativos anteriores a la publicación de la convocatoria; los ítems, lotes, tramos, paquetes, volúmenes o etapas </w:t>
      </w:r>
      <w:r w:rsidRPr="000E62A9">
        <w:rPr>
          <w:rFonts w:asciiTheme="minorHAnsi" w:eastAsiaTheme="minorHAnsi" w:hAnsiTheme="minorHAnsi" w:cstheme="minorHAnsi"/>
          <w:sz w:val="22"/>
          <w:szCs w:val="22"/>
          <w:lang w:val="es-BO"/>
        </w:rPr>
        <w:lastRenderedPageBreak/>
        <w:t>anulados, deberán iniciar como un nuevo proceso de contratación según la modalidad que corresponda.</w:t>
      </w:r>
    </w:p>
    <w:p w:rsidR="00616E49" w:rsidRPr="000E62A9" w:rsidRDefault="00616E49" w:rsidP="00A72F2D">
      <w:pPr>
        <w:ind w:left="1134"/>
        <w:jc w:val="both"/>
        <w:rPr>
          <w:rFonts w:asciiTheme="minorHAnsi" w:eastAsiaTheme="minorHAnsi" w:hAnsiTheme="minorHAnsi" w:cstheme="minorHAnsi"/>
          <w:sz w:val="22"/>
          <w:szCs w:val="22"/>
          <w:lang w:val="es-BO"/>
        </w:rPr>
      </w:pPr>
    </w:p>
    <w:p w:rsidR="009E2493" w:rsidRPr="000E62A9" w:rsidRDefault="000D253C" w:rsidP="009E2493">
      <w:pPr>
        <w:numPr>
          <w:ilvl w:val="0"/>
          <w:numId w:val="3"/>
        </w:numPr>
        <w:ind w:left="426" w:hanging="426"/>
        <w:jc w:val="both"/>
        <w:rPr>
          <w:rFonts w:asciiTheme="minorHAnsi" w:hAnsiTheme="minorHAnsi" w:cstheme="minorHAnsi"/>
          <w:b/>
          <w:sz w:val="22"/>
          <w:szCs w:val="22"/>
        </w:rPr>
      </w:pPr>
      <w:r w:rsidRPr="000E62A9">
        <w:rPr>
          <w:rFonts w:asciiTheme="minorHAnsi" w:hAnsiTheme="minorHAnsi" w:cstheme="minorHAnsi"/>
          <w:b/>
          <w:sz w:val="22"/>
          <w:szCs w:val="22"/>
        </w:rPr>
        <w:t>ACUERDO</w:t>
      </w:r>
      <w:r w:rsidR="009E2493" w:rsidRPr="000E62A9">
        <w:rPr>
          <w:rFonts w:asciiTheme="minorHAnsi" w:hAnsiTheme="minorHAnsi" w:cstheme="minorHAnsi"/>
          <w:b/>
          <w:sz w:val="22"/>
          <w:szCs w:val="22"/>
        </w:rPr>
        <w:t xml:space="preserve"> DE CONFIDENCIALIDAD</w:t>
      </w:r>
      <w:r w:rsidR="00A35855" w:rsidRPr="000E62A9">
        <w:rPr>
          <w:rFonts w:asciiTheme="minorHAnsi" w:hAnsiTheme="minorHAnsi" w:cstheme="minorHAnsi"/>
          <w:b/>
          <w:sz w:val="22"/>
          <w:szCs w:val="22"/>
        </w:rPr>
        <w:t>.-</w:t>
      </w:r>
      <w:r w:rsidR="003B5AE7" w:rsidRPr="000E62A9">
        <w:rPr>
          <w:rFonts w:asciiTheme="minorHAnsi" w:hAnsiTheme="minorHAnsi" w:cstheme="minorHAnsi"/>
          <w:b/>
          <w:sz w:val="22"/>
          <w:szCs w:val="22"/>
        </w:rPr>
        <w:t xml:space="preserve"> </w:t>
      </w:r>
      <w:r w:rsidR="003B5AE7" w:rsidRPr="000E62A9">
        <w:rPr>
          <w:rFonts w:asciiTheme="minorHAnsi" w:hAnsiTheme="minorHAnsi" w:cstheme="minorHAnsi"/>
          <w:b/>
          <w:bCs/>
          <w:i/>
          <w:iCs/>
          <w:lang w:eastAsia="es-BO"/>
        </w:rPr>
        <w:t>No corresponde</w:t>
      </w:r>
    </w:p>
    <w:p w:rsidR="009E2493" w:rsidRPr="000E62A9" w:rsidRDefault="009E2493" w:rsidP="009E2493">
      <w:pPr>
        <w:ind w:left="426"/>
        <w:jc w:val="both"/>
        <w:rPr>
          <w:rFonts w:asciiTheme="minorHAnsi" w:hAnsiTheme="minorHAnsi" w:cstheme="minorHAnsi"/>
          <w:sz w:val="22"/>
          <w:szCs w:val="22"/>
        </w:rPr>
      </w:pPr>
    </w:p>
    <w:p w:rsidR="00900663" w:rsidRPr="000E62A9" w:rsidRDefault="00900663" w:rsidP="002750AD">
      <w:pPr>
        <w:pStyle w:val="Prrafodelista"/>
        <w:numPr>
          <w:ilvl w:val="0"/>
          <w:numId w:val="3"/>
        </w:numPr>
        <w:ind w:left="426" w:hanging="426"/>
        <w:jc w:val="both"/>
        <w:rPr>
          <w:rFonts w:asciiTheme="minorHAnsi" w:hAnsiTheme="minorHAnsi" w:cstheme="minorHAnsi"/>
          <w:b/>
          <w:sz w:val="22"/>
          <w:szCs w:val="22"/>
        </w:rPr>
      </w:pPr>
      <w:r w:rsidRPr="000E62A9">
        <w:rPr>
          <w:rFonts w:asciiTheme="minorHAnsi" w:hAnsiTheme="minorHAnsi" w:cstheme="minorHAnsi"/>
          <w:b/>
          <w:sz w:val="22"/>
          <w:szCs w:val="22"/>
        </w:rPr>
        <w:t>INSPECCIÓN PREVIA</w:t>
      </w:r>
      <w:r w:rsidR="00A35855" w:rsidRPr="000E62A9">
        <w:rPr>
          <w:rFonts w:asciiTheme="minorHAnsi" w:hAnsiTheme="minorHAnsi" w:cstheme="minorHAnsi"/>
          <w:b/>
          <w:sz w:val="22"/>
          <w:szCs w:val="22"/>
        </w:rPr>
        <w:t>.-</w:t>
      </w:r>
      <w:r w:rsidR="003B5AE7" w:rsidRPr="000E62A9">
        <w:rPr>
          <w:rFonts w:asciiTheme="minorHAnsi" w:hAnsiTheme="minorHAnsi" w:cstheme="minorHAnsi"/>
          <w:b/>
          <w:sz w:val="22"/>
          <w:szCs w:val="22"/>
        </w:rPr>
        <w:t xml:space="preserve"> </w:t>
      </w:r>
      <w:r w:rsidR="003B5AE7" w:rsidRPr="000E62A9">
        <w:rPr>
          <w:rFonts w:asciiTheme="minorHAnsi" w:hAnsiTheme="minorHAnsi" w:cstheme="minorHAnsi"/>
          <w:b/>
          <w:bCs/>
          <w:i/>
          <w:iCs/>
          <w:lang w:eastAsia="es-BO"/>
        </w:rPr>
        <w:t>No corresponde</w:t>
      </w:r>
    </w:p>
    <w:p w:rsidR="00900663" w:rsidRPr="000E62A9" w:rsidRDefault="00900663" w:rsidP="00B37050">
      <w:pPr>
        <w:jc w:val="both"/>
        <w:rPr>
          <w:rFonts w:asciiTheme="minorHAnsi" w:hAnsiTheme="minorHAnsi" w:cstheme="minorHAnsi"/>
          <w:sz w:val="22"/>
          <w:szCs w:val="22"/>
          <w:lang w:val="es-ES_tradnl"/>
        </w:rPr>
      </w:pPr>
    </w:p>
    <w:p w:rsidR="00900663" w:rsidRPr="000E62A9" w:rsidRDefault="00900663" w:rsidP="002750AD">
      <w:pPr>
        <w:pStyle w:val="Prrafodelista"/>
        <w:numPr>
          <w:ilvl w:val="0"/>
          <w:numId w:val="3"/>
        </w:numPr>
        <w:ind w:left="426" w:hanging="426"/>
        <w:jc w:val="both"/>
        <w:rPr>
          <w:rFonts w:asciiTheme="minorHAnsi" w:hAnsiTheme="minorHAnsi" w:cstheme="minorHAnsi"/>
          <w:b/>
          <w:sz w:val="22"/>
          <w:szCs w:val="22"/>
        </w:rPr>
      </w:pPr>
      <w:r w:rsidRPr="000E62A9">
        <w:rPr>
          <w:rFonts w:asciiTheme="minorHAnsi" w:hAnsiTheme="minorHAnsi" w:cstheme="minorHAnsi"/>
          <w:b/>
          <w:sz w:val="22"/>
          <w:szCs w:val="22"/>
        </w:rPr>
        <w:t>CONSULTAS ESCRITAS AL DBC</w:t>
      </w:r>
      <w:r w:rsidR="00BB604C" w:rsidRPr="000E62A9">
        <w:rPr>
          <w:rFonts w:asciiTheme="minorHAnsi" w:hAnsiTheme="minorHAnsi" w:cstheme="minorHAnsi"/>
          <w:b/>
          <w:sz w:val="22"/>
          <w:szCs w:val="22"/>
        </w:rPr>
        <w:t>.-</w:t>
      </w:r>
      <w:r w:rsidR="003B5AE7" w:rsidRPr="000E62A9">
        <w:rPr>
          <w:rFonts w:asciiTheme="minorHAnsi" w:hAnsiTheme="minorHAnsi" w:cstheme="minorHAnsi"/>
          <w:b/>
          <w:sz w:val="22"/>
          <w:szCs w:val="22"/>
        </w:rPr>
        <w:t xml:space="preserve"> </w:t>
      </w:r>
      <w:r w:rsidR="003B5AE7" w:rsidRPr="000E62A9">
        <w:rPr>
          <w:rFonts w:asciiTheme="minorHAnsi" w:hAnsiTheme="minorHAnsi" w:cstheme="minorHAnsi"/>
          <w:b/>
          <w:bCs/>
          <w:i/>
          <w:iCs/>
          <w:lang w:eastAsia="es-BO"/>
        </w:rPr>
        <w:t>No corresponde</w:t>
      </w:r>
    </w:p>
    <w:p w:rsidR="00BF5D45" w:rsidRPr="000E62A9" w:rsidRDefault="00BF5D45" w:rsidP="00701146">
      <w:pPr>
        <w:tabs>
          <w:tab w:val="num" w:pos="993"/>
        </w:tabs>
        <w:jc w:val="both"/>
        <w:rPr>
          <w:rFonts w:asciiTheme="minorHAnsi" w:hAnsiTheme="minorHAnsi" w:cstheme="minorHAnsi"/>
          <w:sz w:val="22"/>
          <w:szCs w:val="22"/>
        </w:rPr>
      </w:pPr>
    </w:p>
    <w:p w:rsidR="00900663" w:rsidRPr="000E62A9" w:rsidRDefault="005F6C94" w:rsidP="002750AD">
      <w:pPr>
        <w:pStyle w:val="Prrafodelista"/>
        <w:numPr>
          <w:ilvl w:val="0"/>
          <w:numId w:val="3"/>
        </w:numPr>
        <w:ind w:left="426" w:hanging="426"/>
        <w:jc w:val="both"/>
        <w:rPr>
          <w:rFonts w:asciiTheme="minorHAnsi" w:hAnsiTheme="minorHAnsi" w:cstheme="minorHAnsi"/>
          <w:b/>
          <w:sz w:val="22"/>
          <w:szCs w:val="22"/>
        </w:rPr>
      </w:pPr>
      <w:r w:rsidRPr="000E62A9">
        <w:rPr>
          <w:rFonts w:asciiTheme="minorHAnsi" w:hAnsiTheme="minorHAnsi" w:cstheme="minorHAnsi"/>
          <w:b/>
          <w:sz w:val="22"/>
          <w:szCs w:val="22"/>
        </w:rPr>
        <w:t>REUNIÓN DE ACLARACIÓN</w:t>
      </w:r>
      <w:r w:rsidR="00A35855" w:rsidRPr="000E62A9">
        <w:rPr>
          <w:rFonts w:asciiTheme="minorHAnsi" w:hAnsiTheme="minorHAnsi" w:cstheme="minorHAnsi"/>
          <w:b/>
          <w:sz w:val="22"/>
          <w:szCs w:val="22"/>
        </w:rPr>
        <w:t>.-</w:t>
      </w:r>
      <w:r w:rsidR="003B5AE7" w:rsidRPr="000E62A9">
        <w:rPr>
          <w:rFonts w:asciiTheme="minorHAnsi" w:hAnsiTheme="minorHAnsi" w:cstheme="minorHAnsi"/>
          <w:b/>
          <w:sz w:val="22"/>
          <w:szCs w:val="22"/>
        </w:rPr>
        <w:t xml:space="preserve"> </w:t>
      </w:r>
      <w:r w:rsidR="003B5AE7" w:rsidRPr="000E62A9">
        <w:rPr>
          <w:rFonts w:asciiTheme="minorHAnsi" w:hAnsiTheme="minorHAnsi" w:cstheme="minorHAnsi"/>
          <w:b/>
          <w:bCs/>
          <w:i/>
          <w:iCs/>
          <w:lang w:eastAsia="es-BO"/>
        </w:rPr>
        <w:t>No corresponde</w:t>
      </w:r>
    </w:p>
    <w:p w:rsidR="00701146" w:rsidRPr="000E62A9" w:rsidRDefault="00701146" w:rsidP="00701146">
      <w:pPr>
        <w:ind w:left="426"/>
        <w:jc w:val="both"/>
        <w:rPr>
          <w:rFonts w:asciiTheme="minorHAnsi" w:hAnsiTheme="minorHAnsi" w:cstheme="minorHAnsi"/>
          <w:sz w:val="22"/>
          <w:szCs w:val="22"/>
        </w:rPr>
      </w:pPr>
    </w:p>
    <w:p w:rsidR="00900663" w:rsidRPr="000E62A9" w:rsidRDefault="00900663" w:rsidP="002750AD">
      <w:pPr>
        <w:pStyle w:val="Prrafodelista"/>
        <w:numPr>
          <w:ilvl w:val="0"/>
          <w:numId w:val="3"/>
        </w:numPr>
        <w:ind w:left="426" w:hanging="426"/>
        <w:jc w:val="both"/>
        <w:rPr>
          <w:rFonts w:asciiTheme="minorHAnsi" w:hAnsiTheme="minorHAnsi" w:cstheme="minorHAnsi"/>
          <w:b/>
          <w:sz w:val="22"/>
          <w:szCs w:val="22"/>
        </w:rPr>
      </w:pPr>
      <w:r w:rsidRPr="000E62A9">
        <w:rPr>
          <w:rFonts w:asciiTheme="minorHAnsi" w:hAnsiTheme="minorHAnsi" w:cstheme="minorHAnsi"/>
          <w:b/>
          <w:sz w:val="22"/>
          <w:szCs w:val="22"/>
        </w:rPr>
        <w:t>ENMIENDAS AL DOCUMENTO BASE DE CONTRATACIÓN</w:t>
      </w:r>
      <w:r w:rsidR="00A35855" w:rsidRPr="000E62A9">
        <w:rPr>
          <w:rFonts w:asciiTheme="minorHAnsi" w:hAnsiTheme="minorHAnsi" w:cstheme="minorHAnsi"/>
          <w:b/>
          <w:sz w:val="22"/>
          <w:szCs w:val="22"/>
        </w:rPr>
        <w:t>.-</w:t>
      </w:r>
    </w:p>
    <w:p w:rsidR="00900663" w:rsidRPr="000E62A9" w:rsidRDefault="00900663" w:rsidP="00B37050">
      <w:pPr>
        <w:pStyle w:val="Prrafodelista"/>
        <w:ind w:left="426"/>
        <w:jc w:val="both"/>
        <w:rPr>
          <w:rFonts w:asciiTheme="minorHAnsi" w:hAnsiTheme="minorHAnsi" w:cstheme="minorHAnsi"/>
          <w:b/>
          <w:sz w:val="22"/>
          <w:szCs w:val="22"/>
        </w:rPr>
      </w:pPr>
    </w:p>
    <w:p w:rsidR="007B7B6C" w:rsidRPr="000E62A9" w:rsidRDefault="004A4604" w:rsidP="007B7B6C">
      <w:pPr>
        <w:ind w:left="426"/>
        <w:jc w:val="both"/>
        <w:rPr>
          <w:rFonts w:asciiTheme="minorHAnsi" w:hAnsiTheme="minorHAnsi" w:cstheme="minorHAnsi"/>
          <w:sz w:val="22"/>
          <w:szCs w:val="22"/>
        </w:rPr>
      </w:pPr>
      <w:r w:rsidRPr="000E62A9">
        <w:rPr>
          <w:rFonts w:asciiTheme="minorHAnsi" w:hAnsiTheme="minorHAnsi" w:cstheme="minorHAnsi"/>
          <w:sz w:val="22"/>
          <w:szCs w:val="22"/>
        </w:rPr>
        <w:t>YPFB podrá enmendar el DBC</w:t>
      </w:r>
      <w:r w:rsidR="007B7B6C" w:rsidRPr="000E62A9">
        <w:rPr>
          <w:rFonts w:asciiTheme="minorHAnsi" w:hAnsiTheme="minorHAnsi" w:cstheme="minorHAnsi"/>
          <w:sz w:val="22"/>
          <w:szCs w:val="22"/>
        </w:rPr>
        <w:t>, por ini</w:t>
      </w:r>
      <w:r w:rsidR="008F5298" w:rsidRPr="000E62A9">
        <w:rPr>
          <w:rFonts w:asciiTheme="minorHAnsi" w:hAnsiTheme="minorHAnsi" w:cstheme="minorHAnsi"/>
          <w:sz w:val="22"/>
          <w:szCs w:val="22"/>
        </w:rPr>
        <w:t>ciativa propia y/o</w:t>
      </w:r>
      <w:r w:rsidR="007B7B6C" w:rsidRPr="000E62A9">
        <w:rPr>
          <w:rFonts w:asciiTheme="minorHAnsi" w:hAnsiTheme="minorHAnsi" w:cstheme="minorHAnsi"/>
          <w:sz w:val="22"/>
          <w:szCs w:val="22"/>
        </w:rPr>
        <w:t xml:space="preserve"> como resultado de la reunión de aclaración, en cualquier momento hasta </w:t>
      </w:r>
      <w:r w:rsidR="00A671E1" w:rsidRPr="000E62A9">
        <w:rPr>
          <w:rFonts w:asciiTheme="minorHAnsi" w:hAnsiTheme="minorHAnsi" w:cstheme="minorHAnsi"/>
          <w:sz w:val="22"/>
          <w:szCs w:val="22"/>
        </w:rPr>
        <w:t xml:space="preserve">tres (3) días hábiles </w:t>
      </w:r>
      <w:r w:rsidR="007B7B6C" w:rsidRPr="000E62A9">
        <w:rPr>
          <w:rFonts w:asciiTheme="minorHAnsi" w:hAnsiTheme="minorHAnsi" w:cstheme="minorHAnsi"/>
          <w:sz w:val="22"/>
          <w:szCs w:val="22"/>
        </w:rPr>
        <w:t xml:space="preserve">antes de la presentación de propuestas. </w:t>
      </w:r>
    </w:p>
    <w:p w:rsidR="007B7B6C" w:rsidRPr="000E62A9" w:rsidRDefault="007B7B6C" w:rsidP="007B7B6C">
      <w:pPr>
        <w:ind w:left="426"/>
        <w:jc w:val="both"/>
        <w:rPr>
          <w:rFonts w:asciiTheme="minorHAnsi" w:hAnsiTheme="minorHAnsi" w:cstheme="minorHAnsi"/>
          <w:sz w:val="22"/>
          <w:szCs w:val="22"/>
        </w:rPr>
      </w:pPr>
    </w:p>
    <w:p w:rsidR="007B7B6C" w:rsidRPr="000E62A9" w:rsidRDefault="007B7B6C" w:rsidP="007B7B6C">
      <w:pPr>
        <w:pStyle w:val="Prrafodelista"/>
        <w:ind w:left="426"/>
        <w:jc w:val="both"/>
        <w:rPr>
          <w:rStyle w:val="Hipervnculo"/>
          <w:rFonts w:asciiTheme="minorHAnsi" w:hAnsiTheme="minorHAnsi" w:cstheme="minorHAnsi"/>
          <w:color w:val="auto"/>
          <w:sz w:val="22"/>
          <w:szCs w:val="22"/>
        </w:rPr>
      </w:pPr>
      <w:r w:rsidRPr="000E62A9">
        <w:rPr>
          <w:rFonts w:asciiTheme="minorHAnsi" w:hAnsiTheme="minorHAnsi" w:cstheme="minorHAnsi"/>
          <w:sz w:val="22"/>
          <w:szCs w:val="22"/>
        </w:rPr>
        <w:t xml:space="preserve">Las enmiendas serán publicadas en el sitio web de YPFB </w:t>
      </w:r>
      <w:hyperlink r:id="rId14" w:history="1">
        <w:r w:rsidRPr="000E62A9">
          <w:rPr>
            <w:rStyle w:val="Hipervnculo"/>
            <w:rFonts w:asciiTheme="minorHAnsi" w:hAnsiTheme="minorHAnsi" w:cstheme="minorHAnsi"/>
            <w:color w:val="auto"/>
            <w:sz w:val="22"/>
            <w:szCs w:val="22"/>
          </w:rPr>
          <w:t>www.ypfb.gob.bo</w:t>
        </w:r>
      </w:hyperlink>
      <w:r w:rsidRPr="000E62A9">
        <w:rPr>
          <w:rStyle w:val="Hipervnculo"/>
          <w:rFonts w:asciiTheme="minorHAnsi" w:hAnsiTheme="minorHAnsi" w:cstheme="minorHAnsi"/>
          <w:color w:val="auto"/>
          <w:sz w:val="22"/>
          <w:szCs w:val="22"/>
        </w:rPr>
        <w:t>.</w:t>
      </w:r>
    </w:p>
    <w:p w:rsidR="001B1268" w:rsidRPr="000E62A9" w:rsidRDefault="001B1268" w:rsidP="00897820">
      <w:pPr>
        <w:ind w:firstLine="426"/>
        <w:jc w:val="center"/>
        <w:rPr>
          <w:rFonts w:asciiTheme="minorHAnsi" w:hAnsiTheme="minorHAnsi" w:cstheme="minorHAnsi"/>
          <w:b/>
          <w:sz w:val="22"/>
          <w:szCs w:val="22"/>
        </w:rPr>
      </w:pPr>
    </w:p>
    <w:p w:rsidR="005A4C8F" w:rsidRPr="000E62A9" w:rsidRDefault="005A4C8F" w:rsidP="00355D6D">
      <w:pPr>
        <w:pStyle w:val="Prrafodelista"/>
        <w:numPr>
          <w:ilvl w:val="0"/>
          <w:numId w:val="3"/>
        </w:numPr>
        <w:ind w:left="426" w:hanging="426"/>
        <w:jc w:val="both"/>
        <w:rPr>
          <w:rFonts w:asciiTheme="minorHAnsi" w:hAnsiTheme="minorHAnsi" w:cstheme="minorHAnsi"/>
          <w:b/>
          <w:sz w:val="22"/>
          <w:szCs w:val="22"/>
        </w:rPr>
      </w:pPr>
      <w:r w:rsidRPr="000E62A9">
        <w:rPr>
          <w:rFonts w:asciiTheme="minorHAnsi" w:hAnsiTheme="minorHAnsi" w:cstheme="minorHAnsi"/>
          <w:b/>
          <w:sz w:val="22"/>
          <w:szCs w:val="22"/>
        </w:rPr>
        <w:t>AMPLIACIÓN DE PLAZO PAR</w:t>
      </w:r>
      <w:r w:rsidR="00A35855" w:rsidRPr="000E62A9">
        <w:rPr>
          <w:rFonts w:asciiTheme="minorHAnsi" w:hAnsiTheme="minorHAnsi" w:cstheme="minorHAnsi"/>
          <w:b/>
          <w:sz w:val="22"/>
          <w:szCs w:val="22"/>
        </w:rPr>
        <w:t>A LA PRESENTACIÓN DE PROPUESTAS.-</w:t>
      </w:r>
    </w:p>
    <w:p w:rsidR="005A4C8F" w:rsidRPr="000E62A9" w:rsidRDefault="005A4C8F" w:rsidP="005A4C8F">
      <w:pPr>
        <w:jc w:val="both"/>
        <w:rPr>
          <w:rFonts w:asciiTheme="minorHAnsi" w:hAnsiTheme="minorHAnsi" w:cstheme="minorHAnsi"/>
          <w:sz w:val="22"/>
          <w:szCs w:val="22"/>
        </w:rPr>
      </w:pPr>
    </w:p>
    <w:p w:rsidR="005A4C8F" w:rsidRPr="000E62A9" w:rsidRDefault="005A4C8F" w:rsidP="005A4C8F">
      <w:pPr>
        <w:ind w:left="426"/>
        <w:jc w:val="both"/>
        <w:rPr>
          <w:rFonts w:asciiTheme="minorHAnsi" w:hAnsiTheme="minorHAnsi" w:cstheme="minorHAnsi"/>
          <w:sz w:val="22"/>
          <w:szCs w:val="22"/>
        </w:rPr>
      </w:pPr>
      <w:r w:rsidRPr="000E62A9">
        <w:rPr>
          <w:rFonts w:asciiTheme="minorHAnsi" w:hAnsiTheme="minorHAnsi" w:cstheme="minorHAnsi"/>
          <w:sz w:val="22"/>
          <w:szCs w:val="22"/>
        </w:rPr>
        <w:t>El RPC podrá ampliar el plazo de presentación de propuestas por las siguientes causas debidamente justificadas:</w:t>
      </w:r>
    </w:p>
    <w:p w:rsidR="005A4C8F" w:rsidRPr="000E62A9" w:rsidRDefault="005A4C8F" w:rsidP="005A4C8F">
      <w:pPr>
        <w:jc w:val="both"/>
        <w:rPr>
          <w:rFonts w:asciiTheme="minorHAnsi" w:hAnsiTheme="minorHAnsi" w:cstheme="minorHAnsi"/>
          <w:sz w:val="22"/>
          <w:szCs w:val="22"/>
        </w:rPr>
      </w:pPr>
    </w:p>
    <w:p w:rsidR="005A4C8F" w:rsidRPr="000E62A9" w:rsidRDefault="005A4C8F" w:rsidP="000E6040">
      <w:pPr>
        <w:pStyle w:val="Prrafodelista"/>
        <w:numPr>
          <w:ilvl w:val="0"/>
          <w:numId w:val="26"/>
        </w:numPr>
        <w:ind w:left="993"/>
        <w:jc w:val="both"/>
        <w:rPr>
          <w:rFonts w:asciiTheme="minorHAnsi" w:hAnsiTheme="minorHAnsi" w:cstheme="minorHAnsi"/>
          <w:sz w:val="22"/>
          <w:szCs w:val="22"/>
        </w:rPr>
      </w:pPr>
      <w:r w:rsidRPr="000E62A9">
        <w:rPr>
          <w:rFonts w:asciiTheme="minorHAnsi" w:hAnsiTheme="minorHAnsi" w:cstheme="minorHAnsi"/>
          <w:sz w:val="22"/>
          <w:szCs w:val="22"/>
        </w:rPr>
        <w:t>Enmiendas al DBC</w:t>
      </w:r>
    </w:p>
    <w:p w:rsidR="005A4C8F" w:rsidRPr="000E62A9" w:rsidRDefault="005A4C8F" w:rsidP="000E6040">
      <w:pPr>
        <w:pStyle w:val="Prrafodelista"/>
        <w:numPr>
          <w:ilvl w:val="0"/>
          <w:numId w:val="26"/>
        </w:numPr>
        <w:ind w:left="993"/>
        <w:jc w:val="both"/>
        <w:rPr>
          <w:rFonts w:asciiTheme="minorHAnsi" w:hAnsiTheme="minorHAnsi" w:cstheme="minorHAnsi"/>
          <w:sz w:val="22"/>
          <w:szCs w:val="22"/>
        </w:rPr>
      </w:pPr>
      <w:r w:rsidRPr="000E62A9">
        <w:rPr>
          <w:rFonts w:asciiTheme="minorHAnsi" w:hAnsiTheme="minorHAnsi" w:cstheme="minorHAnsi"/>
          <w:sz w:val="22"/>
          <w:szCs w:val="22"/>
        </w:rPr>
        <w:t>Causas de fuerza mayor</w:t>
      </w:r>
    </w:p>
    <w:p w:rsidR="005A4C8F" w:rsidRPr="000E62A9" w:rsidRDefault="005A4C8F" w:rsidP="000E6040">
      <w:pPr>
        <w:pStyle w:val="Prrafodelista"/>
        <w:numPr>
          <w:ilvl w:val="0"/>
          <w:numId w:val="26"/>
        </w:numPr>
        <w:ind w:left="993"/>
        <w:jc w:val="both"/>
        <w:rPr>
          <w:rFonts w:asciiTheme="minorHAnsi" w:hAnsiTheme="minorHAnsi" w:cstheme="minorHAnsi"/>
          <w:sz w:val="22"/>
          <w:szCs w:val="22"/>
        </w:rPr>
      </w:pPr>
      <w:r w:rsidRPr="000E62A9">
        <w:rPr>
          <w:rFonts w:asciiTheme="minorHAnsi" w:hAnsiTheme="minorHAnsi" w:cstheme="minorHAnsi"/>
          <w:sz w:val="22"/>
          <w:szCs w:val="22"/>
        </w:rPr>
        <w:t>Caso fortuito</w:t>
      </w:r>
    </w:p>
    <w:p w:rsidR="005A4C8F" w:rsidRPr="000E62A9" w:rsidRDefault="005A4C8F" w:rsidP="005A4C8F">
      <w:pPr>
        <w:jc w:val="both"/>
        <w:rPr>
          <w:rFonts w:asciiTheme="minorHAnsi" w:hAnsiTheme="minorHAnsi" w:cstheme="minorHAnsi"/>
          <w:sz w:val="22"/>
          <w:szCs w:val="22"/>
        </w:rPr>
      </w:pPr>
    </w:p>
    <w:p w:rsidR="005A4C8F" w:rsidRPr="000E62A9" w:rsidRDefault="005A4C8F" w:rsidP="005A4C8F">
      <w:pPr>
        <w:ind w:left="426"/>
        <w:jc w:val="both"/>
        <w:rPr>
          <w:rFonts w:asciiTheme="minorHAnsi" w:hAnsiTheme="minorHAnsi" w:cstheme="minorHAnsi"/>
          <w:sz w:val="22"/>
          <w:szCs w:val="22"/>
        </w:rPr>
      </w:pPr>
      <w:r w:rsidRPr="000E62A9">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5" w:history="1">
        <w:r w:rsidRPr="000E62A9">
          <w:rPr>
            <w:rStyle w:val="Hipervnculo"/>
            <w:rFonts w:asciiTheme="minorHAnsi" w:hAnsiTheme="minorHAnsi" w:cstheme="minorHAnsi"/>
            <w:color w:val="auto"/>
            <w:sz w:val="22"/>
            <w:szCs w:val="22"/>
          </w:rPr>
          <w:t>www.ypfb.gob.bo</w:t>
        </w:r>
      </w:hyperlink>
      <w:r w:rsidRPr="000E62A9">
        <w:rPr>
          <w:rStyle w:val="Hipervnculo"/>
          <w:rFonts w:asciiTheme="minorHAnsi" w:hAnsiTheme="minorHAnsi" w:cstheme="minorHAnsi"/>
          <w:color w:val="auto"/>
          <w:sz w:val="22"/>
          <w:szCs w:val="22"/>
        </w:rPr>
        <w:t xml:space="preserve">. </w:t>
      </w:r>
    </w:p>
    <w:p w:rsidR="005A4C8F" w:rsidRPr="000E62A9" w:rsidRDefault="005A4C8F" w:rsidP="00897820">
      <w:pPr>
        <w:ind w:firstLine="426"/>
        <w:jc w:val="center"/>
        <w:rPr>
          <w:rFonts w:asciiTheme="minorHAnsi" w:hAnsiTheme="minorHAnsi" w:cstheme="minorHAnsi"/>
          <w:b/>
          <w:sz w:val="22"/>
          <w:szCs w:val="22"/>
        </w:rPr>
      </w:pPr>
    </w:p>
    <w:p w:rsidR="001B1268" w:rsidRPr="000E62A9" w:rsidRDefault="001B1268" w:rsidP="001B1268">
      <w:pPr>
        <w:pStyle w:val="Prrafodelista"/>
        <w:numPr>
          <w:ilvl w:val="0"/>
          <w:numId w:val="3"/>
        </w:numPr>
        <w:ind w:left="426" w:hanging="426"/>
        <w:jc w:val="both"/>
        <w:rPr>
          <w:rFonts w:asciiTheme="minorHAnsi" w:hAnsiTheme="minorHAnsi" w:cstheme="minorHAnsi"/>
          <w:b/>
          <w:sz w:val="22"/>
          <w:szCs w:val="22"/>
        </w:rPr>
      </w:pPr>
      <w:r w:rsidRPr="000E62A9">
        <w:rPr>
          <w:rFonts w:asciiTheme="minorHAnsi" w:hAnsiTheme="minorHAnsi" w:cstheme="minorHAnsi"/>
          <w:b/>
          <w:sz w:val="22"/>
          <w:szCs w:val="22"/>
        </w:rPr>
        <w:t>MARGEN DE PR</w:t>
      </w:r>
      <w:r w:rsidR="005F6C94" w:rsidRPr="000E62A9">
        <w:rPr>
          <w:rFonts w:asciiTheme="minorHAnsi" w:hAnsiTheme="minorHAnsi" w:cstheme="minorHAnsi"/>
          <w:b/>
          <w:sz w:val="22"/>
          <w:szCs w:val="22"/>
        </w:rPr>
        <w:t>EFERENCIA Y FACTORES DE AJUSTES</w:t>
      </w:r>
      <w:r w:rsidR="00A35855" w:rsidRPr="000E62A9">
        <w:rPr>
          <w:rFonts w:asciiTheme="minorHAnsi" w:hAnsiTheme="minorHAnsi" w:cstheme="minorHAnsi"/>
          <w:b/>
          <w:sz w:val="22"/>
          <w:szCs w:val="22"/>
        </w:rPr>
        <w:t>.-</w:t>
      </w:r>
    </w:p>
    <w:p w:rsidR="001B1268" w:rsidRPr="000E62A9" w:rsidRDefault="001B1268" w:rsidP="00897820">
      <w:pPr>
        <w:ind w:firstLine="426"/>
        <w:jc w:val="center"/>
        <w:rPr>
          <w:rFonts w:ascii="Bookman Old Style" w:hAnsi="Bookman Old Style"/>
          <w:lang w:eastAsia="es-BO"/>
        </w:rPr>
      </w:pPr>
    </w:p>
    <w:p w:rsidR="004B68F8" w:rsidRPr="000E62A9" w:rsidRDefault="001B1268" w:rsidP="00AC12E8">
      <w:pPr>
        <w:ind w:left="426"/>
        <w:jc w:val="both"/>
        <w:rPr>
          <w:rFonts w:asciiTheme="minorHAnsi" w:hAnsiTheme="minorHAnsi" w:cstheme="minorHAnsi"/>
          <w:sz w:val="22"/>
          <w:szCs w:val="22"/>
        </w:rPr>
      </w:pPr>
      <w:r w:rsidRPr="000E62A9">
        <w:rPr>
          <w:rFonts w:asciiTheme="minorHAnsi" w:hAnsiTheme="minorHAnsi" w:cstheme="minorHAnsi"/>
          <w:sz w:val="22"/>
          <w:szCs w:val="22"/>
        </w:rPr>
        <w:t>En la contratación de servicios</w:t>
      </w:r>
      <w:r w:rsidR="00AC12E8" w:rsidRPr="000E62A9">
        <w:rPr>
          <w:rFonts w:asciiTheme="minorHAnsi" w:hAnsiTheme="minorHAnsi" w:cstheme="minorHAnsi"/>
          <w:sz w:val="22"/>
          <w:szCs w:val="22"/>
        </w:rPr>
        <w:t xml:space="preserve"> generales </w:t>
      </w:r>
      <w:r w:rsidRPr="000E62A9">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r w:rsidR="00101D19" w:rsidRPr="000E62A9">
        <w:rPr>
          <w:rFonts w:asciiTheme="minorHAnsi" w:hAnsiTheme="minorHAnsi" w:cstheme="minorHAnsi"/>
          <w:sz w:val="22"/>
          <w:szCs w:val="22"/>
        </w:rPr>
        <w:t>.</w:t>
      </w:r>
    </w:p>
    <w:p w:rsidR="004A4604" w:rsidRPr="000E62A9" w:rsidRDefault="004A4604" w:rsidP="00897820">
      <w:pPr>
        <w:ind w:firstLine="426"/>
        <w:jc w:val="center"/>
        <w:rPr>
          <w:rFonts w:asciiTheme="minorHAnsi" w:hAnsiTheme="minorHAnsi" w:cstheme="minorHAnsi"/>
          <w:b/>
          <w:sz w:val="22"/>
          <w:szCs w:val="22"/>
        </w:rPr>
      </w:pPr>
    </w:p>
    <w:p w:rsidR="003B5AE7" w:rsidRPr="000E62A9" w:rsidRDefault="003B5AE7" w:rsidP="00897820">
      <w:pPr>
        <w:ind w:firstLine="426"/>
        <w:jc w:val="center"/>
        <w:rPr>
          <w:rFonts w:asciiTheme="minorHAnsi" w:hAnsiTheme="minorHAnsi" w:cstheme="minorHAnsi"/>
          <w:b/>
          <w:sz w:val="22"/>
          <w:szCs w:val="22"/>
        </w:rPr>
      </w:pPr>
    </w:p>
    <w:p w:rsidR="003B5AE7" w:rsidRPr="000E62A9" w:rsidRDefault="003B5AE7" w:rsidP="00897820">
      <w:pPr>
        <w:ind w:firstLine="426"/>
        <w:jc w:val="center"/>
        <w:rPr>
          <w:rFonts w:asciiTheme="minorHAnsi" w:hAnsiTheme="minorHAnsi" w:cstheme="minorHAnsi"/>
          <w:b/>
          <w:sz w:val="22"/>
          <w:szCs w:val="22"/>
        </w:rPr>
      </w:pPr>
    </w:p>
    <w:p w:rsidR="003B5AE7" w:rsidRPr="000E62A9" w:rsidRDefault="003B5AE7" w:rsidP="00897820">
      <w:pPr>
        <w:ind w:firstLine="426"/>
        <w:jc w:val="center"/>
        <w:rPr>
          <w:rFonts w:asciiTheme="minorHAnsi" w:hAnsiTheme="minorHAnsi" w:cstheme="minorHAnsi"/>
          <w:b/>
          <w:sz w:val="22"/>
          <w:szCs w:val="22"/>
        </w:rPr>
      </w:pPr>
    </w:p>
    <w:p w:rsidR="003B5AE7" w:rsidRPr="000E62A9" w:rsidRDefault="003B5AE7" w:rsidP="00897820">
      <w:pPr>
        <w:ind w:firstLine="426"/>
        <w:jc w:val="center"/>
        <w:rPr>
          <w:rFonts w:asciiTheme="minorHAnsi" w:hAnsiTheme="minorHAnsi" w:cstheme="minorHAnsi"/>
          <w:b/>
          <w:sz w:val="22"/>
          <w:szCs w:val="22"/>
        </w:rPr>
      </w:pPr>
    </w:p>
    <w:p w:rsidR="003B5AE7" w:rsidRPr="000E62A9" w:rsidRDefault="003B5AE7" w:rsidP="00897820">
      <w:pPr>
        <w:ind w:firstLine="426"/>
        <w:jc w:val="center"/>
        <w:rPr>
          <w:rFonts w:asciiTheme="minorHAnsi" w:hAnsiTheme="minorHAnsi" w:cstheme="minorHAnsi"/>
          <w:b/>
          <w:sz w:val="22"/>
          <w:szCs w:val="22"/>
        </w:rPr>
      </w:pPr>
    </w:p>
    <w:p w:rsidR="003B5AE7" w:rsidRPr="000E62A9" w:rsidRDefault="003B5AE7" w:rsidP="00897820">
      <w:pPr>
        <w:ind w:firstLine="426"/>
        <w:jc w:val="center"/>
        <w:rPr>
          <w:rFonts w:asciiTheme="minorHAnsi" w:hAnsiTheme="minorHAnsi" w:cstheme="minorHAnsi"/>
          <w:b/>
          <w:sz w:val="22"/>
          <w:szCs w:val="22"/>
        </w:rPr>
      </w:pPr>
    </w:p>
    <w:p w:rsidR="003B5AE7" w:rsidRPr="000E62A9" w:rsidRDefault="003B5AE7" w:rsidP="00897820">
      <w:pPr>
        <w:ind w:firstLine="426"/>
        <w:jc w:val="center"/>
        <w:rPr>
          <w:rFonts w:asciiTheme="minorHAnsi" w:hAnsiTheme="minorHAnsi" w:cstheme="minorHAnsi"/>
          <w:b/>
          <w:sz w:val="22"/>
          <w:szCs w:val="22"/>
        </w:rPr>
      </w:pPr>
    </w:p>
    <w:p w:rsidR="003B5AE7" w:rsidRPr="000E62A9" w:rsidRDefault="003B5AE7" w:rsidP="00897820">
      <w:pPr>
        <w:ind w:firstLine="426"/>
        <w:jc w:val="center"/>
        <w:rPr>
          <w:rFonts w:asciiTheme="minorHAnsi" w:hAnsiTheme="minorHAnsi" w:cstheme="minorHAnsi"/>
          <w:b/>
          <w:sz w:val="22"/>
          <w:szCs w:val="22"/>
        </w:rPr>
      </w:pPr>
    </w:p>
    <w:p w:rsidR="003B5AE7" w:rsidRPr="000E62A9" w:rsidRDefault="003B5AE7" w:rsidP="00897820">
      <w:pPr>
        <w:ind w:firstLine="426"/>
        <w:jc w:val="center"/>
        <w:rPr>
          <w:rFonts w:asciiTheme="minorHAnsi" w:hAnsiTheme="minorHAnsi" w:cstheme="minorHAnsi"/>
          <w:b/>
          <w:sz w:val="22"/>
          <w:szCs w:val="22"/>
        </w:rPr>
      </w:pPr>
    </w:p>
    <w:p w:rsidR="003B5AE7" w:rsidRPr="000E62A9" w:rsidRDefault="003B5AE7" w:rsidP="00897820">
      <w:pPr>
        <w:ind w:firstLine="426"/>
        <w:jc w:val="center"/>
        <w:rPr>
          <w:rFonts w:asciiTheme="minorHAnsi" w:hAnsiTheme="minorHAnsi" w:cstheme="minorHAnsi"/>
          <w:b/>
          <w:sz w:val="22"/>
          <w:szCs w:val="22"/>
        </w:rPr>
      </w:pPr>
    </w:p>
    <w:p w:rsidR="00897820" w:rsidRPr="000E62A9" w:rsidRDefault="00D70417" w:rsidP="00897820">
      <w:pPr>
        <w:ind w:firstLine="426"/>
        <w:jc w:val="center"/>
        <w:rPr>
          <w:rFonts w:asciiTheme="minorHAnsi" w:hAnsiTheme="minorHAnsi" w:cstheme="minorHAnsi"/>
          <w:b/>
          <w:sz w:val="22"/>
          <w:szCs w:val="22"/>
        </w:rPr>
      </w:pPr>
      <w:r w:rsidRPr="000E62A9">
        <w:rPr>
          <w:rFonts w:asciiTheme="minorHAnsi" w:hAnsiTheme="minorHAnsi" w:cstheme="minorHAnsi"/>
          <w:b/>
          <w:sz w:val="22"/>
          <w:szCs w:val="22"/>
        </w:rPr>
        <w:lastRenderedPageBreak/>
        <w:t>PARTE II</w:t>
      </w:r>
    </w:p>
    <w:p w:rsidR="00897820" w:rsidRPr="000E62A9" w:rsidRDefault="004539D4" w:rsidP="00897820">
      <w:pPr>
        <w:ind w:firstLine="426"/>
        <w:jc w:val="center"/>
        <w:rPr>
          <w:rFonts w:asciiTheme="minorHAnsi" w:hAnsiTheme="minorHAnsi" w:cstheme="minorHAnsi"/>
          <w:b/>
          <w:sz w:val="22"/>
          <w:szCs w:val="22"/>
        </w:rPr>
      </w:pPr>
      <w:r w:rsidRPr="000E62A9">
        <w:rPr>
          <w:rFonts w:asciiTheme="minorHAnsi" w:hAnsiTheme="minorHAnsi" w:cstheme="minorHAnsi"/>
          <w:b/>
          <w:sz w:val="22"/>
          <w:szCs w:val="22"/>
        </w:rPr>
        <w:t xml:space="preserve">PREPARACION </w:t>
      </w:r>
      <w:r w:rsidR="006F0B51" w:rsidRPr="000E62A9">
        <w:rPr>
          <w:rFonts w:asciiTheme="minorHAnsi" w:hAnsiTheme="minorHAnsi" w:cstheme="minorHAnsi"/>
          <w:b/>
          <w:sz w:val="22"/>
          <w:szCs w:val="22"/>
        </w:rPr>
        <w:t xml:space="preserve">DE LA </w:t>
      </w:r>
      <w:r w:rsidRPr="000E62A9">
        <w:rPr>
          <w:rFonts w:asciiTheme="minorHAnsi" w:hAnsiTheme="minorHAnsi" w:cstheme="minorHAnsi"/>
          <w:b/>
          <w:sz w:val="22"/>
          <w:szCs w:val="22"/>
        </w:rPr>
        <w:t xml:space="preserve">PROPUESTA </w:t>
      </w:r>
      <w:r w:rsidR="00796185" w:rsidRPr="000E62A9">
        <w:rPr>
          <w:rFonts w:asciiTheme="minorHAnsi" w:hAnsiTheme="minorHAnsi" w:cstheme="minorHAnsi"/>
          <w:b/>
          <w:sz w:val="22"/>
          <w:szCs w:val="22"/>
        </w:rPr>
        <w:t xml:space="preserve"> </w:t>
      </w:r>
    </w:p>
    <w:p w:rsidR="00C05B7B" w:rsidRPr="000E62A9" w:rsidRDefault="00C05B7B" w:rsidP="00B37050">
      <w:pPr>
        <w:jc w:val="both"/>
        <w:rPr>
          <w:rFonts w:asciiTheme="minorHAnsi" w:hAnsiTheme="minorHAnsi" w:cstheme="minorHAnsi"/>
          <w:sz w:val="18"/>
          <w:szCs w:val="22"/>
        </w:rPr>
      </w:pPr>
    </w:p>
    <w:p w:rsidR="00D07ADC" w:rsidRPr="000E62A9" w:rsidRDefault="005F6C94" w:rsidP="002750AD">
      <w:pPr>
        <w:pStyle w:val="Prrafodelista"/>
        <w:numPr>
          <w:ilvl w:val="0"/>
          <w:numId w:val="3"/>
        </w:numPr>
        <w:ind w:left="426" w:hanging="426"/>
        <w:jc w:val="both"/>
        <w:rPr>
          <w:rFonts w:asciiTheme="minorHAnsi" w:hAnsiTheme="minorHAnsi" w:cstheme="minorHAnsi"/>
          <w:b/>
          <w:sz w:val="22"/>
          <w:szCs w:val="22"/>
        </w:rPr>
      </w:pPr>
      <w:r w:rsidRPr="000E62A9">
        <w:rPr>
          <w:rFonts w:asciiTheme="minorHAnsi" w:hAnsiTheme="minorHAnsi" w:cstheme="minorHAnsi"/>
          <w:b/>
          <w:sz w:val="22"/>
          <w:szCs w:val="22"/>
        </w:rPr>
        <w:t>PREPARACIÓN DE PROPUESTAS</w:t>
      </w:r>
      <w:r w:rsidR="00A35855" w:rsidRPr="000E62A9">
        <w:rPr>
          <w:rFonts w:asciiTheme="minorHAnsi" w:hAnsiTheme="minorHAnsi" w:cstheme="minorHAnsi"/>
          <w:b/>
          <w:sz w:val="22"/>
          <w:szCs w:val="22"/>
        </w:rPr>
        <w:t>.-</w:t>
      </w:r>
    </w:p>
    <w:p w:rsidR="00D07ADC" w:rsidRPr="000E62A9" w:rsidRDefault="00D07ADC" w:rsidP="00D07ADC">
      <w:pPr>
        <w:ind w:left="567"/>
        <w:jc w:val="both"/>
        <w:rPr>
          <w:rFonts w:asciiTheme="minorHAnsi" w:hAnsiTheme="minorHAnsi" w:cstheme="minorHAnsi"/>
          <w:sz w:val="22"/>
          <w:szCs w:val="22"/>
        </w:rPr>
      </w:pPr>
    </w:p>
    <w:p w:rsidR="00E9397A" w:rsidRPr="000E62A9" w:rsidRDefault="00D07ADC" w:rsidP="00E9397A">
      <w:pPr>
        <w:ind w:left="426"/>
        <w:jc w:val="both"/>
        <w:rPr>
          <w:rFonts w:asciiTheme="minorHAnsi" w:hAnsiTheme="minorHAnsi" w:cstheme="minorHAnsi"/>
          <w:sz w:val="22"/>
          <w:szCs w:val="22"/>
        </w:rPr>
      </w:pPr>
      <w:r w:rsidRPr="000E62A9">
        <w:rPr>
          <w:rFonts w:asciiTheme="minorHAnsi" w:hAnsiTheme="minorHAnsi" w:cstheme="minorHAnsi"/>
          <w:sz w:val="22"/>
          <w:szCs w:val="22"/>
        </w:rPr>
        <w:t>La propuesta</w:t>
      </w:r>
      <w:r w:rsidR="00E9397A" w:rsidRPr="000E62A9">
        <w:rPr>
          <w:rFonts w:asciiTheme="minorHAnsi" w:hAnsiTheme="minorHAnsi" w:cstheme="minorHAnsi"/>
          <w:sz w:val="22"/>
          <w:szCs w:val="22"/>
        </w:rPr>
        <w:t xml:space="preserve"> debe</w:t>
      </w:r>
      <w:r w:rsidRPr="000E62A9">
        <w:rPr>
          <w:rFonts w:asciiTheme="minorHAnsi" w:hAnsiTheme="minorHAnsi" w:cstheme="minorHAnsi"/>
          <w:sz w:val="22"/>
          <w:szCs w:val="22"/>
        </w:rPr>
        <w:t xml:space="preserve"> ser elaborada conforme a los requisitos</w:t>
      </w:r>
      <w:r w:rsidR="00E9397A" w:rsidRPr="000E62A9">
        <w:rPr>
          <w:rFonts w:asciiTheme="minorHAnsi" w:hAnsiTheme="minorHAnsi" w:cstheme="minorHAnsi"/>
          <w:sz w:val="22"/>
          <w:szCs w:val="22"/>
        </w:rPr>
        <w:t>,</w:t>
      </w:r>
      <w:r w:rsidRPr="000E62A9">
        <w:rPr>
          <w:rFonts w:asciiTheme="minorHAnsi" w:hAnsiTheme="minorHAnsi" w:cstheme="minorHAnsi"/>
          <w:sz w:val="22"/>
          <w:szCs w:val="22"/>
        </w:rPr>
        <w:t xml:space="preserve"> condiciones</w:t>
      </w:r>
      <w:r w:rsidR="00E9397A" w:rsidRPr="000E62A9">
        <w:rPr>
          <w:rFonts w:asciiTheme="minorHAnsi" w:hAnsiTheme="minorHAnsi" w:cstheme="minorHAnsi"/>
          <w:sz w:val="22"/>
          <w:szCs w:val="22"/>
        </w:rPr>
        <w:t xml:space="preserve">, documentos y </w:t>
      </w:r>
      <w:r w:rsidR="005855E2" w:rsidRPr="000E62A9">
        <w:rPr>
          <w:rFonts w:asciiTheme="minorHAnsi" w:hAnsiTheme="minorHAnsi" w:cstheme="minorHAnsi"/>
          <w:sz w:val="22"/>
          <w:szCs w:val="22"/>
        </w:rPr>
        <w:t>formularios establecidos</w:t>
      </w:r>
      <w:r w:rsidRPr="000E62A9">
        <w:rPr>
          <w:rFonts w:asciiTheme="minorHAnsi" w:hAnsiTheme="minorHAnsi" w:cstheme="minorHAnsi"/>
          <w:sz w:val="22"/>
          <w:szCs w:val="22"/>
        </w:rPr>
        <w:t xml:space="preserve"> </w:t>
      </w:r>
      <w:r w:rsidR="004110F8" w:rsidRPr="000E62A9">
        <w:rPr>
          <w:rFonts w:asciiTheme="minorHAnsi" w:hAnsiTheme="minorHAnsi" w:cstheme="minorHAnsi"/>
          <w:sz w:val="22"/>
          <w:szCs w:val="22"/>
        </w:rPr>
        <w:t xml:space="preserve">en </w:t>
      </w:r>
      <w:r w:rsidR="00E9397A" w:rsidRPr="000E62A9">
        <w:rPr>
          <w:rFonts w:asciiTheme="minorHAnsi" w:hAnsiTheme="minorHAnsi" w:cstheme="minorHAnsi"/>
          <w:sz w:val="22"/>
          <w:szCs w:val="22"/>
        </w:rPr>
        <w:t>el presente DBC.</w:t>
      </w:r>
    </w:p>
    <w:p w:rsidR="00D07ADC" w:rsidRPr="000E62A9" w:rsidRDefault="00D07ADC" w:rsidP="00D07ADC">
      <w:pPr>
        <w:ind w:left="426"/>
        <w:jc w:val="both"/>
        <w:rPr>
          <w:rFonts w:asciiTheme="minorHAnsi" w:hAnsiTheme="minorHAnsi" w:cstheme="minorHAnsi"/>
          <w:b/>
          <w:sz w:val="22"/>
          <w:szCs w:val="22"/>
        </w:rPr>
      </w:pPr>
    </w:p>
    <w:p w:rsidR="00D07ADC" w:rsidRPr="000E62A9" w:rsidRDefault="00D07ADC" w:rsidP="002750AD">
      <w:pPr>
        <w:pStyle w:val="Prrafodelista"/>
        <w:numPr>
          <w:ilvl w:val="0"/>
          <w:numId w:val="3"/>
        </w:numPr>
        <w:ind w:left="426" w:hanging="426"/>
        <w:jc w:val="both"/>
        <w:rPr>
          <w:rFonts w:asciiTheme="minorHAnsi" w:hAnsiTheme="minorHAnsi" w:cstheme="minorHAnsi"/>
          <w:b/>
          <w:sz w:val="22"/>
          <w:szCs w:val="22"/>
        </w:rPr>
      </w:pPr>
      <w:r w:rsidRPr="000E62A9">
        <w:rPr>
          <w:rFonts w:asciiTheme="minorHAnsi" w:hAnsiTheme="minorHAnsi" w:cstheme="minorHAnsi"/>
          <w:b/>
          <w:sz w:val="22"/>
          <w:szCs w:val="22"/>
        </w:rPr>
        <w:t>COSTOS DE PARTICIPACIÓN</w:t>
      </w:r>
      <w:r w:rsidR="005F6C94" w:rsidRPr="000E62A9">
        <w:rPr>
          <w:rFonts w:asciiTheme="minorHAnsi" w:hAnsiTheme="minorHAnsi" w:cstheme="minorHAnsi"/>
          <w:b/>
          <w:sz w:val="22"/>
          <w:szCs w:val="22"/>
        </w:rPr>
        <w:t xml:space="preserve"> EN EL PROCESO DE CONTRATACIÓN</w:t>
      </w:r>
      <w:r w:rsidR="00A35855" w:rsidRPr="000E62A9">
        <w:rPr>
          <w:rFonts w:asciiTheme="minorHAnsi" w:hAnsiTheme="minorHAnsi" w:cstheme="minorHAnsi"/>
          <w:b/>
          <w:sz w:val="22"/>
          <w:szCs w:val="22"/>
        </w:rPr>
        <w:t>.-</w:t>
      </w:r>
    </w:p>
    <w:p w:rsidR="00D07ADC" w:rsidRPr="000E62A9" w:rsidRDefault="00D07ADC" w:rsidP="00D07ADC">
      <w:pPr>
        <w:ind w:left="567"/>
        <w:jc w:val="both"/>
        <w:rPr>
          <w:rFonts w:asciiTheme="minorHAnsi" w:hAnsiTheme="minorHAnsi" w:cstheme="minorHAnsi"/>
          <w:sz w:val="22"/>
          <w:szCs w:val="22"/>
        </w:rPr>
      </w:pPr>
    </w:p>
    <w:p w:rsidR="00D07ADC" w:rsidRPr="000E62A9" w:rsidRDefault="00D07ADC" w:rsidP="00D07ADC">
      <w:pPr>
        <w:ind w:left="426"/>
        <w:jc w:val="both"/>
        <w:rPr>
          <w:rFonts w:asciiTheme="minorHAnsi" w:hAnsiTheme="minorHAnsi" w:cstheme="minorHAnsi"/>
          <w:sz w:val="22"/>
          <w:szCs w:val="22"/>
        </w:rPr>
      </w:pPr>
      <w:r w:rsidRPr="000E62A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0E62A9" w:rsidRDefault="00D07ADC" w:rsidP="00D07ADC">
      <w:pPr>
        <w:ind w:left="426"/>
        <w:jc w:val="both"/>
        <w:rPr>
          <w:rFonts w:asciiTheme="minorHAnsi" w:hAnsiTheme="minorHAnsi" w:cstheme="minorHAnsi"/>
          <w:b/>
          <w:sz w:val="22"/>
          <w:szCs w:val="22"/>
        </w:rPr>
      </w:pPr>
    </w:p>
    <w:p w:rsidR="00900663" w:rsidRPr="000E62A9" w:rsidRDefault="00900663" w:rsidP="002750AD">
      <w:pPr>
        <w:pStyle w:val="Prrafodelista"/>
        <w:numPr>
          <w:ilvl w:val="0"/>
          <w:numId w:val="3"/>
        </w:numPr>
        <w:ind w:left="426" w:hanging="426"/>
        <w:jc w:val="both"/>
        <w:rPr>
          <w:rFonts w:asciiTheme="minorHAnsi" w:hAnsiTheme="minorHAnsi" w:cstheme="minorHAnsi"/>
          <w:b/>
          <w:sz w:val="22"/>
          <w:szCs w:val="22"/>
        </w:rPr>
      </w:pPr>
      <w:r w:rsidRPr="000E62A9">
        <w:rPr>
          <w:rFonts w:asciiTheme="minorHAnsi" w:hAnsiTheme="minorHAnsi" w:cstheme="minorHAnsi"/>
          <w:b/>
          <w:sz w:val="22"/>
          <w:szCs w:val="22"/>
        </w:rPr>
        <w:t>PRES</w:t>
      </w:r>
      <w:r w:rsidR="003C6CA2" w:rsidRPr="000E62A9">
        <w:rPr>
          <w:rFonts w:asciiTheme="minorHAnsi" w:hAnsiTheme="minorHAnsi" w:cstheme="minorHAnsi"/>
          <w:b/>
          <w:sz w:val="22"/>
          <w:szCs w:val="22"/>
        </w:rPr>
        <w:t>EN</w:t>
      </w:r>
      <w:r w:rsidRPr="000E62A9">
        <w:rPr>
          <w:rFonts w:asciiTheme="minorHAnsi" w:hAnsiTheme="minorHAnsi" w:cstheme="minorHAnsi"/>
          <w:b/>
          <w:sz w:val="22"/>
          <w:szCs w:val="22"/>
        </w:rPr>
        <w:t>TA</w:t>
      </w:r>
      <w:r w:rsidR="00DA4E00" w:rsidRPr="000E62A9">
        <w:rPr>
          <w:rFonts w:asciiTheme="minorHAnsi" w:hAnsiTheme="minorHAnsi" w:cstheme="minorHAnsi"/>
          <w:b/>
          <w:sz w:val="22"/>
          <w:szCs w:val="22"/>
        </w:rPr>
        <w:t xml:space="preserve">CION DE PROPUESTAS POR </w:t>
      </w:r>
      <w:r w:rsidR="00B47471" w:rsidRPr="000E62A9">
        <w:rPr>
          <w:rFonts w:asciiTheme="minorHAnsi" w:hAnsiTheme="minorHAnsi" w:cstheme="minorHAnsi"/>
          <w:b/>
          <w:sz w:val="22"/>
          <w:szCs w:val="22"/>
        </w:rPr>
        <w:t>ITEM</w:t>
      </w:r>
      <w:r w:rsidR="004D6900" w:rsidRPr="000E62A9">
        <w:rPr>
          <w:rFonts w:asciiTheme="minorHAnsi" w:hAnsiTheme="minorHAnsi" w:cstheme="minorHAnsi"/>
          <w:b/>
          <w:sz w:val="22"/>
          <w:szCs w:val="22"/>
        </w:rPr>
        <w:t>S</w:t>
      </w:r>
      <w:r w:rsidR="00B47471" w:rsidRPr="000E62A9">
        <w:rPr>
          <w:rFonts w:asciiTheme="minorHAnsi" w:hAnsiTheme="minorHAnsi" w:cstheme="minorHAnsi"/>
          <w:b/>
          <w:sz w:val="22"/>
          <w:szCs w:val="22"/>
        </w:rPr>
        <w:t>, LOTE</w:t>
      </w:r>
      <w:r w:rsidR="004D6900" w:rsidRPr="000E62A9">
        <w:rPr>
          <w:rFonts w:asciiTheme="minorHAnsi" w:hAnsiTheme="minorHAnsi" w:cstheme="minorHAnsi"/>
          <w:b/>
          <w:sz w:val="22"/>
          <w:szCs w:val="22"/>
        </w:rPr>
        <w:t>S</w:t>
      </w:r>
      <w:r w:rsidR="00B47471" w:rsidRPr="000E62A9">
        <w:rPr>
          <w:rFonts w:asciiTheme="minorHAnsi" w:hAnsiTheme="minorHAnsi" w:cstheme="minorHAnsi"/>
          <w:b/>
          <w:sz w:val="22"/>
          <w:szCs w:val="22"/>
        </w:rPr>
        <w:t xml:space="preserve">, </w:t>
      </w:r>
      <w:r w:rsidRPr="000E62A9">
        <w:rPr>
          <w:rFonts w:asciiTheme="minorHAnsi" w:hAnsiTheme="minorHAnsi" w:cstheme="minorHAnsi"/>
          <w:b/>
          <w:sz w:val="22"/>
          <w:szCs w:val="22"/>
        </w:rPr>
        <w:t xml:space="preserve">TRAMOS, PAQUETES, </w:t>
      </w:r>
      <w:r w:rsidR="000267DC" w:rsidRPr="000E62A9">
        <w:rPr>
          <w:rFonts w:asciiTheme="minorHAnsi" w:hAnsiTheme="minorHAnsi" w:cstheme="minorHAnsi"/>
          <w:b/>
          <w:sz w:val="22"/>
          <w:szCs w:val="22"/>
        </w:rPr>
        <w:t>VOLUMEN</w:t>
      </w:r>
      <w:r w:rsidR="006F2D53" w:rsidRPr="000E62A9">
        <w:rPr>
          <w:rFonts w:asciiTheme="minorHAnsi" w:hAnsiTheme="minorHAnsi" w:cstheme="minorHAnsi"/>
          <w:b/>
          <w:sz w:val="22"/>
          <w:szCs w:val="22"/>
        </w:rPr>
        <w:t>ES</w:t>
      </w:r>
      <w:r w:rsidR="000267DC" w:rsidRPr="000E62A9">
        <w:rPr>
          <w:rFonts w:asciiTheme="minorHAnsi" w:hAnsiTheme="minorHAnsi" w:cstheme="minorHAnsi"/>
          <w:b/>
          <w:sz w:val="22"/>
          <w:szCs w:val="22"/>
        </w:rPr>
        <w:t xml:space="preserve"> O </w:t>
      </w:r>
      <w:r w:rsidR="00C81588" w:rsidRPr="000E62A9">
        <w:rPr>
          <w:rFonts w:asciiTheme="minorHAnsi" w:hAnsiTheme="minorHAnsi" w:cstheme="minorHAnsi"/>
          <w:b/>
          <w:sz w:val="22"/>
          <w:szCs w:val="22"/>
        </w:rPr>
        <w:t>ETAPA</w:t>
      </w:r>
      <w:r w:rsidR="006F2D53" w:rsidRPr="000E62A9">
        <w:rPr>
          <w:rFonts w:asciiTheme="minorHAnsi" w:hAnsiTheme="minorHAnsi" w:cstheme="minorHAnsi"/>
          <w:b/>
          <w:sz w:val="22"/>
          <w:szCs w:val="22"/>
        </w:rPr>
        <w:t>S</w:t>
      </w:r>
      <w:r w:rsidR="00A35855" w:rsidRPr="000E62A9">
        <w:rPr>
          <w:rFonts w:asciiTheme="minorHAnsi" w:hAnsiTheme="minorHAnsi" w:cstheme="minorHAnsi"/>
          <w:b/>
          <w:sz w:val="22"/>
          <w:szCs w:val="22"/>
        </w:rPr>
        <w:t>.-</w:t>
      </w:r>
    </w:p>
    <w:p w:rsidR="00C75BEC" w:rsidRPr="000E62A9" w:rsidRDefault="00C75BEC" w:rsidP="00B37050">
      <w:pPr>
        <w:ind w:left="567"/>
        <w:jc w:val="both"/>
        <w:rPr>
          <w:rFonts w:asciiTheme="minorHAnsi" w:hAnsiTheme="minorHAnsi" w:cstheme="minorHAnsi"/>
          <w:sz w:val="18"/>
          <w:szCs w:val="22"/>
        </w:rPr>
      </w:pPr>
    </w:p>
    <w:p w:rsidR="008D7511" w:rsidRPr="000E62A9" w:rsidRDefault="008D7511" w:rsidP="008D7511">
      <w:pPr>
        <w:ind w:left="426"/>
        <w:jc w:val="both"/>
        <w:rPr>
          <w:rFonts w:asciiTheme="minorHAnsi" w:hAnsiTheme="minorHAnsi" w:cstheme="minorHAnsi"/>
          <w:sz w:val="22"/>
          <w:szCs w:val="22"/>
        </w:rPr>
      </w:pPr>
      <w:r w:rsidRPr="000E62A9">
        <w:rPr>
          <w:rFonts w:asciiTheme="minorHAnsi" w:hAnsiTheme="minorHAnsi" w:cstheme="minorHAnsi"/>
          <w:sz w:val="22"/>
          <w:szCs w:val="22"/>
        </w:rPr>
        <w:t>Cuando un proponente presente su propuesta para más de un ítem, lote, tramo, paquete ó volumen deberá presentar una sola vez la documentación legal y administrativa, y una propuesta técnica – económica para cada ítem, lote, tramo, paquete o volumen, según los formularios del presente DBC.</w:t>
      </w:r>
    </w:p>
    <w:p w:rsidR="008D7511" w:rsidRPr="000E62A9" w:rsidRDefault="008D7511" w:rsidP="008D7511">
      <w:pPr>
        <w:ind w:left="567"/>
        <w:jc w:val="both"/>
        <w:rPr>
          <w:rFonts w:asciiTheme="minorHAnsi" w:hAnsiTheme="minorHAnsi" w:cstheme="minorHAnsi"/>
          <w:sz w:val="22"/>
          <w:szCs w:val="22"/>
        </w:rPr>
      </w:pPr>
    </w:p>
    <w:p w:rsidR="005F6C94" w:rsidRPr="000E62A9" w:rsidRDefault="008D7511" w:rsidP="008D7511">
      <w:pPr>
        <w:ind w:left="426"/>
        <w:jc w:val="both"/>
        <w:rPr>
          <w:rFonts w:asciiTheme="minorHAnsi" w:hAnsiTheme="minorHAnsi" w:cstheme="minorHAnsi"/>
          <w:sz w:val="22"/>
          <w:szCs w:val="22"/>
        </w:rPr>
      </w:pPr>
      <w:r w:rsidRPr="000E62A9">
        <w:rPr>
          <w:rFonts w:asciiTheme="minorHAnsi" w:hAnsiTheme="minorHAnsi" w:cstheme="minorHAnsi"/>
          <w:sz w:val="22"/>
          <w:szCs w:val="22"/>
        </w:rPr>
        <w:t>En el caso de contrataciones sea por ítems el proponente podrá presentar una sola propuesta técnica y económica a los ítems que oferte.</w:t>
      </w:r>
    </w:p>
    <w:p w:rsidR="008D7511" w:rsidRPr="000E62A9" w:rsidRDefault="008D7511" w:rsidP="008D7511">
      <w:pPr>
        <w:ind w:left="567"/>
        <w:jc w:val="both"/>
        <w:rPr>
          <w:rFonts w:asciiTheme="minorHAnsi" w:hAnsiTheme="minorHAnsi" w:cstheme="minorHAnsi"/>
          <w:sz w:val="22"/>
          <w:szCs w:val="22"/>
        </w:rPr>
      </w:pPr>
    </w:p>
    <w:p w:rsidR="00900663" w:rsidRPr="000E62A9" w:rsidRDefault="00900663" w:rsidP="002750AD">
      <w:pPr>
        <w:pStyle w:val="Prrafodelista"/>
        <w:numPr>
          <w:ilvl w:val="0"/>
          <w:numId w:val="3"/>
        </w:numPr>
        <w:ind w:left="426" w:hanging="426"/>
        <w:jc w:val="both"/>
        <w:rPr>
          <w:rFonts w:asciiTheme="minorHAnsi" w:hAnsiTheme="minorHAnsi" w:cstheme="minorHAnsi"/>
          <w:b/>
          <w:sz w:val="22"/>
          <w:szCs w:val="22"/>
        </w:rPr>
      </w:pPr>
      <w:r w:rsidRPr="000E62A9">
        <w:rPr>
          <w:rFonts w:asciiTheme="minorHAnsi" w:hAnsiTheme="minorHAnsi" w:cstheme="minorHAnsi"/>
          <w:b/>
          <w:sz w:val="22"/>
          <w:szCs w:val="22"/>
        </w:rPr>
        <w:t>PRESENTACIÓN</w:t>
      </w:r>
      <w:r w:rsidR="001C260C" w:rsidRPr="000E62A9">
        <w:rPr>
          <w:rFonts w:asciiTheme="minorHAnsi" w:hAnsiTheme="minorHAnsi" w:cstheme="minorHAnsi"/>
          <w:b/>
          <w:sz w:val="22"/>
          <w:szCs w:val="22"/>
        </w:rPr>
        <w:t xml:space="preserve"> DE PROPUESTA</w:t>
      </w:r>
      <w:r w:rsidR="00A35855" w:rsidRPr="000E62A9">
        <w:rPr>
          <w:rFonts w:asciiTheme="minorHAnsi" w:hAnsiTheme="minorHAnsi" w:cstheme="minorHAnsi"/>
          <w:b/>
          <w:sz w:val="22"/>
          <w:szCs w:val="22"/>
        </w:rPr>
        <w:t>.-</w:t>
      </w:r>
    </w:p>
    <w:p w:rsidR="004A3439" w:rsidRPr="000E62A9" w:rsidRDefault="004A3439" w:rsidP="004A3439">
      <w:pPr>
        <w:tabs>
          <w:tab w:val="left" w:pos="1276"/>
        </w:tabs>
        <w:spacing w:before="240" w:after="60"/>
        <w:ind w:left="426"/>
        <w:jc w:val="both"/>
        <w:outlineLvl w:val="0"/>
        <w:rPr>
          <w:rFonts w:asciiTheme="minorHAnsi" w:hAnsiTheme="minorHAnsi" w:cstheme="minorHAnsi"/>
          <w:bCs/>
          <w:kern w:val="28"/>
          <w:sz w:val="22"/>
          <w:szCs w:val="22"/>
          <w:lang w:eastAsia="es-ES"/>
        </w:rPr>
      </w:pPr>
      <w:r w:rsidRPr="000E62A9">
        <w:rPr>
          <w:rFonts w:asciiTheme="minorHAnsi" w:hAnsiTheme="minorHAnsi" w:cstheme="minorHAnsi"/>
          <w:bCs/>
          <w:kern w:val="28"/>
          <w:sz w:val="22"/>
          <w:szCs w:val="22"/>
          <w:lang w:eastAsia="es-ES"/>
        </w:rPr>
        <w:t>La recepción de propuestas se efectuará, en el lugar señalado en el presente DBC hasta la fecha y hora límite fijados en el mismo.</w:t>
      </w:r>
    </w:p>
    <w:p w:rsidR="00616116" w:rsidRPr="000E62A9" w:rsidRDefault="004A3439" w:rsidP="004A3439">
      <w:pPr>
        <w:tabs>
          <w:tab w:val="left" w:pos="1276"/>
        </w:tabs>
        <w:spacing w:before="240" w:after="60"/>
        <w:ind w:left="426"/>
        <w:jc w:val="both"/>
        <w:outlineLvl w:val="0"/>
        <w:rPr>
          <w:rFonts w:asciiTheme="minorHAnsi" w:hAnsiTheme="minorHAnsi" w:cstheme="minorHAnsi"/>
          <w:bCs/>
          <w:kern w:val="28"/>
          <w:sz w:val="22"/>
          <w:szCs w:val="22"/>
          <w:lang w:eastAsia="es-ES"/>
        </w:rPr>
      </w:pPr>
      <w:r w:rsidRPr="000E62A9">
        <w:rPr>
          <w:rFonts w:asciiTheme="minorHAnsi" w:hAnsiTheme="minorHAnsi" w:cstheme="minorHAnsi"/>
          <w:bCs/>
          <w:kern w:val="28"/>
          <w:sz w:val="22"/>
          <w:szCs w:val="22"/>
          <w:lang w:eastAsia="es-ES"/>
        </w:rPr>
        <w:t xml:space="preserve">La propuesta </w:t>
      </w:r>
      <w:r w:rsidR="00FF2DB4" w:rsidRPr="000E62A9">
        <w:rPr>
          <w:rFonts w:asciiTheme="minorHAnsi" w:hAnsiTheme="minorHAnsi" w:cstheme="minorHAnsi"/>
          <w:bCs/>
          <w:kern w:val="28"/>
          <w:sz w:val="22"/>
          <w:szCs w:val="22"/>
          <w:lang w:eastAsia="es-ES"/>
        </w:rPr>
        <w:t>deberá</w:t>
      </w:r>
      <w:r w:rsidRPr="000E62A9">
        <w:rPr>
          <w:rFonts w:asciiTheme="minorHAnsi" w:hAnsiTheme="minorHAnsi" w:cstheme="minorHAnsi"/>
          <w:bCs/>
          <w:kern w:val="28"/>
          <w:sz w:val="22"/>
          <w:szCs w:val="22"/>
          <w:lang w:eastAsia="es-ES"/>
        </w:rPr>
        <w:t xml:space="preserve"> ser presentada en un ejemplar original</w:t>
      </w:r>
      <w:r w:rsidR="00616116" w:rsidRPr="000E62A9">
        <w:rPr>
          <w:rFonts w:asciiTheme="minorHAnsi" w:hAnsiTheme="minorHAnsi" w:cstheme="minorHAnsi"/>
          <w:bCs/>
          <w:kern w:val="28"/>
          <w:sz w:val="22"/>
          <w:szCs w:val="22"/>
          <w:lang w:eastAsia="es-ES"/>
        </w:rPr>
        <w:t>.</w:t>
      </w:r>
    </w:p>
    <w:p w:rsidR="004A3439" w:rsidRPr="000E62A9" w:rsidRDefault="004A3439" w:rsidP="004A3439">
      <w:pPr>
        <w:tabs>
          <w:tab w:val="left" w:pos="1276"/>
        </w:tabs>
        <w:spacing w:before="240" w:after="60"/>
        <w:ind w:left="426"/>
        <w:jc w:val="both"/>
        <w:outlineLvl w:val="0"/>
        <w:rPr>
          <w:rFonts w:asciiTheme="minorHAnsi" w:hAnsiTheme="minorHAnsi" w:cstheme="minorHAnsi"/>
          <w:bCs/>
          <w:kern w:val="28"/>
          <w:sz w:val="22"/>
          <w:szCs w:val="22"/>
          <w:lang w:eastAsia="es-ES"/>
        </w:rPr>
      </w:pPr>
      <w:r w:rsidRPr="000E62A9">
        <w:rPr>
          <w:rFonts w:asciiTheme="minorHAnsi" w:hAnsiTheme="minorHAnsi" w:cstheme="minorHAnsi"/>
          <w:bCs/>
          <w:kern w:val="28"/>
          <w:sz w:val="22"/>
          <w:szCs w:val="22"/>
          <w:lang w:eastAsia="es-ES"/>
        </w:rPr>
        <w:t xml:space="preserve">Vencidos los plazos citados en el DBC, la(s) propuesta(s) no podrá(n) ser retirada(s), modificada(s) o alterada(s). </w:t>
      </w:r>
    </w:p>
    <w:p w:rsidR="00A671E1" w:rsidRPr="000E62A9" w:rsidRDefault="00A671E1" w:rsidP="00A671E1">
      <w:pPr>
        <w:tabs>
          <w:tab w:val="left" w:pos="1418"/>
        </w:tabs>
        <w:spacing w:after="120"/>
        <w:ind w:left="426"/>
        <w:jc w:val="both"/>
        <w:outlineLvl w:val="0"/>
        <w:rPr>
          <w:rFonts w:asciiTheme="minorHAnsi" w:hAnsiTheme="minorHAnsi" w:cstheme="minorHAnsi"/>
          <w:bCs/>
          <w:kern w:val="28"/>
          <w:sz w:val="22"/>
          <w:szCs w:val="22"/>
          <w:lang w:eastAsia="es-ES"/>
        </w:rPr>
      </w:pPr>
      <w:r w:rsidRPr="000E62A9">
        <w:rPr>
          <w:rFonts w:asciiTheme="minorHAnsi" w:hAnsiTheme="minorHAnsi" w:cstheme="minorHAnsi"/>
          <w:bCs/>
          <w:kern w:val="28"/>
          <w:sz w:val="22"/>
          <w:szCs w:val="22"/>
          <w:lang w:eastAsia="es-ES"/>
        </w:rPr>
        <w:t>La propuesta deberá ser presentada al personal designado por YPFB y deberá ser presentado en un único sobre organizado de la siguiente manera:</w:t>
      </w:r>
    </w:p>
    <w:p w:rsidR="004A3439" w:rsidRPr="000E62A9" w:rsidRDefault="004A3439" w:rsidP="004A3439">
      <w:pPr>
        <w:pStyle w:val="Sinespaciado4"/>
        <w:rPr>
          <w:sz w:val="14"/>
          <w:lang w:val="es-ES" w:eastAsia="es-ES"/>
        </w:rPr>
      </w:pPr>
    </w:p>
    <w:p w:rsidR="004A3439" w:rsidRPr="000E62A9" w:rsidRDefault="004A3439" w:rsidP="004A3439">
      <w:pPr>
        <w:pStyle w:val="Prrafodelista"/>
        <w:tabs>
          <w:tab w:val="left" w:pos="2410"/>
        </w:tabs>
        <w:ind w:left="2552" w:hanging="1134"/>
        <w:jc w:val="both"/>
        <w:rPr>
          <w:rFonts w:ascii="Calibri" w:hAnsi="Calibri" w:cs="Calibri"/>
          <w:sz w:val="22"/>
          <w:szCs w:val="22"/>
        </w:rPr>
      </w:pPr>
      <w:r w:rsidRPr="000E62A9">
        <w:rPr>
          <w:rFonts w:ascii="Calibri" w:hAnsi="Calibri" w:cs="Calibri"/>
          <w:b/>
          <w:sz w:val="22"/>
          <w:szCs w:val="22"/>
        </w:rPr>
        <w:t>Carpeta 1 -</w:t>
      </w:r>
      <w:r w:rsidRPr="000E62A9">
        <w:rPr>
          <w:rFonts w:ascii="Calibri" w:hAnsi="Calibri" w:cs="Calibri"/>
          <w:sz w:val="22"/>
          <w:szCs w:val="22"/>
        </w:rPr>
        <w:t xml:space="preserve"> Documentos/Formularios Administrativos y Económicos descritos en los numerales 1.1, 2.1, 2.3 y 3 de la parte IV del presente DBC (según corresponda).</w:t>
      </w:r>
    </w:p>
    <w:p w:rsidR="004A3439" w:rsidRPr="000E62A9" w:rsidRDefault="004A3439" w:rsidP="004A3439">
      <w:pPr>
        <w:pStyle w:val="Prrafodelista"/>
        <w:tabs>
          <w:tab w:val="left" w:pos="2410"/>
        </w:tabs>
        <w:ind w:left="2552" w:hanging="1134"/>
        <w:jc w:val="both"/>
        <w:rPr>
          <w:rFonts w:ascii="Calibri" w:hAnsi="Calibri" w:cs="Calibri"/>
          <w:sz w:val="22"/>
          <w:szCs w:val="22"/>
        </w:rPr>
      </w:pPr>
    </w:p>
    <w:p w:rsidR="004A3439" w:rsidRPr="000E62A9" w:rsidRDefault="004A3439" w:rsidP="004A3439">
      <w:pPr>
        <w:pStyle w:val="Prrafodelista"/>
        <w:tabs>
          <w:tab w:val="left" w:pos="2410"/>
        </w:tabs>
        <w:ind w:left="2552" w:hanging="1134"/>
        <w:jc w:val="both"/>
        <w:rPr>
          <w:rFonts w:ascii="Calibri" w:hAnsi="Calibri" w:cs="Calibri"/>
          <w:sz w:val="22"/>
          <w:szCs w:val="22"/>
        </w:rPr>
      </w:pPr>
      <w:r w:rsidRPr="000E62A9">
        <w:rPr>
          <w:rFonts w:ascii="Calibri" w:hAnsi="Calibri" w:cs="Calibri"/>
          <w:b/>
          <w:sz w:val="22"/>
          <w:szCs w:val="22"/>
        </w:rPr>
        <w:t>Carpeta 2 -</w:t>
      </w:r>
      <w:r w:rsidRPr="000E62A9">
        <w:rPr>
          <w:rFonts w:ascii="Calibri" w:hAnsi="Calibri" w:cs="Calibri"/>
          <w:sz w:val="22"/>
          <w:szCs w:val="22"/>
        </w:rPr>
        <w:t xml:space="preserve"> Documentos Legales descritos en los numerales 1.2, 2.2 y 2.4 de la parte IV del presente DBC (según corresponda).</w:t>
      </w:r>
    </w:p>
    <w:p w:rsidR="008D7511" w:rsidRPr="000E62A9"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Pr="000E62A9" w:rsidRDefault="004A3439" w:rsidP="004A3439">
      <w:pPr>
        <w:pStyle w:val="Prrafodelista"/>
        <w:tabs>
          <w:tab w:val="left" w:pos="2410"/>
        </w:tabs>
        <w:ind w:left="2552" w:hanging="1134"/>
        <w:jc w:val="both"/>
        <w:rPr>
          <w:rFonts w:asciiTheme="minorHAnsi" w:hAnsiTheme="minorHAnsi" w:cstheme="minorHAnsi"/>
          <w:sz w:val="22"/>
          <w:szCs w:val="22"/>
        </w:rPr>
      </w:pPr>
      <w:r w:rsidRPr="000E62A9">
        <w:rPr>
          <w:rFonts w:asciiTheme="minorHAnsi" w:hAnsiTheme="minorHAnsi" w:cstheme="minorHAnsi"/>
          <w:b/>
          <w:sz w:val="22"/>
          <w:szCs w:val="22"/>
        </w:rPr>
        <w:t>Carpeta 3 -</w:t>
      </w:r>
      <w:r w:rsidRPr="000E62A9">
        <w:rPr>
          <w:rFonts w:asciiTheme="minorHAnsi" w:hAnsiTheme="minorHAnsi" w:cstheme="minorHAnsi"/>
          <w:sz w:val="22"/>
          <w:szCs w:val="22"/>
        </w:rPr>
        <w:t xml:space="preserve"> Documentos/Formularios de la Propuesta Técnica descritos en el numeral 4 de la parte IV del presente DBC (según corresponda).</w:t>
      </w:r>
    </w:p>
    <w:p w:rsidR="004A3439" w:rsidRPr="000E62A9" w:rsidRDefault="004A3439" w:rsidP="004A3439">
      <w:pPr>
        <w:tabs>
          <w:tab w:val="left" w:pos="2410"/>
        </w:tabs>
        <w:jc w:val="both"/>
        <w:rPr>
          <w:rFonts w:asciiTheme="minorHAnsi" w:hAnsiTheme="minorHAnsi" w:cstheme="minorHAnsi"/>
          <w:sz w:val="16"/>
          <w:szCs w:val="22"/>
        </w:rPr>
      </w:pPr>
    </w:p>
    <w:p w:rsidR="004A3439" w:rsidRPr="000E62A9" w:rsidRDefault="004A3439" w:rsidP="004A3439">
      <w:pPr>
        <w:ind w:left="426"/>
        <w:jc w:val="both"/>
        <w:rPr>
          <w:rFonts w:asciiTheme="minorHAnsi" w:hAnsiTheme="minorHAnsi" w:cstheme="minorHAnsi"/>
          <w:sz w:val="22"/>
          <w:szCs w:val="22"/>
        </w:rPr>
      </w:pPr>
      <w:r w:rsidRPr="000E62A9">
        <w:rPr>
          <w:rFonts w:asciiTheme="minorHAnsi" w:hAnsiTheme="minorHAnsi" w:cstheme="minorHAnsi"/>
          <w:sz w:val="22"/>
          <w:szCs w:val="22"/>
        </w:rPr>
        <w:t>El sobre podrá ser rotulado de la siguiente manera:</w:t>
      </w:r>
    </w:p>
    <w:p w:rsidR="004A3439" w:rsidRPr="000E62A9"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0E62A9" w:rsidRPr="000E62A9" w:rsidTr="007C1F40">
        <w:trPr>
          <w:trHeight w:val="522"/>
          <w:jc w:val="right"/>
        </w:trPr>
        <w:tc>
          <w:tcPr>
            <w:tcW w:w="2041" w:type="dxa"/>
            <w:shd w:val="clear" w:color="auto" w:fill="FFFFFF" w:themeFill="background1"/>
            <w:vAlign w:val="center"/>
          </w:tcPr>
          <w:p w:rsidR="004A3439" w:rsidRPr="000E62A9" w:rsidRDefault="004A3439" w:rsidP="007C1F40">
            <w:pPr>
              <w:jc w:val="center"/>
              <w:rPr>
                <w:rFonts w:asciiTheme="minorHAnsi" w:hAnsiTheme="minorHAnsi" w:cstheme="minorHAnsi"/>
                <w:b/>
                <w:sz w:val="22"/>
                <w:szCs w:val="22"/>
              </w:rPr>
            </w:pPr>
            <w:r w:rsidRPr="000E62A9">
              <w:rPr>
                <w:rFonts w:asciiTheme="minorHAnsi" w:hAnsiTheme="minorHAnsi" w:cstheme="minorHAnsi"/>
                <w:noProof/>
                <w:sz w:val="22"/>
                <w:szCs w:val="22"/>
                <w:lang w:val="es-BO" w:eastAsia="es-BO"/>
              </w:rPr>
              <w:drawing>
                <wp:inline distT="0" distB="0" distL="0" distR="0" wp14:anchorId="163C28B8" wp14:editId="1CF2DF1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0E62A9" w:rsidRDefault="004A3439" w:rsidP="007C1F40">
            <w:pPr>
              <w:jc w:val="center"/>
              <w:rPr>
                <w:rFonts w:asciiTheme="minorHAnsi" w:hAnsiTheme="minorHAnsi" w:cstheme="minorHAnsi"/>
                <w:b/>
                <w:sz w:val="22"/>
                <w:szCs w:val="22"/>
              </w:rPr>
            </w:pPr>
            <w:r w:rsidRPr="000E62A9">
              <w:rPr>
                <w:rFonts w:asciiTheme="minorHAnsi" w:hAnsiTheme="minorHAnsi" w:cstheme="minorHAnsi"/>
                <w:b/>
                <w:sz w:val="22"/>
                <w:szCs w:val="22"/>
              </w:rPr>
              <w:t>YACIMIENTOS PETROLÍFEROS FISCALES BOLIVIANOS - YPFB</w:t>
            </w:r>
          </w:p>
        </w:tc>
      </w:tr>
      <w:tr w:rsidR="000E62A9" w:rsidRPr="000E62A9" w:rsidTr="007C1F40">
        <w:trPr>
          <w:trHeight w:val="366"/>
          <w:jc w:val="right"/>
        </w:trPr>
        <w:tc>
          <w:tcPr>
            <w:tcW w:w="3637" w:type="dxa"/>
            <w:gridSpan w:val="2"/>
            <w:shd w:val="clear" w:color="auto" w:fill="FFFFFF" w:themeFill="background1"/>
            <w:vAlign w:val="center"/>
          </w:tcPr>
          <w:p w:rsidR="004A3439" w:rsidRPr="000E62A9" w:rsidRDefault="004A3439" w:rsidP="007C1F40">
            <w:pPr>
              <w:jc w:val="right"/>
              <w:rPr>
                <w:rFonts w:asciiTheme="minorHAnsi" w:hAnsiTheme="minorHAnsi" w:cstheme="minorHAnsi"/>
                <w:b/>
                <w:sz w:val="22"/>
                <w:szCs w:val="22"/>
              </w:rPr>
            </w:pPr>
            <w:r w:rsidRPr="000E62A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0E62A9" w:rsidRDefault="003B5AE7" w:rsidP="007C1F40">
            <w:pPr>
              <w:jc w:val="both"/>
              <w:rPr>
                <w:rFonts w:asciiTheme="minorHAnsi" w:hAnsiTheme="minorHAnsi" w:cstheme="minorHAnsi"/>
                <w:sz w:val="22"/>
                <w:szCs w:val="22"/>
              </w:rPr>
            </w:pPr>
            <w:r w:rsidRPr="000E62A9">
              <w:rPr>
                <w:rFonts w:asciiTheme="minorHAnsi" w:hAnsiTheme="minorHAnsi" w:cstheme="minorHAnsi"/>
                <w:sz w:val="22"/>
                <w:szCs w:val="22"/>
              </w:rPr>
              <w:t>“</w:t>
            </w:r>
            <w:r w:rsidR="007A35D5" w:rsidRPr="000E62A9">
              <w:rPr>
                <w:rFonts w:asciiTheme="minorHAnsi" w:hAnsiTheme="minorHAnsi" w:cstheme="minorHAnsi"/>
                <w:sz w:val="22"/>
                <w:szCs w:val="22"/>
              </w:rPr>
              <w:t>SERVICIO DE TRANSPORTE GARRAFAS PARA EL DTCC GESTION 2019</w:t>
            </w:r>
            <w:r w:rsidRPr="000E62A9">
              <w:rPr>
                <w:rFonts w:asciiTheme="minorHAnsi" w:hAnsiTheme="minorHAnsi" w:cstheme="minorHAnsi"/>
                <w:sz w:val="22"/>
                <w:szCs w:val="22"/>
              </w:rPr>
              <w:t>”</w:t>
            </w:r>
          </w:p>
        </w:tc>
      </w:tr>
      <w:tr w:rsidR="000E62A9" w:rsidRPr="000E62A9" w:rsidTr="007C1F40">
        <w:trPr>
          <w:trHeight w:val="345"/>
          <w:jc w:val="right"/>
        </w:trPr>
        <w:tc>
          <w:tcPr>
            <w:tcW w:w="3637" w:type="dxa"/>
            <w:gridSpan w:val="2"/>
            <w:shd w:val="clear" w:color="auto" w:fill="FFFFFF" w:themeFill="background1"/>
            <w:vAlign w:val="center"/>
          </w:tcPr>
          <w:p w:rsidR="004A3439" w:rsidRPr="000E62A9" w:rsidRDefault="004A3439" w:rsidP="007C1F40">
            <w:pPr>
              <w:jc w:val="right"/>
              <w:rPr>
                <w:rFonts w:asciiTheme="minorHAnsi" w:hAnsiTheme="minorHAnsi" w:cstheme="minorHAnsi"/>
                <w:b/>
                <w:sz w:val="22"/>
                <w:szCs w:val="22"/>
              </w:rPr>
            </w:pPr>
            <w:r w:rsidRPr="000E62A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0E62A9" w:rsidRDefault="003B5AE7" w:rsidP="007A35D5">
            <w:pPr>
              <w:jc w:val="both"/>
              <w:rPr>
                <w:rFonts w:asciiTheme="minorHAnsi" w:hAnsiTheme="minorHAnsi" w:cstheme="minorHAnsi"/>
                <w:sz w:val="22"/>
                <w:szCs w:val="22"/>
              </w:rPr>
            </w:pPr>
            <w:r w:rsidRPr="000E62A9">
              <w:rPr>
                <w:rFonts w:asciiTheme="minorHAnsi" w:hAnsiTheme="minorHAnsi" w:cs="Century Gothic"/>
                <w:bCs/>
                <w:sz w:val="22"/>
                <w:szCs w:val="22"/>
              </w:rPr>
              <w:t>GCC-CDL-DTCC-</w:t>
            </w:r>
            <w:r w:rsidR="007A35D5" w:rsidRPr="000E62A9">
              <w:rPr>
                <w:rFonts w:asciiTheme="minorHAnsi" w:hAnsiTheme="minorHAnsi" w:cs="Century Gothic"/>
                <w:bCs/>
                <w:sz w:val="22"/>
                <w:szCs w:val="22"/>
              </w:rPr>
              <w:t>93</w:t>
            </w:r>
            <w:r w:rsidRPr="000E62A9">
              <w:rPr>
                <w:rFonts w:asciiTheme="minorHAnsi" w:hAnsiTheme="minorHAnsi" w:cs="Century Gothic"/>
                <w:bCs/>
                <w:sz w:val="22"/>
                <w:szCs w:val="22"/>
              </w:rPr>
              <w:t>-18</w:t>
            </w:r>
          </w:p>
        </w:tc>
      </w:tr>
      <w:tr w:rsidR="000E62A9" w:rsidRPr="000E62A9" w:rsidTr="007C1F40">
        <w:trPr>
          <w:trHeight w:val="428"/>
          <w:jc w:val="right"/>
        </w:trPr>
        <w:tc>
          <w:tcPr>
            <w:tcW w:w="3637" w:type="dxa"/>
            <w:gridSpan w:val="2"/>
            <w:shd w:val="clear" w:color="auto" w:fill="FFFFFF" w:themeFill="background1"/>
            <w:vAlign w:val="center"/>
          </w:tcPr>
          <w:p w:rsidR="004A3439" w:rsidRPr="000E62A9" w:rsidRDefault="004A3439" w:rsidP="007C1F40">
            <w:pPr>
              <w:jc w:val="right"/>
              <w:rPr>
                <w:rFonts w:asciiTheme="minorHAnsi" w:hAnsiTheme="minorHAnsi" w:cstheme="minorHAnsi"/>
                <w:b/>
                <w:sz w:val="22"/>
                <w:szCs w:val="22"/>
              </w:rPr>
            </w:pPr>
            <w:r w:rsidRPr="000E62A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0E62A9" w:rsidRDefault="004A3439" w:rsidP="007C1F40">
            <w:pPr>
              <w:jc w:val="both"/>
              <w:rPr>
                <w:rFonts w:asciiTheme="minorHAnsi" w:hAnsiTheme="minorHAnsi" w:cstheme="minorHAnsi"/>
                <w:sz w:val="22"/>
                <w:szCs w:val="22"/>
              </w:rPr>
            </w:pPr>
          </w:p>
        </w:tc>
      </w:tr>
    </w:tbl>
    <w:p w:rsidR="004A3439" w:rsidRPr="000E62A9" w:rsidRDefault="004A3439" w:rsidP="004A343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0E62A9">
        <w:rPr>
          <w:rFonts w:asciiTheme="minorHAnsi" w:hAnsiTheme="minorHAnsi" w:cstheme="minorHAnsi"/>
          <w:sz w:val="22"/>
          <w:szCs w:val="22"/>
        </w:rPr>
        <w:t xml:space="preserve">Retiro de Propuestas </w:t>
      </w:r>
    </w:p>
    <w:p w:rsidR="004A3439" w:rsidRPr="000E62A9" w:rsidRDefault="004A3439" w:rsidP="004A3439">
      <w:pPr>
        <w:pStyle w:val="Prrafodelista"/>
        <w:ind w:left="1134"/>
        <w:jc w:val="both"/>
        <w:rPr>
          <w:rFonts w:asciiTheme="minorHAnsi" w:hAnsiTheme="minorHAnsi" w:cstheme="minorHAnsi"/>
          <w:sz w:val="10"/>
          <w:szCs w:val="22"/>
        </w:rPr>
      </w:pPr>
    </w:p>
    <w:p w:rsidR="004A3439" w:rsidRPr="000E62A9" w:rsidRDefault="004A3439" w:rsidP="004A3439">
      <w:pPr>
        <w:pStyle w:val="Prrafodelista"/>
        <w:ind w:left="993"/>
        <w:jc w:val="both"/>
        <w:rPr>
          <w:rFonts w:asciiTheme="minorHAnsi" w:hAnsiTheme="minorHAnsi" w:cstheme="minorHAnsi"/>
          <w:sz w:val="22"/>
          <w:szCs w:val="22"/>
        </w:rPr>
      </w:pPr>
      <w:r w:rsidRPr="000E62A9">
        <w:rPr>
          <w:rFonts w:asciiTheme="minorHAnsi" w:hAnsiTheme="minorHAnsi" w:cstheme="minorHAnsi"/>
          <w:sz w:val="22"/>
          <w:szCs w:val="22"/>
        </w:rPr>
        <w:t>Las propuestas presentadas solo podrán retirarse antes de la fecha y hora límite establecido para la presentación de propuestas.</w:t>
      </w:r>
    </w:p>
    <w:p w:rsidR="004A3439" w:rsidRPr="000E62A9" w:rsidRDefault="004A3439" w:rsidP="004A3439">
      <w:pPr>
        <w:pStyle w:val="Prrafodelista"/>
        <w:ind w:left="993"/>
        <w:jc w:val="both"/>
        <w:rPr>
          <w:rFonts w:asciiTheme="minorHAnsi" w:hAnsiTheme="minorHAnsi" w:cstheme="minorHAnsi"/>
          <w:sz w:val="22"/>
          <w:szCs w:val="22"/>
        </w:rPr>
      </w:pPr>
    </w:p>
    <w:p w:rsidR="004A3439" w:rsidRPr="000E62A9" w:rsidRDefault="004A3439" w:rsidP="004A3439">
      <w:pPr>
        <w:pStyle w:val="Prrafodelista"/>
        <w:ind w:left="993"/>
        <w:jc w:val="both"/>
        <w:rPr>
          <w:rFonts w:asciiTheme="minorHAnsi" w:hAnsiTheme="minorHAnsi" w:cstheme="minorHAnsi"/>
          <w:sz w:val="22"/>
          <w:szCs w:val="22"/>
        </w:rPr>
      </w:pPr>
      <w:r w:rsidRPr="000E62A9">
        <w:rPr>
          <w:rFonts w:asciiTheme="minorHAnsi" w:hAnsiTheme="minorHAnsi" w:cstheme="minorHAnsi"/>
          <w:sz w:val="22"/>
          <w:szCs w:val="22"/>
        </w:rPr>
        <w:t>Para este propósito el proponente, a través de su Representante Legal</w:t>
      </w:r>
      <w:r w:rsidR="008C6572" w:rsidRPr="000E62A9">
        <w:rPr>
          <w:rFonts w:asciiTheme="minorHAnsi" w:hAnsiTheme="minorHAnsi" w:cstheme="minorHAnsi"/>
          <w:sz w:val="22"/>
          <w:szCs w:val="22"/>
        </w:rPr>
        <w:t xml:space="preserve"> </w:t>
      </w:r>
      <w:r w:rsidR="00A671E1" w:rsidRPr="000E62A9">
        <w:rPr>
          <w:rFonts w:asciiTheme="minorHAnsi" w:hAnsiTheme="minorHAnsi" w:cstheme="minorHAnsi"/>
          <w:sz w:val="22"/>
          <w:szCs w:val="22"/>
        </w:rPr>
        <w:t>acreditado</w:t>
      </w:r>
      <w:r w:rsidRPr="000E62A9">
        <w:rPr>
          <w:rFonts w:asciiTheme="minorHAnsi" w:hAnsiTheme="minorHAnsi" w:cstheme="minorHAnsi"/>
          <w:sz w:val="22"/>
          <w:szCs w:val="22"/>
        </w:rPr>
        <w:t xml:space="preserve">, deberá solicitar al </w:t>
      </w:r>
      <w:r w:rsidR="003B2039" w:rsidRPr="000E62A9">
        <w:rPr>
          <w:rFonts w:asciiTheme="minorHAnsi" w:hAnsiTheme="minorHAnsi" w:cstheme="minorHAnsi"/>
          <w:sz w:val="22"/>
          <w:szCs w:val="22"/>
        </w:rPr>
        <w:t>Personal de Contrataciones</w:t>
      </w:r>
      <w:r w:rsidRPr="000E62A9">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002784" w:rsidRPr="000E62A9" w:rsidRDefault="00002784" w:rsidP="00002784">
      <w:pPr>
        <w:pStyle w:val="Prrafodelista"/>
        <w:rPr>
          <w:rFonts w:asciiTheme="minorHAnsi" w:hAnsiTheme="minorHAnsi" w:cstheme="minorHAnsi"/>
          <w:bCs/>
          <w:kern w:val="28"/>
          <w:sz w:val="22"/>
          <w:szCs w:val="22"/>
          <w:lang w:eastAsia="es-ES"/>
        </w:rPr>
      </w:pPr>
    </w:p>
    <w:p w:rsidR="00900663" w:rsidRPr="000E62A9" w:rsidRDefault="00900663" w:rsidP="002750AD">
      <w:pPr>
        <w:pStyle w:val="Prrafodelista"/>
        <w:numPr>
          <w:ilvl w:val="0"/>
          <w:numId w:val="3"/>
        </w:numPr>
        <w:ind w:left="426" w:hanging="426"/>
        <w:jc w:val="both"/>
        <w:rPr>
          <w:rFonts w:asciiTheme="minorHAnsi" w:hAnsiTheme="minorHAnsi" w:cstheme="minorHAnsi"/>
          <w:b/>
          <w:sz w:val="22"/>
          <w:szCs w:val="22"/>
        </w:rPr>
      </w:pPr>
      <w:r w:rsidRPr="000E62A9">
        <w:rPr>
          <w:rFonts w:asciiTheme="minorHAnsi" w:hAnsiTheme="minorHAnsi" w:cstheme="minorHAnsi"/>
          <w:b/>
          <w:sz w:val="22"/>
          <w:szCs w:val="22"/>
        </w:rPr>
        <w:t>RECHAZO DE PROPUESTAS</w:t>
      </w:r>
      <w:r w:rsidR="00A35855" w:rsidRPr="000E62A9">
        <w:rPr>
          <w:rFonts w:asciiTheme="minorHAnsi" w:hAnsiTheme="minorHAnsi" w:cstheme="minorHAnsi"/>
          <w:b/>
          <w:sz w:val="22"/>
          <w:szCs w:val="22"/>
        </w:rPr>
        <w:t>.-</w:t>
      </w:r>
    </w:p>
    <w:p w:rsidR="00900663" w:rsidRPr="000E62A9" w:rsidRDefault="00900663" w:rsidP="00B37050">
      <w:pPr>
        <w:jc w:val="both"/>
        <w:rPr>
          <w:rFonts w:asciiTheme="minorHAnsi" w:hAnsiTheme="minorHAnsi" w:cstheme="minorHAnsi"/>
          <w:b/>
          <w:sz w:val="22"/>
          <w:szCs w:val="22"/>
        </w:rPr>
      </w:pPr>
    </w:p>
    <w:p w:rsidR="00DB0550" w:rsidRPr="000E62A9" w:rsidRDefault="00D8603E" w:rsidP="005C6D4D">
      <w:pPr>
        <w:ind w:left="426"/>
        <w:jc w:val="both"/>
        <w:rPr>
          <w:rFonts w:asciiTheme="minorHAnsi" w:hAnsiTheme="minorHAnsi" w:cstheme="minorHAnsi"/>
          <w:sz w:val="22"/>
          <w:szCs w:val="22"/>
        </w:rPr>
      </w:pPr>
      <w:r w:rsidRPr="000E62A9">
        <w:rPr>
          <w:rFonts w:asciiTheme="minorHAnsi" w:hAnsiTheme="minorHAnsi" w:cstheme="minorHAnsi"/>
          <w:sz w:val="22"/>
          <w:szCs w:val="22"/>
        </w:rPr>
        <w:t>Se procederá el rechazo de la</w:t>
      </w:r>
      <w:r w:rsidR="00E0359F" w:rsidRPr="000E62A9">
        <w:rPr>
          <w:rFonts w:asciiTheme="minorHAnsi" w:hAnsiTheme="minorHAnsi" w:cstheme="minorHAnsi"/>
          <w:sz w:val="22"/>
          <w:szCs w:val="22"/>
        </w:rPr>
        <w:t xml:space="preserve">/las </w:t>
      </w:r>
      <w:r w:rsidRPr="000E62A9">
        <w:rPr>
          <w:rFonts w:asciiTheme="minorHAnsi" w:hAnsiTheme="minorHAnsi" w:cstheme="minorHAnsi"/>
          <w:sz w:val="22"/>
          <w:szCs w:val="22"/>
        </w:rPr>
        <w:t>propuesta</w:t>
      </w:r>
      <w:r w:rsidR="00E0359F" w:rsidRPr="000E62A9">
        <w:rPr>
          <w:rFonts w:asciiTheme="minorHAnsi" w:hAnsiTheme="minorHAnsi" w:cstheme="minorHAnsi"/>
          <w:sz w:val="22"/>
          <w:szCs w:val="22"/>
        </w:rPr>
        <w:t>(s)</w:t>
      </w:r>
      <w:r w:rsidRPr="000E62A9">
        <w:rPr>
          <w:rFonts w:asciiTheme="minorHAnsi" w:hAnsiTheme="minorHAnsi" w:cstheme="minorHAnsi"/>
          <w:sz w:val="22"/>
          <w:szCs w:val="22"/>
        </w:rPr>
        <w:t xml:space="preserve"> c</w:t>
      </w:r>
      <w:r w:rsidR="00900663" w:rsidRPr="000E62A9">
        <w:rPr>
          <w:rFonts w:asciiTheme="minorHAnsi" w:hAnsiTheme="minorHAnsi" w:cstheme="minorHAnsi"/>
          <w:sz w:val="22"/>
          <w:szCs w:val="22"/>
        </w:rPr>
        <w:t xml:space="preserve">uando </w:t>
      </w:r>
      <w:r w:rsidRPr="000E62A9">
        <w:rPr>
          <w:rFonts w:asciiTheme="minorHAnsi" w:hAnsiTheme="minorHAnsi" w:cstheme="minorHAnsi"/>
          <w:sz w:val="22"/>
          <w:szCs w:val="22"/>
        </w:rPr>
        <w:t>esta</w:t>
      </w:r>
      <w:r w:rsidR="00E0359F" w:rsidRPr="000E62A9">
        <w:rPr>
          <w:rFonts w:asciiTheme="minorHAnsi" w:hAnsiTheme="minorHAnsi" w:cstheme="minorHAnsi"/>
          <w:sz w:val="22"/>
          <w:szCs w:val="22"/>
        </w:rPr>
        <w:t>(s)</w:t>
      </w:r>
      <w:r w:rsidRPr="000E62A9">
        <w:rPr>
          <w:rFonts w:asciiTheme="minorHAnsi" w:hAnsiTheme="minorHAnsi" w:cstheme="minorHAnsi"/>
          <w:sz w:val="22"/>
          <w:szCs w:val="22"/>
        </w:rPr>
        <w:t xml:space="preserve"> fuese</w:t>
      </w:r>
      <w:r w:rsidR="00E0359F" w:rsidRPr="000E62A9">
        <w:rPr>
          <w:rFonts w:asciiTheme="minorHAnsi" w:hAnsiTheme="minorHAnsi" w:cstheme="minorHAnsi"/>
          <w:sz w:val="22"/>
          <w:szCs w:val="22"/>
        </w:rPr>
        <w:t>(n)</w:t>
      </w:r>
      <w:r w:rsidRPr="000E62A9">
        <w:rPr>
          <w:rFonts w:asciiTheme="minorHAnsi" w:hAnsiTheme="minorHAnsi" w:cstheme="minorHAnsi"/>
          <w:sz w:val="22"/>
          <w:szCs w:val="22"/>
        </w:rPr>
        <w:t xml:space="preserve"> presentada</w:t>
      </w:r>
      <w:r w:rsidR="00E0359F" w:rsidRPr="000E62A9">
        <w:rPr>
          <w:rFonts w:asciiTheme="minorHAnsi" w:hAnsiTheme="minorHAnsi" w:cstheme="minorHAnsi"/>
          <w:sz w:val="22"/>
          <w:szCs w:val="22"/>
        </w:rPr>
        <w:t>(s)</w:t>
      </w:r>
      <w:r w:rsidRPr="000E62A9">
        <w:rPr>
          <w:rFonts w:asciiTheme="minorHAnsi" w:hAnsiTheme="minorHAnsi" w:cstheme="minorHAnsi"/>
          <w:sz w:val="22"/>
          <w:szCs w:val="22"/>
        </w:rPr>
        <w:t xml:space="preserve"> fuera del plazo (fecha y hora) y/o en lugar diferente </w:t>
      </w:r>
      <w:r w:rsidR="005F46A9" w:rsidRPr="000E62A9">
        <w:rPr>
          <w:rFonts w:asciiTheme="minorHAnsi" w:hAnsiTheme="minorHAnsi" w:cstheme="minorHAnsi"/>
          <w:sz w:val="22"/>
          <w:szCs w:val="22"/>
        </w:rPr>
        <w:t xml:space="preserve">a lo </w:t>
      </w:r>
      <w:r w:rsidRPr="000E62A9">
        <w:rPr>
          <w:rFonts w:asciiTheme="minorHAnsi" w:hAnsiTheme="minorHAnsi" w:cstheme="minorHAnsi"/>
          <w:sz w:val="22"/>
          <w:szCs w:val="22"/>
        </w:rPr>
        <w:t>establecido en el presente Documento Base de Contratación.</w:t>
      </w:r>
    </w:p>
    <w:p w:rsidR="005B0E7D" w:rsidRPr="000E62A9" w:rsidRDefault="005B0E7D" w:rsidP="00B37050">
      <w:pPr>
        <w:ind w:left="567"/>
        <w:jc w:val="both"/>
        <w:rPr>
          <w:rFonts w:asciiTheme="minorHAnsi" w:hAnsiTheme="minorHAnsi" w:cstheme="minorHAnsi"/>
          <w:sz w:val="22"/>
          <w:szCs w:val="22"/>
        </w:rPr>
      </w:pPr>
    </w:p>
    <w:p w:rsidR="00900663" w:rsidRPr="000E62A9" w:rsidRDefault="00900663" w:rsidP="002750AD">
      <w:pPr>
        <w:pStyle w:val="Prrafodelista"/>
        <w:numPr>
          <w:ilvl w:val="0"/>
          <w:numId w:val="3"/>
        </w:numPr>
        <w:ind w:left="426" w:hanging="426"/>
        <w:jc w:val="both"/>
        <w:rPr>
          <w:rFonts w:asciiTheme="minorHAnsi" w:hAnsiTheme="minorHAnsi" w:cstheme="minorHAnsi"/>
          <w:b/>
          <w:sz w:val="22"/>
          <w:szCs w:val="22"/>
        </w:rPr>
      </w:pPr>
      <w:r w:rsidRPr="000E62A9">
        <w:rPr>
          <w:rFonts w:asciiTheme="minorHAnsi" w:hAnsiTheme="minorHAnsi" w:cstheme="minorHAnsi"/>
          <w:b/>
          <w:sz w:val="22"/>
          <w:szCs w:val="22"/>
        </w:rPr>
        <w:t>APERTURA DE PROPUESTAS</w:t>
      </w:r>
      <w:r w:rsidR="00A35855" w:rsidRPr="000E62A9">
        <w:rPr>
          <w:rFonts w:asciiTheme="minorHAnsi" w:hAnsiTheme="minorHAnsi" w:cstheme="minorHAnsi"/>
          <w:b/>
          <w:sz w:val="22"/>
          <w:szCs w:val="22"/>
        </w:rPr>
        <w:t>.-</w:t>
      </w:r>
    </w:p>
    <w:p w:rsidR="00900663" w:rsidRPr="000E62A9" w:rsidRDefault="00900663" w:rsidP="005C6D4D">
      <w:pPr>
        <w:ind w:left="426"/>
        <w:jc w:val="both"/>
        <w:rPr>
          <w:rFonts w:asciiTheme="minorHAnsi" w:hAnsiTheme="minorHAnsi" w:cstheme="minorHAnsi"/>
          <w:sz w:val="22"/>
          <w:szCs w:val="22"/>
        </w:rPr>
      </w:pPr>
    </w:p>
    <w:p w:rsidR="004A3439" w:rsidRPr="000E62A9" w:rsidRDefault="004A3439" w:rsidP="004A3439">
      <w:pPr>
        <w:ind w:left="426"/>
        <w:jc w:val="both"/>
        <w:rPr>
          <w:rFonts w:asciiTheme="minorHAnsi" w:hAnsiTheme="minorHAnsi" w:cstheme="minorHAnsi"/>
          <w:sz w:val="22"/>
          <w:szCs w:val="22"/>
        </w:rPr>
      </w:pPr>
      <w:r w:rsidRPr="000E62A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0E62A9" w:rsidRDefault="004A3439" w:rsidP="004A3439">
      <w:pPr>
        <w:ind w:left="426"/>
        <w:jc w:val="both"/>
        <w:rPr>
          <w:rFonts w:asciiTheme="minorHAnsi" w:hAnsiTheme="minorHAnsi" w:cstheme="minorHAnsi"/>
          <w:sz w:val="22"/>
          <w:szCs w:val="22"/>
        </w:rPr>
      </w:pPr>
      <w:r w:rsidRPr="000E62A9">
        <w:rPr>
          <w:rFonts w:asciiTheme="minorHAnsi" w:hAnsiTheme="minorHAnsi" w:cstheme="minorHAnsi"/>
          <w:sz w:val="22"/>
          <w:szCs w:val="22"/>
        </w:rPr>
        <w:t xml:space="preserve">  </w:t>
      </w:r>
      <w:r w:rsidRPr="000E62A9">
        <w:rPr>
          <w:rFonts w:asciiTheme="minorHAnsi" w:hAnsiTheme="minorHAnsi" w:cstheme="minorHAnsi"/>
          <w:sz w:val="22"/>
          <w:szCs w:val="22"/>
        </w:rPr>
        <w:tab/>
      </w:r>
    </w:p>
    <w:p w:rsidR="004A3439" w:rsidRPr="000E62A9" w:rsidRDefault="004A3439" w:rsidP="004A3439">
      <w:pPr>
        <w:ind w:left="426"/>
        <w:jc w:val="both"/>
        <w:rPr>
          <w:rFonts w:asciiTheme="minorHAnsi" w:hAnsiTheme="minorHAnsi" w:cstheme="minorHAnsi"/>
          <w:sz w:val="22"/>
          <w:szCs w:val="22"/>
        </w:rPr>
      </w:pPr>
      <w:r w:rsidRPr="000E62A9">
        <w:rPr>
          <w:rFonts w:asciiTheme="minorHAnsi" w:hAnsiTheme="minorHAnsi" w:cstheme="minorHAnsi"/>
          <w:sz w:val="22"/>
          <w:szCs w:val="22"/>
        </w:rPr>
        <w:t xml:space="preserve">En </w:t>
      </w:r>
      <w:r w:rsidR="006C2277" w:rsidRPr="000E62A9">
        <w:rPr>
          <w:rFonts w:asciiTheme="minorHAnsi" w:hAnsiTheme="minorHAnsi" w:cstheme="minorHAnsi"/>
          <w:sz w:val="22"/>
          <w:szCs w:val="22"/>
        </w:rPr>
        <w:t>las</w:t>
      </w:r>
      <w:r w:rsidRPr="000E62A9">
        <w:rPr>
          <w:rFonts w:asciiTheme="minorHAnsi" w:hAnsiTheme="minorHAnsi" w:cstheme="minorHAnsi"/>
          <w:sz w:val="22"/>
          <w:szCs w:val="22"/>
        </w:rPr>
        <w:t xml:space="preserve"> </w:t>
      </w:r>
      <w:r w:rsidR="006C2277" w:rsidRPr="000E62A9">
        <w:rPr>
          <w:rFonts w:asciiTheme="minorHAnsi" w:hAnsiTheme="minorHAnsi" w:cstheme="minorHAnsi"/>
          <w:sz w:val="22"/>
          <w:szCs w:val="22"/>
        </w:rPr>
        <w:t>a</w:t>
      </w:r>
      <w:r w:rsidRPr="000E62A9">
        <w:rPr>
          <w:rFonts w:asciiTheme="minorHAnsi" w:hAnsiTheme="minorHAnsi" w:cstheme="minorHAnsi"/>
          <w:sz w:val="22"/>
          <w:szCs w:val="22"/>
        </w:rPr>
        <w:t>pertura</w:t>
      </w:r>
      <w:r w:rsidR="006C2277" w:rsidRPr="000E62A9">
        <w:rPr>
          <w:rFonts w:asciiTheme="minorHAnsi" w:hAnsiTheme="minorHAnsi" w:cstheme="minorHAnsi"/>
          <w:sz w:val="22"/>
          <w:szCs w:val="22"/>
        </w:rPr>
        <w:t>s</w:t>
      </w:r>
      <w:r w:rsidRPr="000E62A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Pr="000E62A9" w:rsidRDefault="004A3439" w:rsidP="004A3439">
      <w:pPr>
        <w:ind w:left="426"/>
        <w:jc w:val="both"/>
        <w:rPr>
          <w:rFonts w:asciiTheme="minorHAnsi" w:hAnsiTheme="minorHAnsi" w:cstheme="minorHAnsi"/>
          <w:sz w:val="22"/>
          <w:szCs w:val="22"/>
        </w:rPr>
      </w:pPr>
    </w:p>
    <w:p w:rsidR="004A3439" w:rsidRPr="000E62A9" w:rsidRDefault="004A3439" w:rsidP="004A3439">
      <w:pPr>
        <w:ind w:left="426"/>
        <w:jc w:val="both"/>
        <w:rPr>
          <w:rFonts w:asciiTheme="minorHAnsi" w:hAnsiTheme="minorHAnsi" w:cstheme="minorHAnsi"/>
          <w:sz w:val="22"/>
          <w:szCs w:val="22"/>
        </w:rPr>
      </w:pPr>
      <w:r w:rsidRPr="000E62A9">
        <w:rPr>
          <w:rFonts w:asciiTheme="minorHAnsi" w:hAnsiTheme="minorHAnsi" w:cstheme="minorHAnsi"/>
          <w:sz w:val="22"/>
          <w:szCs w:val="22"/>
        </w:rPr>
        <w:t>El Acto se efectuará así no se hubiese recibido ninguna propuesta, dándose por concluido el mismo.</w:t>
      </w:r>
    </w:p>
    <w:p w:rsidR="004A3439" w:rsidRPr="000E62A9" w:rsidRDefault="004A3439" w:rsidP="004A3439">
      <w:pPr>
        <w:ind w:left="426"/>
        <w:jc w:val="both"/>
        <w:rPr>
          <w:rFonts w:asciiTheme="minorHAnsi" w:hAnsiTheme="minorHAnsi" w:cstheme="minorHAnsi"/>
          <w:sz w:val="22"/>
          <w:szCs w:val="22"/>
        </w:rPr>
      </w:pPr>
    </w:p>
    <w:p w:rsidR="004A3439" w:rsidRPr="000E62A9" w:rsidRDefault="004A3439" w:rsidP="004A3439">
      <w:pPr>
        <w:ind w:left="426"/>
        <w:jc w:val="both"/>
        <w:rPr>
          <w:rFonts w:asciiTheme="minorHAnsi" w:hAnsiTheme="minorHAnsi" w:cstheme="minorHAnsi"/>
          <w:sz w:val="22"/>
          <w:szCs w:val="22"/>
        </w:rPr>
      </w:pPr>
      <w:r w:rsidRPr="000E62A9">
        <w:rPr>
          <w:rFonts w:asciiTheme="minorHAnsi" w:hAnsiTheme="minorHAnsi" w:cstheme="minorHAnsi"/>
          <w:sz w:val="22"/>
          <w:szCs w:val="22"/>
        </w:rPr>
        <w:t>Durante el Acto de Apertura de propuestas no se descalificará a ninguna propuesta, siendo esta una atribución del Comité de Licitación.</w:t>
      </w:r>
    </w:p>
    <w:p w:rsidR="004A3439" w:rsidRPr="000E62A9" w:rsidRDefault="004A3439" w:rsidP="004A3439">
      <w:pPr>
        <w:ind w:left="426"/>
        <w:jc w:val="both"/>
        <w:rPr>
          <w:rFonts w:asciiTheme="minorHAnsi" w:hAnsiTheme="minorHAnsi" w:cstheme="minorHAnsi"/>
          <w:sz w:val="22"/>
          <w:szCs w:val="22"/>
        </w:rPr>
      </w:pPr>
    </w:p>
    <w:p w:rsidR="004A3439" w:rsidRPr="000E62A9" w:rsidRDefault="004A3439" w:rsidP="004A3439">
      <w:pPr>
        <w:ind w:left="426"/>
        <w:jc w:val="both"/>
        <w:rPr>
          <w:rFonts w:asciiTheme="minorHAnsi" w:hAnsiTheme="minorHAnsi" w:cstheme="minorHAnsi"/>
          <w:sz w:val="22"/>
          <w:szCs w:val="22"/>
        </w:rPr>
      </w:pPr>
      <w:r w:rsidRPr="000E62A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Pr="000E62A9" w:rsidRDefault="004A3439" w:rsidP="004A3439">
      <w:pPr>
        <w:ind w:left="426"/>
        <w:jc w:val="both"/>
        <w:rPr>
          <w:rFonts w:asciiTheme="minorHAnsi" w:hAnsiTheme="minorHAnsi" w:cstheme="minorHAnsi"/>
          <w:sz w:val="22"/>
          <w:szCs w:val="22"/>
        </w:rPr>
      </w:pPr>
    </w:p>
    <w:p w:rsidR="004A3439" w:rsidRPr="000E62A9" w:rsidRDefault="004A3439" w:rsidP="006C2277">
      <w:pPr>
        <w:tabs>
          <w:tab w:val="left" w:pos="1134"/>
        </w:tabs>
        <w:ind w:left="426"/>
        <w:jc w:val="both"/>
        <w:rPr>
          <w:rFonts w:asciiTheme="minorHAnsi" w:hAnsiTheme="minorHAnsi" w:cstheme="minorHAnsi"/>
          <w:sz w:val="22"/>
          <w:szCs w:val="22"/>
        </w:rPr>
      </w:pPr>
      <w:r w:rsidRPr="000E62A9">
        <w:rPr>
          <w:rFonts w:asciiTheme="minorHAnsi" w:hAnsiTheme="minorHAnsi" w:cstheme="minorHAnsi"/>
          <w:sz w:val="22"/>
          <w:szCs w:val="22"/>
        </w:rPr>
        <w:t xml:space="preserve">Cuando no se ubique algún formulario o documento requerido en el presente DBC, el </w:t>
      </w:r>
      <w:r w:rsidR="003B2039" w:rsidRPr="000E62A9">
        <w:rPr>
          <w:rFonts w:asciiTheme="minorHAnsi" w:hAnsiTheme="minorHAnsi" w:cstheme="minorHAnsi"/>
          <w:sz w:val="22"/>
          <w:szCs w:val="22"/>
        </w:rPr>
        <w:t>Personal de Contrataciones</w:t>
      </w:r>
      <w:r w:rsidRPr="000E62A9">
        <w:rPr>
          <w:rFonts w:asciiTheme="minorHAnsi" w:hAnsiTheme="minorHAnsi" w:cstheme="minorHAnsi"/>
          <w:sz w:val="22"/>
          <w:szCs w:val="22"/>
        </w:rPr>
        <w:t xml:space="preserve"> </w:t>
      </w:r>
      <w:r w:rsidR="006C2277" w:rsidRPr="000E62A9">
        <w:rPr>
          <w:rFonts w:asciiTheme="minorHAnsi" w:hAnsiTheme="minorHAnsi" w:cstheme="minorHAnsi"/>
          <w:sz w:val="22"/>
          <w:szCs w:val="22"/>
        </w:rPr>
        <w:t xml:space="preserve">del Comité de Licitación </w:t>
      </w:r>
      <w:r w:rsidRPr="000E62A9">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0E62A9">
        <w:rPr>
          <w:rFonts w:asciiTheme="minorHAnsi" w:hAnsiTheme="minorHAnsi" w:cstheme="minorHAnsi"/>
          <w:sz w:val="22"/>
          <w:szCs w:val="22"/>
        </w:rPr>
        <w:lastRenderedPageBreak/>
        <w:t>incluirlo. En ausencia del proponente o su representante, se registrará tal hecho en el Acta de Apertura.</w:t>
      </w:r>
    </w:p>
    <w:p w:rsidR="004A3439" w:rsidRPr="000E62A9" w:rsidRDefault="004A3439" w:rsidP="004A3439">
      <w:pPr>
        <w:ind w:left="426"/>
        <w:jc w:val="both"/>
        <w:rPr>
          <w:rFonts w:asciiTheme="minorHAnsi" w:hAnsiTheme="minorHAnsi" w:cstheme="minorHAnsi"/>
          <w:sz w:val="22"/>
          <w:szCs w:val="22"/>
        </w:rPr>
      </w:pPr>
    </w:p>
    <w:p w:rsidR="001848E7" w:rsidRPr="000E62A9" w:rsidRDefault="001848E7" w:rsidP="004A3439">
      <w:pPr>
        <w:ind w:left="426"/>
        <w:jc w:val="both"/>
        <w:rPr>
          <w:rFonts w:ascii="Segoe UI" w:hAnsi="Segoe UI" w:cs="Segoe UI"/>
        </w:rPr>
      </w:pPr>
      <w:r w:rsidRPr="000E62A9">
        <w:rPr>
          <w:rFonts w:ascii="Segoe UI" w:hAnsi="Segoe UI" w:cs="Segoe UI"/>
        </w:rPr>
        <w:t>Posterior al acto de apertura, las propuestas no tendrán carácter público quedando prohibida su utilización posterior para otros fines.</w:t>
      </w:r>
    </w:p>
    <w:p w:rsidR="008D7511" w:rsidRPr="000E62A9" w:rsidRDefault="008D7511" w:rsidP="003A1C43">
      <w:pPr>
        <w:ind w:left="426"/>
        <w:jc w:val="center"/>
        <w:rPr>
          <w:rFonts w:asciiTheme="minorHAnsi" w:hAnsiTheme="minorHAnsi" w:cstheme="minorHAnsi"/>
          <w:b/>
          <w:sz w:val="22"/>
          <w:szCs w:val="22"/>
        </w:rPr>
      </w:pPr>
    </w:p>
    <w:p w:rsidR="00111B04" w:rsidRPr="000E62A9" w:rsidRDefault="00111B04" w:rsidP="003A1C43">
      <w:pPr>
        <w:ind w:left="426"/>
        <w:jc w:val="center"/>
        <w:rPr>
          <w:rFonts w:asciiTheme="minorHAnsi" w:hAnsiTheme="minorHAnsi" w:cstheme="minorHAnsi"/>
          <w:b/>
          <w:sz w:val="22"/>
          <w:szCs w:val="22"/>
        </w:rPr>
      </w:pPr>
    </w:p>
    <w:p w:rsidR="00111B04" w:rsidRPr="000E62A9" w:rsidRDefault="00111B04" w:rsidP="003A1C43">
      <w:pPr>
        <w:ind w:left="426"/>
        <w:jc w:val="center"/>
        <w:rPr>
          <w:rFonts w:asciiTheme="minorHAnsi" w:hAnsiTheme="minorHAnsi" w:cstheme="minorHAnsi"/>
          <w:b/>
          <w:sz w:val="22"/>
          <w:szCs w:val="22"/>
        </w:rPr>
      </w:pPr>
    </w:p>
    <w:p w:rsidR="00111B04" w:rsidRPr="000E62A9" w:rsidRDefault="00111B04" w:rsidP="003A1C43">
      <w:pPr>
        <w:ind w:left="426"/>
        <w:jc w:val="center"/>
        <w:rPr>
          <w:rFonts w:asciiTheme="minorHAnsi" w:hAnsiTheme="minorHAnsi" w:cstheme="minorHAnsi"/>
          <w:b/>
          <w:sz w:val="22"/>
          <w:szCs w:val="22"/>
        </w:rPr>
      </w:pPr>
    </w:p>
    <w:p w:rsidR="00111B04" w:rsidRPr="000E62A9" w:rsidRDefault="00111B04" w:rsidP="003A1C43">
      <w:pPr>
        <w:ind w:left="426"/>
        <w:jc w:val="center"/>
        <w:rPr>
          <w:rFonts w:asciiTheme="minorHAnsi" w:hAnsiTheme="minorHAnsi" w:cstheme="minorHAnsi"/>
          <w:b/>
          <w:sz w:val="22"/>
          <w:szCs w:val="22"/>
        </w:rPr>
      </w:pPr>
    </w:p>
    <w:p w:rsidR="00111B04" w:rsidRPr="000E62A9" w:rsidRDefault="00111B04" w:rsidP="003A1C43">
      <w:pPr>
        <w:ind w:left="426"/>
        <w:jc w:val="center"/>
        <w:rPr>
          <w:rFonts w:asciiTheme="minorHAnsi" w:hAnsiTheme="minorHAnsi" w:cstheme="minorHAnsi"/>
          <w:b/>
          <w:sz w:val="22"/>
          <w:szCs w:val="22"/>
        </w:rPr>
      </w:pPr>
    </w:p>
    <w:p w:rsidR="00111B04" w:rsidRPr="000E62A9" w:rsidRDefault="00111B04" w:rsidP="003A1C43">
      <w:pPr>
        <w:ind w:left="426"/>
        <w:jc w:val="center"/>
        <w:rPr>
          <w:rFonts w:asciiTheme="minorHAnsi" w:hAnsiTheme="minorHAnsi" w:cstheme="minorHAnsi"/>
          <w:b/>
          <w:sz w:val="22"/>
          <w:szCs w:val="22"/>
        </w:rPr>
      </w:pPr>
    </w:p>
    <w:p w:rsidR="00111B04" w:rsidRPr="000E62A9" w:rsidRDefault="00111B04" w:rsidP="003A1C43">
      <w:pPr>
        <w:ind w:left="426"/>
        <w:jc w:val="center"/>
        <w:rPr>
          <w:rFonts w:asciiTheme="minorHAnsi" w:hAnsiTheme="minorHAnsi" w:cstheme="minorHAnsi"/>
          <w:b/>
          <w:sz w:val="22"/>
          <w:szCs w:val="22"/>
        </w:rPr>
      </w:pPr>
    </w:p>
    <w:p w:rsidR="00111B04" w:rsidRPr="000E62A9" w:rsidRDefault="00111B04" w:rsidP="003A1C43">
      <w:pPr>
        <w:ind w:left="426"/>
        <w:jc w:val="center"/>
        <w:rPr>
          <w:rFonts w:asciiTheme="minorHAnsi" w:hAnsiTheme="minorHAnsi" w:cstheme="minorHAnsi"/>
          <w:b/>
          <w:sz w:val="22"/>
          <w:szCs w:val="22"/>
        </w:rPr>
      </w:pPr>
    </w:p>
    <w:p w:rsidR="00111B04" w:rsidRPr="000E62A9" w:rsidRDefault="00111B04" w:rsidP="003A1C43">
      <w:pPr>
        <w:ind w:left="426"/>
        <w:jc w:val="center"/>
        <w:rPr>
          <w:rFonts w:asciiTheme="minorHAnsi" w:hAnsiTheme="minorHAnsi" w:cstheme="minorHAnsi"/>
          <w:b/>
          <w:sz w:val="22"/>
          <w:szCs w:val="22"/>
        </w:rPr>
      </w:pPr>
    </w:p>
    <w:p w:rsidR="00111B04" w:rsidRPr="000E62A9" w:rsidRDefault="00111B04" w:rsidP="003A1C43">
      <w:pPr>
        <w:ind w:left="426"/>
        <w:jc w:val="center"/>
        <w:rPr>
          <w:rFonts w:asciiTheme="minorHAnsi" w:hAnsiTheme="minorHAnsi" w:cstheme="minorHAnsi"/>
          <w:b/>
          <w:sz w:val="22"/>
          <w:szCs w:val="22"/>
        </w:rPr>
      </w:pPr>
    </w:p>
    <w:p w:rsidR="00111B04" w:rsidRPr="000E62A9" w:rsidRDefault="00111B04" w:rsidP="003A1C43">
      <w:pPr>
        <w:ind w:left="426"/>
        <w:jc w:val="center"/>
        <w:rPr>
          <w:rFonts w:asciiTheme="minorHAnsi" w:hAnsiTheme="minorHAnsi" w:cstheme="minorHAnsi"/>
          <w:b/>
          <w:sz w:val="22"/>
          <w:szCs w:val="22"/>
        </w:rPr>
      </w:pPr>
    </w:p>
    <w:p w:rsidR="00111B04" w:rsidRPr="000E62A9" w:rsidRDefault="00111B04" w:rsidP="003A1C43">
      <w:pPr>
        <w:ind w:left="426"/>
        <w:jc w:val="center"/>
        <w:rPr>
          <w:rFonts w:asciiTheme="minorHAnsi" w:hAnsiTheme="minorHAnsi" w:cstheme="minorHAnsi"/>
          <w:b/>
          <w:sz w:val="22"/>
          <w:szCs w:val="22"/>
        </w:rPr>
      </w:pPr>
    </w:p>
    <w:p w:rsidR="00111B04" w:rsidRPr="000E62A9" w:rsidRDefault="00111B04" w:rsidP="003A1C43">
      <w:pPr>
        <w:ind w:left="426"/>
        <w:jc w:val="center"/>
        <w:rPr>
          <w:rFonts w:asciiTheme="minorHAnsi" w:hAnsiTheme="minorHAnsi" w:cstheme="minorHAnsi"/>
          <w:b/>
          <w:sz w:val="22"/>
          <w:szCs w:val="22"/>
        </w:rPr>
      </w:pPr>
    </w:p>
    <w:p w:rsidR="00111B04" w:rsidRPr="000E62A9" w:rsidRDefault="00111B04" w:rsidP="003A1C43">
      <w:pPr>
        <w:ind w:left="426"/>
        <w:jc w:val="center"/>
        <w:rPr>
          <w:rFonts w:asciiTheme="minorHAnsi" w:hAnsiTheme="minorHAnsi" w:cstheme="minorHAnsi"/>
          <w:b/>
          <w:sz w:val="22"/>
          <w:szCs w:val="22"/>
        </w:rPr>
      </w:pPr>
    </w:p>
    <w:p w:rsidR="00111B04" w:rsidRPr="000E62A9" w:rsidRDefault="00111B04" w:rsidP="003A1C43">
      <w:pPr>
        <w:ind w:left="426"/>
        <w:jc w:val="center"/>
        <w:rPr>
          <w:rFonts w:asciiTheme="minorHAnsi" w:hAnsiTheme="minorHAnsi" w:cstheme="minorHAnsi"/>
          <w:b/>
          <w:sz w:val="22"/>
          <w:szCs w:val="22"/>
        </w:rPr>
      </w:pPr>
    </w:p>
    <w:p w:rsidR="00111B04" w:rsidRPr="000E62A9" w:rsidRDefault="00111B04" w:rsidP="003A1C43">
      <w:pPr>
        <w:ind w:left="426"/>
        <w:jc w:val="center"/>
        <w:rPr>
          <w:rFonts w:asciiTheme="minorHAnsi" w:hAnsiTheme="minorHAnsi" w:cstheme="minorHAnsi"/>
          <w:b/>
          <w:sz w:val="22"/>
          <w:szCs w:val="22"/>
        </w:rPr>
      </w:pPr>
    </w:p>
    <w:p w:rsidR="00111B04" w:rsidRPr="000E62A9" w:rsidRDefault="00111B04" w:rsidP="003A1C43">
      <w:pPr>
        <w:ind w:left="426"/>
        <w:jc w:val="center"/>
        <w:rPr>
          <w:rFonts w:asciiTheme="minorHAnsi" w:hAnsiTheme="minorHAnsi" w:cstheme="minorHAnsi"/>
          <w:b/>
          <w:sz w:val="22"/>
          <w:szCs w:val="22"/>
        </w:rPr>
      </w:pPr>
    </w:p>
    <w:p w:rsidR="00111B04" w:rsidRPr="000E62A9" w:rsidRDefault="00111B04" w:rsidP="003A1C43">
      <w:pPr>
        <w:ind w:left="426"/>
        <w:jc w:val="center"/>
        <w:rPr>
          <w:rFonts w:asciiTheme="minorHAnsi" w:hAnsiTheme="minorHAnsi" w:cstheme="minorHAnsi"/>
          <w:b/>
          <w:sz w:val="22"/>
          <w:szCs w:val="22"/>
        </w:rPr>
      </w:pPr>
    </w:p>
    <w:p w:rsidR="00111B04" w:rsidRPr="000E62A9" w:rsidRDefault="00111B04" w:rsidP="003A1C43">
      <w:pPr>
        <w:ind w:left="426"/>
        <w:jc w:val="center"/>
        <w:rPr>
          <w:rFonts w:asciiTheme="minorHAnsi" w:hAnsiTheme="minorHAnsi" w:cstheme="minorHAnsi"/>
          <w:b/>
          <w:sz w:val="22"/>
          <w:szCs w:val="22"/>
        </w:rPr>
      </w:pPr>
    </w:p>
    <w:p w:rsidR="00111B04" w:rsidRPr="000E62A9" w:rsidRDefault="00111B04" w:rsidP="003A1C43">
      <w:pPr>
        <w:ind w:left="426"/>
        <w:jc w:val="center"/>
        <w:rPr>
          <w:rFonts w:asciiTheme="minorHAnsi" w:hAnsiTheme="minorHAnsi" w:cstheme="minorHAnsi"/>
          <w:b/>
          <w:sz w:val="22"/>
          <w:szCs w:val="22"/>
        </w:rPr>
      </w:pPr>
    </w:p>
    <w:p w:rsidR="00111B04" w:rsidRPr="000E62A9" w:rsidRDefault="00111B04" w:rsidP="003A1C43">
      <w:pPr>
        <w:ind w:left="426"/>
        <w:jc w:val="center"/>
        <w:rPr>
          <w:rFonts w:asciiTheme="minorHAnsi" w:hAnsiTheme="minorHAnsi" w:cstheme="minorHAnsi"/>
          <w:b/>
          <w:sz w:val="22"/>
          <w:szCs w:val="22"/>
        </w:rPr>
      </w:pPr>
    </w:p>
    <w:p w:rsidR="00111B04" w:rsidRPr="000E62A9" w:rsidRDefault="00111B04" w:rsidP="003A1C43">
      <w:pPr>
        <w:ind w:left="426"/>
        <w:jc w:val="center"/>
        <w:rPr>
          <w:rFonts w:asciiTheme="minorHAnsi" w:hAnsiTheme="minorHAnsi" w:cstheme="minorHAnsi"/>
          <w:b/>
          <w:sz w:val="22"/>
          <w:szCs w:val="22"/>
        </w:rPr>
      </w:pPr>
    </w:p>
    <w:p w:rsidR="00111B04" w:rsidRPr="000E62A9" w:rsidRDefault="00111B04" w:rsidP="003A1C43">
      <w:pPr>
        <w:ind w:left="426"/>
        <w:jc w:val="center"/>
        <w:rPr>
          <w:rFonts w:asciiTheme="minorHAnsi" w:hAnsiTheme="minorHAnsi" w:cstheme="minorHAnsi"/>
          <w:b/>
          <w:sz w:val="22"/>
          <w:szCs w:val="22"/>
        </w:rPr>
      </w:pPr>
    </w:p>
    <w:p w:rsidR="00111B04" w:rsidRPr="000E62A9" w:rsidRDefault="00111B04" w:rsidP="003A1C43">
      <w:pPr>
        <w:ind w:left="426"/>
        <w:jc w:val="center"/>
        <w:rPr>
          <w:rFonts w:asciiTheme="minorHAnsi" w:hAnsiTheme="minorHAnsi" w:cstheme="minorHAnsi"/>
          <w:b/>
          <w:sz w:val="22"/>
          <w:szCs w:val="22"/>
        </w:rPr>
      </w:pPr>
    </w:p>
    <w:p w:rsidR="00111B04" w:rsidRPr="000E62A9" w:rsidRDefault="00111B04" w:rsidP="003A1C43">
      <w:pPr>
        <w:ind w:left="426"/>
        <w:jc w:val="center"/>
        <w:rPr>
          <w:rFonts w:asciiTheme="minorHAnsi" w:hAnsiTheme="minorHAnsi" w:cstheme="minorHAnsi"/>
          <w:b/>
          <w:sz w:val="22"/>
          <w:szCs w:val="22"/>
        </w:rPr>
      </w:pPr>
    </w:p>
    <w:p w:rsidR="00111B04" w:rsidRPr="000E62A9" w:rsidRDefault="00111B04" w:rsidP="003A1C43">
      <w:pPr>
        <w:ind w:left="426"/>
        <w:jc w:val="center"/>
        <w:rPr>
          <w:rFonts w:asciiTheme="minorHAnsi" w:hAnsiTheme="minorHAnsi" w:cstheme="minorHAnsi"/>
          <w:b/>
          <w:sz w:val="22"/>
          <w:szCs w:val="22"/>
        </w:rPr>
      </w:pPr>
    </w:p>
    <w:p w:rsidR="00111B04" w:rsidRPr="000E62A9" w:rsidRDefault="00111B04" w:rsidP="003A1C43">
      <w:pPr>
        <w:ind w:left="426"/>
        <w:jc w:val="center"/>
        <w:rPr>
          <w:rFonts w:asciiTheme="minorHAnsi" w:hAnsiTheme="minorHAnsi" w:cstheme="minorHAnsi"/>
          <w:b/>
          <w:sz w:val="22"/>
          <w:szCs w:val="22"/>
        </w:rPr>
      </w:pPr>
    </w:p>
    <w:p w:rsidR="00111B04" w:rsidRPr="000E62A9" w:rsidRDefault="00111B04" w:rsidP="003A1C43">
      <w:pPr>
        <w:ind w:left="426"/>
        <w:jc w:val="center"/>
        <w:rPr>
          <w:rFonts w:asciiTheme="minorHAnsi" w:hAnsiTheme="minorHAnsi" w:cstheme="minorHAnsi"/>
          <w:b/>
          <w:sz w:val="22"/>
          <w:szCs w:val="22"/>
        </w:rPr>
      </w:pPr>
    </w:p>
    <w:p w:rsidR="00111B04" w:rsidRPr="000E62A9" w:rsidRDefault="00111B04" w:rsidP="003A1C43">
      <w:pPr>
        <w:ind w:left="426"/>
        <w:jc w:val="center"/>
        <w:rPr>
          <w:rFonts w:asciiTheme="minorHAnsi" w:hAnsiTheme="minorHAnsi" w:cstheme="minorHAnsi"/>
          <w:b/>
          <w:sz w:val="22"/>
          <w:szCs w:val="22"/>
        </w:rPr>
      </w:pPr>
    </w:p>
    <w:p w:rsidR="00111B04" w:rsidRPr="000E62A9" w:rsidRDefault="00111B04" w:rsidP="003A1C43">
      <w:pPr>
        <w:ind w:left="426"/>
        <w:jc w:val="center"/>
        <w:rPr>
          <w:rFonts w:asciiTheme="minorHAnsi" w:hAnsiTheme="minorHAnsi" w:cstheme="minorHAnsi"/>
          <w:b/>
          <w:sz w:val="22"/>
          <w:szCs w:val="22"/>
        </w:rPr>
      </w:pPr>
    </w:p>
    <w:p w:rsidR="00111B04" w:rsidRPr="000E62A9" w:rsidRDefault="00111B04" w:rsidP="003A1C43">
      <w:pPr>
        <w:ind w:left="426"/>
        <w:jc w:val="center"/>
        <w:rPr>
          <w:rFonts w:asciiTheme="minorHAnsi" w:hAnsiTheme="minorHAnsi" w:cstheme="minorHAnsi"/>
          <w:b/>
          <w:sz w:val="22"/>
          <w:szCs w:val="22"/>
        </w:rPr>
      </w:pPr>
    </w:p>
    <w:p w:rsidR="00111B04" w:rsidRPr="000E62A9" w:rsidRDefault="00111B04" w:rsidP="003A1C43">
      <w:pPr>
        <w:ind w:left="426"/>
        <w:jc w:val="center"/>
        <w:rPr>
          <w:rFonts w:asciiTheme="minorHAnsi" w:hAnsiTheme="minorHAnsi" w:cstheme="minorHAnsi"/>
          <w:b/>
          <w:sz w:val="22"/>
          <w:szCs w:val="22"/>
        </w:rPr>
      </w:pPr>
    </w:p>
    <w:p w:rsidR="00111B04" w:rsidRPr="000E62A9" w:rsidRDefault="00111B04" w:rsidP="003A1C43">
      <w:pPr>
        <w:ind w:left="426"/>
        <w:jc w:val="center"/>
        <w:rPr>
          <w:rFonts w:asciiTheme="minorHAnsi" w:hAnsiTheme="minorHAnsi" w:cstheme="minorHAnsi"/>
          <w:b/>
          <w:sz w:val="22"/>
          <w:szCs w:val="22"/>
        </w:rPr>
      </w:pPr>
    </w:p>
    <w:p w:rsidR="00111B04" w:rsidRPr="000E62A9" w:rsidRDefault="00111B04" w:rsidP="003A1C43">
      <w:pPr>
        <w:ind w:left="426"/>
        <w:jc w:val="center"/>
        <w:rPr>
          <w:rFonts w:asciiTheme="minorHAnsi" w:hAnsiTheme="minorHAnsi" w:cstheme="minorHAnsi"/>
          <w:b/>
          <w:sz w:val="22"/>
          <w:szCs w:val="22"/>
        </w:rPr>
      </w:pPr>
    </w:p>
    <w:p w:rsidR="00111B04" w:rsidRPr="000E62A9" w:rsidRDefault="00111B04" w:rsidP="003A1C43">
      <w:pPr>
        <w:ind w:left="426"/>
        <w:jc w:val="center"/>
        <w:rPr>
          <w:rFonts w:asciiTheme="minorHAnsi" w:hAnsiTheme="minorHAnsi" w:cstheme="minorHAnsi"/>
          <w:b/>
          <w:sz w:val="22"/>
          <w:szCs w:val="22"/>
        </w:rPr>
      </w:pPr>
    </w:p>
    <w:p w:rsidR="00111B04" w:rsidRPr="000E62A9" w:rsidRDefault="00111B04" w:rsidP="003A1C43">
      <w:pPr>
        <w:ind w:left="426"/>
        <w:jc w:val="center"/>
        <w:rPr>
          <w:rFonts w:asciiTheme="minorHAnsi" w:hAnsiTheme="minorHAnsi" w:cstheme="minorHAnsi"/>
          <w:b/>
          <w:sz w:val="22"/>
          <w:szCs w:val="22"/>
        </w:rPr>
      </w:pPr>
    </w:p>
    <w:p w:rsidR="00111B04" w:rsidRPr="000E62A9" w:rsidRDefault="00111B04" w:rsidP="003A1C43">
      <w:pPr>
        <w:ind w:left="426"/>
        <w:jc w:val="center"/>
        <w:rPr>
          <w:rFonts w:asciiTheme="minorHAnsi" w:hAnsiTheme="minorHAnsi" w:cstheme="minorHAnsi"/>
          <w:b/>
          <w:sz w:val="22"/>
          <w:szCs w:val="22"/>
        </w:rPr>
      </w:pPr>
    </w:p>
    <w:p w:rsidR="007A35D5" w:rsidRPr="000E62A9" w:rsidRDefault="007A35D5" w:rsidP="003A1C43">
      <w:pPr>
        <w:ind w:left="426"/>
        <w:jc w:val="center"/>
        <w:rPr>
          <w:rFonts w:asciiTheme="minorHAnsi" w:hAnsiTheme="minorHAnsi" w:cstheme="minorHAnsi"/>
          <w:b/>
          <w:sz w:val="22"/>
          <w:szCs w:val="22"/>
        </w:rPr>
      </w:pPr>
    </w:p>
    <w:p w:rsidR="007A35D5" w:rsidRPr="000E62A9" w:rsidRDefault="007A35D5" w:rsidP="003A1C43">
      <w:pPr>
        <w:ind w:left="426"/>
        <w:jc w:val="center"/>
        <w:rPr>
          <w:rFonts w:asciiTheme="minorHAnsi" w:hAnsiTheme="minorHAnsi" w:cstheme="minorHAnsi"/>
          <w:b/>
          <w:sz w:val="22"/>
          <w:szCs w:val="22"/>
        </w:rPr>
      </w:pPr>
    </w:p>
    <w:p w:rsidR="007A35D5" w:rsidRPr="000E62A9" w:rsidRDefault="007A35D5" w:rsidP="003A1C43">
      <w:pPr>
        <w:ind w:left="426"/>
        <w:jc w:val="center"/>
        <w:rPr>
          <w:rFonts w:asciiTheme="minorHAnsi" w:hAnsiTheme="minorHAnsi" w:cstheme="minorHAnsi"/>
          <w:b/>
          <w:sz w:val="22"/>
          <w:szCs w:val="22"/>
        </w:rPr>
      </w:pPr>
    </w:p>
    <w:p w:rsidR="00111B04" w:rsidRPr="000E62A9" w:rsidRDefault="00111B04" w:rsidP="003A1C43">
      <w:pPr>
        <w:ind w:left="426"/>
        <w:jc w:val="center"/>
        <w:rPr>
          <w:rFonts w:asciiTheme="minorHAnsi" w:hAnsiTheme="minorHAnsi" w:cstheme="minorHAnsi"/>
          <w:b/>
          <w:sz w:val="22"/>
          <w:szCs w:val="22"/>
        </w:rPr>
      </w:pPr>
    </w:p>
    <w:p w:rsidR="003A1C43" w:rsidRPr="000E62A9" w:rsidRDefault="009B7F71" w:rsidP="003A1C43">
      <w:pPr>
        <w:ind w:left="426"/>
        <w:jc w:val="center"/>
        <w:rPr>
          <w:rFonts w:asciiTheme="minorHAnsi" w:hAnsiTheme="minorHAnsi" w:cstheme="minorHAnsi"/>
          <w:b/>
          <w:sz w:val="22"/>
          <w:szCs w:val="22"/>
        </w:rPr>
      </w:pPr>
      <w:r w:rsidRPr="000E62A9">
        <w:rPr>
          <w:rFonts w:asciiTheme="minorHAnsi" w:hAnsiTheme="minorHAnsi" w:cstheme="minorHAnsi"/>
          <w:b/>
          <w:sz w:val="22"/>
          <w:szCs w:val="22"/>
        </w:rPr>
        <w:lastRenderedPageBreak/>
        <w:t>PARTE III</w:t>
      </w:r>
    </w:p>
    <w:p w:rsidR="003A1C43" w:rsidRPr="000E62A9" w:rsidRDefault="003A1C43" w:rsidP="003A1C43">
      <w:pPr>
        <w:ind w:left="426"/>
        <w:jc w:val="center"/>
        <w:rPr>
          <w:rFonts w:asciiTheme="minorHAnsi" w:hAnsiTheme="minorHAnsi" w:cstheme="minorHAnsi"/>
          <w:b/>
          <w:sz w:val="22"/>
          <w:szCs w:val="22"/>
        </w:rPr>
      </w:pPr>
      <w:r w:rsidRPr="000E62A9">
        <w:rPr>
          <w:rFonts w:asciiTheme="minorHAnsi" w:hAnsiTheme="minorHAnsi" w:cstheme="minorHAnsi"/>
          <w:b/>
          <w:sz w:val="22"/>
          <w:szCs w:val="22"/>
        </w:rPr>
        <w:t>EVALUACION</w:t>
      </w:r>
      <w:r w:rsidR="004539D4" w:rsidRPr="000E62A9">
        <w:rPr>
          <w:rFonts w:asciiTheme="minorHAnsi" w:hAnsiTheme="minorHAnsi" w:cstheme="minorHAnsi"/>
          <w:b/>
          <w:sz w:val="22"/>
          <w:szCs w:val="22"/>
        </w:rPr>
        <w:t xml:space="preserve"> Y </w:t>
      </w:r>
      <w:r w:rsidR="00B13057" w:rsidRPr="000E62A9">
        <w:rPr>
          <w:rFonts w:asciiTheme="minorHAnsi" w:hAnsiTheme="minorHAnsi" w:cstheme="minorHAnsi"/>
          <w:b/>
          <w:sz w:val="22"/>
          <w:szCs w:val="22"/>
        </w:rPr>
        <w:t xml:space="preserve">FORMALIZACION </w:t>
      </w:r>
      <w:r w:rsidRPr="000E62A9">
        <w:rPr>
          <w:rFonts w:asciiTheme="minorHAnsi" w:hAnsiTheme="minorHAnsi" w:cstheme="minorHAnsi"/>
          <w:b/>
          <w:sz w:val="22"/>
          <w:szCs w:val="22"/>
        </w:rPr>
        <w:t xml:space="preserve"> </w:t>
      </w:r>
    </w:p>
    <w:p w:rsidR="00021957" w:rsidRPr="000E62A9" w:rsidRDefault="00021957" w:rsidP="009202DF">
      <w:pPr>
        <w:rPr>
          <w:rFonts w:asciiTheme="minorHAnsi" w:hAnsiTheme="minorHAnsi" w:cstheme="minorHAnsi"/>
          <w:b/>
          <w:sz w:val="22"/>
          <w:szCs w:val="22"/>
        </w:rPr>
      </w:pPr>
    </w:p>
    <w:p w:rsidR="00900663" w:rsidRPr="000E62A9" w:rsidRDefault="00900663" w:rsidP="002750AD">
      <w:pPr>
        <w:pStyle w:val="Prrafodelista"/>
        <w:numPr>
          <w:ilvl w:val="0"/>
          <w:numId w:val="3"/>
        </w:numPr>
        <w:ind w:left="426" w:hanging="426"/>
        <w:jc w:val="both"/>
        <w:rPr>
          <w:rFonts w:asciiTheme="minorHAnsi" w:hAnsiTheme="minorHAnsi" w:cstheme="minorHAnsi"/>
          <w:b/>
          <w:sz w:val="22"/>
          <w:szCs w:val="22"/>
        </w:rPr>
      </w:pPr>
      <w:r w:rsidRPr="000E62A9">
        <w:rPr>
          <w:rFonts w:asciiTheme="minorHAnsi" w:hAnsiTheme="minorHAnsi" w:cstheme="minorHAnsi"/>
          <w:b/>
          <w:sz w:val="22"/>
          <w:szCs w:val="22"/>
        </w:rPr>
        <w:t>ETAPA DE EVALUACIÓN</w:t>
      </w:r>
      <w:r w:rsidR="00A35855" w:rsidRPr="000E62A9">
        <w:rPr>
          <w:rFonts w:asciiTheme="minorHAnsi" w:hAnsiTheme="minorHAnsi" w:cstheme="minorHAnsi"/>
          <w:b/>
          <w:sz w:val="22"/>
          <w:szCs w:val="22"/>
        </w:rPr>
        <w:t>.-</w:t>
      </w:r>
    </w:p>
    <w:p w:rsidR="00900663" w:rsidRPr="000E62A9" w:rsidRDefault="00900663" w:rsidP="00B37050">
      <w:pPr>
        <w:ind w:left="567"/>
        <w:jc w:val="both"/>
        <w:rPr>
          <w:rFonts w:asciiTheme="minorHAnsi" w:hAnsiTheme="minorHAnsi" w:cstheme="minorHAnsi"/>
          <w:b/>
          <w:sz w:val="22"/>
          <w:szCs w:val="22"/>
        </w:rPr>
      </w:pPr>
    </w:p>
    <w:p w:rsidR="00F17C85" w:rsidRPr="000E62A9" w:rsidRDefault="00B36F70" w:rsidP="005C6D4D">
      <w:pPr>
        <w:ind w:left="426"/>
        <w:jc w:val="both"/>
        <w:rPr>
          <w:rFonts w:asciiTheme="minorHAnsi" w:hAnsiTheme="minorHAnsi" w:cstheme="minorHAnsi"/>
          <w:sz w:val="22"/>
          <w:szCs w:val="22"/>
        </w:rPr>
      </w:pPr>
      <w:r w:rsidRPr="000E62A9">
        <w:rPr>
          <w:rFonts w:asciiTheme="minorHAnsi" w:hAnsiTheme="minorHAnsi" w:cstheme="minorHAnsi"/>
          <w:sz w:val="22"/>
          <w:szCs w:val="22"/>
        </w:rPr>
        <w:t>El C</w:t>
      </w:r>
      <w:r w:rsidR="00502ED4" w:rsidRPr="000E62A9">
        <w:rPr>
          <w:rFonts w:asciiTheme="minorHAnsi" w:hAnsiTheme="minorHAnsi" w:cstheme="minorHAnsi"/>
          <w:sz w:val="22"/>
          <w:szCs w:val="22"/>
        </w:rPr>
        <w:t xml:space="preserve">omité de Licitación procederá </w:t>
      </w:r>
      <w:r w:rsidR="00F17C85" w:rsidRPr="000E62A9">
        <w:rPr>
          <w:rFonts w:asciiTheme="minorHAnsi" w:hAnsiTheme="minorHAnsi" w:cstheme="minorHAnsi"/>
          <w:sz w:val="22"/>
          <w:szCs w:val="22"/>
        </w:rPr>
        <w:t>a la evaluación de la</w:t>
      </w:r>
      <w:r w:rsidR="00950318" w:rsidRPr="000E62A9">
        <w:rPr>
          <w:rFonts w:asciiTheme="minorHAnsi" w:hAnsiTheme="minorHAnsi" w:cstheme="minorHAnsi"/>
          <w:sz w:val="22"/>
          <w:szCs w:val="22"/>
        </w:rPr>
        <w:t>(</w:t>
      </w:r>
      <w:r w:rsidR="00F17C85" w:rsidRPr="000E62A9">
        <w:rPr>
          <w:rFonts w:asciiTheme="minorHAnsi" w:hAnsiTheme="minorHAnsi" w:cstheme="minorHAnsi"/>
          <w:sz w:val="22"/>
          <w:szCs w:val="22"/>
        </w:rPr>
        <w:t>s</w:t>
      </w:r>
      <w:r w:rsidR="00950318" w:rsidRPr="000E62A9">
        <w:rPr>
          <w:rFonts w:asciiTheme="minorHAnsi" w:hAnsiTheme="minorHAnsi" w:cstheme="minorHAnsi"/>
          <w:sz w:val="22"/>
          <w:szCs w:val="22"/>
        </w:rPr>
        <w:t>)</w:t>
      </w:r>
      <w:r w:rsidR="00F17C85" w:rsidRPr="000E62A9">
        <w:rPr>
          <w:rFonts w:asciiTheme="minorHAnsi" w:hAnsiTheme="minorHAnsi" w:cstheme="minorHAnsi"/>
          <w:sz w:val="22"/>
          <w:szCs w:val="22"/>
        </w:rPr>
        <w:t xml:space="preserve"> propuesta</w:t>
      </w:r>
      <w:r w:rsidR="00950318" w:rsidRPr="000E62A9">
        <w:rPr>
          <w:rFonts w:asciiTheme="minorHAnsi" w:hAnsiTheme="minorHAnsi" w:cstheme="minorHAnsi"/>
          <w:sz w:val="22"/>
          <w:szCs w:val="22"/>
        </w:rPr>
        <w:t>(</w:t>
      </w:r>
      <w:r w:rsidR="00F17C85" w:rsidRPr="000E62A9">
        <w:rPr>
          <w:rFonts w:asciiTheme="minorHAnsi" w:hAnsiTheme="minorHAnsi" w:cstheme="minorHAnsi"/>
          <w:sz w:val="22"/>
          <w:szCs w:val="22"/>
        </w:rPr>
        <w:t>s</w:t>
      </w:r>
      <w:r w:rsidR="00950318" w:rsidRPr="000E62A9">
        <w:rPr>
          <w:rFonts w:asciiTheme="minorHAnsi" w:hAnsiTheme="minorHAnsi" w:cstheme="minorHAnsi"/>
          <w:sz w:val="22"/>
          <w:szCs w:val="22"/>
        </w:rPr>
        <w:t>)</w:t>
      </w:r>
      <w:r w:rsidR="00F17C85" w:rsidRPr="000E62A9">
        <w:rPr>
          <w:rFonts w:asciiTheme="minorHAnsi" w:hAnsiTheme="minorHAnsi" w:cstheme="minorHAnsi"/>
          <w:sz w:val="22"/>
          <w:szCs w:val="22"/>
        </w:rPr>
        <w:t xml:space="preserve"> presentada</w:t>
      </w:r>
      <w:r w:rsidR="00950318" w:rsidRPr="000E62A9">
        <w:rPr>
          <w:rFonts w:asciiTheme="minorHAnsi" w:hAnsiTheme="minorHAnsi" w:cstheme="minorHAnsi"/>
          <w:sz w:val="22"/>
          <w:szCs w:val="22"/>
        </w:rPr>
        <w:t>(</w:t>
      </w:r>
      <w:r w:rsidR="00F17C85" w:rsidRPr="000E62A9">
        <w:rPr>
          <w:rFonts w:asciiTheme="minorHAnsi" w:hAnsiTheme="minorHAnsi" w:cstheme="minorHAnsi"/>
          <w:sz w:val="22"/>
          <w:szCs w:val="22"/>
        </w:rPr>
        <w:t>s</w:t>
      </w:r>
      <w:r w:rsidR="00950318" w:rsidRPr="000E62A9">
        <w:rPr>
          <w:rFonts w:asciiTheme="minorHAnsi" w:hAnsiTheme="minorHAnsi" w:cstheme="minorHAnsi"/>
          <w:sz w:val="22"/>
          <w:szCs w:val="22"/>
        </w:rPr>
        <w:t>) en el ámbito</w:t>
      </w:r>
      <w:r w:rsidR="00CC7D56" w:rsidRPr="000E62A9">
        <w:rPr>
          <w:rFonts w:asciiTheme="minorHAnsi" w:hAnsiTheme="minorHAnsi" w:cstheme="minorHAnsi"/>
          <w:sz w:val="22"/>
          <w:szCs w:val="22"/>
        </w:rPr>
        <w:t xml:space="preserve"> de sus competencias</w:t>
      </w:r>
      <w:r w:rsidR="00F17C85" w:rsidRPr="000E62A9">
        <w:rPr>
          <w:rFonts w:asciiTheme="minorHAnsi" w:hAnsiTheme="minorHAnsi" w:cstheme="minorHAnsi"/>
          <w:sz w:val="22"/>
          <w:szCs w:val="22"/>
        </w:rPr>
        <w:t xml:space="preserve">, aplicando el </w:t>
      </w:r>
      <w:r w:rsidR="00A17339" w:rsidRPr="000E62A9">
        <w:rPr>
          <w:rFonts w:asciiTheme="minorHAnsi" w:hAnsiTheme="minorHAnsi" w:cstheme="minorHAnsi"/>
          <w:sz w:val="22"/>
          <w:szCs w:val="22"/>
        </w:rPr>
        <w:t>método de s</w:t>
      </w:r>
      <w:r w:rsidR="00F17C85" w:rsidRPr="000E62A9">
        <w:rPr>
          <w:rFonts w:asciiTheme="minorHAnsi" w:hAnsiTheme="minorHAnsi" w:cstheme="minorHAnsi"/>
          <w:sz w:val="22"/>
          <w:szCs w:val="22"/>
        </w:rPr>
        <w:t xml:space="preserve">elección </w:t>
      </w:r>
      <w:r w:rsidR="00DB2F35" w:rsidRPr="000E62A9">
        <w:rPr>
          <w:rFonts w:asciiTheme="minorHAnsi" w:hAnsiTheme="minorHAnsi" w:cstheme="minorHAnsi"/>
          <w:sz w:val="22"/>
          <w:szCs w:val="22"/>
        </w:rPr>
        <w:t xml:space="preserve">de adjudicación </w:t>
      </w:r>
      <w:r w:rsidR="00F17C85" w:rsidRPr="000E62A9">
        <w:rPr>
          <w:rFonts w:asciiTheme="minorHAnsi" w:hAnsiTheme="minorHAnsi" w:cstheme="minorHAnsi"/>
          <w:sz w:val="22"/>
          <w:szCs w:val="22"/>
        </w:rPr>
        <w:t xml:space="preserve">descrito en la parte </w:t>
      </w:r>
      <w:r w:rsidR="00AF3316" w:rsidRPr="000E62A9">
        <w:rPr>
          <w:rFonts w:asciiTheme="minorHAnsi" w:hAnsiTheme="minorHAnsi" w:cstheme="minorHAnsi"/>
          <w:sz w:val="22"/>
          <w:szCs w:val="22"/>
        </w:rPr>
        <w:t>V</w:t>
      </w:r>
      <w:r w:rsidR="00F17C85" w:rsidRPr="000E62A9">
        <w:rPr>
          <w:rFonts w:asciiTheme="minorHAnsi" w:hAnsiTheme="minorHAnsi" w:cstheme="minorHAnsi"/>
          <w:sz w:val="22"/>
          <w:szCs w:val="22"/>
        </w:rPr>
        <w:t xml:space="preserve"> del presente DBC.</w:t>
      </w:r>
    </w:p>
    <w:p w:rsidR="00F17C85" w:rsidRPr="000E62A9" w:rsidRDefault="00F17C85" w:rsidP="00B37050">
      <w:pPr>
        <w:ind w:left="567"/>
        <w:jc w:val="both"/>
        <w:rPr>
          <w:rFonts w:asciiTheme="minorHAnsi" w:hAnsiTheme="minorHAnsi" w:cstheme="minorHAnsi"/>
          <w:sz w:val="22"/>
          <w:szCs w:val="22"/>
          <w:lang w:val="es-BO"/>
        </w:rPr>
      </w:pPr>
    </w:p>
    <w:p w:rsidR="00900663" w:rsidRPr="000E62A9" w:rsidRDefault="00900663" w:rsidP="002750AD">
      <w:pPr>
        <w:pStyle w:val="Prrafodelista"/>
        <w:numPr>
          <w:ilvl w:val="0"/>
          <w:numId w:val="3"/>
        </w:numPr>
        <w:ind w:left="426" w:hanging="426"/>
        <w:jc w:val="both"/>
        <w:rPr>
          <w:rFonts w:asciiTheme="minorHAnsi" w:hAnsiTheme="minorHAnsi" w:cstheme="minorHAnsi"/>
          <w:b/>
          <w:sz w:val="22"/>
          <w:szCs w:val="22"/>
        </w:rPr>
      </w:pPr>
      <w:r w:rsidRPr="000E62A9">
        <w:rPr>
          <w:rFonts w:asciiTheme="minorHAnsi" w:hAnsiTheme="minorHAnsi" w:cstheme="minorHAnsi"/>
          <w:b/>
          <w:sz w:val="22"/>
          <w:szCs w:val="22"/>
        </w:rPr>
        <w:t>ETAPA DE CONCERTACIÓN</w:t>
      </w:r>
      <w:r w:rsidR="00A35855" w:rsidRPr="000E62A9">
        <w:rPr>
          <w:rFonts w:asciiTheme="minorHAnsi" w:hAnsiTheme="minorHAnsi" w:cstheme="minorHAnsi"/>
          <w:b/>
          <w:sz w:val="22"/>
          <w:szCs w:val="22"/>
        </w:rPr>
        <w:t>.-</w:t>
      </w:r>
    </w:p>
    <w:p w:rsidR="00900663" w:rsidRPr="000E62A9" w:rsidRDefault="00900663" w:rsidP="00B37050">
      <w:pPr>
        <w:jc w:val="both"/>
        <w:rPr>
          <w:rFonts w:asciiTheme="minorHAnsi" w:hAnsiTheme="minorHAnsi" w:cstheme="minorHAnsi"/>
          <w:sz w:val="22"/>
          <w:szCs w:val="22"/>
        </w:rPr>
      </w:pPr>
    </w:p>
    <w:p w:rsidR="00A671E1" w:rsidRPr="000E62A9" w:rsidRDefault="00A671E1" w:rsidP="00A671E1">
      <w:pPr>
        <w:ind w:left="426"/>
        <w:jc w:val="both"/>
        <w:rPr>
          <w:rFonts w:asciiTheme="minorHAnsi" w:hAnsiTheme="minorHAnsi" w:cstheme="minorHAnsi"/>
          <w:sz w:val="22"/>
          <w:szCs w:val="22"/>
        </w:rPr>
      </w:pPr>
      <w:r w:rsidRPr="000E62A9">
        <w:rPr>
          <w:rFonts w:asciiTheme="minorHAnsi" w:hAnsiTheme="minorHAnsi" w:cstheme="minorHAnsi"/>
          <w:sz w:val="22"/>
          <w:szCs w:val="22"/>
        </w:rPr>
        <w:t>La concertación podrá ser utilizada en los procesos de contratación con el objetivo de obtener mejores condiciones técnicas y/o económicas de acuerdo a los siguientes criterios:</w:t>
      </w:r>
    </w:p>
    <w:p w:rsidR="00A671E1" w:rsidRPr="000E62A9" w:rsidRDefault="00A671E1" w:rsidP="00A671E1">
      <w:pPr>
        <w:ind w:left="426"/>
        <w:jc w:val="both"/>
        <w:rPr>
          <w:rFonts w:asciiTheme="minorHAnsi" w:hAnsiTheme="minorHAnsi" w:cstheme="minorHAnsi"/>
          <w:sz w:val="22"/>
          <w:szCs w:val="22"/>
        </w:rPr>
      </w:pPr>
    </w:p>
    <w:p w:rsidR="00313E4C" w:rsidRPr="000E62A9" w:rsidRDefault="00313E4C" w:rsidP="00313E4C">
      <w:pPr>
        <w:pStyle w:val="Prrafodelista"/>
        <w:ind w:left="426"/>
        <w:jc w:val="both"/>
        <w:rPr>
          <w:rFonts w:asciiTheme="minorHAnsi" w:hAnsiTheme="minorHAnsi" w:cstheme="minorHAnsi"/>
          <w:b/>
          <w:sz w:val="22"/>
          <w:szCs w:val="22"/>
          <w:u w:val="single"/>
        </w:rPr>
      </w:pPr>
      <w:r w:rsidRPr="000E62A9">
        <w:rPr>
          <w:rFonts w:asciiTheme="minorHAnsi" w:hAnsiTheme="minorHAnsi" w:cstheme="minorHAnsi"/>
          <w:b/>
          <w:sz w:val="22"/>
          <w:szCs w:val="22"/>
          <w:u w:val="single"/>
        </w:rPr>
        <w:t>MÉTODO PRECIO EVALUADO MÁS BAJO:</w:t>
      </w:r>
    </w:p>
    <w:p w:rsidR="00313E4C" w:rsidRPr="000E62A9" w:rsidRDefault="00313E4C" w:rsidP="00313E4C">
      <w:pPr>
        <w:pStyle w:val="Prrafodelista"/>
        <w:ind w:left="360"/>
        <w:jc w:val="both"/>
        <w:rPr>
          <w:rFonts w:asciiTheme="minorHAnsi" w:hAnsiTheme="minorHAnsi" w:cstheme="minorHAnsi"/>
          <w:sz w:val="22"/>
          <w:szCs w:val="22"/>
          <w:u w:val="single"/>
        </w:rPr>
      </w:pPr>
    </w:p>
    <w:p w:rsidR="00313E4C" w:rsidRPr="000E62A9" w:rsidRDefault="00313E4C" w:rsidP="000E6040">
      <w:pPr>
        <w:pStyle w:val="Prrafodelista"/>
        <w:numPr>
          <w:ilvl w:val="3"/>
          <w:numId w:val="33"/>
        </w:numPr>
        <w:tabs>
          <w:tab w:val="clear" w:pos="3240"/>
          <w:tab w:val="num" w:pos="1701"/>
        </w:tabs>
        <w:ind w:left="993" w:hanging="426"/>
        <w:jc w:val="both"/>
        <w:rPr>
          <w:rFonts w:asciiTheme="minorHAnsi" w:hAnsiTheme="minorHAnsi" w:cstheme="minorHAnsi"/>
          <w:sz w:val="22"/>
          <w:szCs w:val="22"/>
        </w:rPr>
      </w:pPr>
      <w:r w:rsidRPr="000E62A9">
        <w:rPr>
          <w:rFonts w:asciiTheme="minorHAnsi" w:hAnsiTheme="minorHAnsi" w:cstheme="minorHAnsi"/>
          <w:sz w:val="22"/>
          <w:szCs w:val="22"/>
        </w:rPr>
        <w:t>La concertación se realizará CON EL PROPONENTE QUE HUBIERA PRESENTADO LA PROPUESTA ECONOMICA MAS BAJA Y QUE CUMPLA CON LOS ASPECTOS SOLICITADOS EN EL PRESENTE DBC.</w:t>
      </w:r>
    </w:p>
    <w:p w:rsidR="00313E4C" w:rsidRPr="000E62A9" w:rsidRDefault="00313E4C" w:rsidP="00313E4C">
      <w:pPr>
        <w:pStyle w:val="Prrafodelista"/>
        <w:ind w:left="993"/>
        <w:jc w:val="both"/>
        <w:rPr>
          <w:rFonts w:asciiTheme="minorHAnsi" w:hAnsiTheme="minorHAnsi" w:cstheme="minorHAnsi"/>
          <w:sz w:val="22"/>
          <w:szCs w:val="22"/>
        </w:rPr>
      </w:pPr>
    </w:p>
    <w:p w:rsidR="00313E4C" w:rsidRPr="000E62A9" w:rsidRDefault="00313E4C" w:rsidP="000E6040">
      <w:pPr>
        <w:pStyle w:val="Prrafodelista"/>
        <w:numPr>
          <w:ilvl w:val="3"/>
          <w:numId w:val="33"/>
        </w:numPr>
        <w:tabs>
          <w:tab w:val="clear" w:pos="3240"/>
          <w:tab w:val="num" w:pos="1701"/>
        </w:tabs>
        <w:ind w:left="993" w:hanging="426"/>
        <w:jc w:val="both"/>
        <w:rPr>
          <w:rFonts w:asciiTheme="minorHAnsi" w:hAnsiTheme="minorHAnsi" w:cstheme="minorHAnsi"/>
          <w:sz w:val="22"/>
          <w:szCs w:val="22"/>
        </w:rPr>
      </w:pPr>
      <w:r w:rsidRPr="000E62A9">
        <w:rPr>
          <w:rFonts w:asciiTheme="minorHAnsi" w:hAnsiTheme="minorHAnsi" w:cstheme="minorHAnsi"/>
          <w:sz w:val="22"/>
          <w:szCs w:val="22"/>
        </w:rPr>
        <w:t>En caso de empate en la propuesta económica, la concertación se realizará con LOS PROPONENTES QUE EMPATARON Y QUE CUMPLAN CON LAS CONDICIONES REQUERIDAS EN EL PRESENTE DBC.</w:t>
      </w:r>
    </w:p>
    <w:p w:rsidR="00313E4C" w:rsidRPr="000E62A9" w:rsidRDefault="00313E4C" w:rsidP="00313E4C">
      <w:pPr>
        <w:pStyle w:val="Prrafodelista"/>
        <w:ind w:left="993"/>
        <w:jc w:val="both"/>
        <w:rPr>
          <w:rFonts w:asciiTheme="minorHAnsi" w:hAnsiTheme="minorHAnsi" w:cstheme="minorHAnsi"/>
          <w:sz w:val="22"/>
          <w:szCs w:val="22"/>
        </w:rPr>
      </w:pPr>
    </w:p>
    <w:p w:rsidR="00900663" w:rsidRPr="000E62A9" w:rsidRDefault="00FD0D37" w:rsidP="002750AD">
      <w:pPr>
        <w:pStyle w:val="Prrafodelista"/>
        <w:numPr>
          <w:ilvl w:val="0"/>
          <w:numId w:val="3"/>
        </w:numPr>
        <w:ind w:left="426" w:hanging="426"/>
        <w:jc w:val="both"/>
        <w:rPr>
          <w:rFonts w:asciiTheme="minorHAnsi" w:hAnsiTheme="minorHAnsi" w:cstheme="minorHAnsi"/>
          <w:b/>
          <w:sz w:val="22"/>
          <w:szCs w:val="22"/>
        </w:rPr>
      </w:pPr>
      <w:r w:rsidRPr="000E62A9">
        <w:rPr>
          <w:rFonts w:asciiTheme="minorHAnsi" w:hAnsiTheme="minorHAnsi" w:cstheme="minorHAnsi"/>
          <w:b/>
          <w:sz w:val="22"/>
          <w:szCs w:val="22"/>
        </w:rPr>
        <w:t>RESULTADOS DEL PROCESO DE CONTRATACION</w:t>
      </w:r>
      <w:r w:rsidR="00A35855" w:rsidRPr="000E62A9">
        <w:rPr>
          <w:rFonts w:asciiTheme="minorHAnsi" w:hAnsiTheme="minorHAnsi" w:cstheme="minorHAnsi"/>
          <w:b/>
          <w:sz w:val="22"/>
          <w:szCs w:val="22"/>
        </w:rPr>
        <w:t>.-</w:t>
      </w:r>
    </w:p>
    <w:p w:rsidR="00900663" w:rsidRPr="000E62A9" w:rsidRDefault="0014567C" w:rsidP="0014567C">
      <w:pPr>
        <w:tabs>
          <w:tab w:val="left" w:pos="7033"/>
        </w:tabs>
        <w:rPr>
          <w:rFonts w:asciiTheme="minorHAnsi" w:hAnsiTheme="minorHAnsi" w:cstheme="minorHAnsi"/>
          <w:b/>
          <w:sz w:val="22"/>
          <w:szCs w:val="22"/>
        </w:rPr>
      </w:pPr>
      <w:r w:rsidRPr="000E62A9">
        <w:rPr>
          <w:rFonts w:asciiTheme="minorHAnsi" w:hAnsiTheme="minorHAnsi" w:cstheme="minorHAnsi"/>
          <w:b/>
          <w:sz w:val="22"/>
          <w:szCs w:val="22"/>
        </w:rPr>
        <w:tab/>
      </w:r>
    </w:p>
    <w:p w:rsidR="00883D0A" w:rsidRPr="000E62A9" w:rsidRDefault="00FD0D37" w:rsidP="003A1C43">
      <w:pPr>
        <w:ind w:left="426"/>
        <w:jc w:val="both"/>
        <w:rPr>
          <w:rFonts w:asciiTheme="minorHAnsi" w:hAnsiTheme="minorHAnsi" w:cstheme="minorHAnsi"/>
          <w:sz w:val="22"/>
          <w:szCs w:val="22"/>
        </w:rPr>
      </w:pPr>
      <w:r w:rsidRPr="000E62A9">
        <w:rPr>
          <w:rFonts w:asciiTheme="minorHAnsi" w:hAnsiTheme="minorHAnsi" w:cstheme="minorHAnsi"/>
          <w:sz w:val="22"/>
          <w:szCs w:val="22"/>
        </w:rPr>
        <w:t xml:space="preserve">Los resultados del </w:t>
      </w:r>
      <w:r w:rsidR="00DB2126" w:rsidRPr="000E62A9">
        <w:rPr>
          <w:rFonts w:asciiTheme="minorHAnsi" w:hAnsiTheme="minorHAnsi" w:cstheme="minorHAnsi"/>
          <w:sz w:val="22"/>
          <w:szCs w:val="22"/>
        </w:rPr>
        <w:t>proceso de contratación</w:t>
      </w:r>
      <w:r w:rsidRPr="000E62A9">
        <w:rPr>
          <w:rFonts w:asciiTheme="minorHAnsi" w:hAnsiTheme="minorHAnsi" w:cstheme="minorHAnsi"/>
          <w:sz w:val="22"/>
          <w:szCs w:val="22"/>
        </w:rPr>
        <w:t xml:space="preserve"> serán publicados</w:t>
      </w:r>
      <w:r w:rsidR="009216CD" w:rsidRPr="000E62A9">
        <w:rPr>
          <w:rFonts w:asciiTheme="minorHAnsi" w:hAnsiTheme="minorHAnsi" w:cstheme="minorHAnsi"/>
          <w:sz w:val="22"/>
          <w:szCs w:val="22"/>
        </w:rPr>
        <w:t xml:space="preserve"> en el sitio web de YPFB </w:t>
      </w:r>
      <w:hyperlink r:id="rId17" w:history="1">
        <w:r w:rsidR="009216CD" w:rsidRPr="000E62A9">
          <w:rPr>
            <w:rStyle w:val="Hipervnculo"/>
            <w:rFonts w:asciiTheme="minorHAnsi" w:hAnsiTheme="minorHAnsi" w:cstheme="minorHAnsi"/>
            <w:color w:val="auto"/>
            <w:sz w:val="22"/>
            <w:szCs w:val="22"/>
          </w:rPr>
          <w:t>www.ypfb.gob.bo</w:t>
        </w:r>
      </w:hyperlink>
      <w:r w:rsidR="00925A8C" w:rsidRPr="000E62A9">
        <w:rPr>
          <w:rStyle w:val="Hipervnculo"/>
          <w:rFonts w:asciiTheme="minorHAnsi" w:hAnsiTheme="minorHAnsi" w:cstheme="minorHAnsi"/>
          <w:color w:val="auto"/>
          <w:sz w:val="22"/>
          <w:szCs w:val="22"/>
        </w:rPr>
        <w:t>.</w:t>
      </w:r>
      <w:r w:rsidR="009216CD" w:rsidRPr="000E62A9">
        <w:rPr>
          <w:rFonts w:asciiTheme="minorHAnsi" w:hAnsiTheme="minorHAnsi" w:cstheme="minorHAnsi"/>
          <w:sz w:val="22"/>
          <w:szCs w:val="22"/>
        </w:rPr>
        <w:t xml:space="preserve"> </w:t>
      </w:r>
    </w:p>
    <w:p w:rsidR="00683542" w:rsidRPr="000E62A9" w:rsidRDefault="00683542" w:rsidP="003A1C43">
      <w:pPr>
        <w:ind w:left="426"/>
        <w:jc w:val="both"/>
        <w:rPr>
          <w:rFonts w:asciiTheme="minorHAnsi" w:hAnsiTheme="minorHAnsi" w:cstheme="minorHAnsi"/>
          <w:sz w:val="22"/>
          <w:szCs w:val="22"/>
        </w:rPr>
      </w:pPr>
    </w:p>
    <w:p w:rsidR="00084434" w:rsidRPr="000E62A9" w:rsidRDefault="00772FC5" w:rsidP="002750AD">
      <w:pPr>
        <w:pStyle w:val="Prrafodelista"/>
        <w:numPr>
          <w:ilvl w:val="0"/>
          <w:numId w:val="3"/>
        </w:numPr>
        <w:ind w:left="426" w:hanging="426"/>
        <w:jc w:val="both"/>
        <w:rPr>
          <w:rFonts w:asciiTheme="minorHAnsi" w:hAnsiTheme="minorHAnsi" w:cstheme="minorHAnsi"/>
          <w:b/>
          <w:sz w:val="22"/>
          <w:szCs w:val="22"/>
        </w:rPr>
      </w:pPr>
      <w:r w:rsidRPr="000E62A9">
        <w:rPr>
          <w:rFonts w:asciiTheme="minorHAnsi" w:hAnsiTheme="minorHAnsi" w:cstheme="minorHAnsi"/>
          <w:b/>
          <w:sz w:val="22"/>
          <w:szCs w:val="22"/>
        </w:rPr>
        <w:t>ELABORACION Y SUSCRIPCION DE CONTRATO</w:t>
      </w:r>
      <w:r w:rsidR="00DF166F" w:rsidRPr="000E62A9">
        <w:rPr>
          <w:rFonts w:asciiTheme="minorHAnsi" w:hAnsiTheme="minorHAnsi" w:cstheme="minorHAnsi"/>
          <w:b/>
          <w:sz w:val="22"/>
          <w:szCs w:val="22"/>
        </w:rPr>
        <w:t xml:space="preserve"> U ORDEN DE SERVICIO</w:t>
      </w:r>
      <w:r w:rsidR="00A35855" w:rsidRPr="000E62A9">
        <w:rPr>
          <w:rFonts w:asciiTheme="minorHAnsi" w:hAnsiTheme="minorHAnsi" w:cstheme="minorHAnsi"/>
          <w:b/>
          <w:sz w:val="22"/>
          <w:szCs w:val="22"/>
        </w:rPr>
        <w:t>.-</w:t>
      </w:r>
    </w:p>
    <w:p w:rsidR="00084434" w:rsidRPr="000E62A9" w:rsidRDefault="00084434" w:rsidP="00A80854">
      <w:pPr>
        <w:tabs>
          <w:tab w:val="left" w:pos="567"/>
          <w:tab w:val="left" w:pos="1276"/>
        </w:tabs>
        <w:jc w:val="both"/>
        <w:rPr>
          <w:rFonts w:asciiTheme="minorHAnsi" w:hAnsiTheme="minorHAnsi" w:cstheme="minorHAnsi"/>
          <w:sz w:val="22"/>
          <w:szCs w:val="22"/>
        </w:rPr>
      </w:pPr>
    </w:p>
    <w:p w:rsidR="00EA7F2B" w:rsidRPr="000E62A9" w:rsidRDefault="00EA7F2B" w:rsidP="00EA7F2B">
      <w:pPr>
        <w:ind w:left="426"/>
        <w:jc w:val="both"/>
        <w:rPr>
          <w:rFonts w:asciiTheme="minorHAnsi" w:hAnsiTheme="minorHAnsi" w:cstheme="minorHAnsi"/>
          <w:sz w:val="22"/>
          <w:szCs w:val="22"/>
        </w:rPr>
      </w:pPr>
      <w:r w:rsidRPr="000E62A9">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5D5A72" w:rsidRPr="000E62A9">
        <w:rPr>
          <w:rFonts w:ascii="Segoe UI" w:hAnsi="Segoe UI" w:cs="Segoe UI"/>
        </w:rPr>
        <w:t>200.000.-</w:t>
      </w:r>
      <w:r w:rsidRPr="000E62A9">
        <w:rPr>
          <w:rFonts w:ascii="Segoe UI" w:hAnsi="Segoe UI" w:cs="Segoe UI"/>
        </w:rPr>
        <w:t xml:space="preserve"> (Doscientos Mil 00/100 bolivianos).</w:t>
      </w:r>
    </w:p>
    <w:p w:rsidR="00EA7F2B" w:rsidRPr="000E62A9" w:rsidRDefault="00EA7F2B" w:rsidP="00084434">
      <w:pPr>
        <w:ind w:left="426"/>
        <w:jc w:val="both"/>
        <w:rPr>
          <w:rFonts w:asciiTheme="minorHAnsi" w:hAnsiTheme="minorHAnsi" w:cstheme="minorHAnsi"/>
          <w:sz w:val="22"/>
          <w:szCs w:val="22"/>
        </w:rPr>
      </w:pPr>
    </w:p>
    <w:p w:rsidR="00084434" w:rsidRPr="000E62A9" w:rsidRDefault="00084434" w:rsidP="00084434">
      <w:pPr>
        <w:ind w:left="426"/>
        <w:jc w:val="both"/>
        <w:rPr>
          <w:rFonts w:asciiTheme="minorHAnsi" w:hAnsiTheme="minorHAnsi" w:cstheme="minorHAnsi"/>
          <w:sz w:val="22"/>
          <w:szCs w:val="22"/>
        </w:rPr>
      </w:pPr>
      <w:r w:rsidRPr="000E62A9">
        <w:rPr>
          <w:rFonts w:asciiTheme="minorHAnsi" w:hAnsiTheme="minorHAnsi" w:cstheme="minorHAnsi"/>
          <w:sz w:val="22"/>
          <w:szCs w:val="22"/>
        </w:rPr>
        <w:t xml:space="preserve">El proponente adjudicado, deberá presentar </w:t>
      </w:r>
      <w:r w:rsidR="00DA7ADB" w:rsidRPr="000E62A9">
        <w:rPr>
          <w:rFonts w:asciiTheme="minorHAnsi" w:hAnsiTheme="minorHAnsi" w:cstheme="minorHAnsi"/>
          <w:sz w:val="22"/>
          <w:szCs w:val="22"/>
        </w:rPr>
        <w:t>toda la documentación solicitada por YPFB suscripción de</w:t>
      </w:r>
      <w:r w:rsidR="00ED5E7A" w:rsidRPr="000E62A9">
        <w:rPr>
          <w:rFonts w:asciiTheme="minorHAnsi" w:hAnsiTheme="minorHAnsi" w:cstheme="minorHAnsi"/>
          <w:sz w:val="22"/>
          <w:szCs w:val="22"/>
        </w:rPr>
        <w:t xml:space="preserve"> contrato</w:t>
      </w:r>
      <w:r w:rsidR="0086373E" w:rsidRPr="000E62A9">
        <w:rPr>
          <w:rFonts w:asciiTheme="minorHAnsi" w:hAnsiTheme="minorHAnsi" w:cstheme="minorHAnsi"/>
          <w:sz w:val="22"/>
          <w:szCs w:val="22"/>
        </w:rPr>
        <w:t xml:space="preserve"> u orden de servicio</w:t>
      </w:r>
      <w:r w:rsidR="00ED5E7A" w:rsidRPr="000E62A9">
        <w:rPr>
          <w:rFonts w:asciiTheme="minorHAnsi" w:hAnsiTheme="minorHAnsi" w:cstheme="minorHAnsi"/>
          <w:sz w:val="22"/>
          <w:szCs w:val="22"/>
        </w:rPr>
        <w:t>.</w:t>
      </w:r>
    </w:p>
    <w:p w:rsidR="00084434" w:rsidRPr="000E62A9" w:rsidRDefault="00084434" w:rsidP="00084434">
      <w:pPr>
        <w:ind w:left="426"/>
        <w:jc w:val="both"/>
        <w:rPr>
          <w:rFonts w:asciiTheme="minorHAnsi" w:hAnsiTheme="minorHAnsi" w:cstheme="minorHAnsi"/>
          <w:sz w:val="22"/>
          <w:szCs w:val="22"/>
        </w:rPr>
      </w:pPr>
    </w:p>
    <w:p w:rsidR="001103BA" w:rsidRPr="000E62A9" w:rsidRDefault="001103BA" w:rsidP="001103BA">
      <w:pPr>
        <w:ind w:left="426"/>
        <w:jc w:val="both"/>
        <w:rPr>
          <w:rFonts w:asciiTheme="minorHAnsi" w:hAnsiTheme="minorHAnsi" w:cstheme="minorHAnsi"/>
          <w:sz w:val="22"/>
          <w:szCs w:val="22"/>
        </w:rPr>
      </w:pPr>
      <w:r w:rsidRPr="000E62A9">
        <w:rPr>
          <w:rFonts w:asciiTheme="minorHAnsi" w:hAnsiTheme="minorHAnsi" w:cstheme="minorHAnsi"/>
          <w:sz w:val="22"/>
          <w:szCs w:val="22"/>
        </w:rPr>
        <w:t xml:space="preserve">Los documentos deberán ser presentados en </w:t>
      </w:r>
      <w:r w:rsidR="0065577B" w:rsidRPr="000E62A9">
        <w:rPr>
          <w:rFonts w:asciiTheme="minorHAnsi" w:hAnsiTheme="minorHAnsi" w:cstheme="minorHAnsi"/>
          <w:sz w:val="22"/>
          <w:szCs w:val="22"/>
        </w:rPr>
        <w:t>el plazo no mayor a 10 días hábiles para proponentes nacional y no mayor</w:t>
      </w:r>
      <w:r w:rsidR="0084774E" w:rsidRPr="000E62A9">
        <w:rPr>
          <w:rFonts w:asciiTheme="minorHAnsi" w:hAnsiTheme="minorHAnsi" w:cstheme="minorHAnsi"/>
          <w:sz w:val="22"/>
          <w:szCs w:val="22"/>
        </w:rPr>
        <w:t xml:space="preserve"> a </w:t>
      </w:r>
      <w:r w:rsidRPr="000E62A9">
        <w:rPr>
          <w:rFonts w:asciiTheme="minorHAnsi" w:hAnsiTheme="minorHAnsi" w:cstheme="minorHAnsi"/>
          <w:sz w:val="22"/>
          <w:szCs w:val="22"/>
        </w:rPr>
        <w:t xml:space="preserve">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 </w:t>
      </w:r>
    </w:p>
    <w:p w:rsidR="001103BA" w:rsidRPr="000E62A9" w:rsidRDefault="001103BA" w:rsidP="001103BA">
      <w:pPr>
        <w:ind w:left="426"/>
        <w:jc w:val="both"/>
        <w:rPr>
          <w:rFonts w:asciiTheme="minorHAnsi" w:hAnsiTheme="minorHAnsi" w:cstheme="minorHAnsi"/>
          <w:sz w:val="22"/>
          <w:szCs w:val="22"/>
        </w:rPr>
      </w:pPr>
    </w:p>
    <w:p w:rsidR="001103BA" w:rsidRPr="000E62A9" w:rsidRDefault="001103BA" w:rsidP="001103BA">
      <w:pPr>
        <w:ind w:left="426"/>
        <w:jc w:val="both"/>
        <w:rPr>
          <w:rFonts w:asciiTheme="minorHAnsi" w:hAnsiTheme="minorHAnsi" w:cstheme="minorHAnsi"/>
          <w:b/>
          <w:sz w:val="22"/>
          <w:szCs w:val="22"/>
        </w:rPr>
      </w:pPr>
      <w:r w:rsidRPr="000E62A9">
        <w:rPr>
          <w:rFonts w:asciiTheme="minorHAnsi" w:hAnsiTheme="minorHAnsi" w:cstheme="minorHAnsi"/>
          <w:sz w:val="22"/>
          <w:szCs w:val="22"/>
        </w:rPr>
        <w:lastRenderedPageBreak/>
        <w:t xml:space="preserve">Si el proponente adjudicado no cumpliese con la presentación de los documentos requeridos para la elaboración de contrato/orden de servicio o desista de forma expresa o tácita de suscribir el contrato/orden de servicio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Pr="000E62A9" w:rsidRDefault="00074B0E" w:rsidP="004A3439">
      <w:pPr>
        <w:ind w:left="426"/>
        <w:jc w:val="center"/>
        <w:rPr>
          <w:rFonts w:asciiTheme="minorHAnsi" w:hAnsiTheme="minorHAnsi" w:cstheme="minorHAnsi"/>
          <w:b/>
          <w:sz w:val="22"/>
          <w:szCs w:val="22"/>
        </w:rPr>
      </w:pPr>
    </w:p>
    <w:p w:rsidR="00747E3C" w:rsidRPr="000E62A9" w:rsidRDefault="00747E3C" w:rsidP="004A3439">
      <w:pPr>
        <w:ind w:left="426"/>
        <w:jc w:val="center"/>
        <w:rPr>
          <w:rFonts w:asciiTheme="minorHAnsi" w:hAnsiTheme="minorHAnsi" w:cstheme="minorHAnsi"/>
          <w:b/>
          <w:sz w:val="22"/>
          <w:szCs w:val="22"/>
        </w:rPr>
      </w:pPr>
    </w:p>
    <w:p w:rsidR="00883795" w:rsidRPr="000E62A9" w:rsidRDefault="00883795" w:rsidP="004A3439">
      <w:pPr>
        <w:ind w:left="426"/>
        <w:jc w:val="center"/>
        <w:rPr>
          <w:rFonts w:asciiTheme="minorHAnsi" w:hAnsiTheme="minorHAnsi" w:cstheme="minorHAnsi"/>
          <w:b/>
          <w:sz w:val="22"/>
          <w:szCs w:val="22"/>
        </w:rPr>
      </w:pPr>
    </w:p>
    <w:p w:rsidR="00883795" w:rsidRPr="000E62A9" w:rsidRDefault="00883795" w:rsidP="004A3439">
      <w:pPr>
        <w:ind w:left="426"/>
        <w:jc w:val="center"/>
        <w:rPr>
          <w:rFonts w:asciiTheme="minorHAnsi" w:hAnsiTheme="minorHAnsi" w:cstheme="minorHAnsi"/>
          <w:b/>
          <w:sz w:val="22"/>
          <w:szCs w:val="22"/>
        </w:rPr>
      </w:pPr>
    </w:p>
    <w:p w:rsidR="00883795" w:rsidRPr="000E62A9" w:rsidRDefault="00883795" w:rsidP="004A3439">
      <w:pPr>
        <w:ind w:left="426"/>
        <w:jc w:val="center"/>
        <w:rPr>
          <w:rFonts w:asciiTheme="minorHAnsi" w:hAnsiTheme="minorHAnsi" w:cstheme="minorHAnsi"/>
          <w:b/>
          <w:sz w:val="22"/>
          <w:szCs w:val="22"/>
        </w:rPr>
      </w:pPr>
    </w:p>
    <w:p w:rsidR="00883795" w:rsidRPr="000E62A9" w:rsidRDefault="00883795" w:rsidP="004A3439">
      <w:pPr>
        <w:ind w:left="426"/>
        <w:jc w:val="center"/>
        <w:rPr>
          <w:rFonts w:asciiTheme="minorHAnsi" w:hAnsiTheme="minorHAnsi" w:cstheme="minorHAnsi"/>
          <w:b/>
          <w:sz w:val="22"/>
          <w:szCs w:val="22"/>
        </w:rPr>
      </w:pPr>
    </w:p>
    <w:p w:rsidR="00883795" w:rsidRPr="000E62A9" w:rsidRDefault="00883795" w:rsidP="004A3439">
      <w:pPr>
        <w:ind w:left="426"/>
        <w:jc w:val="center"/>
        <w:rPr>
          <w:rFonts w:asciiTheme="minorHAnsi" w:hAnsiTheme="minorHAnsi" w:cstheme="minorHAnsi"/>
          <w:b/>
          <w:sz w:val="22"/>
          <w:szCs w:val="22"/>
        </w:rPr>
      </w:pPr>
    </w:p>
    <w:p w:rsidR="00883795" w:rsidRPr="000E62A9" w:rsidRDefault="00883795" w:rsidP="004A3439">
      <w:pPr>
        <w:ind w:left="426"/>
        <w:jc w:val="center"/>
        <w:rPr>
          <w:rFonts w:asciiTheme="minorHAnsi" w:hAnsiTheme="minorHAnsi" w:cstheme="minorHAnsi"/>
          <w:b/>
          <w:sz w:val="22"/>
          <w:szCs w:val="22"/>
        </w:rPr>
      </w:pPr>
    </w:p>
    <w:p w:rsidR="00883795" w:rsidRPr="000E62A9" w:rsidRDefault="00883795" w:rsidP="004A3439">
      <w:pPr>
        <w:ind w:left="426"/>
        <w:jc w:val="center"/>
        <w:rPr>
          <w:rFonts w:asciiTheme="minorHAnsi" w:hAnsiTheme="minorHAnsi" w:cstheme="minorHAnsi"/>
          <w:b/>
          <w:sz w:val="22"/>
          <w:szCs w:val="22"/>
        </w:rPr>
      </w:pPr>
    </w:p>
    <w:p w:rsidR="00883795" w:rsidRPr="000E62A9" w:rsidRDefault="00883795" w:rsidP="004A3439">
      <w:pPr>
        <w:ind w:left="426"/>
        <w:jc w:val="center"/>
        <w:rPr>
          <w:rFonts w:asciiTheme="minorHAnsi" w:hAnsiTheme="minorHAnsi" w:cstheme="minorHAnsi"/>
          <w:b/>
          <w:sz w:val="22"/>
          <w:szCs w:val="22"/>
        </w:rPr>
      </w:pPr>
    </w:p>
    <w:p w:rsidR="00883795" w:rsidRPr="000E62A9" w:rsidRDefault="00883795" w:rsidP="004A3439">
      <w:pPr>
        <w:ind w:left="426"/>
        <w:jc w:val="center"/>
        <w:rPr>
          <w:rFonts w:asciiTheme="minorHAnsi" w:hAnsiTheme="minorHAnsi" w:cstheme="minorHAnsi"/>
          <w:b/>
          <w:sz w:val="22"/>
          <w:szCs w:val="22"/>
        </w:rPr>
      </w:pPr>
    </w:p>
    <w:p w:rsidR="00883795" w:rsidRPr="000E62A9" w:rsidRDefault="00883795" w:rsidP="004A3439">
      <w:pPr>
        <w:ind w:left="426"/>
        <w:jc w:val="center"/>
        <w:rPr>
          <w:rFonts w:asciiTheme="minorHAnsi" w:hAnsiTheme="minorHAnsi" w:cstheme="minorHAnsi"/>
          <w:b/>
          <w:sz w:val="22"/>
          <w:szCs w:val="22"/>
        </w:rPr>
      </w:pPr>
    </w:p>
    <w:p w:rsidR="00883795" w:rsidRPr="000E62A9" w:rsidRDefault="00883795" w:rsidP="004A3439">
      <w:pPr>
        <w:ind w:left="426"/>
        <w:jc w:val="center"/>
        <w:rPr>
          <w:rFonts w:asciiTheme="minorHAnsi" w:hAnsiTheme="minorHAnsi" w:cstheme="minorHAnsi"/>
          <w:b/>
          <w:sz w:val="22"/>
          <w:szCs w:val="22"/>
        </w:rPr>
      </w:pPr>
    </w:p>
    <w:p w:rsidR="00883795" w:rsidRPr="000E62A9" w:rsidRDefault="00883795" w:rsidP="004A3439">
      <w:pPr>
        <w:ind w:left="426"/>
        <w:jc w:val="center"/>
        <w:rPr>
          <w:rFonts w:asciiTheme="minorHAnsi" w:hAnsiTheme="minorHAnsi" w:cstheme="minorHAnsi"/>
          <w:b/>
          <w:sz w:val="22"/>
          <w:szCs w:val="22"/>
        </w:rPr>
      </w:pPr>
    </w:p>
    <w:p w:rsidR="00883795" w:rsidRPr="000E62A9" w:rsidRDefault="00883795" w:rsidP="004A3439">
      <w:pPr>
        <w:ind w:left="426"/>
        <w:jc w:val="center"/>
        <w:rPr>
          <w:rFonts w:asciiTheme="minorHAnsi" w:hAnsiTheme="minorHAnsi" w:cstheme="minorHAnsi"/>
          <w:b/>
          <w:sz w:val="22"/>
          <w:szCs w:val="22"/>
        </w:rPr>
      </w:pPr>
    </w:p>
    <w:p w:rsidR="00883795" w:rsidRPr="000E62A9" w:rsidRDefault="00883795" w:rsidP="004A3439">
      <w:pPr>
        <w:ind w:left="426"/>
        <w:jc w:val="center"/>
        <w:rPr>
          <w:rFonts w:asciiTheme="minorHAnsi" w:hAnsiTheme="minorHAnsi" w:cstheme="minorHAnsi"/>
          <w:b/>
          <w:sz w:val="22"/>
          <w:szCs w:val="22"/>
        </w:rPr>
      </w:pPr>
    </w:p>
    <w:p w:rsidR="00883795" w:rsidRPr="000E62A9" w:rsidRDefault="00883795" w:rsidP="004A3439">
      <w:pPr>
        <w:ind w:left="426"/>
        <w:jc w:val="center"/>
        <w:rPr>
          <w:rFonts w:asciiTheme="minorHAnsi" w:hAnsiTheme="minorHAnsi" w:cstheme="minorHAnsi"/>
          <w:b/>
          <w:sz w:val="22"/>
          <w:szCs w:val="22"/>
        </w:rPr>
      </w:pPr>
    </w:p>
    <w:p w:rsidR="00883795" w:rsidRPr="000E62A9" w:rsidRDefault="00883795" w:rsidP="004A3439">
      <w:pPr>
        <w:ind w:left="426"/>
        <w:jc w:val="center"/>
        <w:rPr>
          <w:rFonts w:asciiTheme="minorHAnsi" w:hAnsiTheme="minorHAnsi" w:cstheme="minorHAnsi"/>
          <w:b/>
          <w:sz w:val="22"/>
          <w:szCs w:val="22"/>
        </w:rPr>
      </w:pPr>
    </w:p>
    <w:p w:rsidR="00883795" w:rsidRPr="000E62A9" w:rsidRDefault="00883795" w:rsidP="004A3439">
      <w:pPr>
        <w:ind w:left="426"/>
        <w:jc w:val="center"/>
        <w:rPr>
          <w:rFonts w:asciiTheme="minorHAnsi" w:hAnsiTheme="minorHAnsi" w:cstheme="minorHAnsi"/>
          <w:b/>
          <w:sz w:val="22"/>
          <w:szCs w:val="22"/>
        </w:rPr>
      </w:pPr>
    </w:p>
    <w:p w:rsidR="00883795" w:rsidRPr="000E62A9" w:rsidRDefault="00883795" w:rsidP="004A3439">
      <w:pPr>
        <w:ind w:left="426"/>
        <w:jc w:val="center"/>
        <w:rPr>
          <w:rFonts w:asciiTheme="minorHAnsi" w:hAnsiTheme="minorHAnsi" w:cstheme="minorHAnsi"/>
          <w:b/>
          <w:sz w:val="22"/>
          <w:szCs w:val="22"/>
        </w:rPr>
      </w:pPr>
    </w:p>
    <w:p w:rsidR="00883795" w:rsidRPr="000E62A9" w:rsidRDefault="00883795" w:rsidP="004A3439">
      <w:pPr>
        <w:ind w:left="426"/>
        <w:jc w:val="center"/>
        <w:rPr>
          <w:rFonts w:asciiTheme="minorHAnsi" w:hAnsiTheme="minorHAnsi" w:cstheme="minorHAnsi"/>
          <w:b/>
          <w:sz w:val="22"/>
          <w:szCs w:val="22"/>
        </w:rPr>
      </w:pPr>
    </w:p>
    <w:p w:rsidR="00747E3C" w:rsidRPr="000E62A9" w:rsidRDefault="00747E3C" w:rsidP="004A3439">
      <w:pPr>
        <w:ind w:left="426"/>
        <w:jc w:val="center"/>
        <w:rPr>
          <w:rFonts w:asciiTheme="minorHAnsi" w:hAnsiTheme="minorHAnsi" w:cstheme="minorHAnsi"/>
          <w:b/>
          <w:sz w:val="22"/>
          <w:szCs w:val="22"/>
        </w:rPr>
      </w:pPr>
    </w:p>
    <w:p w:rsidR="00BB25CD" w:rsidRPr="000E62A9" w:rsidRDefault="00BB25CD" w:rsidP="004A3439">
      <w:pPr>
        <w:ind w:left="426"/>
        <w:jc w:val="center"/>
        <w:rPr>
          <w:rFonts w:asciiTheme="minorHAnsi" w:hAnsiTheme="minorHAnsi" w:cstheme="minorHAnsi"/>
          <w:b/>
          <w:sz w:val="22"/>
          <w:szCs w:val="22"/>
        </w:rPr>
      </w:pPr>
    </w:p>
    <w:p w:rsidR="00111B04" w:rsidRPr="000E62A9" w:rsidRDefault="00111B04" w:rsidP="004A3439">
      <w:pPr>
        <w:ind w:left="426"/>
        <w:jc w:val="center"/>
        <w:rPr>
          <w:rFonts w:asciiTheme="minorHAnsi" w:hAnsiTheme="minorHAnsi" w:cstheme="minorHAnsi"/>
          <w:b/>
          <w:sz w:val="22"/>
          <w:szCs w:val="22"/>
        </w:rPr>
      </w:pPr>
    </w:p>
    <w:p w:rsidR="00111B04" w:rsidRPr="000E62A9" w:rsidRDefault="00111B04" w:rsidP="004A3439">
      <w:pPr>
        <w:ind w:left="426"/>
        <w:jc w:val="center"/>
        <w:rPr>
          <w:rFonts w:asciiTheme="minorHAnsi" w:hAnsiTheme="minorHAnsi" w:cstheme="minorHAnsi"/>
          <w:b/>
          <w:sz w:val="22"/>
          <w:szCs w:val="22"/>
        </w:rPr>
      </w:pPr>
    </w:p>
    <w:p w:rsidR="00111B04" w:rsidRPr="000E62A9" w:rsidRDefault="00111B04" w:rsidP="004A3439">
      <w:pPr>
        <w:ind w:left="426"/>
        <w:jc w:val="center"/>
        <w:rPr>
          <w:rFonts w:asciiTheme="minorHAnsi" w:hAnsiTheme="minorHAnsi" w:cstheme="minorHAnsi"/>
          <w:b/>
          <w:sz w:val="22"/>
          <w:szCs w:val="22"/>
        </w:rPr>
      </w:pPr>
    </w:p>
    <w:p w:rsidR="00111B04" w:rsidRPr="000E62A9" w:rsidRDefault="00111B04" w:rsidP="004A3439">
      <w:pPr>
        <w:ind w:left="426"/>
        <w:jc w:val="center"/>
        <w:rPr>
          <w:rFonts w:asciiTheme="minorHAnsi" w:hAnsiTheme="minorHAnsi" w:cstheme="minorHAnsi"/>
          <w:b/>
          <w:sz w:val="22"/>
          <w:szCs w:val="22"/>
        </w:rPr>
      </w:pPr>
    </w:p>
    <w:p w:rsidR="00111B04" w:rsidRPr="000E62A9" w:rsidRDefault="00111B04" w:rsidP="004A3439">
      <w:pPr>
        <w:ind w:left="426"/>
        <w:jc w:val="center"/>
        <w:rPr>
          <w:rFonts w:asciiTheme="minorHAnsi" w:hAnsiTheme="minorHAnsi" w:cstheme="minorHAnsi"/>
          <w:b/>
          <w:sz w:val="22"/>
          <w:szCs w:val="22"/>
        </w:rPr>
      </w:pPr>
    </w:p>
    <w:p w:rsidR="00111B04" w:rsidRPr="000E62A9" w:rsidRDefault="00111B04" w:rsidP="004A3439">
      <w:pPr>
        <w:ind w:left="426"/>
        <w:jc w:val="center"/>
        <w:rPr>
          <w:rFonts w:asciiTheme="minorHAnsi" w:hAnsiTheme="minorHAnsi" w:cstheme="minorHAnsi"/>
          <w:b/>
          <w:sz w:val="22"/>
          <w:szCs w:val="22"/>
        </w:rPr>
      </w:pPr>
    </w:p>
    <w:p w:rsidR="00111B04" w:rsidRPr="000E62A9" w:rsidRDefault="00111B04" w:rsidP="004A3439">
      <w:pPr>
        <w:ind w:left="426"/>
        <w:jc w:val="center"/>
        <w:rPr>
          <w:rFonts w:asciiTheme="minorHAnsi" w:hAnsiTheme="minorHAnsi" w:cstheme="minorHAnsi"/>
          <w:b/>
          <w:sz w:val="22"/>
          <w:szCs w:val="22"/>
        </w:rPr>
      </w:pPr>
    </w:p>
    <w:p w:rsidR="00111B04" w:rsidRPr="000E62A9" w:rsidRDefault="00111B04" w:rsidP="004A3439">
      <w:pPr>
        <w:ind w:left="426"/>
        <w:jc w:val="center"/>
        <w:rPr>
          <w:rFonts w:asciiTheme="minorHAnsi" w:hAnsiTheme="minorHAnsi" w:cstheme="minorHAnsi"/>
          <w:b/>
          <w:sz w:val="22"/>
          <w:szCs w:val="22"/>
        </w:rPr>
      </w:pPr>
    </w:p>
    <w:p w:rsidR="00111B04" w:rsidRPr="000E62A9" w:rsidRDefault="00111B04" w:rsidP="004A3439">
      <w:pPr>
        <w:ind w:left="426"/>
        <w:jc w:val="center"/>
        <w:rPr>
          <w:rFonts w:asciiTheme="minorHAnsi" w:hAnsiTheme="minorHAnsi" w:cstheme="minorHAnsi"/>
          <w:b/>
          <w:sz w:val="22"/>
          <w:szCs w:val="22"/>
        </w:rPr>
      </w:pPr>
    </w:p>
    <w:p w:rsidR="00111B04" w:rsidRPr="000E62A9" w:rsidRDefault="00111B04" w:rsidP="004A3439">
      <w:pPr>
        <w:ind w:left="426"/>
        <w:jc w:val="center"/>
        <w:rPr>
          <w:rFonts w:asciiTheme="minorHAnsi" w:hAnsiTheme="minorHAnsi" w:cstheme="minorHAnsi"/>
          <w:b/>
          <w:sz w:val="22"/>
          <w:szCs w:val="22"/>
        </w:rPr>
      </w:pPr>
    </w:p>
    <w:p w:rsidR="00111B04" w:rsidRPr="000E62A9" w:rsidRDefault="00111B04" w:rsidP="004A3439">
      <w:pPr>
        <w:ind w:left="426"/>
        <w:jc w:val="center"/>
        <w:rPr>
          <w:rFonts w:asciiTheme="minorHAnsi" w:hAnsiTheme="minorHAnsi" w:cstheme="minorHAnsi"/>
          <w:b/>
          <w:sz w:val="22"/>
          <w:szCs w:val="22"/>
        </w:rPr>
      </w:pPr>
    </w:p>
    <w:p w:rsidR="00111B04" w:rsidRPr="000E62A9" w:rsidRDefault="00111B04" w:rsidP="004A3439">
      <w:pPr>
        <w:ind w:left="426"/>
        <w:jc w:val="center"/>
        <w:rPr>
          <w:rFonts w:asciiTheme="minorHAnsi" w:hAnsiTheme="minorHAnsi" w:cstheme="minorHAnsi"/>
          <w:b/>
          <w:sz w:val="22"/>
          <w:szCs w:val="22"/>
        </w:rPr>
      </w:pPr>
    </w:p>
    <w:p w:rsidR="00111B04" w:rsidRPr="000E62A9" w:rsidRDefault="00111B04" w:rsidP="004A3439">
      <w:pPr>
        <w:ind w:left="426"/>
        <w:jc w:val="center"/>
        <w:rPr>
          <w:rFonts w:asciiTheme="minorHAnsi" w:hAnsiTheme="minorHAnsi" w:cstheme="minorHAnsi"/>
          <w:b/>
          <w:sz w:val="22"/>
          <w:szCs w:val="22"/>
        </w:rPr>
      </w:pPr>
    </w:p>
    <w:p w:rsidR="00111B04" w:rsidRPr="000E62A9" w:rsidRDefault="00111B04" w:rsidP="004A3439">
      <w:pPr>
        <w:ind w:left="426"/>
        <w:jc w:val="center"/>
        <w:rPr>
          <w:rFonts w:asciiTheme="minorHAnsi" w:hAnsiTheme="minorHAnsi" w:cstheme="minorHAnsi"/>
          <w:b/>
          <w:sz w:val="22"/>
          <w:szCs w:val="22"/>
        </w:rPr>
      </w:pPr>
    </w:p>
    <w:p w:rsidR="00111B04" w:rsidRPr="000E62A9" w:rsidRDefault="00111B04" w:rsidP="004A3439">
      <w:pPr>
        <w:ind w:left="426"/>
        <w:jc w:val="center"/>
        <w:rPr>
          <w:rFonts w:asciiTheme="minorHAnsi" w:hAnsiTheme="minorHAnsi" w:cstheme="minorHAnsi"/>
          <w:b/>
          <w:sz w:val="22"/>
          <w:szCs w:val="22"/>
        </w:rPr>
      </w:pPr>
    </w:p>
    <w:p w:rsidR="00BB25CD" w:rsidRPr="000E62A9" w:rsidRDefault="00BB25CD" w:rsidP="004A3439">
      <w:pPr>
        <w:ind w:left="426"/>
        <w:jc w:val="center"/>
        <w:rPr>
          <w:rFonts w:asciiTheme="minorHAnsi" w:hAnsiTheme="minorHAnsi" w:cstheme="minorHAnsi"/>
          <w:b/>
          <w:sz w:val="22"/>
          <w:szCs w:val="22"/>
        </w:rPr>
      </w:pPr>
    </w:p>
    <w:p w:rsidR="00BB25CD" w:rsidRPr="000E62A9" w:rsidRDefault="00BB25CD" w:rsidP="004A3439">
      <w:pPr>
        <w:ind w:left="426"/>
        <w:jc w:val="center"/>
        <w:rPr>
          <w:rFonts w:asciiTheme="minorHAnsi" w:hAnsiTheme="minorHAnsi" w:cstheme="minorHAnsi"/>
          <w:b/>
          <w:sz w:val="22"/>
          <w:szCs w:val="22"/>
        </w:rPr>
      </w:pPr>
    </w:p>
    <w:p w:rsidR="004A3439" w:rsidRPr="000E62A9" w:rsidRDefault="004A3439" w:rsidP="004A3439">
      <w:pPr>
        <w:ind w:left="426"/>
        <w:jc w:val="center"/>
        <w:rPr>
          <w:rFonts w:asciiTheme="minorHAnsi" w:hAnsiTheme="minorHAnsi" w:cstheme="minorHAnsi"/>
          <w:b/>
          <w:sz w:val="22"/>
          <w:szCs w:val="22"/>
        </w:rPr>
      </w:pPr>
      <w:r w:rsidRPr="000E62A9">
        <w:rPr>
          <w:rFonts w:asciiTheme="minorHAnsi" w:hAnsiTheme="minorHAnsi" w:cstheme="minorHAnsi"/>
          <w:b/>
          <w:sz w:val="22"/>
          <w:szCs w:val="22"/>
        </w:rPr>
        <w:lastRenderedPageBreak/>
        <w:t>PARTE IV</w:t>
      </w:r>
    </w:p>
    <w:p w:rsidR="00407298" w:rsidRPr="000E62A9" w:rsidRDefault="00407298" w:rsidP="00407298">
      <w:pPr>
        <w:jc w:val="center"/>
        <w:rPr>
          <w:rFonts w:asciiTheme="minorHAnsi" w:hAnsiTheme="minorHAnsi" w:cstheme="minorHAnsi"/>
          <w:b/>
          <w:sz w:val="22"/>
          <w:szCs w:val="22"/>
        </w:rPr>
      </w:pPr>
      <w:r w:rsidRPr="000E62A9">
        <w:rPr>
          <w:rFonts w:asciiTheme="minorHAnsi" w:hAnsiTheme="minorHAnsi" w:cstheme="minorHAnsi"/>
          <w:b/>
          <w:sz w:val="22"/>
          <w:szCs w:val="22"/>
        </w:rPr>
        <w:t xml:space="preserve">FORMULARIOS Y DOCUMENTOS PARA LA PRESENTACIÓN DE PROPUESTA </w:t>
      </w:r>
    </w:p>
    <w:p w:rsidR="00407298" w:rsidRPr="000E62A9" w:rsidRDefault="00407298" w:rsidP="00407298">
      <w:pPr>
        <w:jc w:val="center"/>
        <w:rPr>
          <w:rFonts w:asciiTheme="minorHAnsi" w:hAnsiTheme="minorHAnsi" w:cstheme="minorHAnsi"/>
          <w:b/>
          <w:sz w:val="22"/>
          <w:szCs w:val="22"/>
        </w:rPr>
      </w:pPr>
    </w:p>
    <w:p w:rsidR="00407298" w:rsidRPr="000E62A9"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0E62A9">
        <w:rPr>
          <w:rFonts w:asciiTheme="minorHAnsi" w:hAnsiTheme="minorHAnsi" w:cstheme="minorHAnsi"/>
          <w:b/>
          <w:sz w:val="22"/>
          <w:szCs w:val="22"/>
        </w:rPr>
        <w:t>DOCUMENTOS/FORMULARIOS ADMINISTRATIVOS Y LEGALES PARA PERSONAS NATURALES Y EMPRESAS.-</w:t>
      </w:r>
    </w:p>
    <w:p w:rsidR="004A3439" w:rsidRPr="000E62A9" w:rsidRDefault="004A3439" w:rsidP="004A3439">
      <w:pPr>
        <w:tabs>
          <w:tab w:val="left" w:pos="5025"/>
        </w:tabs>
        <w:rPr>
          <w:rFonts w:asciiTheme="minorHAnsi" w:hAnsiTheme="minorHAnsi" w:cstheme="minorHAnsi"/>
          <w:b/>
          <w:sz w:val="22"/>
          <w:szCs w:val="22"/>
        </w:rPr>
      </w:pPr>
      <w:r w:rsidRPr="000E62A9">
        <w:rPr>
          <w:rFonts w:asciiTheme="minorHAnsi" w:hAnsiTheme="minorHAnsi" w:cstheme="minorHAnsi"/>
          <w:b/>
          <w:sz w:val="22"/>
          <w:szCs w:val="22"/>
        </w:rPr>
        <w:tab/>
      </w:r>
    </w:p>
    <w:p w:rsidR="004A3439" w:rsidRPr="000E62A9" w:rsidRDefault="004A3439" w:rsidP="000E6040">
      <w:pPr>
        <w:pStyle w:val="Normal2"/>
        <w:numPr>
          <w:ilvl w:val="1"/>
          <w:numId w:val="25"/>
        </w:numPr>
        <w:rPr>
          <w:rFonts w:asciiTheme="minorHAnsi" w:hAnsiTheme="minorHAnsi" w:cstheme="minorHAnsi"/>
          <w:b/>
          <w:sz w:val="22"/>
          <w:szCs w:val="22"/>
          <w:lang w:val="es-BO"/>
        </w:rPr>
      </w:pPr>
      <w:r w:rsidRPr="000E62A9">
        <w:rPr>
          <w:rFonts w:asciiTheme="minorHAnsi" w:hAnsiTheme="minorHAnsi" w:cstheme="minorHAnsi"/>
          <w:b/>
          <w:sz w:val="22"/>
          <w:szCs w:val="22"/>
        </w:rPr>
        <w:t>Documentos/Formularios</w:t>
      </w:r>
      <w:r w:rsidRPr="000E62A9">
        <w:rPr>
          <w:rFonts w:asciiTheme="minorHAnsi" w:hAnsiTheme="minorHAnsi" w:cstheme="minorHAnsi"/>
          <w:b/>
          <w:sz w:val="22"/>
          <w:szCs w:val="22"/>
          <w:lang w:val="es-BO"/>
        </w:rPr>
        <w:t xml:space="preserve"> Administrativos:</w:t>
      </w:r>
    </w:p>
    <w:p w:rsidR="004A3439" w:rsidRPr="000E62A9" w:rsidRDefault="004A3439" w:rsidP="004A3439">
      <w:pPr>
        <w:pStyle w:val="Normal2"/>
        <w:ind w:left="2124" w:hanging="2124"/>
        <w:rPr>
          <w:rFonts w:asciiTheme="minorHAnsi" w:hAnsiTheme="minorHAnsi" w:cstheme="minorHAnsi"/>
          <w:b/>
          <w:sz w:val="22"/>
          <w:szCs w:val="22"/>
          <w:lang w:val="es-BO"/>
        </w:rPr>
      </w:pPr>
    </w:p>
    <w:p w:rsidR="00A671E1" w:rsidRPr="000E62A9" w:rsidRDefault="00A671E1" w:rsidP="000E6040">
      <w:pPr>
        <w:pStyle w:val="Prrafodelista"/>
        <w:numPr>
          <w:ilvl w:val="0"/>
          <w:numId w:val="24"/>
        </w:numPr>
        <w:tabs>
          <w:tab w:val="left" w:pos="1134"/>
        </w:tabs>
        <w:ind w:left="1134"/>
        <w:jc w:val="both"/>
        <w:rPr>
          <w:rFonts w:asciiTheme="minorHAnsi" w:hAnsiTheme="minorHAnsi" w:cstheme="minorHAnsi"/>
          <w:sz w:val="22"/>
          <w:szCs w:val="22"/>
        </w:rPr>
      </w:pPr>
      <w:r w:rsidRPr="000E62A9">
        <w:rPr>
          <w:rFonts w:asciiTheme="minorHAnsi" w:hAnsiTheme="minorHAnsi" w:cstheme="minorHAnsi"/>
          <w:sz w:val="22"/>
          <w:szCs w:val="22"/>
        </w:rPr>
        <w:t>Formulario A-1 Presentación de la Propuesta e Identificación del Proponente.</w:t>
      </w:r>
    </w:p>
    <w:p w:rsidR="00A047DF" w:rsidRPr="000E62A9" w:rsidRDefault="00A047DF" w:rsidP="000E6040">
      <w:pPr>
        <w:pStyle w:val="Prrafodelista"/>
        <w:numPr>
          <w:ilvl w:val="0"/>
          <w:numId w:val="24"/>
        </w:numPr>
        <w:ind w:left="1134"/>
        <w:rPr>
          <w:rFonts w:asciiTheme="minorHAnsi" w:hAnsiTheme="minorHAnsi" w:cstheme="minorHAnsi"/>
          <w:sz w:val="22"/>
          <w:szCs w:val="22"/>
        </w:rPr>
      </w:pPr>
      <w:r w:rsidRPr="000E62A9">
        <w:rPr>
          <w:rFonts w:asciiTheme="minorHAnsi" w:hAnsiTheme="minorHAnsi" w:cstheme="minorHAnsi"/>
          <w:sz w:val="22"/>
          <w:szCs w:val="22"/>
        </w:rPr>
        <w:t>Certificado electrónico o fotocopia simple del Número de Identificación Tributaria (NIT) (para empresas extranjeras presentar el documento que acredite el registro tributario en su país de origen)</w:t>
      </w:r>
    </w:p>
    <w:p w:rsidR="00A671E1" w:rsidRPr="000E62A9" w:rsidRDefault="00A671E1" w:rsidP="000E6040">
      <w:pPr>
        <w:pStyle w:val="Prrafodelista"/>
        <w:numPr>
          <w:ilvl w:val="0"/>
          <w:numId w:val="24"/>
        </w:numPr>
        <w:tabs>
          <w:tab w:val="left" w:pos="1134"/>
        </w:tabs>
        <w:ind w:left="1134"/>
        <w:jc w:val="both"/>
        <w:rPr>
          <w:rFonts w:asciiTheme="minorHAnsi" w:hAnsiTheme="minorHAnsi" w:cstheme="minorHAnsi"/>
          <w:b/>
          <w:i/>
          <w:sz w:val="22"/>
          <w:szCs w:val="22"/>
        </w:rPr>
      </w:pPr>
      <w:r w:rsidRPr="000E62A9">
        <w:rPr>
          <w:rFonts w:asciiTheme="minorHAnsi" w:hAnsiTheme="minorHAnsi" w:cstheme="minorHAnsi"/>
          <w:sz w:val="22"/>
          <w:szCs w:val="22"/>
        </w:rPr>
        <w:t xml:space="preserve">Original de la Garantía de Seriedad de Propuesta </w:t>
      </w:r>
      <w:r w:rsidRPr="000E62A9">
        <w:rPr>
          <w:rFonts w:asciiTheme="minorHAnsi" w:hAnsiTheme="minorHAnsi" w:cstheme="minorHAnsi"/>
          <w:b/>
          <w:i/>
          <w:sz w:val="22"/>
          <w:szCs w:val="22"/>
        </w:rPr>
        <w:t xml:space="preserve">(Cuando ésta sea solicitada) </w:t>
      </w:r>
    </w:p>
    <w:p w:rsidR="004A3439" w:rsidRPr="000E62A9" w:rsidRDefault="004A3439" w:rsidP="004A3439">
      <w:pPr>
        <w:ind w:left="872"/>
        <w:jc w:val="both"/>
        <w:rPr>
          <w:rFonts w:asciiTheme="minorHAnsi" w:hAnsiTheme="minorHAnsi" w:cstheme="minorHAnsi"/>
          <w:sz w:val="22"/>
          <w:szCs w:val="22"/>
        </w:rPr>
      </w:pPr>
    </w:p>
    <w:p w:rsidR="004A3439" w:rsidRPr="000E62A9" w:rsidRDefault="004A3439" w:rsidP="004A3439">
      <w:pPr>
        <w:pStyle w:val="Normal2"/>
        <w:ind w:left="2124" w:hanging="2124"/>
        <w:rPr>
          <w:rFonts w:asciiTheme="minorHAnsi" w:hAnsiTheme="minorHAnsi" w:cstheme="minorHAnsi"/>
          <w:b/>
          <w:sz w:val="22"/>
          <w:szCs w:val="22"/>
          <w:lang w:val="es-BO"/>
        </w:rPr>
      </w:pPr>
      <w:r w:rsidRPr="000E62A9">
        <w:rPr>
          <w:rFonts w:asciiTheme="minorHAnsi" w:hAnsiTheme="minorHAnsi" w:cstheme="minorHAnsi"/>
          <w:b/>
          <w:sz w:val="22"/>
          <w:szCs w:val="22"/>
          <w:lang w:val="es-BO"/>
        </w:rPr>
        <w:tab/>
        <w:t>1.2 Documentos Legales:</w:t>
      </w:r>
    </w:p>
    <w:p w:rsidR="0070119F" w:rsidRPr="000E62A9" w:rsidRDefault="007615BB" w:rsidP="004A3439">
      <w:pPr>
        <w:jc w:val="both"/>
        <w:rPr>
          <w:rFonts w:asciiTheme="minorHAnsi" w:hAnsiTheme="minorHAnsi" w:cstheme="minorHAnsi"/>
          <w:sz w:val="22"/>
          <w:szCs w:val="22"/>
        </w:rPr>
      </w:pPr>
      <w:r w:rsidRPr="000E62A9">
        <w:rPr>
          <w:rFonts w:asciiTheme="minorHAnsi" w:hAnsiTheme="minorHAnsi" w:cstheme="minorHAnsi"/>
          <w:sz w:val="22"/>
          <w:szCs w:val="22"/>
        </w:rPr>
        <w:tab/>
      </w:r>
    </w:p>
    <w:p w:rsidR="001103BA" w:rsidRPr="000E62A9" w:rsidRDefault="001103BA" w:rsidP="00C94BAF">
      <w:pPr>
        <w:pStyle w:val="Prrafodelista"/>
        <w:numPr>
          <w:ilvl w:val="0"/>
          <w:numId w:val="16"/>
        </w:numPr>
        <w:ind w:left="1134"/>
        <w:jc w:val="both"/>
        <w:rPr>
          <w:rFonts w:asciiTheme="minorHAnsi" w:hAnsiTheme="minorHAnsi" w:cstheme="minorHAnsi"/>
          <w:sz w:val="22"/>
          <w:szCs w:val="22"/>
        </w:rPr>
      </w:pPr>
      <w:r w:rsidRPr="000E62A9">
        <w:rPr>
          <w:rFonts w:asciiTheme="minorHAnsi" w:hAnsiTheme="minorHAnsi" w:cstheme="minorHAnsi"/>
          <w:sz w:val="22"/>
          <w:szCs w:val="22"/>
        </w:rPr>
        <w:t xml:space="preserve">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0E62A9" w:rsidRDefault="001103BA" w:rsidP="001103BA">
      <w:pPr>
        <w:ind w:left="1134"/>
        <w:jc w:val="both"/>
        <w:rPr>
          <w:rFonts w:asciiTheme="minorHAnsi" w:hAnsiTheme="minorHAnsi" w:cstheme="minorHAnsi"/>
          <w:sz w:val="22"/>
          <w:szCs w:val="22"/>
        </w:rPr>
      </w:pPr>
    </w:p>
    <w:p w:rsidR="001103BA" w:rsidRPr="000E62A9" w:rsidRDefault="001103BA" w:rsidP="001103BA">
      <w:pPr>
        <w:pStyle w:val="Prrafodelista"/>
        <w:ind w:left="1134"/>
        <w:jc w:val="both"/>
        <w:rPr>
          <w:rFonts w:asciiTheme="minorHAnsi" w:hAnsiTheme="minorHAnsi" w:cstheme="minorHAnsi"/>
          <w:b/>
          <w:sz w:val="22"/>
          <w:szCs w:val="22"/>
        </w:rPr>
      </w:pPr>
      <w:r w:rsidRPr="000E62A9">
        <w:rPr>
          <w:rFonts w:asciiTheme="minorHAnsi" w:hAnsiTheme="minorHAnsi" w:cstheme="minorHAnsi"/>
          <w:b/>
          <w:sz w:val="22"/>
          <w:szCs w:val="22"/>
        </w:rPr>
        <w:t>Consideraciones para proponentes extranjeros:</w:t>
      </w:r>
    </w:p>
    <w:p w:rsidR="001103BA" w:rsidRPr="000E62A9" w:rsidRDefault="001103BA" w:rsidP="001103BA">
      <w:pPr>
        <w:pStyle w:val="Prrafodelista"/>
        <w:ind w:left="1134"/>
        <w:jc w:val="both"/>
        <w:rPr>
          <w:rFonts w:asciiTheme="minorHAnsi" w:hAnsiTheme="minorHAnsi" w:cstheme="minorHAnsi"/>
          <w:sz w:val="22"/>
          <w:szCs w:val="22"/>
        </w:rPr>
      </w:pPr>
    </w:p>
    <w:p w:rsidR="00A047DF" w:rsidRPr="000E62A9" w:rsidRDefault="00A047DF" w:rsidP="00A047DF">
      <w:pPr>
        <w:ind w:left="1134"/>
        <w:jc w:val="both"/>
        <w:rPr>
          <w:rFonts w:asciiTheme="minorHAnsi" w:hAnsiTheme="minorHAnsi" w:cstheme="minorHAnsi"/>
          <w:sz w:val="22"/>
          <w:szCs w:val="22"/>
        </w:rPr>
      </w:pPr>
      <w:r w:rsidRPr="000E62A9">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A671E1" w:rsidRPr="000E62A9" w:rsidRDefault="00A671E1" w:rsidP="00A671E1">
      <w:pPr>
        <w:ind w:left="66"/>
        <w:jc w:val="both"/>
        <w:rPr>
          <w:rFonts w:asciiTheme="minorHAnsi" w:hAnsiTheme="minorHAnsi" w:cstheme="minorHAnsi"/>
          <w:sz w:val="22"/>
          <w:szCs w:val="22"/>
        </w:rPr>
      </w:pPr>
    </w:p>
    <w:p w:rsidR="004A3439" w:rsidRPr="000E62A9"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0E62A9">
        <w:rPr>
          <w:rFonts w:asciiTheme="minorHAnsi" w:hAnsiTheme="minorHAnsi" w:cstheme="minorHAnsi"/>
          <w:b/>
          <w:sz w:val="22"/>
          <w:szCs w:val="22"/>
        </w:rPr>
        <w:t>DOCUMENTOS/FORMULARIOS ADMINISTRATIVOS</w:t>
      </w:r>
      <w:r w:rsidR="00FA3DC6" w:rsidRPr="000E62A9">
        <w:rPr>
          <w:rFonts w:asciiTheme="minorHAnsi" w:hAnsiTheme="minorHAnsi" w:cstheme="minorHAnsi"/>
          <w:b/>
          <w:sz w:val="22"/>
          <w:szCs w:val="22"/>
        </w:rPr>
        <w:t xml:space="preserve"> Y LEGALES</w:t>
      </w:r>
      <w:r w:rsidRPr="000E62A9">
        <w:rPr>
          <w:rFonts w:asciiTheme="minorHAnsi" w:hAnsiTheme="minorHAnsi" w:cstheme="minorHAnsi"/>
          <w:b/>
          <w:sz w:val="22"/>
          <w:szCs w:val="22"/>
        </w:rPr>
        <w:t xml:space="preserve"> PARA ASOCIACIONES ACCIDENTALES</w:t>
      </w:r>
      <w:r w:rsidR="00BB604C" w:rsidRPr="000E62A9">
        <w:rPr>
          <w:rFonts w:asciiTheme="minorHAnsi" w:hAnsiTheme="minorHAnsi" w:cstheme="minorHAnsi"/>
          <w:b/>
          <w:sz w:val="22"/>
          <w:szCs w:val="22"/>
        </w:rPr>
        <w:t>.-</w:t>
      </w:r>
    </w:p>
    <w:p w:rsidR="004A3439" w:rsidRPr="000E62A9" w:rsidRDefault="004A3439" w:rsidP="004A3439">
      <w:pPr>
        <w:pStyle w:val="Normal2"/>
        <w:ind w:left="2124" w:hanging="2124"/>
        <w:rPr>
          <w:rFonts w:asciiTheme="minorHAnsi" w:hAnsiTheme="minorHAnsi" w:cstheme="minorHAnsi"/>
          <w:b/>
          <w:sz w:val="22"/>
          <w:szCs w:val="22"/>
        </w:rPr>
      </w:pPr>
    </w:p>
    <w:p w:rsidR="004A3439" w:rsidRPr="000E62A9" w:rsidRDefault="004A3439" w:rsidP="004A3439">
      <w:pPr>
        <w:pStyle w:val="Normal2"/>
        <w:ind w:firstLine="0"/>
        <w:rPr>
          <w:rFonts w:asciiTheme="minorHAnsi" w:hAnsiTheme="minorHAnsi" w:cstheme="minorHAnsi"/>
          <w:b/>
          <w:sz w:val="22"/>
          <w:szCs w:val="22"/>
          <w:lang w:val="es-BO"/>
        </w:rPr>
      </w:pPr>
      <w:r w:rsidRPr="000E62A9">
        <w:rPr>
          <w:rFonts w:asciiTheme="minorHAnsi" w:hAnsiTheme="minorHAnsi" w:cstheme="minorHAnsi"/>
          <w:b/>
          <w:sz w:val="22"/>
          <w:szCs w:val="22"/>
          <w:lang w:val="es-BO"/>
        </w:rPr>
        <w:t xml:space="preserve">2.1 </w:t>
      </w:r>
      <w:r w:rsidRPr="000E62A9">
        <w:rPr>
          <w:rFonts w:asciiTheme="minorHAnsi" w:hAnsiTheme="minorHAnsi" w:cstheme="minorHAnsi"/>
          <w:b/>
          <w:sz w:val="22"/>
          <w:szCs w:val="22"/>
        </w:rPr>
        <w:t xml:space="preserve">Documentos/Formularios </w:t>
      </w:r>
      <w:r w:rsidRPr="000E62A9">
        <w:rPr>
          <w:rFonts w:asciiTheme="minorHAnsi" w:hAnsiTheme="minorHAnsi" w:cstheme="minorHAnsi"/>
          <w:b/>
          <w:sz w:val="22"/>
          <w:szCs w:val="22"/>
          <w:lang w:val="es-BO"/>
        </w:rPr>
        <w:t>Administrativos:</w:t>
      </w:r>
    </w:p>
    <w:p w:rsidR="004A3439" w:rsidRPr="000E62A9" w:rsidRDefault="004A3439" w:rsidP="004A3439">
      <w:pPr>
        <w:jc w:val="both"/>
        <w:rPr>
          <w:rFonts w:asciiTheme="minorHAnsi" w:hAnsiTheme="minorHAnsi" w:cstheme="minorHAnsi"/>
          <w:sz w:val="22"/>
          <w:szCs w:val="22"/>
        </w:rPr>
      </w:pPr>
    </w:p>
    <w:p w:rsidR="004A3439" w:rsidRPr="000E62A9" w:rsidRDefault="004A3439" w:rsidP="00C94BAF">
      <w:pPr>
        <w:pStyle w:val="Prrafodelista"/>
        <w:numPr>
          <w:ilvl w:val="0"/>
          <w:numId w:val="14"/>
        </w:numPr>
        <w:ind w:left="1134"/>
        <w:jc w:val="both"/>
        <w:rPr>
          <w:rFonts w:asciiTheme="minorHAnsi" w:hAnsiTheme="minorHAnsi" w:cstheme="minorHAnsi"/>
          <w:sz w:val="22"/>
          <w:szCs w:val="22"/>
        </w:rPr>
      </w:pPr>
      <w:r w:rsidRPr="000E62A9">
        <w:rPr>
          <w:rFonts w:asciiTheme="minorHAnsi" w:hAnsiTheme="minorHAnsi" w:cstheme="minorHAnsi"/>
          <w:sz w:val="22"/>
          <w:szCs w:val="22"/>
        </w:rPr>
        <w:t xml:space="preserve">Formulario A-1 Presentación de la Propuesta e Identificación del Proponente. </w:t>
      </w:r>
    </w:p>
    <w:p w:rsidR="004A3439" w:rsidRPr="000E62A9" w:rsidRDefault="004A3439" w:rsidP="00C94BAF">
      <w:pPr>
        <w:pStyle w:val="Prrafodelista"/>
        <w:numPr>
          <w:ilvl w:val="0"/>
          <w:numId w:val="14"/>
        </w:numPr>
        <w:ind w:left="1134"/>
        <w:jc w:val="both"/>
        <w:rPr>
          <w:rFonts w:asciiTheme="minorHAnsi" w:hAnsiTheme="minorHAnsi" w:cstheme="minorHAnsi"/>
          <w:sz w:val="22"/>
          <w:szCs w:val="22"/>
        </w:rPr>
      </w:pPr>
      <w:r w:rsidRPr="000E62A9">
        <w:rPr>
          <w:rFonts w:asciiTheme="minorHAnsi" w:hAnsiTheme="minorHAnsi" w:cstheme="minorHAnsi"/>
          <w:sz w:val="22"/>
          <w:szCs w:val="22"/>
        </w:rPr>
        <w:t xml:space="preserve">Original de la Garantía de Seriedad de Propuesta (Cuando ésta sea solicitada); misma que deberá ser presentada por la asociación accidental, o por una de las empresas que conforman </w:t>
      </w:r>
      <w:r w:rsidR="00F63B57" w:rsidRPr="000E62A9">
        <w:rPr>
          <w:rFonts w:asciiTheme="minorHAnsi" w:hAnsiTheme="minorHAnsi" w:cstheme="minorHAnsi"/>
          <w:sz w:val="22"/>
          <w:szCs w:val="22"/>
        </w:rPr>
        <w:t>la</w:t>
      </w:r>
      <w:r w:rsidRPr="000E62A9">
        <w:rPr>
          <w:rFonts w:asciiTheme="minorHAnsi" w:hAnsiTheme="minorHAnsi" w:cstheme="minorHAnsi"/>
          <w:sz w:val="22"/>
          <w:szCs w:val="22"/>
        </w:rPr>
        <w:t xml:space="preserve"> </w:t>
      </w:r>
      <w:r w:rsidR="00F63B57" w:rsidRPr="000E62A9">
        <w:rPr>
          <w:rFonts w:asciiTheme="minorHAnsi" w:hAnsiTheme="minorHAnsi" w:cstheme="minorHAnsi"/>
          <w:sz w:val="22"/>
          <w:szCs w:val="22"/>
        </w:rPr>
        <w:t>Asociación Accidental</w:t>
      </w:r>
      <w:r w:rsidRPr="000E62A9">
        <w:rPr>
          <w:rFonts w:asciiTheme="minorHAnsi" w:hAnsiTheme="minorHAnsi" w:cstheme="minorHAnsi"/>
          <w:sz w:val="22"/>
          <w:szCs w:val="22"/>
        </w:rPr>
        <w:t>.</w:t>
      </w:r>
    </w:p>
    <w:p w:rsidR="00A671E1" w:rsidRPr="000E62A9" w:rsidRDefault="00A671E1" w:rsidP="00A671E1">
      <w:pPr>
        <w:pStyle w:val="Prrafodelista"/>
        <w:ind w:left="1134"/>
        <w:jc w:val="both"/>
        <w:rPr>
          <w:rFonts w:asciiTheme="minorHAnsi" w:hAnsiTheme="minorHAnsi" w:cstheme="minorHAnsi"/>
          <w:sz w:val="22"/>
          <w:szCs w:val="22"/>
        </w:rPr>
      </w:pPr>
    </w:p>
    <w:p w:rsidR="004A3439" w:rsidRPr="000E62A9" w:rsidRDefault="004A3439" w:rsidP="004A3439">
      <w:pPr>
        <w:pStyle w:val="Normal2"/>
        <w:ind w:left="851" w:hanging="283"/>
        <w:rPr>
          <w:rFonts w:asciiTheme="minorHAnsi" w:hAnsiTheme="minorHAnsi" w:cstheme="minorHAnsi"/>
          <w:b/>
          <w:sz w:val="22"/>
          <w:szCs w:val="22"/>
        </w:rPr>
      </w:pPr>
      <w:r w:rsidRPr="000E62A9">
        <w:rPr>
          <w:rFonts w:asciiTheme="minorHAnsi" w:hAnsiTheme="minorHAnsi" w:cstheme="minorHAnsi"/>
          <w:b/>
          <w:sz w:val="22"/>
          <w:szCs w:val="22"/>
        </w:rPr>
        <w:tab/>
        <w:t>2.2 Documentos Legales:</w:t>
      </w:r>
    </w:p>
    <w:p w:rsidR="00331805" w:rsidRPr="000E62A9" w:rsidRDefault="00331805" w:rsidP="004A3439">
      <w:pPr>
        <w:pStyle w:val="Normal2"/>
        <w:ind w:left="851" w:hanging="283"/>
        <w:rPr>
          <w:rFonts w:asciiTheme="minorHAnsi" w:hAnsiTheme="minorHAnsi" w:cstheme="minorHAnsi"/>
          <w:b/>
          <w:sz w:val="22"/>
          <w:szCs w:val="22"/>
        </w:rPr>
      </w:pPr>
    </w:p>
    <w:p w:rsidR="00CC274B" w:rsidRPr="000E62A9" w:rsidRDefault="00CC274B" w:rsidP="00CC274B">
      <w:pPr>
        <w:pStyle w:val="Prrafodelista"/>
        <w:numPr>
          <w:ilvl w:val="2"/>
          <w:numId w:val="9"/>
        </w:numPr>
        <w:ind w:left="1134"/>
        <w:jc w:val="both"/>
        <w:rPr>
          <w:rFonts w:asciiTheme="minorHAnsi" w:hAnsiTheme="minorHAnsi" w:cstheme="minorHAnsi"/>
          <w:sz w:val="22"/>
          <w:szCs w:val="22"/>
        </w:rPr>
      </w:pPr>
      <w:r w:rsidRPr="000E62A9">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sidRPr="000E62A9">
        <w:rPr>
          <w:rFonts w:asciiTheme="minorHAnsi" w:eastAsia="Calibri" w:hAnsiTheme="minorHAnsi" w:cstheme="minorHAnsi"/>
          <w:sz w:val="22"/>
          <w:szCs w:val="22"/>
          <w:lang w:val="es-BO"/>
        </w:rPr>
        <w:t>,</w:t>
      </w:r>
      <w:r w:rsidRPr="000E62A9">
        <w:rPr>
          <w:rFonts w:asciiTheme="minorHAnsi" w:eastAsia="Calibri" w:hAnsiTheme="minorHAnsi" w:cstheme="minorHAnsi"/>
          <w:sz w:val="22"/>
          <w:szCs w:val="22"/>
          <w:lang w:val="es-BO"/>
        </w:rPr>
        <w:t xml:space="preserve"> porcentaje de participación, domicilio y responsabilidades.</w:t>
      </w:r>
    </w:p>
    <w:p w:rsidR="00CC274B" w:rsidRPr="000E62A9"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0E62A9">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Pr="000E62A9" w:rsidRDefault="00CC274B" w:rsidP="00CC274B">
      <w:pPr>
        <w:pStyle w:val="Prrafodelista"/>
        <w:ind w:left="851"/>
        <w:jc w:val="both"/>
        <w:rPr>
          <w:rFonts w:asciiTheme="minorHAnsi" w:hAnsiTheme="minorHAnsi" w:cstheme="minorHAnsi"/>
          <w:b/>
          <w:sz w:val="22"/>
          <w:szCs w:val="22"/>
        </w:rPr>
      </w:pPr>
    </w:p>
    <w:p w:rsidR="00CC274B" w:rsidRPr="000E62A9" w:rsidRDefault="00CC274B" w:rsidP="004A4604">
      <w:pPr>
        <w:pStyle w:val="Prrafodelista"/>
        <w:ind w:left="1134"/>
        <w:jc w:val="both"/>
        <w:rPr>
          <w:rFonts w:asciiTheme="minorHAnsi" w:hAnsiTheme="minorHAnsi" w:cstheme="minorHAnsi"/>
          <w:b/>
          <w:sz w:val="22"/>
          <w:szCs w:val="22"/>
        </w:rPr>
      </w:pPr>
      <w:r w:rsidRPr="000E62A9">
        <w:rPr>
          <w:rFonts w:asciiTheme="minorHAnsi" w:hAnsiTheme="minorHAnsi" w:cstheme="minorHAnsi"/>
          <w:b/>
          <w:sz w:val="22"/>
          <w:szCs w:val="22"/>
        </w:rPr>
        <w:lastRenderedPageBreak/>
        <w:t>Consideraciones para proponentes extranjeros:</w:t>
      </w:r>
    </w:p>
    <w:p w:rsidR="00CC274B" w:rsidRPr="000E62A9" w:rsidRDefault="00CC274B" w:rsidP="00CC274B">
      <w:pPr>
        <w:pStyle w:val="Prrafodelista"/>
        <w:ind w:left="851"/>
        <w:jc w:val="both"/>
        <w:rPr>
          <w:rFonts w:asciiTheme="minorHAnsi" w:hAnsiTheme="minorHAnsi" w:cstheme="minorHAnsi"/>
          <w:sz w:val="22"/>
          <w:szCs w:val="22"/>
        </w:rPr>
      </w:pPr>
    </w:p>
    <w:p w:rsidR="00CC274B" w:rsidRPr="000E62A9" w:rsidRDefault="00CC274B" w:rsidP="004A4604">
      <w:pPr>
        <w:pStyle w:val="Prrafodelista"/>
        <w:ind w:left="1134"/>
        <w:jc w:val="both"/>
        <w:rPr>
          <w:rFonts w:asciiTheme="minorHAnsi" w:hAnsiTheme="minorHAnsi" w:cstheme="minorHAnsi"/>
          <w:sz w:val="22"/>
          <w:szCs w:val="22"/>
        </w:rPr>
      </w:pPr>
      <w:r w:rsidRPr="000E62A9">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0E62A9" w:rsidRDefault="008C1F9D" w:rsidP="00D54965">
      <w:pPr>
        <w:tabs>
          <w:tab w:val="left" w:pos="2143"/>
        </w:tabs>
        <w:jc w:val="both"/>
        <w:rPr>
          <w:rFonts w:asciiTheme="minorHAnsi" w:hAnsiTheme="minorHAnsi" w:cstheme="minorHAnsi"/>
          <w:b/>
          <w:sz w:val="22"/>
          <w:szCs w:val="22"/>
          <w:lang w:eastAsia="es-ES"/>
        </w:rPr>
      </w:pPr>
    </w:p>
    <w:p w:rsidR="004A3439" w:rsidRPr="000E62A9" w:rsidRDefault="004A3439" w:rsidP="004A3439">
      <w:pPr>
        <w:ind w:left="708"/>
        <w:jc w:val="both"/>
        <w:rPr>
          <w:rFonts w:asciiTheme="minorHAnsi" w:hAnsiTheme="minorHAnsi" w:cstheme="minorHAnsi"/>
          <w:b/>
          <w:sz w:val="22"/>
          <w:szCs w:val="22"/>
          <w:lang w:eastAsia="es-ES"/>
        </w:rPr>
      </w:pPr>
      <w:r w:rsidRPr="000E62A9">
        <w:rPr>
          <w:rFonts w:asciiTheme="minorHAnsi" w:hAnsiTheme="minorHAnsi" w:cstheme="minorHAnsi"/>
          <w:b/>
          <w:sz w:val="22"/>
          <w:szCs w:val="22"/>
          <w:lang w:eastAsia="es-ES"/>
        </w:rPr>
        <w:t>Cada una de las empresas que conforman la Asociación Accidental (socios)</w:t>
      </w:r>
      <w:r w:rsidR="00CC274B" w:rsidRPr="000E62A9">
        <w:rPr>
          <w:rFonts w:asciiTheme="minorHAnsi" w:hAnsiTheme="minorHAnsi" w:cstheme="minorHAnsi"/>
          <w:b/>
          <w:sz w:val="22"/>
          <w:szCs w:val="22"/>
          <w:lang w:eastAsia="es-ES"/>
        </w:rPr>
        <w:t xml:space="preserve"> deberá presentar </w:t>
      </w:r>
      <w:r w:rsidRPr="000E62A9">
        <w:rPr>
          <w:rFonts w:asciiTheme="minorHAnsi" w:hAnsiTheme="minorHAnsi" w:cstheme="minorHAnsi"/>
          <w:b/>
          <w:sz w:val="22"/>
          <w:szCs w:val="22"/>
          <w:lang w:eastAsia="es-ES"/>
        </w:rPr>
        <w:t>la siguiente documentación:</w:t>
      </w:r>
    </w:p>
    <w:p w:rsidR="004A3439" w:rsidRPr="000E62A9" w:rsidRDefault="004A3439" w:rsidP="004A3439">
      <w:pPr>
        <w:ind w:firstLine="708"/>
        <w:jc w:val="both"/>
        <w:rPr>
          <w:rFonts w:asciiTheme="minorHAnsi" w:hAnsiTheme="minorHAnsi" w:cstheme="minorHAnsi"/>
          <w:b/>
          <w:sz w:val="22"/>
          <w:szCs w:val="22"/>
        </w:rPr>
      </w:pPr>
    </w:p>
    <w:p w:rsidR="004A3439" w:rsidRPr="000E62A9" w:rsidRDefault="004A3439" w:rsidP="004A3439">
      <w:pPr>
        <w:ind w:firstLine="708"/>
        <w:jc w:val="both"/>
        <w:rPr>
          <w:rFonts w:asciiTheme="minorHAnsi" w:hAnsiTheme="minorHAnsi" w:cstheme="minorHAnsi"/>
          <w:b/>
          <w:sz w:val="22"/>
          <w:szCs w:val="22"/>
          <w:lang w:eastAsia="es-ES"/>
        </w:rPr>
      </w:pPr>
      <w:r w:rsidRPr="000E62A9">
        <w:rPr>
          <w:rFonts w:asciiTheme="minorHAnsi" w:hAnsiTheme="minorHAnsi" w:cstheme="minorHAnsi"/>
          <w:b/>
          <w:sz w:val="22"/>
          <w:szCs w:val="22"/>
        </w:rPr>
        <w:t xml:space="preserve">2.3 Documentos/Formularios </w:t>
      </w:r>
      <w:r w:rsidRPr="000E62A9">
        <w:rPr>
          <w:rFonts w:asciiTheme="minorHAnsi" w:hAnsiTheme="minorHAnsi" w:cstheme="minorHAnsi"/>
          <w:b/>
          <w:sz w:val="22"/>
          <w:szCs w:val="22"/>
          <w:lang w:eastAsia="es-ES"/>
        </w:rPr>
        <w:t>Administrativos:</w:t>
      </w:r>
    </w:p>
    <w:p w:rsidR="004A3439" w:rsidRPr="000E62A9" w:rsidRDefault="004A3439" w:rsidP="004A3439">
      <w:pPr>
        <w:jc w:val="both"/>
        <w:rPr>
          <w:rFonts w:asciiTheme="minorHAnsi" w:hAnsiTheme="minorHAnsi" w:cstheme="minorHAnsi"/>
          <w:b/>
          <w:sz w:val="22"/>
          <w:szCs w:val="22"/>
          <w:lang w:eastAsia="es-ES"/>
        </w:rPr>
      </w:pPr>
    </w:p>
    <w:p w:rsidR="00A671E1" w:rsidRPr="000E62A9"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0E62A9">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0E62A9" w:rsidRDefault="004A3439" w:rsidP="00301799">
      <w:pPr>
        <w:pStyle w:val="Prrafodelista"/>
        <w:ind w:left="1134" w:hanging="425"/>
        <w:jc w:val="both"/>
        <w:rPr>
          <w:rFonts w:asciiTheme="minorHAnsi" w:hAnsiTheme="minorHAnsi" w:cstheme="minorHAnsi"/>
          <w:sz w:val="22"/>
          <w:szCs w:val="22"/>
        </w:rPr>
      </w:pPr>
    </w:p>
    <w:p w:rsidR="004A3439" w:rsidRPr="000E62A9" w:rsidRDefault="004A3439" w:rsidP="004A3439">
      <w:pPr>
        <w:ind w:left="709"/>
        <w:jc w:val="both"/>
        <w:rPr>
          <w:rFonts w:asciiTheme="minorHAnsi" w:hAnsiTheme="minorHAnsi" w:cstheme="minorHAnsi"/>
          <w:b/>
          <w:sz w:val="22"/>
          <w:szCs w:val="22"/>
          <w:highlight w:val="yellow"/>
        </w:rPr>
      </w:pPr>
      <w:r w:rsidRPr="000E62A9">
        <w:rPr>
          <w:rFonts w:asciiTheme="minorHAnsi" w:hAnsiTheme="minorHAnsi" w:cstheme="minorHAnsi"/>
          <w:b/>
          <w:sz w:val="22"/>
          <w:szCs w:val="22"/>
        </w:rPr>
        <w:t>2.4 Documentos Legales:</w:t>
      </w:r>
    </w:p>
    <w:p w:rsidR="004A3439" w:rsidRPr="000E62A9" w:rsidRDefault="004A3439" w:rsidP="004A3439">
      <w:pPr>
        <w:ind w:left="927"/>
        <w:jc w:val="both"/>
        <w:rPr>
          <w:rFonts w:asciiTheme="minorHAnsi" w:hAnsiTheme="minorHAnsi" w:cstheme="minorHAnsi"/>
          <w:sz w:val="22"/>
          <w:szCs w:val="22"/>
          <w:highlight w:val="yellow"/>
        </w:rPr>
      </w:pPr>
    </w:p>
    <w:p w:rsidR="00CC274B" w:rsidRPr="000E62A9" w:rsidRDefault="00CC274B" w:rsidP="000E6040">
      <w:pPr>
        <w:pStyle w:val="Prrafodelista"/>
        <w:numPr>
          <w:ilvl w:val="0"/>
          <w:numId w:val="27"/>
        </w:numPr>
        <w:ind w:left="1134"/>
        <w:jc w:val="both"/>
        <w:rPr>
          <w:rFonts w:asciiTheme="minorHAnsi" w:hAnsiTheme="minorHAnsi" w:cstheme="minorHAnsi"/>
          <w:sz w:val="22"/>
          <w:szCs w:val="22"/>
        </w:rPr>
      </w:pPr>
      <w:r w:rsidRPr="000E62A9">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0E62A9" w:rsidRDefault="00CC274B" w:rsidP="00CC274B">
      <w:pPr>
        <w:pStyle w:val="Prrafodelista"/>
        <w:ind w:left="1134"/>
        <w:jc w:val="both"/>
        <w:rPr>
          <w:rFonts w:asciiTheme="minorHAnsi" w:hAnsiTheme="minorHAnsi" w:cstheme="minorHAnsi"/>
          <w:sz w:val="22"/>
          <w:szCs w:val="22"/>
        </w:rPr>
      </w:pPr>
    </w:p>
    <w:p w:rsidR="00CC274B" w:rsidRPr="000E62A9" w:rsidRDefault="00CC274B" w:rsidP="00CC274B">
      <w:pPr>
        <w:pStyle w:val="Prrafodelista"/>
        <w:ind w:left="1134"/>
        <w:jc w:val="both"/>
        <w:rPr>
          <w:rFonts w:asciiTheme="minorHAnsi" w:hAnsiTheme="minorHAnsi" w:cstheme="minorHAnsi"/>
          <w:b/>
          <w:sz w:val="22"/>
          <w:szCs w:val="22"/>
        </w:rPr>
      </w:pPr>
      <w:r w:rsidRPr="000E62A9">
        <w:rPr>
          <w:rFonts w:asciiTheme="minorHAnsi" w:hAnsiTheme="minorHAnsi" w:cstheme="minorHAnsi"/>
          <w:b/>
          <w:sz w:val="22"/>
          <w:szCs w:val="22"/>
        </w:rPr>
        <w:t xml:space="preserve">Consideraciones para proponentes extranjeros: </w:t>
      </w:r>
    </w:p>
    <w:p w:rsidR="00CC274B" w:rsidRPr="000E62A9" w:rsidRDefault="00CC274B" w:rsidP="00CC274B">
      <w:pPr>
        <w:pStyle w:val="Prrafodelista"/>
        <w:ind w:left="1134"/>
        <w:jc w:val="both"/>
        <w:rPr>
          <w:rFonts w:asciiTheme="minorHAnsi" w:hAnsiTheme="minorHAnsi" w:cstheme="minorHAnsi"/>
          <w:sz w:val="22"/>
          <w:szCs w:val="22"/>
        </w:rPr>
      </w:pPr>
    </w:p>
    <w:p w:rsidR="00CC274B" w:rsidRPr="000E62A9" w:rsidRDefault="00CC274B" w:rsidP="00CC274B">
      <w:pPr>
        <w:pStyle w:val="Prrafodelista"/>
        <w:ind w:left="1134"/>
        <w:jc w:val="both"/>
        <w:rPr>
          <w:rFonts w:asciiTheme="minorHAnsi" w:hAnsiTheme="minorHAnsi" w:cstheme="minorHAnsi"/>
          <w:sz w:val="22"/>
          <w:szCs w:val="22"/>
        </w:rPr>
      </w:pPr>
      <w:r w:rsidRPr="000E62A9">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0E62A9" w:rsidRDefault="00A671E1" w:rsidP="00A671E1">
      <w:pPr>
        <w:pStyle w:val="Prrafodelista"/>
        <w:ind w:left="1134"/>
        <w:jc w:val="both"/>
        <w:rPr>
          <w:rFonts w:asciiTheme="minorHAnsi" w:hAnsiTheme="minorHAnsi" w:cstheme="minorHAnsi"/>
          <w:sz w:val="22"/>
          <w:szCs w:val="22"/>
        </w:rPr>
      </w:pPr>
    </w:p>
    <w:p w:rsidR="004A3439" w:rsidRPr="000E62A9"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0E62A9">
        <w:rPr>
          <w:rFonts w:asciiTheme="minorHAnsi" w:hAnsiTheme="minorHAnsi" w:cstheme="minorHAnsi"/>
          <w:b/>
          <w:sz w:val="22"/>
          <w:szCs w:val="22"/>
        </w:rPr>
        <w:t>FORMULARIOS DE LA PROPUESTA ECONÓMICA</w:t>
      </w:r>
      <w:r w:rsidR="00BB604C" w:rsidRPr="000E62A9">
        <w:rPr>
          <w:rFonts w:asciiTheme="minorHAnsi" w:hAnsiTheme="minorHAnsi" w:cstheme="minorHAnsi"/>
          <w:b/>
          <w:sz w:val="22"/>
          <w:szCs w:val="22"/>
        </w:rPr>
        <w:t>.-</w:t>
      </w:r>
    </w:p>
    <w:p w:rsidR="004A3439" w:rsidRPr="000E62A9" w:rsidRDefault="004A3439" w:rsidP="004A3439">
      <w:pPr>
        <w:jc w:val="both"/>
        <w:rPr>
          <w:rFonts w:asciiTheme="minorHAnsi" w:hAnsiTheme="minorHAnsi" w:cstheme="minorHAnsi"/>
          <w:sz w:val="22"/>
          <w:szCs w:val="22"/>
        </w:rPr>
      </w:pPr>
    </w:p>
    <w:p w:rsidR="00D54D00" w:rsidRPr="000E62A9" w:rsidRDefault="004A3439" w:rsidP="00D54D00">
      <w:pPr>
        <w:pStyle w:val="Normal2"/>
        <w:tabs>
          <w:tab w:val="left" w:pos="1701"/>
          <w:tab w:val="left" w:pos="2410"/>
        </w:tabs>
        <w:ind w:left="2410" w:hanging="1701"/>
        <w:rPr>
          <w:rFonts w:asciiTheme="minorHAnsi" w:hAnsiTheme="minorHAnsi" w:cstheme="minorHAnsi"/>
          <w:sz w:val="22"/>
          <w:szCs w:val="22"/>
          <w:lang w:val="es-BO"/>
        </w:rPr>
      </w:pPr>
      <w:r w:rsidRPr="000E62A9">
        <w:rPr>
          <w:rFonts w:asciiTheme="minorHAnsi" w:hAnsiTheme="minorHAnsi" w:cstheme="minorHAnsi"/>
          <w:sz w:val="22"/>
          <w:szCs w:val="22"/>
        </w:rPr>
        <w:t xml:space="preserve">Formulario B-1  </w:t>
      </w:r>
      <w:r w:rsidRPr="000E62A9">
        <w:rPr>
          <w:rFonts w:asciiTheme="minorHAnsi" w:hAnsiTheme="minorHAnsi" w:cstheme="minorHAnsi"/>
          <w:sz w:val="22"/>
          <w:szCs w:val="22"/>
        </w:rPr>
        <w:tab/>
        <w:t>Propuesta Económica</w:t>
      </w:r>
      <w:r w:rsidR="009050C1" w:rsidRPr="000E62A9">
        <w:rPr>
          <w:rFonts w:asciiTheme="minorHAnsi" w:hAnsiTheme="minorHAnsi" w:cstheme="minorHAnsi"/>
          <w:sz w:val="22"/>
          <w:szCs w:val="22"/>
        </w:rPr>
        <w:t xml:space="preserve"> </w:t>
      </w:r>
      <w:r w:rsidR="00D54D00" w:rsidRPr="000E62A9">
        <w:rPr>
          <w:rFonts w:asciiTheme="minorHAnsi" w:hAnsiTheme="minorHAnsi" w:cstheme="minorHAnsi"/>
          <w:sz w:val="22"/>
          <w:szCs w:val="22"/>
          <w:lang w:val="es-BO"/>
        </w:rPr>
        <w:t>Ofertadas</w:t>
      </w:r>
      <w:r w:rsidR="00D54D00" w:rsidRPr="000E62A9">
        <w:rPr>
          <w:rFonts w:asciiTheme="minorHAnsi" w:hAnsiTheme="minorHAnsi" w:cstheme="minorHAnsi"/>
          <w:sz w:val="22"/>
          <w:szCs w:val="22"/>
        </w:rPr>
        <w:t xml:space="preserve"> </w:t>
      </w:r>
    </w:p>
    <w:p w:rsidR="005A0B2A" w:rsidRPr="000E62A9" w:rsidRDefault="005A0B2A" w:rsidP="004A3439">
      <w:pPr>
        <w:tabs>
          <w:tab w:val="left" w:pos="5025"/>
        </w:tabs>
        <w:rPr>
          <w:rFonts w:asciiTheme="minorHAnsi" w:hAnsiTheme="minorHAnsi" w:cstheme="minorHAnsi"/>
          <w:b/>
          <w:sz w:val="22"/>
          <w:szCs w:val="22"/>
          <w:lang w:val="es-BO" w:eastAsia="es-ES"/>
        </w:rPr>
      </w:pPr>
    </w:p>
    <w:p w:rsidR="004A3439" w:rsidRPr="000E62A9"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0E62A9">
        <w:rPr>
          <w:rFonts w:asciiTheme="minorHAnsi" w:hAnsiTheme="minorHAnsi" w:cstheme="minorHAnsi"/>
          <w:b/>
          <w:sz w:val="22"/>
          <w:szCs w:val="22"/>
        </w:rPr>
        <w:t xml:space="preserve">FORMULARIOS/DOCUMENTOS </w:t>
      </w:r>
      <w:r w:rsidR="00BB604C" w:rsidRPr="000E62A9">
        <w:rPr>
          <w:rFonts w:asciiTheme="minorHAnsi" w:hAnsiTheme="minorHAnsi" w:cstheme="minorHAnsi"/>
          <w:b/>
          <w:sz w:val="22"/>
          <w:szCs w:val="22"/>
        </w:rPr>
        <w:t>U OTROS DE LA PROPUESTA TÉCNICA.-</w:t>
      </w:r>
    </w:p>
    <w:p w:rsidR="004A3439" w:rsidRPr="000E62A9" w:rsidRDefault="004A3439" w:rsidP="004A3439">
      <w:pPr>
        <w:tabs>
          <w:tab w:val="left" w:pos="5025"/>
        </w:tabs>
        <w:rPr>
          <w:rFonts w:asciiTheme="minorHAnsi" w:hAnsiTheme="minorHAnsi" w:cstheme="minorHAnsi"/>
          <w:b/>
          <w:sz w:val="22"/>
          <w:szCs w:val="22"/>
          <w:lang w:val="es-BO"/>
        </w:rPr>
      </w:pPr>
    </w:p>
    <w:p w:rsidR="00D54D00" w:rsidRPr="000E62A9" w:rsidRDefault="007C37C5" w:rsidP="00D54D00">
      <w:pPr>
        <w:pStyle w:val="Normal2"/>
        <w:tabs>
          <w:tab w:val="left" w:pos="1701"/>
          <w:tab w:val="left" w:pos="2410"/>
        </w:tabs>
        <w:ind w:left="2410" w:hanging="1701"/>
        <w:rPr>
          <w:rFonts w:asciiTheme="minorHAnsi" w:hAnsiTheme="minorHAnsi" w:cstheme="minorHAnsi"/>
          <w:sz w:val="22"/>
          <w:szCs w:val="22"/>
          <w:lang w:val="es-BO"/>
        </w:rPr>
      </w:pPr>
      <w:r w:rsidRPr="000E62A9">
        <w:rPr>
          <w:rFonts w:asciiTheme="minorHAnsi" w:hAnsiTheme="minorHAnsi" w:cstheme="minorHAnsi"/>
          <w:sz w:val="22"/>
          <w:szCs w:val="22"/>
          <w:lang w:val="es-BO"/>
        </w:rPr>
        <w:t>Formulario C-1</w:t>
      </w:r>
      <w:r w:rsidRPr="000E62A9">
        <w:rPr>
          <w:rFonts w:asciiTheme="minorHAnsi" w:hAnsiTheme="minorHAnsi" w:cstheme="minorHAnsi"/>
          <w:sz w:val="22"/>
          <w:szCs w:val="22"/>
          <w:lang w:val="es-BO"/>
        </w:rPr>
        <w:tab/>
      </w:r>
      <w:r w:rsidR="00215014" w:rsidRPr="000E62A9">
        <w:rPr>
          <w:rFonts w:asciiTheme="minorHAnsi" w:hAnsiTheme="minorHAnsi" w:cstheme="minorHAnsi"/>
          <w:sz w:val="22"/>
          <w:szCs w:val="22"/>
          <w:lang w:val="es-BO"/>
        </w:rPr>
        <w:t>Características Técnicas Solicitadas</w:t>
      </w:r>
      <w:r w:rsidR="005A0B2A" w:rsidRPr="000E62A9">
        <w:rPr>
          <w:rFonts w:asciiTheme="minorHAnsi" w:hAnsiTheme="minorHAnsi" w:cstheme="minorHAnsi"/>
          <w:sz w:val="22"/>
          <w:szCs w:val="22"/>
          <w:lang w:val="es-BO"/>
        </w:rPr>
        <w:t xml:space="preserve"> y Ofertadas</w:t>
      </w:r>
      <w:r w:rsidR="00D54D00" w:rsidRPr="000E62A9">
        <w:rPr>
          <w:rFonts w:asciiTheme="minorHAnsi" w:hAnsiTheme="minorHAnsi" w:cstheme="minorHAnsi"/>
          <w:sz w:val="22"/>
          <w:szCs w:val="22"/>
        </w:rPr>
        <w:t xml:space="preserve"> </w:t>
      </w:r>
      <w:r w:rsidR="00D54D00" w:rsidRPr="000E62A9">
        <w:rPr>
          <w:rFonts w:asciiTheme="minorHAnsi" w:hAnsiTheme="minorHAnsi" w:cstheme="minorHAnsi"/>
          <w:sz w:val="22"/>
          <w:szCs w:val="22"/>
          <w:lang w:val="es-BO"/>
        </w:rPr>
        <w:t>Ofertadas</w:t>
      </w:r>
      <w:r w:rsidR="007A35D5" w:rsidRPr="000E62A9">
        <w:rPr>
          <w:rFonts w:asciiTheme="minorHAnsi" w:hAnsiTheme="minorHAnsi" w:cstheme="minorHAnsi"/>
          <w:sz w:val="22"/>
          <w:szCs w:val="22"/>
        </w:rPr>
        <w:t>.</w:t>
      </w:r>
    </w:p>
    <w:p w:rsidR="004A3439" w:rsidRPr="000E62A9" w:rsidRDefault="004A3439" w:rsidP="004A3439">
      <w:pPr>
        <w:ind w:left="2268" w:hanging="1560"/>
        <w:jc w:val="both"/>
        <w:rPr>
          <w:rFonts w:asciiTheme="minorHAnsi" w:hAnsiTheme="minorHAnsi" w:cstheme="minorHAnsi"/>
          <w:sz w:val="22"/>
          <w:szCs w:val="22"/>
          <w:lang w:val="es-BO"/>
        </w:rPr>
      </w:pPr>
    </w:p>
    <w:p w:rsidR="00D54D00" w:rsidRPr="000E62A9" w:rsidRDefault="004A3439" w:rsidP="00D54D00">
      <w:pPr>
        <w:pStyle w:val="Normal2"/>
        <w:tabs>
          <w:tab w:val="left" w:pos="1701"/>
          <w:tab w:val="left" w:pos="2410"/>
        </w:tabs>
        <w:ind w:left="2410" w:hanging="1701"/>
        <w:rPr>
          <w:rFonts w:asciiTheme="minorHAnsi" w:hAnsiTheme="minorHAnsi" w:cstheme="minorHAnsi"/>
          <w:sz w:val="22"/>
          <w:szCs w:val="22"/>
          <w:lang w:val="es-BO"/>
        </w:rPr>
      </w:pPr>
      <w:r w:rsidRPr="000E62A9">
        <w:rPr>
          <w:rFonts w:asciiTheme="minorHAnsi" w:hAnsiTheme="minorHAnsi" w:cstheme="minorHAnsi"/>
          <w:sz w:val="22"/>
          <w:szCs w:val="22"/>
          <w:lang w:val="es-BO"/>
        </w:rPr>
        <w:t>Formulario C-2</w:t>
      </w:r>
      <w:r w:rsidRPr="000E62A9">
        <w:rPr>
          <w:rFonts w:asciiTheme="minorHAnsi" w:hAnsiTheme="minorHAnsi" w:cstheme="minorHAnsi"/>
          <w:sz w:val="22"/>
          <w:szCs w:val="22"/>
          <w:lang w:val="es-BO"/>
        </w:rPr>
        <w:tab/>
      </w:r>
      <w:r w:rsidR="0057257F" w:rsidRPr="000E62A9">
        <w:rPr>
          <w:rFonts w:ascii="Calibri" w:hAnsi="Calibri" w:cs="Calibri"/>
          <w:sz w:val="22"/>
          <w:szCs w:val="22"/>
          <w:lang w:val="es-BO"/>
        </w:rPr>
        <w:t>Declaración Jurada de cumplimiento a las condiciones requeridas en las Especificaciones Técnicas</w:t>
      </w:r>
      <w:r w:rsidR="00D54D00" w:rsidRPr="000E62A9">
        <w:rPr>
          <w:rFonts w:ascii="Calibri" w:hAnsi="Calibri" w:cs="Calibri"/>
          <w:sz w:val="22"/>
          <w:szCs w:val="22"/>
          <w:lang w:val="es-BO"/>
        </w:rPr>
        <w:t xml:space="preserve"> </w:t>
      </w:r>
      <w:r w:rsidR="00D54D00" w:rsidRPr="000E62A9">
        <w:rPr>
          <w:rFonts w:asciiTheme="minorHAnsi" w:hAnsiTheme="minorHAnsi" w:cstheme="minorHAnsi"/>
          <w:sz w:val="22"/>
          <w:szCs w:val="22"/>
          <w:lang w:val="es-BO"/>
        </w:rPr>
        <w:t>Ofertadas</w:t>
      </w:r>
      <w:r w:rsidR="007A35D5" w:rsidRPr="000E62A9">
        <w:rPr>
          <w:rFonts w:asciiTheme="minorHAnsi" w:hAnsiTheme="minorHAnsi" w:cstheme="minorHAnsi"/>
          <w:sz w:val="22"/>
          <w:szCs w:val="22"/>
        </w:rPr>
        <w:t>.</w:t>
      </w:r>
    </w:p>
    <w:p w:rsidR="0098101E" w:rsidRPr="000E62A9" w:rsidRDefault="0098101E" w:rsidP="0057257F">
      <w:pPr>
        <w:pStyle w:val="Normal2"/>
        <w:tabs>
          <w:tab w:val="left" w:pos="1701"/>
          <w:tab w:val="left" w:pos="2835"/>
        </w:tabs>
        <w:ind w:left="2835" w:hanging="2126"/>
        <w:rPr>
          <w:rFonts w:ascii="Calibri" w:hAnsi="Calibri" w:cs="Calibri"/>
          <w:sz w:val="22"/>
          <w:szCs w:val="22"/>
          <w:lang w:val="es-BO"/>
        </w:rPr>
      </w:pPr>
    </w:p>
    <w:p w:rsidR="00111B04" w:rsidRPr="000E62A9" w:rsidRDefault="00111B04" w:rsidP="00111B04">
      <w:pPr>
        <w:tabs>
          <w:tab w:val="left" w:pos="5025"/>
        </w:tabs>
        <w:ind w:left="709"/>
        <w:jc w:val="both"/>
        <w:rPr>
          <w:rFonts w:asciiTheme="minorHAnsi" w:hAnsiTheme="minorHAnsi" w:cstheme="minorHAnsi"/>
          <w:sz w:val="22"/>
          <w:szCs w:val="22"/>
          <w:lang w:val="es-BO"/>
        </w:rPr>
      </w:pPr>
      <w:r w:rsidRPr="000E62A9">
        <w:rPr>
          <w:rFonts w:asciiTheme="minorHAnsi" w:hAnsiTheme="minorHAnsi" w:cstheme="minorHAnsi"/>
          <w:sz w:val="22"/>
          <w:szCs w:val="22"/>
          <w:lang w:val="es-BO"/>
        </w:rPr>
        <w:t>Otros Formularios/documentos según Especificaciones Técnicas</w:t>
      </w:r>
      <w:r w:rsidR="004758F2" w:rsidRPr="000E62A9">
        <w:rPr>
          <w:rFonts w:asciiTheme="minorHAnsi" w:hAnsiTheme="minorHAnsi" w:cstheme="minorHAnsi"/>
          <w:sz w:val="22"/>
          <w:szCs w:val="22"/>
          <w:lang w:val="es-BO"/>
        </w:rPr>
        <w:t>:</w:t>
      </w:r>
      <w:r w:rsidRPr="000E62A9">
        <w:rPr>
          <w:rFonts w:asciiTheme="minorHAnsi" w:hAnsiTheme="minorHAnsi" w:cstheme="minorHAnsi"/>
          <w:sz w:val="22"/>
          <w:szCs w:val="22"/>
          <w:lang w:val="es-BO"/>
        </w:rPr>
        <w:t xml:space="preserve"> </w:t>
      </w:r>
    </w:p>
    <w:p w:rsidR="007A35D5" w:rsidRPr="000E62A9" w:rsidRDefault="007A35D5" w:rsidP="00111B04">
      <w:pPr>
        <w:tabs>
          <w:tab w:val="left" w:pos="5025"/>
        </w:tabs>
        <w:ind w:left="709"/>
        <w:jc w:val="both"/>
        <w:rPr>
          <w:rFonts w:asciiTheme="minorHAnsi" w:hAnsiTheme="minorHAnsi" w:cstheme="minorHAnsi"/>
          <w:sz w:val="22"/>
          <w:szCs w:val="22"/>
          <w:lang w:val="es-BO"/>
        </w:rPr>
      </w:pPr>
    </w:p>
    <w:p w:rsidR="004758F2" w:rsidRPr="000E62A9" w:rsidRDefault="004758F2" w:rsidP="004758F2">
      <w:pPr>
        <w:pStyle w:val="Prrafodelista"/>
        <w:ind w:left="993"/>
        <w:jc w:val="both"/>
        <w:rPr>
          <w:rFonts w:asciiTheme="minorHAnsi" w:hAnsiTheme="minorHAnsi" w:cstheme="minorHAnsi"/>
          <w:sz w:val="22"/>
          <w:szCs w:val="22"/>
        </w:rPr>
      </w:pPr>
      <w:r w:rsidRPr="000E62A9">
        <w:rPr>
          <w:rFonts w:ascii="Calibri" w:hAnsi="Calibri" w:cs="Calibri"/>
          <w:sz w:val="22"/>
          <w:szCs w:val="22"/>
        </w:rPr>
        <w:t>Certificado de la FELCN y REJAP, de los representantes legales, subcontratistas, asociados, socios y/o accionistas, de los proponentes.</w:t>
      </w:r>
    </w:p>
    <w:p w:rsidR="007A35D5" w:rsidRPr="000E62A9" w:rsidRDefault="007A35D5" w:rsidP="00D54D00">
      <w:pPr>
        <w:pStyle w:val="Normal2"/>
        <w:tabs>
          <w:tab w:val="left" w:pos="1701"/>
        </w:tabs>
        <w:ind w:left="993" w:firstLine="0"/>
        <w:rPr>
          <w:rFonts w:asciiTheme="minorHAnsi" w:hAnsiTheme="minorHAnsi" w:cstheme="minorHAnsi"/>
          <w:sz w:val="22"/>
          <w:szCs w:val="22"/>
        </w:rPr>
      </w:pPr>
    </w:p>
    <w:p w:rsidR="00D54D00" w:rsidRPr="000E62A9" w:rsidRDefault="0079044A" w:rsidP="00D54D00">
      <w:pPr>
        <w:pStyle w:val="Normal2"/>
        <w:tabs>
          <w:tab w:val="left" w:pos="1701"/>
        </w:tabs>
        <w:ind w:left="993" w:firstLine="0"/>
        <w:rPr>
          <w:rFonts w:asciiTheme="minorHAnsi" w:hAnsiTheme="minorHAnsi" w:cstheme="minorHAnsi"/>
          <w:sz w:val="22"/>
          <w:szCs w:val="22"/>
          <w:lang w:val="es-BO"/>
        </w:rPr>
      </w:pPr>
      <w:r w:rsidRPr="000E62A9">
        <w:rPr>
          <w:rFonts w:asciiTheme="minorHAnsi" w:hAnsiTheme="minorHAnsi" w:cstheme="minorHAnsi"/>
          <w:sz w:val="22"/>
          <w:szCs w:val="22"/>
        </w:rPr>
        <w:t xml:space="preserve">Formulario Detalle de Camiones </w:t>
      </w:r>
      <w:r w:rsidR="0067195A" w:rsidRPr="000E62A9">
        <w:rPr>
          <w:rFonts w:asciiTheme="minorHAnsi" w:hAnsiTheme="minorHAnsi" w:cstheme="minorHAnsi"/>
          <w:sz w:val="22"/>
          <w:szCs w:val="22"/>
        </w:rPr>
        <w:t>propuestos</w:t>
      </w:r>
      <w:r w:rsidR="007A35D5" w:rsidRPr="000E62A9">
        <w:rPr>
          <w:rFonts w:asciiTheme="minorHAnsi" w:hAnsiTheme="minorHAnsi" w:cstheme="minorHAnsi"/>
          <w:sz w:val="22"/>
          <w:szCs w:val="22"/>
        </w:rPr>
        <w:t>.</w:t>
      </w:r>
    </w:p>
    <w:p w:rsidR="007A35D5" w:rsidRPr="000E62A9" w:rsidRDefault="007A35D5" w:rsidP="007A35D5">
      <w:pPr>
        <w:pStyle w:val="Normal2"/>
        <w:tabs>
          <w:tab w:val="clear" w:pos="709"/>
          <w:tab w:val="left" w:pos="993"/>
          <w:tab w:val="left" w:pos="1701"/>
        </w:tabs>
        <w:ind w:left="993" w:firstLine="0"/>
        <w:rPr>
          <w:rFonts w:asciiTheme="minorHAnsi" w:hAnsiTheme="minorHAnsi" w:cstheme="minorHAnsi"/>
          <w:sz w:val="22"/>
          <w:szCs w:val="22"/>
          <w:lang w:val="es-BO"/>
        </w:rPr>
      </w:pPr>
    </w:p>
    <w:p w:rsidR="0079044A" w:rsidRPr="000E62A9" w:rsidRDefault="0079044A" w:rsidP="007A35D5">
      <w:pPr>
        <w:pStyle w:val="Normal2"/>
        <w:tabs>
          <w:tab w:val="clear" w:pos="709"/>
          <w:tab w:val="left" w:pos="993"/>
          <w:tab w:val="left" w:pos="1701"/>
        </w:tabs>
        <w:ind w:left="993" w:firstLine="0"/>
        <w:rPr>
          <w:rFonts w:asciiTheme="minorHAnsi" w:hAnsiTheme="minorHAnsi" w:cstheme="minorHAnsi"/>
          <w:sz w:val="22"/>
          <w:szCs w:val="22"/>
        </w:rPr>
      </w:pPr>
      <w:r w:rsidRPr="000E62A9">
        <w:rPr>
          <w:rFonts w:asciiTheme="minorHAnsi" w:hAnsiTheme="minorHAnsi" w:cstheme="minorHAnsi"/>
          <w:sz w:val="22"/>
          <w:szCs w:val="22"/>
        </w:rPr>
        <w:t>Formulario Detalle de la documentación de respaldo por cada un</w:t>
      </w:r>
      <w:r w:rsidR="0067195A" w:rsidRPr="000E62A9">
        <w:rPr>
          <w:rFonts w:asciiTheme="minorHAnsi" w:hAnsiTheme="minorHAnsi" w:cstheme="minorHAnsi"/>
          <w:sz w:val="22"/>
          <w:szCs w:val="22"/>
        </w:rPr>
        <w:t>o</w:t>
      </w:r>
      <w:r w:rsidRPr="000E62A9">
        <w:rPr>
          <w:rFonts w:asciiTheme="minorHAnsi" w:hAnsiTheme="minorHAnsi" w:cstheme="minorHAnsi"/>
          <w:sz w:val="22"/>
          <w:szCs w:val="22"/>
        </w:rPr>
        <w:t xml:space="preserve"> de los Camiones </w:t>
      </w:r>
      <w:r w:rsidR="00FA0D0B" w:rsidRPr="000E62A9">
        <w:rPr>
          <w:rFonts w:asciiTheme="minorHAnsi" w:hAnsiTheme="minorHAnsi" w:cstheme="minorHAnsi"/>
          <w:sz w:val="22"/>
          <w:szCs w:val="22"/>
        </w:rPr>
        <w:t xml:space="preserve">propuestos </w:t>
      </w:r>
      <w:r w:rsidRPr="000E62A9">
        <w:rPr>
          <w:rFonts w:asciiTheme="minorHAnsi" w:hAnsiTheme="minorHAnsi" w:cstheme="minorHAnsi"/>
          <w:sz w:val="22"/>
          <w:szCs w:val="22"/>
        </w:rPr>
        <w:t>(con respaldos adjuntos)</w:t>
      </w:r>
      <w:r w:rsidR="007A35D5" w:rsidRPr="000E62A9">
        <w:rPr>
          <w:rFonts w:asciiTheme="minorHAnsi" w:hAnsiTheme="minorHAnsi" w:cstheme="minorHAnsi"/>
          <w:sz w:val="22"/>
          <w:szCs w:val="22"/>
        </w:rPr>
        <w:t>.</w:t>
      </w:r>
    </w:p>
    <w:p w:rsidR="007A35D5" w:rsidRPr="000E62A9" w:rsidRDefault="007A35D5" w:rsidP="007A35D5">
      <w:pPr>
        <w:pStyle w:val="Normal2"/>
        <w:tabs>
          <w:tab w:val="clear" w:pos="709"/>
          <w:tab w:val="left" w:pos="993"/>
          <w:tab w:val="left" w:pos="1701"/>
        </w:tabs>
        <w:ind w:left="993" w:firstLine="0"/>
        <w:rPr>
          <w:rFonts w:asciiTheme="minorHAnsi" w:hAnsiTheme="minorHAnsi" w:cstheme="minorHAnsi"/>
          <w:sz w:val="22"/>
          <w:szCs w:val="22"/>
          <w:lang w:val="es-BO"/>
        </w:rPr>
      </w:pPr>
    </w:p>
    <w:p w:rsidR="007A35D5" w:rsidRPr="000E62A9" w:rsidRDefault="007A35D5" w:rsidP="0079044A">
      <w:pPr>
        <w:pStyle w:val="Prrafodelista"/>
        <w:ind w:left="993" w:firstLine="11"/>
        <w:jc w:val="both"/>
        <w:rPr>
          <w:rFonts w:asciiTheme="minorHAnsi" w:hAnsiTheme="minorHAnsi" w:cstheme="minorHAnsi"/>
          <w:sz w:val="22"/>
          <w:szCs w:val="22"/>
          <w:lang w:val="es-BO"/>
        </w:rPr>
      </w:pPr>
    </w:p>
    <w:p w:rsidR="00775867" w:rsidRPr="000E62A9" w:rsidRDefault="00775867" w:rsidP="00301799">
      <w:pPr>
        <w:tabs>
          <w:tab w:val="left" w:pos="7133"/>
        </w:tabs>
        <w:jc w:val="center"/>
        <w:rPr>
          <w:rFonts w:asciiTheme="minorHAnsi" w:hAnsiTheme="minorHAnsi" w:cstheme="minorHAnsi"/>
          <w:b/>
          <w:sz w:val="22"/>
          <w:szCs w:val="22"/>
        </w:rPr>
      </w:pPr>
      <w:r w:rsidRPr="000E62A9">
        <w:rPr>
          <w:rFonts w:asciiTheme="minorHAnsi" w:hAnsiTheme="minorHAnsi" w:cstheme="minorHAnsi"/>
          <w:b/>
          <w:sz w:val="22"/>
          <w:szCs w:val="22"/>
        </w:rPr>
        <w:lastRenderedPageBreak/>
        <w:t>FORMULARIO A-1</w:t>
      </w:r>
    </w:p>
    <w:p w:rsidR="00FE00FF" w:rsidRPr="000E62A9" w:rsidRDefault="00FE00FF" w:rsidP="00FE00FF">
      <w:pPr>
        <w:jc w:val="center"/>
        <w:rPr>
          <w:rFonts w:asciiTheme="minorHAnsi" w:hAnsiTheme="minorHAnsi" w:cstheme="minorHAnsi"/>
          <w:b/>
          <w:sz w:val="22"/>
          <w:szCs w:val="22"/>
        </w:rPr>
      </w:pPr>
      <w:r w:rsidRPr="000E62A9">
        <w:rPr>
          <w:rFonts w:asciiTheme="minorHAnsi" w:hAnsiTheme="minorHAnsi" w:cstheme="minorHAnsi"/>
          <w:b/>
          <w:sz w:val="22"/>
          <w:szCs w:val="22"/>
        </w:rPr>
        <w:t>PRESENTACIÓN DE LA PROPUESTA E IDENTIFICACIÓN DEL PROPONENTE</w:t>
      </w:r>
    </w:p>
    <w:p w:rsidR="00775867" w:rsidRPr="000E62A9" w:rsidRDefault="00FE00FF" w:rsidP="00FE00FF">
      <w:pPr>
        <w:jc w:val="center"/>
        <w:rPr>
          <w:rFonts w:asciiTheme="minorHAnsi" w:hAnsiTheme="minorHAnsi" w:cstheme="minorHAnsi"/>
          <w:b/>
          <w:sz w:val="22"/>
          <w:szCs w:val="22"/>
        </w:rPr>
      </w:pPr>
      <w:r w:rsidRPr="000E62A9">
        <w:rPr>
          <w:rFonts w:asciiTheme="minorHAnsi" w:hAnsiTheme="minorHAnsi" w:cstheme="minorHAnsi"/>
          <w:b/>
          <w:sz w:val="22"/>
          <w:szCs w:val="22"/>
        </w:rPr>
        <w:t>(El proponente no deberá modificar o suprimir la información consignada en el presente formulario)</w:t>
      </w:r>
    </w:p>
    <w:p w:rsidR="00775867" w:rsidRPr="000E62A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0E62A9" w:rsidRPr="000E62A9" w:rsidTr="00301799">
        <w:trPr>
          <w:trHeight w:val="463"/>
        </w:trPr>
        <w:tc>
          <w:tcPr>
            <w:tcW w:w="4248" w:type="dxa"/>
            <w:shd w:val="clear" w:color="auto" w:fill="FFFFFF" w:themeFill="background1"/>
            <w:vAlign w:val="center"/>
          </w:tcPr>
          <w:p w:rsidR="0059756C" w:rsidRPr="000E62A9" w:rsidRDefault="0059756C" w:rsidP="0059756C">
            <w:pPr>
              <w:rPr>
                <w:rFonts w:asciiTheme="minorHAnsi" w:hAnsiTheme="minorHAnsi" w:cstheme="minorHAnsi"/>
                <w:b/>
                <w:sz w:val="22"/>
                <w:szCs w:val="22"/>
              </w:rPr>
            </w:pPr>
            <w:r w:rsidRPr="000E62A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0E62A9" w:rsidRDefault="0059756C" w:rsidP="0059756C">
            <w:pPr>
              <w:rPr>
                <w:rFonts w:asciiTheme="minorHAnsi" w:hAnsiTheme="minorHAnsi" w:cstheme="minorHAnsi"/>
                <w:sz w:val="22"/>
                <w:szCs w:val="22"/>
              </w:rPr>
            </w:pPr>
          </w:p>
        </w:tc>
      </w:tr>
      <w:tr w:rsidR="000E62A9" w:rsidRPr="000E62A9" w:rsidTr="00301799">
        <w:trPr>
          <w:trHeight w:val="436"/>
        </w:trPr>
        <w:tc>
          <w:tcPr>
            <w:tcW w:w="4248" w:type="dxa"/>
            <w:shd w:val="clear" w:color="auto" w:fill="FFFFFF" w:themeFill="background1"/>
            <w:vAlign w:val="center"/>
          </w:tcPr>
          <w:p w:rsidR="0059756C" w:rsidRPr="000E62A9" w:rsidRDefault="0059756C" w:rsidP="0059756C">
            <w:pPr>
              <w:rPr>
                <w:rFonts w:asciiTheme="minorHAnsi" w:hAnsiTheme="minorHAnsi" w:cstheme="minorHAnsi"/>
                <w:b/>
                <w:sz w:val="22"/>
                <w:szCs w:val="22"/>
              </w:rPr>
            </w:pPr>
            <w:r w:rsidRPr="000E62A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0E62A9" w:rsidRDefault="0059756C" w:rsidP="0059756C">
            <w:pPr>
              <w:rPr>
                <w:rFonts w:asciiTheme="minorHAnsi" w:hAnsiTheme="minorHAnsi" w:cstheme="minorHAnsi"/>
                <w:sz w:val="22"/>
                <w:szCs w:val="22"/>
              </w:rPr>
            </w:pPr>
          </w:p>
        </w:tc>
      </w:tr>
      <w:tr w:rsidR="000E62A9" w:rsidRPr="000E62A9" w:rsidTr="00301799">
        <w:trPr>
          <w:trHeight w:val="463"/>
        </w:trPr>
        <w:tc>
          <w:tcPr>
            <w:tcW w:w="4248" w:type="dxa"/>
            <w:shd w:val="clear" w:color="auto" w:fill="FFFFFF" w:themeFill="background1"/>
            <w:vAlign w:val="center"/>
          </w:tcPr>
          <w:p w:rsidR="00430415" w:rsidRPr="000E62A9" w:rsidRDefault="0059756C" w:rsidP="0059756C">
            <w:pPr>
              <w:rPr>
                <w:rFonts w:asciiTheme="minorHAnsi" w:hAnsiTheme="minorHAnsi" w:cstheme="minorHAnsi"/>
                <w:b/>
                <w:sz w:val="22"/>
                <w:szCs w:val="22"/>
              </w:rPr>
            </w:pPr>
            <w:r w:rsidRPr="000E62A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0E62A9" w:rsidRDefault="00430415" w:rsidP="0059756C">
            <w:pPr>
              <w:rPr>
                <w:rFonts w:asciiTheme="minorHAnsi" w:hAnsiTheme="minorHAnsi" w:cstheme="minorHAnsi"/>
                <w:sz w:val="22"/>
                <w:szCs w:val="22"/>
              </w:rPr>
            </w:pPr>
          </w:p>
        </w:tc>
      </w:tr>
    </w:tbl>
    <w:p w:rsidR="00C017A2" w:rsidRPr="000E62A9"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0E62A9" w:rsidRPr="000E62A9" w:rsidTr="009C66A8">
        <w:trPr>
          <w:trHeight w:val="404"/>
        </w:trPr>
        <w:tc>
          <w:tcPr>
            <w:tcW w:w="9180" w:type="dxa"/>
            <w:gridSpan w:val="2"/>
            <w:shd w:val="clear" w:color="auto" w:fill="E5DFEC" w:themeFill="accent4" w:themeFillTint="33"/>
            <w:vAlign w:val="center"/>
          </w:tcPr>
          <w:p w:rsidR="00C017A2" w:rsidRPr="000E62A9" w:rsidRDefault="00C017A2" w:rsidP="007C1F40">
            <w:pPr>
              <w:pStyle w:val="Prrafodelista1"/>
              <w:spacing w:line="276" w:lineRule="auto"/>
              <w:ind w:left="0"/>
              <w:jc w:val="center"/>
              <w:rPr>
                <w:rFonts w:asciiTheme="minorHAnsi" w:hAnsiTheme="minorHAnsi" w:cstheme="minorHAnsi"/>
                <w:b/>
                <w:sz w:val="22"/>
                <w:szCs w:val="22"/>
              </w:rPr>
            </w:pPr>
            <w:r w:rsidRPr="000E62A9">
              <w:rPr>
                <w:rFonts w:asciiTheme="minorHAnsi" w:hAnsiTheme="minorHAnsi" w:cstheme="minorHAnsi"/>
                <w:b/>
                <w:sz w:val="22"/>
                <w:szCs w:val="22"/>
              </w:rPr>
              <w:t>IDENTIFICACIÓN DEL PROPONENTE (EMPRESA/ASOCIACIÓN ACCIDENTAL)</w:t>
            </w:r>
          </w:p>
        </w:tc>
      </w:tr>
      <w:tr w:rsidR="000E62A9" w:rsidRPr="000E62A9" w:rsidTr="00301799">
        <w:trPr>
          <w:trHeight w:val="404"/>
        </w:trPr>
        <w:tc>
          <w:tcPr>
            <w:tcW w:w="4248" w:type="dxa"/>
            <w:shd w:val="clear" w:color="auto" w:fill="auto"/>
            <w:vAlign w:val="center"/>
          </w:tcPr>
          <w:p w:rsidR="00C017A2" w:rsidRPr="000E62A9" w:rsidRDefault="00C017A2" w:rsidP="007C1F40">
            <w:pPr>
              <w:rPr>
                <w:rFonts w:asciiTheme="minorHAnsi" w:hAnsiTheme="minorHAnsi" w:cstheme="minorHAnsi"/>
                <w:b/>
                <w:sz w:val="22"/>
                <w:szCs w:val="22"/>
              </w:rPr>
            </w:pPr>
            <w:r w:rsidRPr="000E62A9">
              <w:rPr>
                <w:rFonts w:asciiTheme="minorHAnsi" w:hAnsiTheme="minorHAnsi" w:cstheme="minorHAnsi"/>
                <w:b/>
                <w:sz w:val="22"/>
                <w:szCs w:val="22"/>
              </w:rPr>
              <w:t>Nombre o Razón Social del Proponente:</w:t>
            </w:r>
          </w:p>
        </w:tc>
        <w:tc>
          <w:tcPr>
            <w:tcW w:w="4932" w:type="dxa"/>
            <w:shd w:val="clear" w:color="auto" w:fill="auto"/>
          </w:tcPr>
          <w:p w:rsidR="00C017A2" w:rsidRPr="000E62A9" w:rsidRDefault="00C017A2" w:rsidP="007C1F40">
            <w:pPr>
              <w:pStyle w:val="Prrafodelista1"/>
              <w:spacing w:line="276" w:lineRule="auto"/>
              <w:ind w:left="0"/>
              <w:jc w:val="both"/>
              <w:rPr>
                <w:rFonts w:asciiTheme="minorHAnsi" w:hAnsiTheme="minorHAnsi" w:cstheme="minorHAnsi"/>
                <w:b/>
                <w:sz w:val="22"/>
                <w:szCs w:val="22"/>
              </w:rPr>
            </w:pPr>
          </w:p>
        </w:tc>
      </w:tr>
      <w:tr w:rsidR="000E62A9" w:rsidRPr="000E62A9" w:rsidTr="00301799">
        <w:trPr>
          <w:trHeight w:val="404"/>
        </w:trPr>
        <w:tc>
          <w:tcPr>
            <w:tcW w:w="4248" w:type="dxa"/>
            <w:shd w:val="clear" w:color="auto" w:fill="auto"/>
            <w:vAlign w:val="center"/>
          </w:tcPr>
          <w:p w:rsidR="00C017A2" w:rsidRPr="000E62A9" w:rsidRDefault="00C017A2" w:rsidP="007C1F40">
            <w:pPr>
              <w:rPr>
                <w:rFonts w:asciiTheme="minorHAnsi" w:hAnsiTheme="minorHAnsi" w:cstheme="minorHAnsi"/>
                <w:b/>
                <w:sz w:val="22"/>
                <w:szCs w:val="22"/>
              </w:rPr>
            </w:pPr>
            <w:r w:rsidRPr="000E62A9">
              <w:rPr>
                <w:rFonts w:asciiTheme="minorHAnsi" w:hAnsiTheme="minorHAnsi" w:cstheme="minorHAnsi"/>
                <w:b/>
                <w:sz w:val="22"/>
                <w:szCs w:val="22"/>
              </w:rPr>
              <w:t>Dirección del proponente:</w:t>
            </w:r>
            <w:r w:rsidRPr="000E62A9">
              <w:rPr>
                <w:rFonts w:asciiTheme="minorHAnsi" w:hAnsiTheme="minorHAnsi" w:cstheme="minorHAnsi"/>
                <w:b/>
                <w:sz w:val="22"/>
                <w:szCs w:val="22"/>
              </w:rPr>
              <w:tab/>
            </w:r>
          </w:p>
        </w:tc>
        <w:tc>
          <w:tcPr>
            <w:tcW w:w="4932" w:type="dxa"/>
            <w:shd w:val="clear" w:color="auto" w:fill="auto"/>
          </w:tcPr>
          <w:p w:rsidR="00C017A2" w:rsidRPr="000E62A9" w:rsidRDefault="00C017A2" w:rsidP="007C1F40">
            <w:pPr>
              <w:pStyle w:val="Prrafodelista1"/>
              <w:spacing w:line="276" w:lineRule="auto"/>
              <w:ind w:left="0"/>
              <w:jc w:val="both"/>
              <w:rPr>
                <w:rFonts w:asciiTheme="minorHAnsi" w:hAnsiTheme="minorHAnsi" w:cstheme="minorHAnsi"/>
                <w:b/>
                <w:sz w:val="22"/>
                <w:szCs w:val="22"/>
              </w:rPr>
            </w:pPr>
          </w:p>
        </w:tc>
      </w:tr>
      <w:tr w:rsidR="000E62A9" w:rsidRPr="000E62A9" w:rsidTr="00301799">
        <w:trPr>
          <w:trHeight w:val="404"/>
        </w:trPr>
        <w:tc>
          <w:tcPr>
            <w:tcW w:w="4248" w:type="dxa"/>
            <w:shd w:val="clear" w:color="auto" w:fill="auto"/>
            <w:vAlign w:val="center"/>
          </w:tcPr>
          <w:p w:rsidR="00C017A2" w:rsidRPr="000E62A9" w:rsidRDefault="00C017A2" w:rsidP="007C1F40">
            <w:pPr>
              <w:rPr>
                <w:rFonts w:asciiTheme="minorHAnsi" w:hAnsiTheme="minorHAnsi" w:cstheme="minorHAnsi"/>
                <w:b/>
                <w:sz w:val="22"/>
                <w:szCs w:val="22"/>
              </w:rPr>
            </w:pPr>
            <w:r w:rsidRPr="000E62A9">
              <w:rPr>
                <w:rFonts w:asciiTheme="minorHAnsi" w:hAnsiTheme="minorHAnsi" w:cstheme="minorHAnsi"/>
                <w:b/>
                <w:sz w:val="22"/>
                <w:szCs w:val="22"/>
                <w:lang w:val="es-ES_tradnl"/>
              </w:rPr>
              <w:t>País/Ciudad:</w:t>
            </w:r>
          </w:p>
        </w:tc>
        <w:tc>
          <w:tcPr>
            <w:tcW w:w="4932" w:type="dxa"/>
            <w:shd w:val="clear" w:color="auto" w:fill="auto"/>
          </w:tcPr>
          <w:p w:rsidR="00C017A2" w:rsidRPr="000E62A9" w:rsidRDefault="00C017A2" w:rsidP="007C1F40">
            <w:pPr>
              <w:pStyle w:val="Prrafodelista1"/>
              <w:spacing w:line="276" w:lineRule="auto"/>
              <w:ind w:left="0"/>
              <w:jc w:val="both"/>
              <w:rPr>
                <w:rFonts w:asciiTheme="minorHAnsi" w:hAnsiTheme="minorHAnsi" w:cstheme="minorHAnsi"/>
                <w:b/>
                <w:sz w:val="22"/>
                <w:szCs w:val="22"/>
              </w:rPr>
            </w:pPr>
          </w:p>
        </w:tc>
      </w:tr>
      <w:tr w:rsidR="000E62A9" w:rsidRPr="000E62A9" w:rsidTr="00301799">
        <w:trPr>
          <w:trHeight w:val="422"/>
        </w:trPr>
        <w:tc>
          <w:tcPr>
            <w:tcW w:w="4248" w:type="dxa"/>
            <w:shd w:val="clear" w:color="auto" w:fill="auto"/>
            <w:vAlign w:val="center"/>
          </w:tcPr>
          <w:p w:rsidR="00C017A2" w:rsidRPr="000E62A9" w:rsidRDefault="00C017A2" w:rsidP="007C1F40">
            <w:pPr>
              <w:jc w:val="both"/>
              <w:rPr>
                <w:rFonts w:asciiTheme="minorHAnsi" w:hAnsiTheme="minorHAnsi" w:cstheme="minorHAnsi"/>
                <w:b/>
                <w:sz w:val="22"/>
                <w:szCs w:val="22"/>
              </w:rPr>
            </w:pPr>
            <w:r w:rsidRPr="000E62A9">
              <w:rPr>
                <w:rFonts w:asciiTheme="minorHAnsi" w:hAnsiTheme="minorHAnsi" w:cstheme="minorHAnsi"/>
                <w:b/>
                <w:sz w:val="22"/>
                <w:szCs w:val="22"/>
                <w:lang w:val="es-ES_tradnl"/>
              </w:rPr>
              <w:t>Teléfonos/Celular/Fax:</w:t>
            </w:r>
          </w:p>
        </w:tc>
        <w:tc>
          <w:tcPr>
            <w:tcW w:w="4932" w:type="dxa"/>
            <w:shd w:val="clear" w:color="auto" w:fill="auto"/>
          </w:tcPr>
          <w:p w:rsidR="00C017A2" w:rsidRPr="000E62A9" w:rsidRDefault="00C017A2" w:rsidP="007C1F40">
            <w:pPr>
              <w:pStyle w:val="Prrafodelista1"/>
              <w:spacing w:line="276" w:lineRule="auto"/>
              <w:ind w:left="0"/>
              <w:jc w:val="both"/>
              <w:rPr>
                <w:rFonts w:asciiTheme="minorHAnsi" w:hAnsiTheme="minorHAnsi" w:cstheme="minorHAnsi"/>
                <w:b/>
                <w:sz w:val="22"/>
                <w:szCs w:val="22"/>
              </w:rPr>
            </w:pPr>
          </w:p>
        </w:tc>
      </w:tr>
      <w:tr w:rsidR="000E62A9" w:rsidRPr="000E62A9" w:rsidTr="00301799">
        <w:trPr>
          <w:trHeight w:val="589"/>
        </w:trPr>
        <w:tc>
          <w:tcPr>
            <w:tcW w:w="4248" w:type="dxa"/>
            <w:shd w:val="clear" w:color="auto" w:fill="auto"/>
            <w:vAlign w:val="center"/>
          </w:tcPr>
          <w:p w:rsidR="00C017A2" w:rsidRPr="000E62A9" w:rsidRDefault="00C017A2" w:rsidP="007C1F40">
            <w:pPr>
              <w:jc w:val="both"/>
              <w:rPr>
                <w:rFonts w:asciiTheme="minorHAnsi" w:hAnsiTheme="minorHAnsi" w:cstheme="minorHAnsi"/>
                <w:b/>
                <w:sz w:val="22"/>
                <w:szCs w:val="22"/>
              </w:rPr>
            </w:pPr>
            <w:r w:rsidRPr="000E62A9">
              <w:rPr>
                <w:rFonts w:asciiTheme="minorHAnsi" w:hAnsiTheme="minorHAnsi" w:cstheme="minorHAnsi"/>
                <w:b/>
                <w:sz w:val="22"/>
                <w:szCs w:val="22"/>
              </w:rPr>
              <w:t>Nombre del Representante Legal acreditado para la presentación de la propuesta</w:t>
            </w:r>
            <w:r w:rsidR="005367E8" w:rsidRPr="000E62A9">
              <w:rPr>
                <w:rFonts w:asciiTheme="minorHAnsi" w:hAnsiTheme="minorHAnsi" w:cstheme="minorHAnsi"/>
                <w:b/>
                <w:sz w:val="22"/>
                <w:szCs w:val="22"/>
              </w:rPr>
              <w:t xml:space="preserve"> o propietario</w:t>
            </w:r>
            <w:r w:rsidRPr="000E62A9">
              <w:rPr>
                <w:rFonts w:asciiTheme="minorHAnsi" w:hAnsiTheme="minorHAnsi" w:cstheme="minorHAnsi"/>
                <w:b/>
                <w:sz w:val="22"/>
                <w:szCs w:val="22"/>
              </w:rPr>
              <w:t xml:space="preserve">:  </w:t>
            </w:r>
          </w:p>
        </w:tc>
        <w:tc>
          <w:tcPr>
            <w:tcW w:w="4932" w:type="dxa"/>
            <w:shd w:val="clear" w:color="auto" w:fill="auto"/>
          </w:tcPr>
          <w:p w:rsidR="00C017A2" w:rsidRPr="000E62A9"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0E62A9" w:rsidTr="00301799">
        <w:trPr>
          <w:trHeight w:val="422"/>
        </w:trPr>
        <w:tc>
          <w:tcPr>
            <w:tcW w:w="4248" w:type="dxa"/>
            <w:shd w:val="clear" w:color="auto" w:fill="auto"/>
            <w:vAlign w:val="center"/>
          </w:tcPr>
          <w:p w:rsidR="00C017A2" w:rsidRPr="000E62A9" w:rsidRDefault="00C017A2" w:rsidP="00A137F2">
            <w:pPr>
              <w:jc w:val="both"/>
              <w:rPr>
                <w:rFonts w:asciiTheme="minorHAnsi" w:hAnsiTheme="minorHAnsi" w:cstheme="minorHAnsi"/>
                <w:b/>
                <w:sz w:val="22"/>
                <w:szCs w:val="22"/>
              </w:rPr>
            </w:pPr>
            <w:r w:rsidRPr="000E62A9">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0E62A9"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0E62A9"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0E62A9" w:rsidRPr="000E62A9" w:rsidTr="009C66A8">
        <w:trPr>
          <w:trHeight w:val="471"/>
        </w:trPr>
        <w:tc>
          <w:tcPr>
            <w:tcW w:w="9180" w:type="dxa"/>
            <w:gridSpan w:val="2"/>
            <w:shd w:val="clear" w:color="auto" w:fill="E5DFEC" w:themeFill="accent4" w:themeFillTint="33"/>
            <w:vAlign w:val="center"/>
          </w:tcPr>
          <w:p w:rsidR="00C017A2" w:rsidRPr="000E62A9" w:rsidRDefault="00C017A2" w:rsidP="007C1F40">
            <w:pPr>
              <w:pStyle w:val="Prrafodelista1"/>
              <w:spacing w:line="276" w:lineRule="auto"/>
              <w:ind w:left="0"/>
              <w:jc w:val="center"/>
              <w:rPr>
                <w:rFonts w:asciiTheme="minorHAnsi" w:hAnsiTheme="minorHAnsi" w:cstheme="minorHAnsi"/>
                <w:b/>
                <w:sz w:val="22"/>
                <w:szCs w:val="22"/>
              </w:rPr>
            </w:pPr>
            <w:r w:rsidRPr="000E62A9">
              <w:rPr>
                <w:rFonts w:asciiTheme="minorHAnsi" w:hAnsiTheme="minorHAnsi" w:cstheme="minorHAnsi"/>
                <w:b/>
                <w:sz w:val="22"/>
                <w:szCs w:val="22"/>
              </w:rPr>
              <w:t>EN CASO DE ASOCIACIÓN ACCIDENTAL DESCRIBIR LA IDENTIFICACIÓN DE CADA SOCIO</w:t>
            </w:r>
          </w:p>
          <w:p w:rsidR="00C017A2" w:rsidRPr="000E62A9" w:rsidRDefault="00C017A2" w:rsidP="007C1F40">
            <w:pPr>
              <w:pStyle w:val="Prrafodelista1"/>
              <w:spacing w:line="276" w:lineRule="auto"/>
              <w:ind w:left="0"/>
              <w:jc w:val="center"/>
              <w:rPr>
                <w:rFonts w:asciiTheme="minorHAnsi" w:hAnsiTheme="minorHAnsi" w:cstheme="minorHAnsi"/>
                <w:b/>
                <w:sz w:val="22"/>
                <w:szCs w:val="22"/>
              </w:rPr>
            </w:pPr>
            <w:r w:rsidRPr="000E62A9">
              <w:rPr>
                <w:rFonts w:asciiTheme="minorHAnsi" w:hAnsiTheme="minorHAnsi" w:cstheme="minorHAnsi"/>
                <w:b/>
                <w:sz w:val="22"/>
                <w:szCs w:val="22"/>
              </w:rPr>
              <w:t>(Aplicable solo para Asociaciones Accidentales)</w:t>
            </w:r>
          </w:p>
        </w:tc>
      </w:tr>
      <w:tr w:rsidR="000E62A9" w:rsidRPr="000E62A9" w:rsidTr="00301799">
        <w:trPr>
          <w:trHeight w:val="466"/>
        </w:trPr>
        <w:tc>
          <w:tcPr>
            <w:tcW w:w="4248" w:type="dxa"/>
            <w:shd w:val="clear" w:color="auto" w:fill="auto"/>
            <w:vAlign w:val="center"/>
          </w:tcPr>
          <w:p w:rsidR="00C017A2" w:rsidRPr="000E62A9" w:rsidRDefault="00C017A2" w:rsidP="007C1F40">
            <w:pPr>
              <w:jc w:val="both"/>
              <w:rPr>
                <w:rFonts w:asciiTheme="minorHAnsi" w:hAnsiTheme="minorHAnsi" w:cstheme="minorHAnsi"/>
                <w:b/>
                <w:sz w:val="22"/>
                <w:szCs w:val="22"/>
              </w:rPr>
            </w:pPr>
            <w:r w:rsidRPr="000E62A9">
              <w:rPr>
                <w:rFonts w:asciiTheme="minorHAnsi" w:hAnsiTheme="minorHAnsi" w:cstheme="minorHAnsi"/>
                <w:b/>
                <w:sz w:val="22"/>
                <w:szCs w:val="22"/>
              </w:rPr>
              <w:t>Nombre o Razón Social del Socio:</w:t>
            </w:r>
          </w:p>
        </w:tc>
        <w:tc>
          <w:tcPr>
            <w:tcW w:w="4932" w:type="dxa"/>
            <w:shd w:val="clear" w:color="auto" w:fill="auto"/>
          </w:tcPr>
          <w:p w:rsidR="00C017A2" w:rsidRPr="000E62A9"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0E62A9" w:rsidTr="00301799">
        <w:trPr>
          <w:trHeight w:val="565"/>
        </w:trPr>
        <w:tc>
          <w:tcPr>
            <w:tcW w:w="4248" w:type="dxa"/>
            <w:shd w:val="clear" w:color="auto" w:fill="auto"/>
            <w:vAlign w:val="center"/>
          </w:tcPr>
          <w:p w:rsidR="00C017A2" w:rsidRPr="000E62A9" w:rsidRDefault="00C017A2" w:rsidP="007C1F40">
            <w:pPr>
              <w:jc w:val="both"/>
              <w:rPr>
                <w:rFonts w:asciiTheme="minorHAnsi" w:hAnsiTheme="minorHAnsi" w:cstheme="minorHAnsi"/>
                <w:b/>
                <w:sz w:val="22"/>
                <w:szCs w:val="22"/>
              </w:rPr>
            </w:pPr>
            <w:r w:rsidRPr="000E62A9">
              <w:rPr>
                <w:rFonts w:asciiTheme="minorHAnsi" w:hAnsiTheme="minorHAnsi" w:cstheme="minorHAnsi"/>
                <w:b/>
                <w:sz w:val="22"/>
                <w:szCs w:val="22"/>
              </w:rPr>
              <w:t xml:space="preserve">Nombre del Representante Legal o Propietario de la Empresa Asociada:  </w:t>
            </w:r>
          </w:p>
        </w:tc>
        <w:tc>
          <w:tcPr>
            <w:tcW w:w="4932" w:type="dxa"/>
            <w:shd w:val="clear" w:color="auto" w:fill="auto"/>
          </w:tcPr>
          <w:p w:rsidR="00C017A2" w:rsidRPr="000E62A9"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0E62A9"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0E62A9" w:rsidRPr="000E62A9"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0E62A9" w:rsidRDefault="00023865" w:rsidP="007F32D2">
            <w:pPr>
              <w:rPr>
                <w:rFonts w:asciiTheme="minorHAnsi" w:hAnsiTheme="minorHAnsi" w:cstheme="minorHAnsi"/>
                <w:b/>
                <w:bCs/>
                <w:sz w:val="22"/>
                <w:szCs w:val="22"/>
              </w:rPr>
            </w:pPr>
            <w:r w:rsidRPr="000E62A9">
              <w:rPr>
                <w:rFonts w:asciiTheme="minorHAnsi" w:hAnsiTheme="minorHAnsi" w:cstheme="minorHAnsi"/>
                <w:b/>
                <w:bCs/>
                <w:sz w:val="22"/>
                <w:szCs w:val="22"/>
              </w:rPr>
              <w:t>MARGEN DE PREFERENCIA</w:t>
            </w:r>
          </w:p>
        </w:tc>
      </w:tr>
      <w:tr w:rsidR="000E62A9" w:rsidRPr="000E62A9"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0E62A9" w:rsidRDefault="00023865" w:rsidP="009456B5">
            <w:pPr>
              <w:rPr>
                <w:rFonts w:asciiTheme="minorHAnsi" w:hAnsiTheme="minorHAnsi" w:cstheme="minorHAnsi"/>
                <w:b/>
                <w:bCs/>
                <w:sz w:val="22"/>
                <w:szCs w:val="22"/>
              </w:rPr>
            </w:pPr>
            <w:r w:rsidRPr="000E62A9">
              <w:rPr>
                <w:rFonts w:asciiTheme="minorHAnsi" w:hAnsiTheme="minorHAnsi" w:cstheme="minorHAnsi"/>
                <w:b/>
                <w:bCs/>
                <w:sz w:val="22"/>
                <w:szCs w:val="22"/>
              </w:rPr>
              <w:t>S</w:t>
            </w:r>
          </w:p>
        </w:tc>
      </w:tr>
      <w:tr w:rsidR="000E62A9" w:rsidRPr="000E62A9" w:rsidTr="00292A55">
        <w:trPr>
          <w:trHeight w:val="239"/>
        </w:trPr>
        <w:tc>
          <w:tcPr>
            <w:tcW w:w="3259" w:type="dxa"/>
            <w:tcBorders>
              <w:left w:val="single" w:sz="4" w:space="0" w:color="auto"/>
              <w:right w:val="single" w:sz="4" w:space="0" w:color="auto"/>
            </w:tcBorders>
            <w:shd w:val="clear" w:color="auto" w:fill="auto"/>
            <w:vAlign w:val="center"/>
          </w:tcPr>
          <w:p w:rsidR="00982CC6" w:rsidRPr="000E62A9" w:rsidRDefault="00DE6D96" w:rsidP="007F32D2">
            <w:pPr>
              <w:jc w:val="both"/>
              <w:rPr>
                <w:rFonts w:asciiTheme="minorHAnsi" w:hAnsiTheme="minorHAnsi" w:cstheme="minorHAnsi"/>
                <w:b/>
                <w:bCs/>
                <w:sz w:val="18"/>
                <w:szCs w:val="18"/>
              </w:rPr>
            </w:pPr>
            <w:r w:rsidRPr="000E62A9">
              <w:rPr>
                <w:rFonts w:asciiTheme="minorHAnsi" w:hAnsiTheme="minorHAnsi" w:cstheme="minorHAnsi"/>
                <w:sz w:val="18"/>
                <w:szCs w:val="18"/>
                <w:lang w:val="es-BO"/>
              </w:rPr>
              <w:t>S</w:t>
            </w:r>
            <w:r w:rsidR="00982CC6" w:rsidRPr="000E62A9">
              <w:rPr>
                <w:rFonts w:asciiTheme="minorHAnsi" w:hAnsiTheme="minorHAnsi" w:cstheme="minorHAnsi"/>
                <w:sz w:val="18"/>
                <w:szCs w:val="18"/>
                <w:lang w:val="es-BO"/>
              </w:rPr>
              <w:t>olicito la aplicación del siguiente margen de preferencia</w:t>
            </w:r>
            <w:r w:rsidRPr="000E62A9">
              <w:rPr>
                <w:rFonts w:asciiTheme="minorHAnsi" w:hAnsiTheme="minorHAnsi" w:cstheme="minorHAnsi"/>
                <w:sz w:val="18"/>
                <w:szCs w:val="18"/>
                <w:lang w:val="es-BO"/>
              </w:rPr>
              <w:t xml:space="preserve"> por tener la condición de: </w:t>
            </w:r>
            <w:r w:rsidR="006025E6" w:rsidRPr="000E62A9">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0E62A9" w:rsidRDefault="00982CC6" w:rsidP="006025E6">
            <w:pPr>
              <w:ind w:left="285" w:right="-644"/>
              <w:rPr>
                <w:rFonts w:asciiTheme="minorHAnsi" w:hAnsiTheme="minorHAnsi" w:cstheme="minorHAnsi"/>
                <w:b/>
                <w:bCs/>
                <w:sz w:val="18"/>
                <w:szCs w:val="18"/>
              </w:rPr>
            </w:pPr>
          </w:p>
        </w:tc>
        <w:tc>
          <w:tcPr>
            <w:tcW w:w="5528" w:type="dxa"/>
            <w:tcBorders>
              <w:left w:val="single" w:sz="4" w:space="0" w:color="auto"/>
              <w:right w:val="single" w:sz="4" w:space="0" w:color="auto"/>
            </w:tcBorders>
            <w:shd w:val="clear" w:color="auto" w:fill="auto"/>
            <w:vAlign w:val="center"/>
          </w:tcPr>
          <w:p w:rsidR="00982CC6" w:rsidRPr="000E62A9" w:rsidRDefault="00DE6D96" w:rsidP="009456B5">
            <w:pPr>
              <w:jc w:val="both"/>
              <w:rPr>
                <w:rFonts w:asciiTheme="minorHAnsi" w:hAnsiTheme="minorHAnsi" w:cstheme="minorHAnsi"/>
                <w:sz w:val="18"/>
                <w:szCs w:val="18"/>
                <w:lang w:val="es-BO"/>
              </w:rPr>
            </w:pPr>
            <w:r w:rsidRPr="000E62A9">
              <w:rPr>
                <w:rFonts w:asciiTheme="minorHAnsi" w:hAnsiTheme="minorHAnsi" w:cstheme="minorHAnsi"/>
                <w:sz w:val="18"/>
                <w:szCs w:val="18"/>
                <w:lang w:val="es-BO"/>
              </w:rPr>
              <w:t>Mic</w:t>
            </w:r>
            <w:r w:rsidR="006D2565" w:rsidRPr="000E62A9">
              <w:rPr>
                <w:rFonts w:asciiTheme="minorHAnsi" w:hAnsiTheme="minorHAnsi" w:cstheme="minorHAnsi"/>
                <w:sz w:val="18"/>
                <w:szCs w:val="18"/>
                <w:lang w:val="es-BO"/>
              </w:rPr>
              <w:t>r</w:t>
            </w:r>
            <w:r w:rsidRPr="000E62A9">
              <w:rPr>
                <w:rFonts w:asciiTheme="minorHAnsi" w:hAnsiTheme="minorHAnsi" w:cstheme="minorHAnsi"/>
                <w:sz w:val="18"/>
                <w:szCs w:val="18"/>
                <w:lang w:val="es-BO"/>
              </w:rPr>
              <w:t>o y Pequeña Empresa (MyPE)</w:t>
            </w:r>
          </w:p>
        </w:tc>
      </w:tr>
      <w:tr w:rsidR="00023865" w:rsidRPr="000E62A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Pr="000E62A9" w:rsidRDefault="006025E6" w:rsidP="00F471AD">
            <w:pPr>
              <w:jc w:val="both"/>
              <w:rPr>
                <w:rFonts w:asciiTheme="minorHAnsi" w:hAnsiTheme="minorHAnsi" w:cstheme="minorHAnsi"/>
                <w:i/>
                <w:sz w:val="22"/>
                <w:szCs w:val="22"/>
                <w:lang w:val="es-BO"/>
              </w:rPr>
            </w:pPr>
          </w:p>
          <w:p w:rsidR="006025E6" w:rsidRPr="000E62A9" w:rsidRDefault="006025E6" w:rsidP="009C2A6C">
            <w:pPr>
              <w:jc w:val="both"/>
              <w:rPr>
                <w:rFonts w:asciiTheme="minorHAnsi" w:hAnsiTheme="minorHAnsi" w:cstheme="minorHAnsi"/>
                <w:szCs w:val="18"/>
              </w:rPr>
            </w:pPr>
            <w:r w:rsidRPr="000E62A9">
              <w:rPr>
                <w:rFonts w:asciiTheme="minorHAnsi" w:hAnsiTheme="minorHAnsi" w:cstheme="minorHAnsi"/>
                <w:b/>
                <w:szCs w:val="22"/>
              </w:rPr>
              <w:t xml:space="preserve">NOTA: De solicitar la aplicación de margen de preferencia, adjuntar a la propuesta fotocopia simple </w:t>
            </w:r>
            <w:r w:rsidR="009C2A6C" w:rsidRPr="000E62A9">
              <w:rPr>
                <w:rFonts w:asciiTheme="minorHAnsi" w:hAnsiTheme="minorHAnsi" w:cstheme="minorHAnsi"/>
                <w:b/>
                <w:szCs w:val="22"/>
              </w:rPr>
              <w:t xml:space="preserve">de </w:t>
            </w:r>
            <w:r w:rsidR="009C2A6C" w:rsidRPr="000E62A9">
              <w:rPr>
                <w:rFonts w:asciiTheme="minorHAnsi" w:hAnsiTheme="minorHAnsi" w:cstheme="minorHAnsi"/>
                <w:iCs/>
                <w:szCs w:val="18"/>
                <w:lang w:val="es-BO"/>
              </w:rPr>
              <w:t>Certificado de registro y acreditación de unidades productivas</w:t>
            </w:r>
            <w:r w:rsidR="009C2A6C" w:rsidRPr="000E62A9">
              <w:rPr>
                <w:rFonts w:asciiTheme="minorHAnsi" w:hAnsiTheme="minorHAnsi" w:cstheme="minorHAnsi"/>
                <w:szCs w:val="18"/>
              </w:rPr>
              <w:t xml:space="preserve"> </w:t>
            </w:r>
            <w:r w:rsidR="00C017A2" w:rsidRPr="000E62A9">
              <w:rPr>
                <w:rFonts w:asciiTheme="minorHAnsi" w:hAnsiTheme="minorHAnsi" w:cstheme="minorHAnsi"/>
                <w:szCs w:val="18"/>
              </w:rPr>
              <w:t>emitido por PRO BOLIVIA, en caso de no adjuntar el documento solicitado, no se aplicará en la evaluación el margen de preferencia.</w:t>
            </w:r>
          </w:p>
          <w:p w:rsidR="009C2A6C" w:rsidRPr="000E62A9" w:rsidRDefault="009C2A6C" w:rsidP="009C2A6C">
            <w:pPr>
              <w:jc w:val="both"/>
              <w:rPr>
                <w:rFonts w:asciiTheme="minorHAnsi" w:hAnsiTheme="minorHAnsi" w:cstheme="minorHAnsi"/>
                <w:b/>
                <w:szCs w:val="22"/>
              </w:rPr>
            </w:pPr>
          </w:p>
        </w:tc>
      </w:tr>
    </w:tbl>
    <w:p w:rsidR="00D71120" w:rsidRPr="000E62A9" w:rsidRDefault="00D71120" w:rsidP="00B37050">
      <w:pPr>
        <w:jc w:val="both"/>
        <w:rPr>
          <w:rFonts w:asciiTheme="minorHAnsi" w:hAnsiTheme="minorHAnsi" w:cstheme="minorHAnsi"/>
          <w:sz w:val="22"/>
          <w:szCs w:val="22"/>
        </w:rPr>
      </w:pPr>
    </w:p>
    <w:p w:rsidR="005A7BE8" w:rsidRPr="000E62A9" w:rsidRDefault="00F17C85" w:rsidP="00B37050">
      <w:pPr>
        <w:jc w:val="both"/>
        <w:rPr>
          <w:rFonts w:asciiTheme="minorHAnsi" w:hAnsiTheme="minorHAnsi" w:cstheme="minorHAnsi"/>
          <w:sz w:val="22"/>
          <w:szCs w:val="22"/>
          <w:lang w:val="es-ES_tradnl"/>
        </w:rPr>
      </w:pPr>
      <w:r w:rsidRPr="000E62A9">
        <w:rPr>
          <w:rFonts w:asciiTheme="minorHAnsi" w:hAnsiTheme="minorHAnsi" w:cstheme="minorHAnsi"/>
          <w:sz w:val="22"/>
          <w:szCs w:val="22"/>
        </w:rPr>
        <w:t xml:space="preserve">A nombre de </w:t>
      </w:r>
      <w:r w:rsidRPr="000E62A9">
        <w:rPr>
          <w:rFonts w:asciiTheme="minorHAnsi" w:hAnsiTheme="minorHAnsi" w:cstheme="minorHAnsi"/>
          <w:b/>
          <w:sz w:val="22"/>
          <w:szCs w:val="22"/>
        </w:rPr>
        <w:t>(…………………………………..………Nombre de la Empresa o Asociación Accidental)</w:t>
      </w:r>
      <w:r w:rsidRPr="000E62A9">
        <w:rPr>
          <w:rFonts w:asciiTheme="minorHAnsi" w:hAnsiTheme="minorHAnsi" w:cstheme="minorHAnsi"/>
          <w:b/>
          <w:i/>
          <w:sz w:val="22"/>
          <w:szCs w:val="22"/>
        </w:rPr>
        <w:t xml:space="preserve"> </w:t>
      </w:r>
      <w:r w:rsidRPr="000E62A9">
        <w:rPr>
          <w:rFonts w:asciiTheme="minorHAnsi" w:hAnsiTheme="minorHAnsi" w:cstheme="minorHAnsi"/>
          <w:sz w:val="22"/>
          <w:szCs w:val="22"/>
        </w:rPr>
        <w:t xml:space="preserve">a la cual represento, remito la presente propuesta, declarando </w:t>
      </w:r>
      <w:r w:rsidRPr="000E62A9">
        <w:rPr>
          <w:rFonts w:asciiTheme="minorHAnsi" w:hAnsiTheme="minorHAnsi" w:cstheme="minorHAnsi"/>
          <w:sz w:val="22"/>
          <w:szCs w:val="22"/>
          <w:lang w:val="es-ES_tradnl"/>
        </w:rPr>
        <w:t xml:space="preserve">expresamente </w:t>
      </w:r>
      <w:r w:rsidR="005A7BE8" w:rsidRPr="000E62A9">
        <w:rPr>
          <w:rFonts w:asciiTheme="minorHAnsi" w:hAnsiTheme="minorHAnsi" w:cstheme="minorHAnsi"/>
          <w:sz w:val="22"/>
          <w:szCs w:val="22"/>
          <w:lang w:val="es-ES_tradnl"/>
        </w:rPr>
        <w:t xml:space="preserve">mi conformidad y compromiso de cumplimiento conforme a los siguientes puntos: </w:t>
      </w:r>
    </w:p>
    <w:p w:rsidR="005A7BE8" w:rsidRPr="000E62A9" w:rsidRDefault="005A7BE8" w:rsidP="00B37050">
      <w:pPr>
        <w:jc w:val="both"/>
        <w:rPr>
          <w:rFonts w:asciiTheme="minorHAnsi" w:hAnsiTheme="minorHAnsi" w:cstheme="minorHAnsi"/>
          <w:sz w:val="22"/>
          <w:szCs w:val="22"/>
          <w:lang w:val="es-ES_tradnl"/>
        </w:rPr>
      </w:pPr>
    </w:p>
    <w:p w:rsidR="00CE139C" w:rsidRPr="000E62A9" w:rsidRDefault="00CE139C" w:rsidP="00CE139C">
      <w:pPr>
        <w:numPr>
          <w:ilvl w:val="0"/>
          <w:numId w:val="2"/>
        </w:numPr>
        <w:jc w:val="both"/>
        <w:rPr>
          <w:rFonts w:asciiTheme="minorHAnsi" w:hAnsiTheme="minorHAnsi" w:cstheme="minorHAnsi"/>
          <w:sz w:val="22"/>
          <w:szCs w:val="22"/>
        </w:rPr>
      </w:pPr>
      <w:r w:rsidRPr="000E62A9">
        <w:rPr>
          <w:rFonts w:asciiTheme="minorHAnsi" w:hAnsiTheme="minorHAnsi" w:cstheme="minorHAnsi"/>
          <w:sz w:val="22"/>
          <w:szCs w:val="22"/>
        </w:rPr>
        <w:lastRenderedPageBreak/>
        <w:t>Declaro cumplir estrictamente la normativa vigente en el Estado Plurinacional de Bolivia y lo establecido e</w:t>
      </w:r>
      <w:r w:rsidR="009E031E" w:rsidRPr="000E62A9">
        <w:rPr>
          <w:rFonts w:asciiTheme="minorHAnsi" w:hAnsiTheme="minorHAnsi" w:cstheme="minorHAnsi"/>
          <w:sz w:val="22"/>
          <w:szCs w:val="22"/>
        </w:rPr>
        <w:t xml:space="preserve">n el Decreto Supremo N° 29506, </w:t>
      </w:r>
      <w:r w:rsidRPr="000E62A9">
        <w:rPr>
          <w:rFonts w:asciiTheme="minorHAnsi" w:hAnsiTheme="minorHAnsi" w:cstheme="minorHAnsi"/>
          <w:sz w:val="22"/>
          <w:szCs w:val="22"/>
        </w:rPr>
        <w:t>su Reglamento</w:t>
      </w:r>
      <w:r w:rsidR="00A671E1" w:rsidRPr="000E62A9">
        <w:rPr>
          <w:rFonts w:asciiTheme="minorHAnsi" w:hAnsiTheme="minorHAnsi" w:cstheme="minorHAnsi"/>
          <w:sz w:val="22"/>
          <w:szCs w:val="22"/>
        </w:rPr>
        <w:t xml:space="preserve"> y el presente DBC.</w:t>
      </w:r>
    </w:p>
    <w:p w:rsidR="00CE139C" w:rsidRPr="000E62A9" w:rsidRDefault="00CE139C" w:rsidP="00CE139C">
      <w:pPr>
        <w:numPr>
          <w:ilvl w:val="0"/>
          <w:numId w:val="2"/>
        </w:numPr>
        <w:jc w:val="both"/>
        <w:rPr>
          <w:rFonts w:asciiTheme="minorHAnsi" w:hAnsiTheme="minorHAnsi" w:cstheme="minorHAnsi"/>
          <w:sz w:val="22"/>
          <w:szCs w:val="22"/>
        </w:rPr>
      </w:pPr>
      <w:r w:rsidRPr="000E62A9">
        <w:rPr>
          <w:rFonts w:asciiTheme="minorHAnsi" w:hAnsiTheme="minorHAnsi" w:cstheme="minorHAnsi"/>
          <w:sz w:val="22"/>
          <w:szCs w:val="22"/>
        </w:rPr>
        <w:t xml:space="preserve">Declaro que la </w:t>
      </w:r>
      <w:r w:rsidRPr="000E62A9">
        <w:rPr>
          <w:rFonts w:asciiTheme="minorHAnsi" w:hAnsiTheme="minorHAnsi" w:cstheme="minorHAnsi"/>
          <w:sz w:val="22"/>
          <w:szCs w:val="22"/>
          <w:lang w:val="es-ES_tradnl"/>
        </w:rPr>
        <w:t>validez de mi propuesta tiene una vigencia de 120 días calendario a partir de fecha de apertura de propuestas, pudiendo ampliar la misma a simple requerimiento de YPFB.</w:t>
      </w:r>
      <w:r w:rsidRPr="000E62A9">
        <w:rPr>
          <w:rFonts w:asciiTheme="minorHAnsi" w:hAnsiTheme="minorHAnsi" w:cstheme="minorHAnsi"/>
          <w:sz w:val="22"/>
          <w:szCs w:val="22"/>
        </w:rPr>
        <w:t xml:space="preserve">  </w:t>
      </w:r>
    </w:p>
    <w:p w:rsidR="00CE139C" w:rsidRPr="000E62A9" w:rsidRDefault="00CE139C" w:rsidP="00CE139C">
      <w:pPr>
        <w:numPr>
          <w:ilvl w:val="0"/>
          <w:numId w:val="2"/>
        </w:numPr>
        <w:jc w:val="both"/>
        <w:rPr>
          <w:rFonts w:asciiTheme="minorHAnsi" w:hAnsiTheme="minorHAnsi" w:cstheme="minorHAnsi"/>
          <w:sz w:val="22"/>
          <w:szCs w:val="22"/>
        </w:rPr>
      </w:pPr>
      <w:r w:rsidRPr="000E62A9">
        <w:rPr>
          <w:rFonts w:asciiTheme="minorHAnsi" w:hAnsiTheme="minorHAnsi" w:cstheme="minorHAnsi"/>
          <w:sz w:val="22"/>
          <w:szCs w:val="22"/>
        </w:rPr>
        <w:t xml:space="preserve">Declaro no tener conflicto de intereses con YPFB para el presente proceso de contratación. </w:t>
      </w:r>
    </w:p>
    <w:p w:rsidR="00CE139C" w:rsidRPr="000E62A9" w:rsidRDefault="00CE139C" w:rsidP="00CE139C">
      <w:pPr>
        <w:numPr>
          <w:ilvl w:val="0"/>
          <w:numId w:val="2"/>
        </w:numPr>
        <w:jc w:val="both"/>
        <w:rPr>
          <w:rFonts w:asciiTheme="minorHAnsi" w:hAnsiTheme="minorHAnsi" w:cstheme="minorHAnsi"/>
          <w:sz w:val="22"/>
          <w:szCs w:val="22"/>
        </w:rPr>
      </w:pPr>
      <w:r w:rsidRPr="000E62A9">
        <w:rPr>
          <w:rFonts w:asciiTheme="minorHAnsi" w:hAnsiTheme="minorHAnsi" w:cstheme="minorHAnsi"/>
          <w:sz w:val="22"/>
          <w:szCs w:val="22"/>
        </w:rPr>
        <w:t>Declaro que mi persona y/o la empresa, asociación accidental a</w:t>
      </w:r>
      <w:r w:rsidR="00DF53CB" w:rsidRPr="000E62A9">
        <w:rPr>
          <w:rFonts w:asciiTheme="minorHAnsi" w:hAnsiTheme="minorHAnsi" w:cstheme="minorHAnsi"/>
          <w:sz w:val="22"/>
          <w:szCs w:val="22"/>
        </w:rPr>
        <w:t xml:space="preserve"> </w:t>
      </w:r>
      <w:r w:rsidRPr="000E62A9">
        <w:rPr>
          <w:rFonts w:asciiTheme="minorHAnsi" w:hAnsiTheme="minorHAnsi" w:cstheme="minorHAnsi"/>
          <w:sz w:val="22"/>
          <w:szCs w:val="22"/>
        </w:rPr>
        <w:t>l</w:t>
      </w:r>
      <w:r w:rsidR="00DF53CB" w:rsidRPr="000E62A9">
        <w:rPr>
          <w:rFonts w:asciiTheme="minorHAnsi" w:hAnsiTheme="minorHAnsi" w:cstheme="minorHAnsi"/>
          <w:sz w:val="22"/>
          <w:szCs w:val="22"/>
        </w:rPr>
        <w:t>a</w:t>
      </w:r>
      <w:r w:rsidRPr="000E62A9">
        <w:rPr>
          <w:rFonts w:asciiTheme="minorHAnsi" w:hAnsiTheme="minorHAnsi" w:cstheme="minorHAnsi"/>
          <w:sz w:val="22"/>
          <w:szCs w:val="22"/>
        </w:rPr>
        <w:t xml:space="preserve"> que representó no tiene ningún tipo de deuda ni proceso judicial con el Estado Plurinacional de Bolivia.</w:t>
      </w:r>
    </w:p>
    <w:p w:rsidR="00CE139C" w:rsidRPr="000E62A9" w:rsidRDefault="00CE139C" w:rsidP="00CE139C">
      <w:pPr>
        <w:numPr>
          <w:ilvl w:val="0"/>
          <w:numId w:val="2"/>
        </w:numPr>
        <w:jc w:val="both"/>
        <w:rPr>
          <w:rFonts w:asciiTheme="minorHAnsi" w:hAnsiTheme="minorHAnsi" w:cstheme="minorHAnsi"/>
          <w:sz w:val="22"/>
          <w:szCs w:val="22"/>
        </w:rPr>
      </w:pPr>
      <w:r w:rsidRPr="000E62A9">
        <w:rPr>
          <w:rFonts w:asciiTheme="minorHAnsi" w:hAnsiTheme="minorHAnsi" w:cstheme="minorHAnsi"/>
          <w:sz w:val="22"/>
          <w:szCs w:val="22"/>
        </w:rPr>
        <w:t>Declaro, que como proponente, no me encuentro en las causales de impedimento establecidas en el presente DBC.</w:t>
      </w:r>
    </w:p>
    <w:p w:rsidR="00A671E1" w:rsidRPr="000E62A9" w:rsidRDefault="00A671E1" w:rsidP="00A671E1">
      <w:pPr>
        <w:numPr>
          <w:ilvl w:val="0"/>
          <w:numId w:val="2"/>
        </w:numPr>
        <w:jc w:val="both"/>
        <w:rPr>
          <w:rFonts w:asciiTheme="minorHAnsi" w:hAnsiTheme="minorHAnsi" w:cstheme="minorHAnsi"/>
          <w:sz w:val="22"/>
          <w:szCs w:val="22"/>
        </w:rPr>
      </w:pPr>
      <w:r w:rsidRPr="000E62A9">
        <w:rPr>
          <w:rFonts w:asciiTheme="minorHAnsi" w:hAnsiTheme="minorHAnsi" w:cstheme="minorHAnsi"/>
          <w:sz w:val="22"/>
          <w:szCs w:val="22"/>
        </w:rPr>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0E62A9" w:rsidRDefault="00CE139C" w:rsidP="00CE139C">
      <w:pPr>
        <w:numPr>
          <w:ilvl w:val="0"/>
          <w:numId w:val="2"/>
        </w:numPr>
        <w:jc w:val="both"/>
        <w:rPr>
          <w:rFonts w:asciiTheme="minorHAnsi" w:hAnsiTheme="minorHAnsi" w:cstheme="minorHAnsi"/>
          <w:sz w:val="22"/>
          <w:szCs w:val="22"/>
        </w:rPr>
      </w:pPr>
      <w:r w:rsidRPr="000E62A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sidRPr="000E62A9">
        <w:rPr>
          <w:rFonts w:asciiTheme="minorHAnsi" w:hAnsiTheme="minorHAnsi" w:cstheme="minorHAnsi"/>
          <w:sz w:val="22"/>
          <w:szCs w:val="22"/>
        </w:rPr>
        <w:t xml:space="preserve"> consultas.</w:t>
      </w:r>
    </w:p>
    <w:p w:rsidR="00CE139C" w:rsidRPr="000E62A9" w:rsidRDefault="00CE139C" w:rsidP="00CE139C">
      <w:pPr>
        <w:numPr>
          <w:ilvl w:val="0"/>
          <w:numId w:val="2"/>
        </w:numPr>
        <w:jc w:val="both"/>
        <w:rPr>
          <w:rFonts w:asciiTheme="minorHAnsi" w:hAnsiTheme="minorHAnsi" w:cstheme="minorHAnsi"/>
          <w:sz w:val="22"/>
          <w:szCs w:val="22"/>
        </w:rPr>
      </w:pPr>
      <w:r w:rsidRPr="000E62A9">
        <w:rPr>
          <w:rFonts w:asciiTheme="minorHAnsi" w:hAnsiTheme="minorHAnsi" w:cstheme="minorHAnsi"/>
          <w:sz w:val="22"/>
          <w:szCs w:val="22"/>
        </w:rPr>
        <w:t>Declaro que la empresa</w:t>
      </w:r>
      <w:r w:rsidR="00DF53CB" w:rsidRPr="000E62A9">
        <w:rPr>
          <w:rFonts w:asciiTheme="minorHAnsi" w:hAnsiTheme="minorHAnsi" w:cstheme="minorHAnsi"/>
          <w:sz w:val="22"/>
          <w:szCs w:val="22"/>
        </w:rPr>
        <w:t xml:space="preserve"> o</w:t>
      </w:r>
      <w:r w:rsidRPr="000E62A9">
        <w:rPr>
          <w:rFonts w:asciiTheme="minorHAnsi" w:hAnsiTheme="minorHAnsi" w:cstheme="minorHAnsi"/>
          <w:sz w:val="22"/>
          <w:szCs w:val="22"/>
        </w:rPr>
        <w:t xml:space="preserve"> asociación accidental a</w:t>
      </w:r>
      <w:r w:rsidR="00DF53CB" w:rsidRPr="000E62A9">
        <w:rPr>
          <w:rFonts w:asciiTheme="minorHAnsi" w:hAnsiTheme="minorHAnsi" w:cstheme="minorHAnsi"/>
          <w:sz w:val="22"/>
          <w:szCs w:val="22"/>
        </w:rPr>
        <w:t xml:space="preserve"> </w:t>
      </w:r>
      <w:r w:rsidRPr="000E62A9">
        <w:rPr>
          <w:rFonts w:asciiTheme="minorHAnsi" w:hAnsiTheme="minorHAnsi" w:cstheme="minorHAnsi"/>
          <w:sz w:val="22"/>
          <w:szCs w:val="22"/>
        </w:rPr>
        <w:t>l</w:t>
      </w:r>
      <w:r w:rsidR="00DF53CB" w:rsidRPr="000E62A9">
        <w:rPr>
          <w:rFonts w:asciiTheme="minorHAnsi" w:hAnsiTheme="minorHAnsi" w:cstheme="minorHAnsi"/>
          <w:sz w:val="22"/>
          <w:szCs w:val="22"/>
        </w:rPr>
        <w:t>a</w:t>
      </w:r>
      <w:r w:rsidRPr="000E62A9">
        <w:rPr>
          <w:rFonts w:asciiTheme="minorHAnsi" w:hAnsiTheme="minorHAnsi" w:cstheme="minorHAnsi"/>
          <w:sz w:val="22"/>
          <w:szCs w:val="22"/>
        </w:rPr>
        <w:t xml:space="preserve"> que represento</w:t>
      </w:r>
      <w:r w:rsidR="00DF53CB" w:rsidRPr="000E62A9">
        <w:rPr>
          <w:rFonts w:asciiTheme="minorHAnsi" w:hAnsiTheme="minorHAnsi" w:cstheme="minorHAnsi"/>
          <w:sz w:val="22"/>
          <w:szCs w:val="22"/>
        </w:rPr>
        <w:t>,</w:t>
      </w:r>
      <w:r w:rsidRPr="000E62A9">
        <w:rPr>
          <w:rFonts w:asciiTheme="minorHAnsi" w:hAnsiTheme="minorHAnsi" w:cstheme="minorHAnsi"/>
          <w:sz w:val="22"/>
          <w:szCs w:val="22"/>
        </w:rPr>
        <w:t xml:space="preserve"> no se encuentra en trámite ni se ha declarado la disolución o quiebra de la misma.</w:t>
      </w:r>
    </w:p>
    <w:p w:rsidR="00CE139C" w:rsidRPr="000E62A9" w:rsidRDefault="00CE139C" w:rsidP="00CE139C">
      <w:pPr>
        <w:numPr>
          <w:ilvl w:val="0"/>
          <w:numId w:val="2"/>
        </w:numPr>
        <w:jc w:val="both"/>
        <w:rPr>
          <w:rFonts w:asciiTheme="minorHAnsi" w:hAnsiTheme="minorHAnsi" w:cstheme="minorHAnsi"/>
          <w:sz w:val="22"/>
          <w:szCs w:val="22"/>
        </w:rPr>
      </w:pPr>
      <w:r w:rsidRPr="000E62A9">
        <w:rPr>
          <w:rFonts w:asciiTheme="minorHAnsi" w:hAnsiTheme="minorHAnsi" w:cstheme="minorHAnsi"/>
          <w:sz w:val="22"/>
          <w:szCs w:val="22"/>
        </w:rPr>
        <w:t>Declaro que la empr</w:t>
      </w:r>
      <w:r w:rsidR="00DF53CB" w:rsidRPr="000E62A9">
        <w:rPr>
          <w:rFonts w:asciiTheme="minorHAnsi" w:hAnsiTheme="minorHAnsi" w:cstheme="minorHAnsi"/>
          <w:sz w:val="22"/>
          <w:szCs w:val="22"/>
        </w:rPr>
        <w:t>esa o</w:t>
      </w:r>
      <w:r w:rsidRPr="000E62A9">
        <w:rPr>
          <w:rFonts w:asciiTheme="minorHAnsi" w:hAnsiTheme="minorHAnsi" w:cstheme="minorHAnsi"/>
          <w:sz w:val="22"/>
          <w:szCs w:val="22"/>
        </w:rPr>
        <w:t xml:space="preserve"> asociación accidental a la que represento</w:t>
      </w:r>
      <w:r w:rsidR="00DF53CB" w:rsidRPr="000E62A9">
        <w:rPr>
          <w:rFonts w:asciiTheme="minorHAnsi" w:hAnsiTheme="minorHAnsi" w:cstheme="minorHAnsi"/>
          <w:sz w:val="22"/>
          <w:szCs w:val="22"/>
        </w:rPr>
        <w:t>,</w:t>
      </w:r>
      <w:r w:rsidRPr="000E62A9">
        <w:rPr>
          <w:rFonts w:asciiTheme="minorHAnsi" w:hAnsiTheme="minorHAnsi" w:cstheme="minorHAnsi"/>
          <w:sz w:val="22"/>
          <w:szCs w:val="22"/>
        </w:rPr>
        <w:t xml:space="preserve"> </w:t>
      </w:r>
      <w:r w:rsidR="003A3D28" w:rsidRPr="000E62A9">
        <w:rPr>
          <w:rFonts w:asciiTheme="minorHAnsi" w:hAnsiTheme="minorHAnsi" w:cstheme="minorHAnsi"/>
          <w:sz w:val="22"/>
          <w:szCs w:val="22"/>
        </w:rPr>
        <w:t>cuenta con la capacidad financiera para la ejecución del presente proceso de contratación</w:t>
      </w:r>
      <w:r w:rsidRPr="000E62A9">
        <w:rPr>
          <w:rFonts w:asciiTheme="minorHAnsi" w:hAnsiTheme="minorHAnsi" w:cstheme="minorHAnsi"/>
          <w:sz w:val="22"/>
          <w:szCs w:val="22"/>
        </w:rPr>
        <w:t xml:space="preserve">. </w:t>
      </w:r>
    </w:p>
    <w:p w:rsidR="00CE139C" w:rsidRPr="000E62A9" w:rsidRDefault="00CE139C" w:rsidP="00CE139C">
      <w:pPr>
        <w:numPr>
          <w:ilvl w:val="0"/>
          <w:numId w:val="2"/>
        </w:numPr>
        <w:jc w:val="both"/>
        <w:rPr>
          <w:rFonts w:ascii="Calibri" w:hAnsi="Calibri" w:cs="Calibri"/>
          <w:sz w:val="22"/>
          <w:szCs w:val="22"/>
        </w:rPr>
      </w:pPr>
      <w:r w:rsidRPr="000E62A9">
        <w:rPr>
          <w:rFonts w:asciiTheme="minorHAnsi" w:hAnsiTheme="minorHAnsi" w:cstheme="minorHAnsi"/>
          <w:sz w:val="22"/>
          <w:szCs w:val="22"/>
        </w:rPr>
        <w:t>Declaro que la empresa</w:t>
      </w:r>
      <w:r w:rsidR="0051074C" w:rsidRPr="000E62A9">
        <w:rPr>
          <w:rFonts w:asciiTheme="minorHAnsi" w:hAnsiTheme="minorHAnsi" w:cstheme="minorHAnsi"/>
          <w:sz w:val="22"/>
          <w:szCs w:val="22"/>
        </w:rPr>
        <w:t xml:space="preserve"> o Asociación Accidental</w:t>
      </w:r>
      <w:r w:rsidRPr="000E62A9">
        <w:rPr>
          <w:rFonts w:asciiTheme="minorHAnsi" w:hAnsiTheme="minorHAnsi" w:cstheme="minorHAnsi"/>
          <w:sz w:val="22"/>
          <w:szCs w:val="22"/>
        </w:rPr>
        <w:t xml:space="preserve"> a la que represento, se encuentra dentro los proponentes elegibles.</w:t>
      </w:r>
    </w:p>
    <w:p w:rsidR="000F199E" w:rsidRPr="000E62A9" w:rsidRDefault="000F199E" w:rsidP="000F199E">
      <w:pPr>
        <w:numPr>
          <w:ilvl w:val="0"/>
          <w:numId w:val="2"/>
        </w:numPr>
        <w:jc w:val="both"/>
        <w:rPr>
          <w:rFonts w:asciiTheme="minorHAnsi" w:hAnsiTheme="minorHAnsi" w:cstheme="minorHAnsi"/>
          <w:sz w:val="22"/>
          <w:szCs w:val="22"/>
        </w:rPr>
      </w:pPr>
      <w:r w:rsidRPr="000E62A9">
        <w:rPr>
          <w:rFonts w:asciiTheme="minorHAnsi" w:hAnsiTheme="minorHAnsi" w:cstheme="minorHAnsi"/>
          <w:sz w:val="22"/>
          <w:szCs w:val="22"/>
        </w:rPr>
        <w:t>Declaro y garantizo haber examinado el DBC (sus enmiendas y/o ampliación de plazo, si existieran), así como los formularios y documentos para la presentación de la propuesta, aceptando sin reservas todas las estipulaciones de los mismos.</w:t>
      </w:r>
    </w:p>
    <w:p w:rsidR="00CE139C" w:rsidRPr="000E62A9" w:rsidRDefault="00CE139C" w:rsidP="00CE139C">
      <w:pPr>
        <w:numPr>
          <w:ilvl w:val="0"/>
          <w:numId w:val="2"/>
        </w:numPr>
        <w:jc w:val="both"/>
        <w:rPr>
          <w:rFonts w:asciiTheme="minorHAnsi" w:hAnsiTheme="minorHAnsi" w:cstheme="minorHAnsi"/>
          <w:sz w:val="22"/>
          <w:szCs w:val="22"/>
        </w:rPr>
      </w:pPr>
      <w:r w:rsidRPr="000E62A9">
        <w:rPr>
          <w:rFonts w:ascii="Calibri" w:hAnsi="Calibri" w:cs="Calibri"/>
          <w:sz w:val="22"/>
          <w:szCs w:val="22"/>
        </w:rPr>
        <w:t>Declaro expresamente mi conformidad</w:t>
      </w:r>
      <w:r w:rsidRPr="000E62A9">
        <w:rPr>
          <w:rFonts w:ascii="Calibri" w:hAnsi="Calibri" w:cs="Calibri"/>
          <w:sz w:val="22"/>
          <w:szCs w:val="22"/>
          <w:lang w:val="es-ES_tradnl"/>
        </w:rPr>
        <w:t>, compromiso de cumplimiento y manifiesto que</w:t>
      </w:r>
      <w:r w:rsidRPr="000E62A9">
        <w:rPr>
          <w:rFonts w:ascii="Calibri" w:hAnsi="Calibri" w:cs="Calibri"/>
          <w:sz w:val="22"/>
          <w:szCs w:val="22"/>
        </w:rPr>
        <w:t xml:space="preserve"> la empresa </w:t>
      </w:r>
      <w:r w:rsidR="006259BE" w:rsidRPr="000E62A9">
        <w:rPr>
          <w:rFonts w:ascii="Calibri" w:hAnsi="Calibri" w:cs="Calibri"/>
          <w:sz w:val="22"/>
          <w:szCs w:val="22"/>
        </w:rPr>
        <w:t xml:space="preserve">o asociación accidental </w:t>
      </w:r>
      <w:r w:rsidRPr="000E62A9">
        <w:rPr>
          <w:rFonts w:ascii="Calibri" w:hAnsi="Calibri" w:cs="Calibri"/>
          <w:sz w:val="22"/>
          <w:szCs w:val="22"/>
        </w:rPr>
        <w:t xml:space="preserve">a la cual represento cumplirá con todo lo descrito </w:t>
      </w:r>
      <w:r w:rsidR="00B41ABF" w:rsidRPr="000E62A9">
        <w:rPr>
          <w:rFonts w:ascii="Calibri" w:hAnsi="Calibri" w:cs="Calibri"/>
          <w:sz w:val="22"/>
          <w:szCs w:val="22"/>
        </w:rPr>
        <w:t>en el</w:t>
      </w:r>
      <w:r w:rsidRPr="000E62A9">
        <w:rPr>
          <w:rFonts w:ascii="Calibri" w:hAnsi="Calibri" w:cs="Calibri"/>
          <w:sz w:val="22"/>
          <w:szCs w:val="22"/>
        </w:rPr>
        <w:t xml:space="preserve"> del presente DBC. </w:t>
      </w:r>
    </w:p>
    <w:p w:rsidR="00CE139C" w:rsidRPr="000E62A9" w:rsidRDefault="00CE139C" w:rsidP="00CE139C">
      <w:pPr>
        <w:numPr>
          <w:ilvl w:val="0"/>
          <w:numId w:val="2"/>
        </w:numPr>
        <w:jc w:val="both"/>
        <w:rPr>
          <w:rFonts w:asciiTheme="minorHAnsi" w:hAnsiTheme="minorHAnsi" w:cstheme="minorHAnsi"/>
          <w:sz w:val="22"/>
          <w:szCs w:val="22"/>
        </w:rPr>
      </w:pPr>
      <w:r w:rsidRPr="000E62A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0E62A9" w:rsidRDefault="00CE139C" w:rsidP="00CE139C">
      <w:pPr>
        <w:numPr>
          <w:ilvl w:val="0"/>
          <w:numId w:val="2"/>
        </w:numPr>
        <w:jc w:val="both"/>
        <w:rPr>
          <w:rFonts w:asciiTheme="minorHAnsi" w:hAnsiTheme="minorHAnsi" w:cstheme="minorHAnsi"/>
          <w:sz w:val="22"/>
          <w:szCs w:val="22"/>
        </w:rPr>
      </w:pPr>
      <w:r w:rsidRPr="000E62A9">
        <w:rPr>
          <w:rFonts w:asciiTheme="minorHAnsi" w:hAnsiTheme="minorHAnsi" w:cstheme="minorHAnsi"/>
          <w:sz w:val="22"/>
          <w:szCs w:val="22"/>
        </w:rPr>
        <w:t>En caso de verificars</w:t>
      </w:r>
      <w:r w:rsidR="006259BE" w:rsidRPr="000E62A9">
        <w:rPr>
          <w:rFonts w:asciiTheme="minorHAnsi" w:hAnsiTheme="minorHAnsi" w:cstheme="minorHAnsi"/>
          <w:sz w:val="22"/>
          <w:szCs w:val="22"/>
        </w:rPr>
        <w:t>e que mi persona y/o la empresa o</w:t>
      </w:r>
      <w:r w:rsidRPr="000E62A9">
        <w:rPr>
          <w:rFonts w:asciiTheme="minorHAnsi" w:hAnsiTheme="minorHAnsi" w:cstheme="minorHAnsi"/>
          <w:sz w:val="22"/>
          <w:szCs w:val="22"/>
        </w:rPr>
        <w:t xml:space="preserve"> asociación accidental a la que represento tienen algún conflicto de interés con YPFB, autorizo mediante la presente la ejecución inmediata de mi garantía de seriedad de propuesta (si esta hubiera sido requerida), asimismo</w:t>
      </w:r>
      <w:r w:rsidR="006259BE" w:rsidRPr="000E62A9">
        <w:rPr>
          <w:rFonts w:asciiTheme="minorHAnsi" w:hAnsiTheme="minorHAnsi" w:cstheme="minorHAnsi"/>
          <w:sz w:val="22"/>
          <w:szCs w:val="22"/>
        </w:rPr>
        <w:t>,</w:t>
      </w:r>
      <w:r w:rsidRPr="000E62A9">
        <w:rPr>
          <w:rFonts w:asciiTheme="minorHAnsi" w:hAnsiTheme="minorHAnsi" w:cstheme="minorHAnsi"/>
          <w:sz w:val="22"/>
          <w:szCs w:val="22"/>
        </w:rPr>
        <w:t xml:space="preserve"> acepto que mi propuesta sea descalificada del proceso, sin derecho a ningún reclamo.</w:t>
      </w:r>
    </w:p>
    <w:p w:rsidR="00CE139C" w:rsidRPr="000E62A9" w:rsidRDefault="00CE139C" w:rsidP="00CE139C">
      <w:pPr>
        <w:numPr>
          <w:ilvl w:val="0"/>
          <w:numId w:val="2"/>
        </w:numPr>
        <w:jc w:val="both"/>
        <w:rPr>
          <w:rFonts w:asciiTheme="minorHAnsi" w:hAnsiTheme="minorHAnsi" w:cstheme="minorHAnsi"/>
          <w:sz w:val="22"/>
          <w:szCs w:val="22"/>
        </w:rPr>
      </w:pPr>
      <w:r w:rsidRPr="000E62A9">
        <w:rPr>
          <w:rFonts w:asciiTheme="minorHAnsi" w:hAnsiTheme="minorHAnsi" w:cstheme="minorHAnsi"/>
          <w:sz w:val="22"/>
          <w:szCs w:val="22"/>
        </w:rPr>
        <w:t>Acepto a sola firma de este documento que todos los formularios presentados se tienen por suscritos</w:t>
      </w:r>
      <w:r w:rsidR="000A27E6" w:rsidRPr="000E62A9">
        <w:rPr>
          <w:rFonts w:asciiTheme="minorHAnsi" w:hAnsiTheme="minorHAnsi" w:cstheme="minorHAnsi"/>
          <w:sz w:val="22"/>
          <w:szCs w:val="22"/>
        </w:rPr>
        <w:t xml:space="preserve"> excepto el formulario C-2</w:t>
      </w:r>
      <w:r w:rsidRPr="000E62A9">
        <w:rPr>
          <w:rFonts w:asciiTheme="minorHAnsi" w:hAnsiTheme="minorHAnsi" w:cstheme="minorHAnsi"/>
          <w:sz w:val="22"/>
          <w:szCs w:val="22"/>
        </w:rPr>
        <w:t>.</w:t>
      </w:r>
    </w:p>
    <w:p w:rsidR="00B1105D" w:rsidRPr="000E62A9" w:rsidRDefault="00B1105D" w:rsidP="00CE139C">
      <w:pPr>
        <w:numPr>
          <w:ilvl w:val="0"/>
          <w:numId w:val="2"/>
        </w:numPr>
        <w:jc w:val="both"/>
        <w:rPr>
          <w:rFonts w:asciiTheme="minorHAnsi" w:hAnsiTheme="minorHAnsi" w:cstheme="minorHAnsi"/>
          <w:sz w:val="22"/>
          <w:szCs w:val="22"/>
        </w:rPr>
      </w:pPr>
      <w:r w:rsidRPr="000E62A9">
        <w:rPr>
          <w:rFonts w:asciiTheme="minorHAnsi" w:hAnsiTheme="minorHAnsi" w:cstheme="minorHAnsi"/>
          <w:sz w:val="22"/>
          <w:szCs w:val="22"/>
        </w:rPr>
        <w:t xml:space="preserve">Declaro que los documentos presentados en fotocopias simples existen en originales. </w:t>
      </w:r>
    </w:p>
    <w:p w:rsidR="00021727" w:rsidRPr="000E62A9" w:rsidRDefault="00021727" w:rsidP="00021727">
      <w:pPr>
        <w:ind w:left="360"/>
        <w:jc w:val="both"/>
        <w:rPr>
          <w:rFonts w:asciiTheme="minorHAnsi" w:hAnsiTheme="minorHAnsi" w:cstheme="minorHAnsi"/>
          <w:sz w:val="22"/>
          <w:szCs w:val="22"/>
        </w:rPr>
      </w:pPr>
    </w:p>
    <w:p w:rsidR="00FE00FF" w:rsidRPr="000E62A9" w:rsidRDefault="00FE00FF" w:rsidP="00FE00FF">
      <w:pPr>
        <w:pStyle w:val="Prrafodelista1"/>
        <w:spacing w:line="276" w:lineRule="auto"/>
        <w:ind w:left="0"/>
        <w:jc w:val="both"/>
        <w:rPr>
          <w:rFonts w:asciiTheme="minorHAnsi" w:hAnsiTheme="minorHAnsi" w:cstheme="minorHAnsi"/>
          <w:b/>
          <w:sz w:val="22"/>
          <w:szCs w:val="22"/>
        </w:rPr>
      </w:pPr>
      <w:r w:rsidRPr="000E62A9">
        <w:rPr>
          <w:rFonts w:asciiTheme="minorHAnsi" w:hAnsiTheme="minorHAnsi" w:cstheme="minorHAnsi"/>
          <w:b/>
          <w:sz w:val="22"/>
          <w:szCs w:val="22"/>
        </w:rPr>
        <w:t>De la Presentación de Documentos para elaboración de Contrato u Orden de Servicio:</w:t>
      </w:r>
    </w:p>
    <w:p w:rsidR="00FE00FF" w:rsidRPr="000E62A9" w:rsidRDefault="00FE00FF" w:rsidP="00FE00FF">
      <w:pPr>
        <w:jc w:val="both"/>
        <w:rPr>
          <w:rFonts w:asciiTheme="minorHAnsi" w:hAnsiTheme="minorHAnsi" w:cstheme="minorHAnsi"/>
          <w:sz w:val="22"/>
          <w:szCs w:val="22"/>
        </w:rPr>
      </w:pPr>
    </w:p>
    <w:p w:rsidR="003C2D72" w:rsidRPr="000E62A9" w:rsidRDefault="003C2D72" w:rsidP="003C2D72">
      <w:pPr>
        <w:jc w:val="both"/>
        <w:rPr>
          <w:rFonts w:asciiTheme="minorHAnsi" w:hAnsiTheme="minorHAnsi" w:cstheme="minorHAnsi"/>
          <w:sz w:val="22"/>
          <w:szCs w:val="22"/>
          <w:lang w:val="es-BO"/>
        </w:rPr>
      </w:pPr>
      <w:r w:rsidRPr="000E62A9">
        <w:rPr>
          <w:rFonts w:asciiTheme="minorHAnsi" w:hAnsiTheme="minorHAnsi" w:cstheme="minorHAnsi"/>
          <w:sz w:val="22"/>
          <w:szCs w:val="22"/>
          <w:lang w:val="es-BO"/>
        </w:rPr>
        <w:t xml:space="preserve">En caso de ser adjudicado, </w:t>
      </w:r>
      <w:r w:rsidRPr="000E62A9">
        <w:rPr>
          <w:rFonts w:asciiTheme="minorHAnsi" w:hAnsiTheme="minorHAnsi" w:cstheme="minorHAnsi"/>
          <w:sz w:val="22"/>
          <w:szCs w:val="22"/>
        </w:rPr>
        <w:t xml:space="preserve">para la suscripción de contrato u orden de </w:t>
      </w:r>
      <w:r w:rsidR="006008C2" w:rsidRPr="000E62A9">
        <w:rPr>
          <w:rFonts w:asciiTheme="minorHAnsi" w:hAnsiTheme="minorHAnsi" w:cstheme="minorHAnsi"/>
          <w:sz w:val="22"/>
          <w:szCs w:val="22"/>
        </w:rPr>
        <w:t>servicio</w:t>
      </w:r>
      <w:r w:rsidRPr="000E62A9">
        <w:rPr>
          <w:rFonts w:asciiTheme="minorHAnsi" w:hAnsiTheme="minorHAnsi" w:cstheme="minorHAnsi"/>
          <w:sz w:val="22"/>
          <w:szCs w:val="22"/>
        </w:rPr>
        <w:t>,</w:t>
      </w:r>
      <w:r w:rsidRPr="000E62A9">
        <w:rPr>
          <w:rFonts w:asciiTheme="minorHAnsi" w:hAnsiTheme="minorHAnsi" w:cstheme="minorHAnsi"/>
          <w:sz w:val="22"/>
          <w:szCs w:val="22"/>
          <w:lang w:val="es-BO"/>
        </w:rPr>
        <w:t xml:space="preserve"> me comprometo a presentar la siguiente documentación, </w:t>
      </w:r>
      <w:r w:rsidRPr="000E62A9">
        <w:rPr>
          <w:rFonts w:asciiTheme="minorHAnsi" w:hAnsiTheme="minorHAnsi" w:cstheme="minorHAnsi"/>
          <w:sz w:val="22"/>
          <w:szCs w:val="22"/>
        </w:rPr>
        <w:t>salvo aquella documentación cuya información se encuentre consignada en el certificado del RUPE,</w:t>
      </w:r>
      <w:r w:rsidRPr="000E62A9">
        <w:rPr>
          <w:rFonts w:asciiTheme="minorHAnsi" w:hAnsiTheme="minorHAnsi" w:cstheme="minorHAnsi"/>
          <w:sz w:val="22"/>
          <w:szCs w:val="22"/>
          <w:lang w:val="es-BO"/>
        </w:rPr>
        <w:t xml:space="preserve"> </w:t>
      </w:r>
      <w:r w:rsidRPr="000E62A9">
        <w:rPr>
          <w:rFonts w:asciiTheme="minorHAnsi" w:hAnsiTheme="minorHAnsi" w:cstheme="minorHAnsi"/>
          <w:sz w:val="22"/>
          <w:szCs w:val="22"/>
        </w:rPr>
        <w:t>aceptando que el incumplimiento es causal de descalificación de la propuesta:</w:t>
      </w:r>
    </w:p>
    <w:p w:rsidR="00B41ABF" w:rsidRPr="000E62A9" w:rsidRDefault="00B41ABF" w:rsidP="00FE00FF">
      <w:pPr>
        <w:jc w:val="both"/>
        <w:rPr>
          <w:rFonts w:asciiTheme="minorHAnsi" w:hAnsiTheme="minorHAnsi" w:cstheme="minorHAnsi"/>
          <w:b/>
          <w:sz w:val="22"/>
          <w:szCs w:val="22"/>
          <w:lang w:val="es-BO"/>
        </w:rPr>
      </w:pPr>
    </w:p>
    <w:p w:rsidR="00FE00FF" w:rsidRPr="000E62A9" w:rsidRDefault="00FE00FF" w:rsidP="00FE00FF">
      <w:pPr>
        <w:jc w:val="both"/>
        <w:rPr>
          <w:rFonts w:asciiTheme="minorHAnsi" w:hAnsiTheme="minorHAnsi" w:cstheme="minorHAnsi"/>
          <w:b/>
          <w:sz w:val="22"/>
          <w:szCs w:val="22"/>
          <w:lang w:val="es-BO"/>
        </w:rPr>
      </w:pPr>
      <w:r w:rsidRPr="000E62A9">
        <w:rPr>
          <w:rFonts w:asciiTheme="minorHAnsi" w:hAnsiTheme="minorHAnsi" w:cstheme="minorHAnsi"/>
          <w:b/>
          <w:sz w:val="22"/>
          <w:szCs w:val="22"/>
          <w:lang w:val="es-BO"/>
        </w:rPr>
        <w:t>PARA EMPRESAS Y PERSONAS NATURALES:</w:t>
      </w:r>
    </w:p>
    <w:p w:rsidR="00FE00FF" w:rsidRPr="000E62A9" w:rsidRDefault="00FE00FF" w:rsidP="00FE00FF">
      <w:pPr>
        <w:jc w:val="both"/>
        <w:rPr>
          <w:rFonts w:asciiTheme="minorHAnsi" w:hAnsiTheme="minorHAnsi" w:cstheme="minorHAnsi"/>
          <w:sz w:val="22"/>
          <w:szCs w:val="22"/>
          <w:lang w:val="es-BO"/>
        </w:rPr>
      </w:pPr>
    </w:p>
    <w:p w:rsidR="00FE00FF" w:rsidRPr="000E62A9" w:rsidRDefault="00FE00FF" w:rsidP="000E6040">
      <w:pPr>
        <w:pStyle w:val="Prrafodelista"/>
        <w:numPr>
          <w:ilvl w:val="0"/>
          <w:numId w:val="30"/>
        </w:numPr>
        <w:ind w:left="567"/>
        <w:contextualSpacing/>
        <w:jc w:val="both"/>
        <w:rPr>
          <w:rFonts w:asciiTheme="minorHAnsi" w:hAnsiTheme="minorHAnsi" w:cstheme="minorHAnsi"/>
          <w:sz w:val="22"/>
          <w:szCs w:val="22"/>
        </w:rPr>
      </w:pPr>
      <w:r w:rsidRPr="000E62A9">
        <w:rPr>
          <w:rFonts w:asciiTheme="minorHAnsi" w:hAnsiTheme="minorHAnsi" w:cstheme="minorHAnsi"/>
          <w:sz w:val="22"/>
          <w:szCs w:val="22"/>
        </w:rPr>
        <w:t>Certificado del RUPE que respalde la información declarada en su propuesta, para procesos de con</w:t>
      </w:r>
      <w:r w:rsidR="005D5A72" w:rsidRPr="000E62A9">
        <w:rPr>
          <w:rFonts w:asciiTheme="minorHAnsi" w:hAnsiTheme="minorHAnsi" w:cstheme="minorHAnsi"/>
          <w:sz w:val="22"/>
          <w:szCs w:val="22"/>
        </w:rPr>
        <w:t>tratación mayores a Bs20.000.-</w:t>
      </w:r>
      <w:r w:rsidRPr="000E62A9">
        <w:rPr>
          <w:rFonts w:asciiTheme="minorHAnsi" w:hAnsiTheme="minorHAnsi" w:cstheme="minorHAnsi"/>
          <w:sz w:val="22"/>
          <w:szCs w:val="22"/>
        </w:rPr>
        <w:t xml:space="preserve"> (Veinte Mil 00/100 Bolivianos).</w:t>
      </w:r>
    </w:p>
    <w:p w:rsidR="00FE00FF" w:rsidRPr="000E62A9" w:rsidRDefault="00FE00FF" w:rsidP="000E6040">
      <w:pPr>
        <w:pStyle w:val="Prrafodelista"/>
        <w:numPr>
          <w:ilvl w:val="0"/>
          <w:numId w:val="30"/>
        </w:numPr>
        <w:ind w:left="567"/>
        <w:contextualSpacing/>
        <w:jc w:val="both"/>
        <w:rPr>
          <w:rFonts w:asciiTheme="minorHAnsi" w:hAnsiTheme="minorHAnsi" w:cstheme="minorHAnsi"/>
          <w:sz w:val="22"/>
          <w:szCs w:val="22"/>
        </w:rPr>
      </w:pPr>
      <w:r w:rsidRPr="000E62A9">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FE00FF" w:rsidRPr="000E62A9" w:rsidRDefault="00FE00FF" w:rsidP="000E6040">
      <w:pPr>
        <w:pStyle w:val="Prrafodelista"/>
        <w:numPr>
          <w:ilvl w:val="0"/>
          <w:numId w:val="30"/>
        </w:numPr>
        <w:ind w:left="567"/>
        <w:contextualSpacing/>
        <w:jc w:val="both"/>
        <w:rPr>
          <w:rFonts w:asciiTheme="minorHAnsi" w:hAnsiTheme="minorHAnsi" w:cstheme="minorHAnsi"/>
          <w:sz w:val="22"/>
          <w:szCs w:val="22"/>
        </w:rPr>
      </w:pPr>
      <w:r w:rsidRPr="000E62A9">
        <w:rPr>
          <w:rFonts w:asciiTheme="minorHAnsi" w:hAnsiTheme="minorHAnsi" w:cstheme="minorHAnsi"/>
          <w:sz w:val="22"/>
          <w:szCs w:val="22"/>
        </w:rPr>
        <w:t xml:space="preserve">Original de la Matricula de Comercio Vigente, excepto para proponentes cuya normativa legal inherentes a su constitución legal así lo prevea. </w:t>
      </w:r>
    </w:p>
    <w:p w:rsidR="00FE00FF" w:rsidRPr="000E62A9" w:rsidRDefault="00FE00FF" w:rsidP="000E6040">
      <w:pPr>
        <w:pStyle w:val="Prrafodelista"/>
        <w:numPr>
          <w:ilvl w:val="0"/>
          <w:numId w:val="30"/>
        </w:numPr>
        <w:ind w:left="567"/>
        <w:contextualSpacing/>
        <w:jc w:val="both"/>
        <w:rPr>
          <w:rFonts w:asciiTheme="minorHAnsi" w:hAnsiTheme="minorHAnsi" w:cstheme="minorHAnsi"/>
          <w:sz w:val="22"/>
          <w:szCs w:val="22"/>
        </w:rPr>
      </w:pPr>
      <w:r w:rsidRPr="000E62A9">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Pr="000E62A9" w:rsidRDefault="00FE00FF" w:rsidP="000E6040">
      <w:pPr>
        <w:pStyle w:val="Prrafodelista"/>
        <w:numPr>
          <w:ilvl w:val="0"/>
          <w:numId w:val="30"/>
        </w:numPr>
        <w:ind w:left="567"/>
        <w:contextualSpacing/>
        <w:jc w:val="both"/>
        <w:rPr>
          <w:rFonts w:asciiTheme="minorHAnsi" w:hAnsiTheme="minorHAnsi" w:cstheme="minorHAnsi"/>
          <w:sz w:val="22"/>
          <w:szCs w:val="22"/>
        </w:rPr>
      </w:pPr>
      <w:r w:rsidRPr="000E62A9">
        <w:rPr>
          <w:rFonts w:asciiTheme="minorHAnsi" w:hAnsiTheme="minorHAnsi" w:cstheme="minorHAnsi"/>
          <w:sz w:val="22"/>
          <w:szCs w:val="22"/>
        </w:rPr>
        <w:t>Documento de Identificación del propietario o representante legal.</w:t>
      </w:r>
    </w:p>
    <w:p w:rsidR="00FE00FF" w:rsidRPr="000E62A9" w:rsidRDefault="00303C66" w:rsidP="000E6040">
      <w:pPr>
        <w:pStyle w:val="Prrafodelista"/>
        <w:numPr>
          <w:ilvl w:val="0"/>
          <w:numId w:val="30"/>
        </w:numPr>
        <w:ind w:left="567"/>
        <w:jc w:val="both"/>
        <w:rPr>
          <w:rFonts w:asciiTheme="minorHAnsi" w:hAnsiTheme="minorHAnsi" w:cstheme="minorHAnsi"/>
          <w:sz w:val="22"/>
          <w:szCs w:val="22"/>
        </w:rPr>
      </w:pPr>
      <w:r w:rsidRPr="000E62A9">
        <w:rPr>
          <w:rFonts w:asciiTheme="minorHAnsi" w:hAnsiTheme="minorHAnsi" w:cstheme="minorHAnsi"/>
          <w:sz w:val="22"/>
          <w:szCs w:val="22"/>
        </w:rPr>
        <w:t>Original del Certificado de la Solvencia Fiscal, emitido por la Contraloría General del Estado (CGE), sólo para montos adjudicados mayores a Bs1.000.0</w:t>
      </w:r>
      <w:r w:rsidR="005D5A72" w:rsidRPr="000E62A9">
        <w:rPr>
          <w:rFonts w:asciiTheme="minorHAnsi" w:hAnsiTheme="minorHAnsi" w:cstheme="minorHAnsi"/>
          <w:sz w:val="22"/>
          <w:szCs w:val="22"/>
        </w:rPr>
        <w:t>00.-</w:t>
      </w:r>
      <w:r w:rsidRPr="000E62A9">
        <w:rPr>
          <w:rFonts w:asciiTheme="minorHAnsi" w:hAnsiTheme="minorHAnsi" w:cstheme="minorHAnsi"/>
          <w:sz w:val="22"/>
          <w:szCs w:val="22"/>
        </w:rPr>
        <w:t xml:space="preserve"> (Un millón 00/100 de Bolivianos).</w:t>
      </w:r>
    </w:p>
    <w:p w:rsidR="00FE00FF" w:rsidRPr="000E62A9" w:rsidRDefault="00303C66" w:rsidP="000E6040">
      <w:pPr>
        <w:pStyle w:val="Prrafodelista"/>
        <w:numPr>
          <w:ilvl w:val="0"/>
          <w:numId w:val="30"/>
        </w:numPr>
        <w:ind w:left="567"/>
        <w:contextualSpacing/>
        <w:jc w:val="both"/>
      </w:pPr>
      <w:r w:rsidRPr="000E62A9">
        <w:rPr>
          <w:rFonts w:asciiTheme="minorHAnsi" w:hAnsiTheme="minorHAnsi" w:cstheme="minorHAnsi"/>
          <w:sz w:val="22"/>
          <w:szCs w:val="22"/>
        </w:rPr>
        <w:t>Certificado de no Adeudo por contribuciones al Seguro Social Obligatorio de largo Plazo y al Sistema Integral de Pensiones vigente (excepto personas naturales y empresas extranjeras)</w:t>
      </w:r>
      <w:r w:rsidR="00FE00FF" w:rsidRPr="000E62A9">
        <w:rPr>
          <w:rFonts w:asciiTheme="minorHAnsi" w:hAnsiTheme="minorHAnsi" w:cstheme="minorHAnsi"/>
          <w:sz w:val="22"/>
          <w:szCs w:val="22"/>
        </w:rPr>
        <w:t>.</w:t>
      </w:r>
    </w:p>
    <w:p w:rsidR="00FE00FF" w:rsidRPr="000E62A9" w:rsidRDefault="00FE00FF" w:rsidP="000E6040">
      <w:pPr>
        <w:pStyle w:val="Prrafodelista"/>
        <w:numPr>
          <w:ilvl w:val="0"/>
          <w:numId w:val="30"/>
        </w:numPr>
        <w:ind w:left="567"/>
        <w:contextualSpacing/>
        <w:jc w:val="both"/>
        <w:rPr>
          <w:rFonts w:asciiTheme="minorHAnsi" w:hAnsiTheme="minorHAnsi" w:cstheme="minorHAnsi"/>
          <w:sz w:val="22"/>
          <w:szCs w:val="22"/>
        </w:rPr>
      </w:pPr>
      <w:r w:rsidRPr="000E62A9">
        <w:rPr>
          <w:rFonts w:asciiTheme="minorHAnsi" w:hAnsiTheme="minorHAnsi" w:cstheme="minorHAnsi"/>
          <w:sz w:val="22"/>
          <w:szCs w:val="22"/>
        </w:rPr>
        <w:t xml:space="preserve">Garantía de Cumplimiento de Contrato equivalente al siete por ciento (7%) del monto del contrato de acuerdo las características descritas </w:t>
      </w:r>
      <w:r w:rsidR="00B41ABF" w:rsidRPr="000E62A9">
        <w:rPr>
          <w:rFonts w:asciiTheme="minorHAnsi" w:hAnsiTheme="minorHAnsi" w:cstheme="minorHAnsi"/>
          <w:sz w:val="22"/>
          <w:szCs w:val="22"/>
        </w:rPr>
        <w:t>en las especificaciones técnicas</w:t>
      </w:r>
      <w:r w:rsidRPr="000E62A9">
        <w:rPr>
          <w:rFonts w:asciiTheme="minorHAnsi" w:hAnsiTheme="minorHAnsi" w:cstheme="minorHAnsi"/>
          <w:sz w:val="22"/>
          <w:szCs w:val="22"/>
        </w:rPr>
        <w:t xml:space="preserve"> del presente DBC. (En caso que la formalización de la contratación sea mediante contrato).</w:t>
      </w:r>
    </w:p>
    <w:p w:rsidR="00FE00FF" w:rsidRPr="000E62A9" w:rsidRDefault="00FE00FF" w:rsidP="000E6040">
      <w:pPr>
        <w:pStyle w:val="Prrafodelista"/>
        <w:numPr>
          <w:ilvl w:val="0"/>
          <w:numId w:val="30"/>
        </w:numPr>
        <w:ind w:left="567"/>
        <w:contextualSpacing/>
        <w:jc w:val="both"/>
        <w:rPr>
          <w:rFonts w:asciiTheme="minorHAnsi" w:hAnsiTheme="minorHAnsi" w:cstheme="minorHAnsi"/>
          <w:sz w:val="22"/>
          <w:szCs w:val="22"/>
        </w:rPr>
      </w:pPr>
      <w:r w:rsidRPr="000E62A9">
        <w:rPr>
          <w:rFonts w:asciiTheme="minorHAnsi" w:hAnsiTheme="minorHAnsi" w:cstheme="minorHAnsi"/>
          <w:sz w:val="22"/>
          <w:szCs w:val="22"/>
        </w:rPr>
        <w:t>Original o Fotocopia Legalizada de los certificado/documento</w:t>
      </w:r>
      <w:r w:rsidR="00B41ABF" w:rsidRPr="000E62A9">
        <w:rPr>
          <w:rFonts w:asciiTheme="minorHAnsi" w:hAnsiTheme="minorHAnsi" w:cstheme="minorHAnsi"/>
          <w:sz w:val="22"/>
          <w:szCs w:val="22"/>
        </w:rPr>
        <w:t>s que acrediten la experiencia g</w:t>
      </w:r>
      <w:r w:rsidRPr="000E62A9">
        <w:rPr>
          <w:rFonts w:asciiTheme="minorHAnsi" w:hAnsiTheme="minorHAnsi" w:cstheme="minorHAnsi"/>
          <w:sz w:val="22"/>
          <w:szCs w:val="22"/>
        </w:rPr>
        <w:t xml:space="preserve">eneral y </w:t>
      </w:r>
      <w:r w:rsidR="00B41ABF" w:rsidRPr="000E62A9">
        <w:rPr>
          <w:rFonts w:asciiTheme="minorHAnsi" w:hAnsiTheme="minorHAnsi" w:cstheme="minorHAnsi"/>
          <w:sz w:val="22"/>
          <w:szCs w:val="22"/>
        </w:rPr>
        <w:t>específica</w:t>
      </w:r>
      <w:r w:rsidRPr="000E62A9">
        <w:rPr>
          <w:rFonts w:asciiTheme="minorHAnsi" w:hAnsiTheme="minorHAnsi" w:cstheme="minorHAnsi"/>
          <w:sz w:val="22"/>
          <w:szCs w:val="22"/>
        </w:rPr>
        <w:t xml:space="preserve"> de la empresa</w:t>
      </w:r>
      <w:r w:rsidR="00B41ABF" w:rsidRPr="000E62A9">
        <w:rPr>
          <w:rFonts w:asciiTheme="minorHAnsi" w:hAnsiTheme="minorHAnsi" w:cstheme="minorHAnsi"/>
          <w:sz w:val="22"/>
          <w:szCs w:val="22"/>
        </w:rPr>
        <w:t>.</w:t>
      </w:r>
    </w:p>
    <w:p w:rsidR="00FE00FF" w:rsidRPr="000E62A9" w:rsidRDefault="00FE00FF" w:rsidP="000E6040">
      <w:pPr>
        <w:pStyle w:val="Prrafodelista"/>
        <w:numPr>
          <w:ilvl w:val="0"/>
          <w:numId w:val="30"/>
        </w:numPr>
        <w:ind w:left="567"/>
        <w:jc w:val="both"/>
        <w:rPr>
          <w:rFonts w:asciiTheme="minorHAnsi" w:hAnsiTheme="minorHAnsi" w:cstheme="minorHAnsi"/>
          <w:sz w:val="22"/>
          <w:szCs w:val="22"/>
        </w:rPr>
      </w:pPr>
      <w:r w:rsidRPr="000E62A9">
        <w:rPr>
          <w:rFonts w:asciiTheme="minorHAnsi" w:hAnsiTheme="minorHAnsi" w:cstheme="minorHAnsi"/>
          <w:sz w:val="22"/>
          <w:szCs w:val="22"/>
        </w:rPr>
        <w:t>Original o Fotocopia Legalizada de los certificados/documentos que acrediten la experiencia General y específica del personal clave</w:t>
      </w:r>
      <w:r w:rsidR="00B41ABF" w:rsidRPr="000E62A9">
        <w:rPr>
          <w:rFonts w:asciiTheme="minorHAnsi" w:hAnsiTheme="minorHAnsi" w:cstheme="minorHAnsi"/>
          <w:sz w:val="22"/>
          <w:szCs w:val="22"/>
        </w:rPr>
        <w:t>.</w:t>
      </w:r>
    </w:p>
    <w:p w:rsidR="00FE00FF" w:rsidRPr="000E62A9" w:rsidRDefault="00FE00FF" w:rsidP="000E6040">
      <w:pPr>
        <w:pStyle w:val="Prrafodelista"/>
        <w:numPr>
          <w:ilvl w:val="0"/>
          <w:numId w:val="30"/>
        </w:numPr>
        <w:ind w:left="567"/>
        <w:contextualSpacing/>
        <w:jc w:val="both"/>
        <w:rPr>
          <w:rFonts w:asciiTheme="minorHAnsi" w:hAnsiTheme="minorHAnsi" w:cstheme="minorHAnsi"/>
          <w:sz w:val="22"/>
          <w:szCs w:val="22"/>
        </w:rPr>
      </w:pPr>
      <w:r w:rsidRPr="000E62A9">
        <w:rPr>
          <w:rFonts w:asciiTheme="minorHAnsi" w:hAnsiTheme="minorHAnsi" w:cstheme="minorHAnsi"/>
          <w:sz w:val="22"/>
          <w:szCs w:val="22"/>
        </w:rPr>
        <w:t xml:space="preserve">Original o Fotocopia legalizada del Certificado de Registro y Acreditación de Unidades Productoras emitidos por PRO BOLIVIA, </w:t>
      </w:r>
      <w:r w:rsidR="007669A5" w:rsidRPr="000E62A9">
        <w:rPr>
          <w:rFonts w:asciiTheme="minorHAnsi" w:hAnsiTheme="minorHAnsi" w:cstheme="minorHAnsi"/>
          <w:sz w:val="22"/>
          <w:szCs w:val="22"/>
        </w:rPr>
        <w:t>(Cuando corresponda).</w:t>
      </w:r>
    </w:p>
    <w:p w:rsidR="00FE00FF" w:rsidRPr="000E62A9" w:rsidRDefault="00FE00FF" w:rsidP="000E6040">
      <w:pPr>
        <w:pStyle w:val="Prrafodelista"/>
        <w:numPr>
          <w:ilvl w:val="0"/>
          <w:numId w:val="30"/>
        </w:numPr>
        <w:ind w:left="567"/>
        <w:contextualSpacing/>
        <w:jc w:val="both"/>
        <w:rPr>
          <w:rFonts w:asciiTheme="minorHAnsi" w:hAnsiTheme="minorHAnsi" w:cstheme="minorHAnsi"/>
          <w:sz w:val="22"/>
          <w:szCs w:val="22"/>
        </w:rPr>
      </w:pPr>
      <w:r w:rsidRPr="000E62A9">
        <w:rPr>
          <w:rFonts w:asciiTheme="minorHAnsi" w:hAnsiTheme="minorHAnsi" w:cstheme="minorHAnsi"/>
          <w:sz w:val="22"/>
          <w:szCs w:val="22"/>
        </w:rPr>
        <w:t>Original Contrato de Adhesión (Cuando corresponda)</w:t>
      </w:r>
      <w:r w:rsidR="007669A5" w:rsidRPr="000E62A9">
        <w:rPr>
          <w:rFonts w:asciiTheme="minorHAnsi" w:hAnsiTheme="minorHAnsi" w:cstheme="minorHAnsi"/>
          <w:sz w:val="22"/>
          <w:szCs w:val="22"/>
        </w:rPr>
        <w:t>.</w:t>
      </w:r>
    </w:p>
    <w:p w:rsidR="00FE00FF" w:rsidRPr="000E62A9" w:rsidRDefault="00FE00FF" w:rsidP="000E6040">
      <w:pPr>
        <w:pStyle w:val="Prrafodelista"/>
        <w:numPr>
          <w:ilvl w:val="0"/>
          <w:numId w:val="30"/>
        </w:numPr>
        <w:ind w:left="567"/>
        <w:contextualSpacing/>
        <w:jc w:val="both"/>
        <w:rPr>
          <w:rFonts w:asciiTheme="minorHAnsi" w:hAnsiTheme="minorHAnsi" w:cstheme="minorHAnsi"/>
          <w:sz w:val="22"/>
          <w:szCs w:val="22"/>
        </w:rPr>
      </w:pPr>
      <w:r w:rsidRPr="000E62A9">
        <w:rPr>
          <w:rFonts w:asciiTheme="minorHAnsi" w:hAnsiTheme="minorHAnsi" w:cstheme="minorHAnsi"/>
          <w:sz w:val="22"/>
          <w:szCs w:val="22"/>
        </w:rPr>
        <w:t>Otra documentación requerida por YPFB.</w:t>
      </w:r>
    </w:p>
    <w:p w:rsidR="00FE00FF" w:rsidRPr="000E62A9" w:rsidRDefault="00FE00FF" w:rsidP="00FE00FF">
      <w:pPr>
        <w:rPr>
          <w:rFonts w:asciiTheme="minorHAnsi" w:hAnsiTheme="minorHAnsi" w:cstheme="minorHAnsi"/>
          <w:sz w:val="22"/>
          <w:szCs w:val="22"/>
        </w:rPr>
      </w:pPr>
    </w:p>
    <w:p w:rsidR="00FE00FF" w:rsidRPr="000E62A9" w:rsidRDefault="00FE00FF" w:rsidP="00FE00FF">
      <w:pPr>
        <w:ind w:left="142"/>
        <w:rPr>
          <w:rFonts w:asciiTheme="minorHAnsi" w:hAnsiTheme="minorHAnsi" w:cstheme="minorHAnsi"/>
          <w:b/>
          <w:sz w:val="22"/>
          <w:szCs w:val="22"/>
        </w:rPr>
      </w:pPr>
      <w:r w:rsidRPr="000E62A9">
        <w:rPr>
          <w:rFonts w:asciiTheme="minorHAnsi" w:hAnsiTheme="minorHAnsi" w:cstheme="minorHAnsi"/>
          <w:b/>
          <w:sz w:val="22"/>
          <w:szCs w:val="22"/>
        </w:rPr>
        <w:t>PARA ASOCIACIONES ACCIDENTALES</w:t>
      </w:r>
    </w:p>
    <w:p w:rsidR="00FE00FF" w:rsidRPr="000E62A9" w:rsidRDefault="00FE00FF" w:rsidP="00FE00FF">
      <w:pPr>
        <w:rPr>
          <w:rFonts w:asciiTheme="minorHAnsi" w:hAnsiTheme="minorHAnsi" w:cstheme="minorHAnsi"/>
          <w:sz w:val="22"/>
          <w:szCs w:val="22"/>
        </w:rPr>
      </w:pPr>
    </w:p>
    <w:p w:rsidR="00FE00FF" w:rsidRPr="000E62A9" w:rsidRDefault="00FE00FF" w:rsidP="000E6040">
      <w:pPr>
        <w:pStyle w:val="Prrafodelista"/>
        <w:numPr>
          <w:ilvl w:val="1"/>
          <w:numId w:val="31"/>
        </w:numPr>
        <w:ind w:left="567"/>
        <w:contextualSpacing/>
        <w:jc w:val="both"/>
        <w:rPr>
          <w:rFonts w:asciiTheme="minorHAnsi" w:hAnsiTheme="minorHAnsi" w:cstheme="minorHAnsi"/>
          <w:sz w:val="22"/>
          <w:szCs w:val="22"/>
        </w:rPr>
      </w:pPr>
      <w:r w:rsidRPr="000E62A9">
        <w:rPr>
          <w:rFonts w:asciiTheme="minorHAnsi" w:hAnsiTheme="minorHAnsi" w:cstheme="minorHAnsi"/>
          <w:sz w:val="22"/>
          <w:szCs w:val="22"/>
        </w:rPr>
        <w:t>Certificado del RUPE que respalde la información declarada en su propuesta, para procesos de con</w:t>
      </w:r>
      <w:r w:rsidR="005D5A72" w:rsidRPr="000E62A9">
        <w:rPr>
          <w:rFonts w:asciiTheme="minorHAnsi" w:hAnsiTheme="minorHAnsi" w:cstheme="minorHAnsi"/>
          <w:sz w:val="22"/>
          <w:szCs w:val="22"/>
        </w:rPr>
        <w:t>tratación mayores a Bs20.000.-</w:t>
      </w:r>
      <w:r w:rsidRPr="000E62A9">
        <w:rPr>
          <w:rFonts w:asciiTheme="minorHAnsi" w:hAnsiTheme="minorHAnsi" w:cstheme="minorHAnsi"/>
          <w:sz w:val="22"/>
          <w:szCs w:val="22"/>
        </w:rPr>
        <w:t xml:space="preserve"> (Veinte Mil 00/100 Bolivianos).</w:t>
      </w:r>
    </w:p>
    <w:p w:rsidR="00FE00FF" w:rsidRPr="000E62A9" w:rsidRDefault="00FE00FF" w:rsidP="000E6040">
      <w:pPr>
        <w:pStyle w:val="Prrafodelista"/>
        <w:numPr>
          <w:ilvl w:val="1"/>
          <w:numId w:val="31"/>
        </w:numPr>
        <w:ind w:left="567"/>
        <w:contextualSpacing/>
        <w:jc w:val="both"/>
        <w:rPr>
          <w:rFonts w:asciiTheme="minorHAnsi" w:hAnsiTheme="minorHAnsi" w:cstheme="minorHAnsi"/>
          <w:sz w:val="22"/>
          <w:szCs w:val="22"/>
        </w:rPr>
      </w:pPr>
      <w:r w:rsidRPr="000E62A9">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Pr="000E62A9" w:rsidRDefault="00FE00FF" w:rsidP="000E6040">
      <w:pPr>
        <w:pStyle w:val="Prrafodelista"/>
        <w:numPr>
          <w:ilvl w:val="1"/>
          <w:numId w:val="31"/>
        </w:numPr>
        <w:ind w:left="567"/>
        <w:contextualSpacing/>
        <w:jc w:val="both"/>
        <w:rPr>
          <w:rFonts w:asciiTheme="minorHAnsi" w:hAnsiTheme="minorHAnsi" w:cstheme="minorHAnsi"/>
          <w:sz w:val="22"/>
          <w:szCs w:val="22"/>
        </w:rPr>
      </w:pPr>
      <w:r w:rsidRPr="000E62A9">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Pr="000E62A9" w:rsidRDefault="00FE00FF" w:rsidP="000E6040">
      <w:pPr>
        <w:pStyle w:val="Prrafodelista"/>
        <w:numPr>
          <w:ilvl w:val="1"/>
          <w:numId w:val="31"/>
        </w:numPr>
        <w:ind w:left="567"/>
        <w:contextualSpacing/>
        <w:jc w:val="both"/>
        <w:rPr>
          <w:rFonts w:asciiTheme="minorHAnsi" w:hAnsiTheme="minorHAnsi" w:cstheme="minorHAnsi"/>
          <w:sz w:val="22"/>
          <w:szCs w:val="22"/>
        </w:rPr>
      </w:pPr>
      <w:r w:rsidRPr="000E62A9">
        <w:rPr>
          <w:rFonts w:asciiTheme="minorHAnsi" w:hAnsiTheme="minorHAnsi" w:cstheme="minorHAnsi"/>
          <w:sz w:val="22"/>
          <w:szCs w:val="22"/>
        </w:rPr>
        <w:t>Documento de Identificación del representante legal.</w:t>
      </w:r>
    </w:p>
    <w:p w:rsidR="00FE00FF" w:rsidRPr="000E62A9" w:rsidRDefault="00FE00FF" w:rsidP="000E6040">
      <w:pPr>
        <w:pStyle w:val="Prrafodelista"/>
        <w:numPr>
          <w:ilvl w:val="1"/>
          <w:numId w:val="31"/>
        </w:numPr>
        <w:ind w:left="567"/>
        <w:contextualSpacing/>
        <w:jc w:val="both"/>
        <w:rPr>
          <w:rFonts w:asciiTheme="minorHAnsi" w:hAnsiTheme="minorHAnsi" w:cstheme="minorHAnsi"/>
          <w:sz w:val="22"/>
          <w:szCs w:val="22"/>
        </w:rPr>
      </w:pPr>
      <w:r w:rsidRPr="000E62A9">
        <w:rPr>
          <w:rFonts w:asciiTheme="minorHAnsi" w:hAnsiTheme="minorHAnsi" w:cstheme="minorHAns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w:t>
      </w:r>
      <w:r w:rsidR="00B41ABF" w:rsidRPr="000E62A9">
        <w:rPr>
          <w:rFonts w:asciiTheme="minorHAnsi" w:hAnsiTheme="minorHAnsi" w:cstheme="minorHAnsi"/>
          <w:sz w:val="22"/>
          <w:szCs w:val="22"/>
        </w:rPr>
        <w:t>en las especificaciones técnicas d</w:t>
      </w:r>
      <w:r w:rsidRPr="000E62A9">
        <w:rPr>
          <w:rFonts w:asciiTheme="minorHAnsi" w:hAnsiTheme="minorHAnsi" w:cstheme="minorHAnsi"/>
          <w:sz w:val="22"/>
          <w:szCs w:val="22"/>
        </w:rPr>
        <w:t>el presente DBC. (En caso que la formalización de la contratación sea mediante contrato).</w:t>
      </w:r>
    </w:p>
    <w:p w:rsidR="00FE00FF" w:rsidRPr="000E62A9" w:rsidRDefault="00FE00FF" w:rsidP="000E6040">
      <w:pPr>
        <w:pStyle w:val="Prrafodelista"/>
        <w:numPr>
          <w:ilvl w:val="1"/>
          <w:numId w:val="31"/>
        </w:numPr>
        <w:ind w:left="567"/>
        <w:contextualSpacing/>
        <w:jc w:val="both"/>
        <w:rPr>
          <w:rFonts w:asciiTheme="minorHAnsi" w:hAnsiTheme="minorHAnsi" w:cstheme="minorHAnsi"/>
          <w:sz w:val="22"/>
          <w:szCs w:val="22"/>
        </w:rPr>
      </w:pPr>
      <w:r w:rsidRPr="000E62A9">
        <w:rPr>
          <w:rFonts w:asciiTheme="minorHAnsi" w:hAnsiTheme="minorHAnsi" w:cstheme="minorHAnsi"/>
          <w:sz w:val="22"/>
          <w:szCs w:val="22"/>
        </w:rPr>
        <w:lastRenderedPageBreak/>
        <w:t xml:space="preserve">Original o Fotocopia Legalizada de los certificado/documentos que acrediten la experiencia </w:t>
      </w:r>
      <w:r w:rsidR="00B41ABF" w:rsidRPr="000E62A9">
        <w:rPr>
          <w:rFonts w:asciiTheme="minorHAnsi" w:hAnsiTheme="minorHAnsi" w:cstheme="minorHAnsi"/>
          <w:sz w:val="22"/>
          <w:szCs w:val="22"/>
        </w:rPr>
        <w:t>g</w:t>
      </w:r>
      <w:r w:rsidRPr="000E62A9">
        <w:rPr>
          <w:rFonts w:asciiTheme="minorHAnsi" w:hAnsiTheme="minorHAnsi" w:cstheme="minorHAnsi"/>
          <w:sz w:val="22"/>
          <w:szCs w:val="22"/>
        </w:rPr>
        <w:t xml:space="preserve">eneral y </w:t>
      </w:r>
      <w:r w:rsidR="00B41ABF" w:rsidRPr="000E62A9">
        <w:rPr>
          <w:rFonts w:asciiTheme="minorHAnsi" w:hAnsiTheme="minorHAnsi" w:cstheme="minorHAnsi"/>
          <w:sz w:val="22"/>
          <w:szCs w:val="22"/>
        </w:rPr>
        <w:t>específica</w:t>
      </w:r>
      <w:r w:rsidRPr="000E62A9">
        <w:rPr>
          <w:rFonts w:asciiTheme="minorHAnsi" w:hAnsiTheme="minorHAnsi" w:cstheme="minorHAnsi"/>
          <w:sz w:val="22"/>
          <w:szCs w:val="22"/>
        </w:rPr>
        <w:t xml:space="preserve"> de la empresa</w:t>
      </w:r>
      <w:r w:rsidR="00B41ABF" w:rsidRPr="000E62A9">
        <w:rPr>
          <w:rFonts w:asciiTheme="minorHAnsi" w:hAnsiTheme="minorHAnsi" w:cstheme="minorHAnsi"/>
          <w:sz w:val="22"/>
          <w:szCs w:val="22"/>
        </w:rPr>
        <w:t>.</w:t>
      </w:r>
    </w:p>
    <w:p w:rsidR="00FE00FF" w:rsidRPr="000E62A9" w:rsidRDefault="00FE00FF" w:rsidP="000E6040">
      <w:pPr>
        <w:pStyle w:val="Prrafodelista"/>
        <w:numPr>
          <w:ilvl w:val="1"/>
          <w:numId w:val="31"/>
        </w:numPr>
        <w:ind w:left="567"/>
        <w:contextualSpacing/>
        <w:jc w:val="both"/>
        <w:rPr>
          <w:rFonts w:asciiTheme="minorHAnsi" w:hAnsiTheme="minorHAnsi" w:cstheme="minorHAnsi"/>
          <w:sz w:val="22"/>
          <w:szCs w:val="22"/>
        </w:rPr>
      </w:pPr>
      <w:r w:rsidRPr="000E62A9">
        <w:rPr>
          <w:rFonts w:asciiTheme="minorHAnsi" w:hAnsiTheme="minorHAnsi" w:cstheme="minorHAnsi"/>
          <w:sz w:val="22"/>
          <w:szCs w:val="22"/>
        </w:rPr>
        <w:t>Original o Fotocopia Legalizada de los certificados/documentos que acrediten la experiencia General y específica del personal clave</w:t>
      </w:r>
      <w:r w:rsidR="00B41ABF" w:rsidRPr="000E62A9">
        <w:rPr>
          <w:rFonts w:asciiTheme="minorHAnsi" w:hAnsiTheme="minorHAnsi" w:cstheme="minorHAnsi"/>
          <w:sz w:val="22"/>
          <w:szCs w:val="22"/>
        </w:rPr>
        <w:t>.</w:t>
      </w:r>
    </w:p>
    <w:p w:rsidR="00FE00FF" w:rsidRPr="000E62A9" w:rsidRDefault="00FE00FF" w:rsidP="000E6040">
      <w:pPr>
        <w:pStyle w:val="Prrafodelista"/>
        <w:numPr>
          <w:ilvl w:val="1"/>
          <w:numId w:val="31"/>
        </w:numPr>
        <w:ind w:left="567"/>
        <w:contextualSpacing/>
        <w:jc w:val="both"/>
        <w:rPr>
          <w:rFonts w:asciiTheme="minorHAnsi" w:hAnsiTheme="minorHAnsi" w:cstheme="minorHAnsi"/>
          <w:sz w:val="22"/>
          <w:szCs w:val="22"/>
        </w:rPr>
      </w:pPr>
      <w:r w:rsidRPr="000E62A9">
        <w:rPr>
          <w:rFonts w:asciiTheme="minorHAnsi" w:hAnsiTheme="minorHAnsi" w:cstheme="minorHAnsi"/>
          <w:sz w:val="22"/>
          <w:szCs w:val="22"/>
        </w:rPr>
        <w:t>Original Contrato de Adhesión (Cuando corresponda)</w:t>
      </w:r>
    </w:p>
    <w:p w:rsidR="00FE00FF" w:rsidRPr="000E62A9" w:rsidRDefault="00FE00FF" w:rsidP="000E6040">
      <w:pPr>
        <w:pStyle w:val="Prrafodelista"/>
        <w:numPr>
          <w:ilvl w:val="1"/>
          <w:numId w:val="31"/>
        </w:numPr>
        <w:ind w:left="567"/>
        <w:contextualSpacing/>
        <w:jc w:val="both"/>
        <w:rPr>
          <w:rFonts w:asciiTheme="minorHAnsi" w:hAnsiTheme="minorHAnsi" w:cstheme="minorHAnsi"/>
          <w:sz w:val="22"/>
          <w:szCs w:val="22"/>
        </w:rPr>
      </w:pPr>
      <w:r w:rsidRPr="000E62A9">
        <w:rPr>
          <w:rFonts w:asciiTheme="minorHAnsi" w:hAnsiTheme="minorHAnsi" w:cstheme="minorHAnsi"/>
          <w:sz w:val="22"/>
          <w:szCs w:val="22"/>
        </w:rPr>
        <w:t>Otra documentación requerida por YPFB.</w:t>
      </w:r>
    </w:p>
    <w:p w:rsidR="00FE00FF" w:rsidRPr="000E62A9" w:rsidRDefault="00FE00FF" w:rsidP="00FE00FF">
      <w:pPr>
        <w:rPr>
          <w:rFonts w:asciiTheme="minorHAnsi" w:hAnsiTheme="minorHAnsi" w:cstheme="minorHAnsi"/>
          <w:sz w:val="22"/>
          <w:szCs w:val="22"/>
        </w:rPr>
      </w:pPr>
    </w:p>
    <w:p w:rsidR="00FE00FF" w:rsidRPr="000E62A9" w:rsidRDefault="00FE00FF" w:rsidP="00FE00FF">
      <w:pPr>
        <w:ind w:left="207"/>
        <w:jc w:val="both"/>
        <w:rPr>
          <w:rFonts w:asciiTheme="minorHAnsi" w:hAnsiTheme="minorHAnsi" w:cstheme="minorHAnsi"/>
          <w:sz w:val="22"/>
          <w:szCs w:val="22"/>
        </w:rPr>
      </w:pPr>
      <w:r w:rsidRPr="000E62A9">
        <w:rPr>
          <w:rFonts w:asciiTheme="minorHAnsi" w:hAnsiTheme="minorHAnsi" w:cstheme="minorHAnsi"/>
          <w:sz w:val="22"/>
          <w:szCs w:val="22"/>
        </w:rPr>
        <w:t>Los socios que conforman la Asociación Accidental, deberán presentar la siguiente documentación:</w:t>
      </w:r>
    </w:p>
    <w:p w:rsidR="00FE00FF" w:rsidRPr="000E62A9" w:rsidRDefault="00B41ABF" w:rsidP="00B41ABF">
      <w:pPr>
        <w:tabs>
          <w:tab w:val="left" w:pos="7016"/>
        </w:tabs>
        <w:jc w:val="both"/>
        <w:rPr>
          <w:rFonts w:asciiTheme="minorHAnsi" w:hAnsiTheme="minorHAnsi" w:cstheme="minorHAnsi"/>
          <w:sz w:val="22"/>
          <w:szCs w:val="22"/>
        </w:rPr>
      </w:pPr>
      <w:r w:rsidRPr="000E62A9">
        <w:rPr>
          <w:rFonts w:asciiTheme="minorHAnsi" w:hAnsiTheme="minorHAnsi" w:cstheme="minorHAnsi"/>
          <w:sz w:val="22"/>
          <w:szCs w:val="22"/>
        </w:rPr>
        <w:tab/>
      </w:r>
    </w:p>
    <w:p w:rsidR="00FE00FF" w:rsidRPr="000E62A9" w:rsidRDefault="00FE00FF" w:rsidP="000E6040">
      <w:pPr>
        <w:pStyle w:val="Prrafodelista"/>
        <w:numPr>
          <w:ilvl w:val="0"/>
          <w:numId w:val="32"/>
        </w:numPr>
        <w:ind w:left="567"/>
        <w:contextualSpacing/>
        <w:jc w:val="both"/>
        <w:rPr>
          <w:rFonts w:asciiTheme="minorHAnsi" w:hAnsiTheme="minorHAnsi" w:cstheme="minorHAnsi"/>
          <w:sz w:val="22"/>
          <w:szCs w:val="22"/>
        </w:rPr>
      </w:pPr>
      <w:r w:rsidRPr="000E62A9">
        <w:rPr>
          <w:rFonts w:asciiTheme="minorHAnsi" w:hAnsiTheme="minorHAnsi" w:cstheme="minorHAnsi"/>
          <w:sz w:val="22"/>
          <w:szCs w:val="22"/>
        </w:rPr>
        <w:t>Certificado del RUPE que respalde la información declarada en su propuesta, para proces</w:t>
      </w:r>
      <w:r w:rsidR="005D5A72" w:rsidRPr="000E62A9">
        <w:rPr>
          <w:rFonts w:asciiTheme="minorHAnsi" w:hAnsiTheme="minorHAnsi" w:cstheme="minorHAnsi"/>
          <w:sz w:val="22"/>
          <w:szCs w:val="22"/>
        </w:rPr>
        <w:t>os de contratación mayores a Bs</w:t>
      </w:r>
      <w:r w:rsidRPr="000E62A9">
        <w:rPr>
          <w:rFonts w:asciiTheme="minorHAnsi" w:hAnsiTheme="minorHAnsi" w:cstheme="minorHAnsi"/>
          <w:sz w:val="22"/>
          <w:szCs w:val="22"/>
        </w:rPr>
        <w:t>20.00</w:t>
      </w:r>
      <w:r w:rsidR="005D5A72" w:rsidRPr="000E62A9">
        <w:rPr>
          <w:rFonts w:asciiTheme="minorHAnsi" w:hAnsiTheme="minorHAnsi" w:cstheme="minorHAnsi"/>
          <w:sz w:val="22"/>
          <w:szCs w:val="22"/>
        </w:rPr>
        <w:t>0.-</w:t>
      </w:r>
      <w:r w:rsidRPr="000E62A9">
        <w:rPr>
          <w:rFonts w:asciiTheme="minorHAnsi" w:hAnsiTheme="minorHAnsi" w:cstheme="minorHAnsi"/>
          <w:sz w:val="22"/>
          <w:szCs w:val="22"/>
        </w:rPr>
        <w:t xml:space="preserve"> (Veinte Mil 00/100 Bolivianos).</w:t>
      </w:r>
    </w:p>
    <w:p w:rsidR="00FE00FF" w:rsidRPr="000E62A9" w:rsidRDefault="00FE00FF" w:rsidP="000E6040">
      <w:pPr>
        <w:pStyle w:val="Prrafodelista"/>
        <w:numPr>
          <w:ilvl w:val="0"/>
          <w:numId w:val="32"/>
        </w:numPr>
        <w:ind w:left="567"/>
        <w:contextualSpacing/>
        <w:jc w:val="both"/>
        <w:rPr>
          <w:rFonts w:asciiTheme="minorHAnsi" w:hAnsiTheme="minorHAnsi" w:cstheme="minorHAnsi"/>
          <w:sz w:val="22"/>
          <w:szCs w:val="22"/>
        </w:rPr>
      </w:pPr>
      <w:r w:rsidRPr="000E62A9">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FE00FF" w:rsidRPr="000E62A9" w:rsidRDefault="00FE00FF" w:rsidP="000E6040">
      <w:pPr>
        <w:pStyle w:val="Prrafodelista"/>
        <w:numPr>
          <w:ilvl w:val="0"/>
          <w:numId w:val="32"/>
        </w:numPr>
        <w:ind w:left="567"/>
        <w:contextualSpacing/>
        <w:jc w:val="both"/>
        <w:rPr>
          <w:rFonts w:asciiTheme="minorHAnsi" w:hAnsiTheme="minorHAnsi" w:cstheme="minorHAnsi"/>
          <w:sz w:val="22"/>
          <w:szCs w:val="22"/>
        </w:rPr>
      </w:pPr>
      <w:r w:rsidRPr="000E62A9">
        <w:rPr>
          <w:rFonts w:asciiTheme="minorHAnsi" w:hAnsiTheme="minorHAnsi" w:cstheme="minorHAnsi"/>
          <w:sz w:val="22"/>
          <w:szCs w:val="22"/>
        </w:rPr>
        <w:t xml:space="preserve">Original de la Matricula de Comercio Vigente, excepto para proponentes cuya normativa legal inherentes a su constitución legal así lo prevea. </w:t>
      </w:r>
    </w:p>
    <w:p w:rsidR="00FE00FF" w:rsidRPr="000E62A9" w:rsidRDefault="00FE00FF" w:rsidP="000E6040">
      <w:pPr>
        <w:pStyle w:val="Prrafodelista"/>
        <w:numPr>
          <w:ilvl w:val="0"/>
          <w:numId w:val="32"/>
        </w:numPr>
        <w:ind w:left="567"/>
        <w:contextualSpacing/>
        <w:jc w:val="both"/>
        <w:rPr>
          <w:rFonts w:asciiTheme="minorHAnsi" w:hAnsiTheme="minorHAnsi" w:cstheme="minorHAnsi"/>
          <w:sz w:val="22"/>
          <w:szCs w:val="22"/>
        </w:rPr>
      </w:pPr>
      <w:r w:rsidRPr="000E62A9">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FE00FF" w:rsidRPr="000E62A9" w:rsidRDefault="00FE00FF" w:rsidP="000E6040">
      <w:pPr>
        <w:pStyle w:val="Prrafodelista"/>
        <w:numPr>
          <w:ilvl w:val="0"/>
          <w:numId w:val="32"/>
        </w:numPr>
        <w:ind w:left="567"/>
        <w:contextualSpacing/>
        <w:jc w:val="both"/>
        <w:rPr>
          <w:rFonts w:asciiTheme="minorHAnsi" w:hAnsiTheme="minorHAnsi" w:cstheme="minorHAnsi"/>
          <w:sz w:val="22"/>
          <w:szCs w:val="22"/>
        </w:rPr>
      </w:pPr>
      <w:r w:rsidRPr="000E62A9">
        <w:rPr>
          <w:rFonts w:asciiTheme="minorHAnsi" w:hAnsiTheme="minorHAnsi" w:cstheme="minorHAnsi"/>
          <w:sz w:val="22"/>
          <w:szCs w:val="22"/>
        </w:rPr>
        <w:t>Documento de Identificación del propietario o representante legal.</w:t>
      </w:r>
    </w:p>
    <w:p w:rsidR="00FE00FF" w:rsidRPr="000E62A9" w:rsidRDefault="00303C66" w:rsidP="000E6040">
      <w:pPr>
        <w:pStyle w:val="Prrafodelista"/>
        <w:numPr>
          <w:ilvl w:val="0"/>
          <w:numId w:val="32"/>
        </w:numPr>
        <w:ind w:left="567"/>
        <w:contextualSpacing/>
        <w:jc w:val="both"/>
        <w:rPr>
          <w:rFonts w:asciiTheme="minorHAnsi" w:hAnsiTheme="minorHAnsi" w:cstheme="minorHAnsi"/>
          <w:strike/>
          <w:sz w:val="22"/>
          <w:szCs w:val="22"/>
        </w:rPr>
      </w:pPr>
      <w:r w:rsidRPr="000E62A9">
        <w:rPr>
          <w:rFonts w:asciiTheme="minorHAnsi" w:hAnsiTheme="minorHAnsi" w:cstheme="minorHAnsi"/>
          <w:sz w:val="22"/>
          <w:szCs w:val="22"/>
        </w:rPr>
        <w:t>Original del Certificado de la Solvencia Fiscal, emitido por la Contraloría General del Estado (CGE), sólo para montos adjudicados mayores a Bs1.000.00</w:t>
      </w:r>
      <w:r w:rsidR="005D5A72" w:rsidRPr="000E62A9">
        <w:rPr>
          <w:rFonts w:asciiTheme="minorHAnsi" w:hAnsiTheme="minorHAnsi" w:cstheme="minorHAnsi"/>
          <w:sz w:val="22"/>
          <w:szCs w:val="22"/>
        </w:rPr>
        <w:t>0.-</w:t>
      </w:r>
      <w:r w:rsidRPr="000E62A9">
        <w:rPr>
          <w:rFonts w:asciiTheme="minorHAnsi" w:hAnsiTheme="minorHAnsi" w:cstheme="minorHAnsi"/>
          <w:sz w:val="22"/>
          <w:szCs w:val="22"/>
        </w:rPr>
        <w:t xml:space="preserve"> (Un millón 00/100 de Bolivianos).</w:t>
      </w:r>
    </w:p>
    <w:p w:rsidR="00FE00FF" w:rsidRPr="000E62A9" w:rsidRDefault="00303C66" w:rsidP="000E6040">
      <w:pPr>
        <w:pStyle w:val="Prrafodelista"/>
        <w:numPr>
          <w:ilvl w:val="0"/>
          <w:numId w:val="32"/>
        </w:numPr>
        <w:ind w:left="567"/>
        <w:contextualSpacing/>
        <w:jc w:val="both"/>
        <w:rPr>
          <w:rFonts w:asciiTheme="minorHAnsi" w:hAnsiTheme="minorHAnsi" w:cstheme="minorHAnsi"/>
          <w:sz w:val="22"/>
          <w:szCs w:val="22"/>
        </w:rPr>
      </w:pPr>
      <w:r w:rsidRPr="000E62A9">
        <w:rPr>
          <w:rFonts w:asciiTheme="minorHAnsi" w:hAnsiTheme="minorHAnsi" w:cstheme="minorHAnsi"/>
          <w:sz w:val="22"/>
          <w:szCs w:val="22"/>
        </w:rPr>
        <w:t>Certificado de no Adeudo por contribuciones al Seguro Social Obligatorio de largo Plazo y al Sistema Integral de Pensiones vigente. (excepto empresas extranjeras)</w:t>
      </w:r>
      <w:r w:rsidR="00FE00FF" w:rsidRPr="000E62A9">
        <w:rPr>
          <w:rFonts w:asciiTheme="minorHAnsi" w:hAnsiTheme="minorHAnsi" w:cstheme="minorHAnsi"/>
          <w:sz w:val="22"/>
          <w:szCs w:val="22"/>
        </w:rPr>
        <w:t>.</w:t>
      </w:r>
    </w:p>
    <w:p w:rsidR="00FE00FF" w:rsidRPr="000E62A9" w:rsidRDefault="00FE00FF" w:rsidP="000E6040">
      <w:pPr>
        <w:pStyle w:val="Prrafodelista"/>
        <w:numPr>
          <w:ilvl w:val="0"/>
          <w:numId w:val="32"/>
        </w:numPr>
        <w:ind w:left="567"/>
        <w:contextualSpacing/>
        <w:jc w:val="both"/>
        <w:rPr>
          <w:rFonts w:asciiTheme="minorHAnsi" w:hAnsiTheme="minorHAnsi" w:cstheme="minorHAnsi"/>
          <w:sz w:val="22"/>
          <w:szCs w:val="22"/>
        </w:rPr>
      </w:pPr>
      <w:r w:rsidRPr="000E62A9">
        <w:rPr>
          <w:rFonts w:asciiTheme="minorHAnsi" w:hAnsiTheme="minorHAnsi" w:cstheme="minorHAnsi"/>
          <w:sz w:val="22"/>
          <w:szCs w:val="22"/>
        </w:rPr>
        <w:t>Otra documentación requerida por YPFB.</w:t>
      </w:r>
    </w:p>
    <w:p w:rsidR="00FE00FF" w:rsidRPr="000E62A9" w:rsidRDefault="00FE00FF" w:rsidP="00FE00FF">
      <w:pPr>
        <w:rPr>
          <w:rFonts w:asciiTheme="minorHAnsi" w:hAnsiTheme="minorHAnsi" w:cstheme="minorHAnsi"/>
          <w:sz w:val="22"/>
          <w:szCs w:val="22"/>
        </w:rPr>
      </w:pPr>
    </w:p>
    <w:p w:rsidR="00A047DF" w:rsidRPr="000E62A9" w:rsidRDefault="00A047DF" w:rsidP="00A047DF">
      <w:pPr>
        <w:jc w:val="both"/>
        <w:rPr>
          <w:rFonts w:asciiTheme="minorHAnsi" w:hAnsiTheme="minorHAnsi" w:cstheme="minorHAnsi"/>
          <w:b/>
          <w:sz w:val="22"/>
          <w:szCs w:val="22"/>
        </w:rPr>
      </w:pPr>
      <w:r w:rsidRPr="000E62A9">
        <w:rPr>
          <w:rFonts w:asciiTheme="minorHAnsi" w:hAnsiTheme="minorHAnsi" w:cstheme="minorHAnsi"/>
          <w:b/>
          <w:sz w:val="22"/>
          <w:szCs w:val="22"/>
        </w:rPr>
        <w:t>Consideraciones para proponentes extranjeros:</w:t>
      </w:r>
    </w:p>
    <w:p w:rsidR="00A047DF" w:rsidRPr="000E62A9" w:rsidRDefault="00A047DF" w:rsidP="00A047DF">
      <w:pPr>
        <w:rPr>
          <w:rFonts w:asciiTheme="minorHAnsi" w:hAnsiTheme="minorHAnsi" w:cstheme="minorHAnsi"/>
          <w:sz w:val="22"/>
          <w:szCs w:val="22"/>
        </w:rPr>
      </w:pPr>
    </w:p>
    <w:p w:rsidR="00A047DF" w:rsidRPr="000E62A9" w:rsidRDefault="00A047DF" w:rsidP="00A047DF">
      <w:pPr>
        <w:jc w:val="both"/>
        <w:rPr>
          <w:rFonts w:asciiTheme="minorHAnsi" w:hAnsiTheme="minorHAnsi" w:cstheme="minorHAnsi"/>
          <w:sz w:val="22"/>
          <w:szCs w:val="22"/>
        </w:rPr>
      </w:pPr>
      <w:r w:rsidRPr="000E62A9">
        <w:rPr>
          <w:rFonts w:asciiTheme="minorHAnsi" w:hAnsiTheme="minorHAnsi" w:cstheme="minorHAnsi"/>
          <w:sz w:val="22"/>
          <w:szCs w:val="22"/>
        </w:rPr>
        <w:t>Para el caso de proponentes extranjeros establecidos en su país de origen, los documentos deben guardar relación con los requeridos localmente.</w:t>
      </w:r>
    </w:p>
    <w:p w:rsidR="00A047DF" w:rsidRPr="000E62A9" w:rsidRDefault="00A047DF" w:rsidP="00A047DF">
      <w:pPr>
        <w:jc w:val="both"/>
        <w:rPr>
          <w:rFonts w:asciiTheme="minorHAnsi" w:hAnsiTheme="minorHAnsi" w:cstheme="minorHAnsi"/>
          <w:sz w:val="22"/>
          <w:szCs w:val="22"/>
        </w:rPr>
      </w:pPr>
    </w:p>
    <w:p w:rsidR="00A047DF" w:rsidRPr="000E62A9" w:rsidRDefault="00A047DF" w:rsidP="00A047DF">
      <w:pPr>
        <w:jc w:val="both"/>
        <w:rPr>
          <w:rFonts w:asciiTheme="minorHAnsi" w:hAnsiTheme="minorHAnsi" w:cstheme="minorHAnsi"/>
          <w:sz w:val="22"/>
          <w:szCs w:val="22"/>
          <w:lang w:val="es-BO"/>
        </w:rPr>
      </w:pPr>
      <w:r w:rsidRPr="000E62A9">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0E62A9">
        <w:rPr>
          <w:rFonts w:asciiTheme="minorHAnsi" w:hAnsiTheme="minorHAnsi" w:cstheme="minorHAnsi"/>
          <w:sz w:val="22"/>
          <w:szCs w:val="22"/>
          <w:lang w:val="es-BO"/>
        </w:rPr>
        <w:t> </w:t>
      </w:r>
    </w:p>
    <w:p w:rsidR="00A047DF" w:rsidRPr="000E62A9" w:rsidRDefault="00A047DF" w:rsidP="00A047DF">
      <w:pPr>
        <w:jc w:val="both"/>
        <w:rPr>
          <w:rFonts w:asciiTheme="minorHAnsi" w:hAnsiTheme="minorHAnsi" w:cstheme="minorHAnsi"/>
          <w:sz w:val="22"/>
          <w:szCs w:val="22"/>
          <w:lang w:val="es-BO"/>
        </w:rPr>
      </w:pPr>
    </w:p>
    <w:p w:rsidR="00A047DF" w:rsidRPr="000E62A9" w:rsidRDefault="00A047DF" w:rsidP="00A047DF">
      <w:pPr>
        <w:jc w:val="both"/>
        <w:rPr>
          <w:rFonts w:asciiTheme="minorHAnsi" w:hAnsiTheme="minorHAnsi" w:cstheme="minorHAnsi"/>
          <w:sz w:val="22"/>
          <w:szCs w:val="22"/>
        </w:rPr>
      </w:pPr>
      <w:r w:rsidRPr="000E62A9">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protocolizados ante Notaria de Fe Pública en Bolivia.</w:t>
      </w:r>
    </w:p>
    <w:p w:rsidR="00A047DF" w:rsidRPr="000E62A9" w:rsidRDefault="00A047DF" w:rsidP="00A047DF">
      <w:pPr>
        <w:jc w:val="both"/>
        <w:rPr>
          <w:rFonts w:asciiTheme="minorHAnsi" w:hAnsiTheme="minorHAnsi" w:cstheme="minorHAnsi"/>
          <w:sz w:val="22"/>
          <w:szCs w:val="22"/>
        </w:rPr>
      </w:pPr>
    </w:p>
    <w:p w:rsidR="00A047DF" w:rsidRPr="000E62A9" w:rsidRDefault="00A047DF" w:rsidP="00A047DF">
      <w:pPr>
        <w:jc w:val="both"/>
        <w:rPr>
          <w:rFonts w:asciiTheme="minorHAnsi" w:hAnsiTheme="minorHAnsi" w:cstheme="minorHAnsi"/>
          <w:sz w:val="22"/>
          <w:szCs w:val="22"/>
        </w:rPr>
      </w:pPr>
      <w:r w:rsidRPr="000E62A9">
        <w:rPr>
          <w:rFonts w:asciiTheme="minorHAnsi" w:hAnsiTheme="minorHAnsi" w:cstheme="minorHAnsi"/>
          <w:sz w:val="22"/>
          <w:szCs w:val="22"/>
        </w:rPr>
        <w:lastRenderedPageBreak/>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0E62A9" w:rsidDel="002174AD">
        <w:rPr>
          <w:rFonts w:asciiTheme="minorHAnsi" w:hAnsiTheme="minorHAnsi" w:cstheme="minorHAnsi"/>
          <w:sz w:val="22"/>
          <w:szCs w:val="22"/>
        </w:rPr>
        <w:t xml:space="preserve"> </w:t>
      </w:r>
    </w:p>
    <w:p w:rsidR="00A047DF" w:rsidRPr="000E62A9" w:rsidRDefault="00A047DF" w:rsidP="00A047DF">
      <w:pPr>
        <w:jc w:val="both"/>
        <w:rPr>
          <w:rFonts w:asciiTheme="minorHAnsi" w:hAnsiTheme="minorHAnsi" w:cstheme="minorHAnsi"/>
          <w:sz w:val="22"/>
          <w:szCs w:val="22"/>
        </w:rPr>
      </w:pPr>
    </w:p>
    <w:p w:rsidR="00A047DF" w:rsidRPr="000E62A9" w:rsidRDefault="00A047DF" w:rsidP="00A047DF">
      <w:pPr>
        <w:jc w:val="both"/>
        <w:rPr>
          <w:rFonts w:asciiTheme="minorHAnsi" w:hAnsiTheme="minorHAnsi" w:cstheme="minorHAnsi"/>
          <w:sz w:val="22"/>
          <w:szCs w:val="22"/>
        </w:rPr>
      </w:pPr>
      <w:r w:rsidRPr="000E62A9">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A047DF" w:rsidRPr="000E62A9" w:rsidRDefault="00A047DF" w:rsidP="00A047DF">
      <w:pPr>
        <w:jc w:val="both"/>
        <w:rPr>
          <w:rFonts w:asciiTheme="minorHAnsi" w:hAnsiTheme="minorHAnsi" w:cstheme="minorHAnsi"/>
          <w:sz w:val="22"/>
          <w:szCs w:val="22"/>
        </w:rPr>
      </w:pPr>
    </w:p>
    <w:p w:rsidR="00874AD4" w:rsidRPr="000E62A9" w:rsidRDefault="00874AD4" w:rsidP="00874AD4">
      <w:pPr>
        <w:ind w:left="720"/>
        <w:jc w:val="both"/>
        <w:rPr>
          <w:rFonts w:asciiTheme="minorHAnsi" w:eastAsia="Calibri" w:hAnsiTheme="minorHAnsi" w:cstheme="minorHAnsi"/>
          <w:b/>
          <w:i/>
          <w:sz w:val="22"/>
          <w:szCs w:val="22"/>
        </w:rPr>
      </w:pPr>
    </w:p>
    <w:p w:rsidR="00874AD4" w:rsidRPr="000E62A9" w:rsidRDefault="00874AD4" w:rsidP="00874AD4">
      <w:pPr>
        <w:ind w:left="720"/>
        <w:jc w:val="both"/>
        <w:rPr>
          <w:rFonts w:asciiTheme="minorHAnsi" w:eastAsia="Calibri" w:hAnsiTheme="minorHAnsi" w:cstheme="minorHAnsi"/>
          <w:b/>
          <w:i/>
          <w:sz w:val="22"/>
          <w:szCs w:val="22"/>
          <w:lang w:val="es-BO"/>
        </w:rPr>
      </w:pPr>
    </w:p>
    <w:p w:rsidR="007748AD" w:rsidRPr="000E62A9" w:rsidRDefault="007748AD" w:rsidP="00B37050">
      <w:pPr>
        <w:jc w:val="center"/>
        <w:rPr>
          <w:rFonts w:asciiTheme="minorHAnsi" w:hAnsiTheme="minorHAnsi" w:cstheme="minorHAnsi"/>
          <w:b/>
        </w:rPr>
      </w:pPr>
    </w:p>
    <w:p w:rsidR="007748AD" w:rsidRPr="000E62A9" w:rsidRDefault="007748AD" w:rsidP="00B37050">
      <w:pPr>
        <w:jc w:val="center"/>
        <w:rPr>
          <w:rFonts w:asciiTheme="minorHAnsi" w:hAnsiTheme="minorHAnsi" w:cstheme="minorHAnsi"/>
          <w:b/>
        </w:rPr>
      </w:pPr>
    </w:p>
    <w:p w:rsidR="007748AD" w:rsidRPr="000E62A9" w:rsidRDefault="007748AD" w:rsidP="00B37050">
      <w:pPr>
        <w:jc w:val="center"/>
        <w:rPr>
          <w:rFonts w:asciiTheme="minorHAnsi" w:hAnsiTheme="minorHAnsi" w:cstheme="minorHAnsi"/>
          <w:b/>
        </w:rPr>
      </w:pPr>
    </w:p>
    <w:p w:rsidR="00C446E1" w:rsidRPr="000E62A9" w:rsidRDefault="00C446E1" w:rsidP="00C446E1">
      <w:pPr>
        <w:jc w:val="center"/>
        <w:rPr>
          <w:rFonts w:asciiTheme="minorHAnsi" w:hAnsiTheme="minorHAnsi" w:cstheme="minorHAnsi"/>
          <w:b/>
        </w:rPr>
      </w:pPr>
      <w:r w:rsidRPr="000E62A9">
        <w:rPr>
          <w:rFonts w:asciiTheme="minorHAnsi" w:hAnsiTheme="minorHAnsi" w:cstheme="minorHAnsi"/>
          <w:b/>
        </w:rPr>
        <w:t>-----------------------------------------------------------------------------------</w:t>
      </w:r>
    </w:p>
    <w:p w:rsidR="00C446E1" w:rsidRPr="000E62A9" w:rsidRDefault="00C446E1" w:rsidP="00C446E1">
      <w:pPr>
        <w:jc w:val="center"/>
        <w:rPr>
          <w:rFonts w:asciiTheme="minorHAnsi" w:hAnsiTheme="minorHAnsi" w:cstheme="minorHAnsi"/>
          <w:b/>
        </w:rPr>
      </w:pPr>
      <w:r w:rsidRPr="000E62A9">
        <w:rPr>
          <w:rFonts w:asciiTheme="minorHAnsi" w:hAnsiTheme="minorHAnsi" w:cstheme="minorHAnsi"/>
          <w:b/>
        </w:rPr>
        <w:t>Firma del Propietario o Representante Legal</w:t>
      </w:r>
    </w:p>
    <w:p w:rsidR="00C446E1" w:rsidRPr="000E62A9" w:rsidRDefault="00C446E1" w:rsidP="00C446E1">
      <w:pPr>
        <w:jc w:val="center"/>
        <w:rPr>
          <w:rFonts w:asciiTheme="minorHAnsi" w:hAnsiTheme="minorHAnsi" w:cstheme="minorHAnsi"/>
          <w:b/>
          <w:lang w:val="es-BO" w:eastAsia="es-ES"/>
        </w:rPr>
      </w:pPr>
      <w:r w:rsidRPr="000E62A9">
        <w:rPr>
          <w:rFonts w:asciiTheme="minorHAnsi" w:hAnsiTheme="minorHAnsi" w:cstheme="minorHAnsi"/>
          <w:b/>
        </w:rPr>
        <w:t>Nombre completo del Propietario o Representante Legal</w:t>
      </w:r>
    </w:p>
    <w:p w:rsidR="00C446E1" w:rsidRPr="000E62A9" w:rsidRDefault="00C446E1" w:rsidP="00FA78A9">
      <w:pPr>
        <w:jc w:val="center"/>
        <w:rPr>
          <w:rFonts w:asciiTheme="minorHAnsi" w:hAnsiTheme="minorHAnsi" w:cstheme="minorHAnsi"/>
          <w:b/>
          <w:lang w:val="es-BO"/>
        </w:rPr>
      </w:pPr>
    </w:p>
    <w:p w:rsidR="00C446E1" w:rsidRPr="000E62A9" w:rsidRDefault="00C446E1" w:rsidP="00FA78A9">
      <w:pPr>
        <w:jc w:val="center"/>
        <w:rPr>
          <w:rFonts w:asciiTheme="minorHAnsi" w:hAnsiTheme="minorHAnsi" w:cstheme="minorHAnsi"/>
          <w:b/>
          <w:sz w:val="22"/>
          <w:szCs w:val="22"/>
        </w:rPr>
      </w:pPr>
    </w:p>
    <w:p w:rsidR="00C446E1" w:rsidRPr="000E62A9" w:rsidRDefault="00C446E1" w:rsidP="00FA78A9">
      <w:pPr>
        <w:jc w:val="center"/>
        <w:rPr>
          <w:rFonts w:asciiTheme="minorHAnsi" w:hAnsiTheme="minorHAnsi" w:cstheme="minorHAnsi"/>
          <w:b/>
          <w:sz w:val="22"/>
          <w:szCs w:val="22"/>
        </w:rPr>
      </w:pPr>
    </w:p>
    <w:p w:rsidR="00C446E1" w:rsidRPr="000E62A9" w:rsidRDefault="00C446E1" w:rsidP="00FA78A9">
      <w:pPr>
        <w:jc w:val="center"/>
        <w:rPr>
          <w:rFonts w:asciiTheme="minorHAnsi" w:hAnsiTheme="minorHAnsi" w:cstheme="minorHAnsi"/>
          <w:b/>
          <w:sz w:val="22"/>
          <w:szCs w:val="22"/>
        </w:rPr>
      </w:pPr>
    </w:p>
    <w:p w:rsidR="00C446E1" w:rsidRPr="000E62A9" w:rsidRDefault="00C446E1" w:rsidP="00FA78A9">
      <w:pPr>
        <w:jc w:val="center"/>
        <w:rPr>
          <w:rFonts w:asciiTheme="minorHAnsi" w:hAnsiTheme="minorHAnsi" w:cstheme="minorHAnsi"/>
          <w:b/>
          <w:sz w:val="22"/>
          <w:szCs w:val="22"/>
        </w:rPr>
      </w:pPr>
    </w:p>
    <w:p w:rsidR="00C446E1" w:rsidRPr="000E62A9" w:rsidRDefault="00C446E1" w:rsidP="00FA78A9">
      <w:pPr>
        <w:jc w:val="center"/>
        <w:rPr>
          <w:rFonts w:asciiTheme="minorHAnsi" w:hAnsiTheme="minorHAnsi" w:cstheme="minorHAnsi"/>
          <w:b/>
          <w:sz w:val="22"/>
          <w:szCs w:val="22"/>
        </w:rPr>
      </w:pPr>
    </w:p>
    <w:p w:rsidR="00C446E1" w:rsidRPr="000E62A9" w:rsidRDefault="00C446E1" w:rsidP="00FA78A9">
      <w:pPr>
        <w:jc w:val="center"/>
        <w:rPr>
          <w:rFonts w:asciiTheme="minorHAnsi" w:hAnsiTheme="minorHAnsi" w:cstheme="minorHAnsi"/>
          <w:b/>
          <w:sz w:val="22"/>
          <w:szCs w:val="22"/>
        </w:rPr>
      </w:pPr>
    </w:p>
    <w:p w:rsidR="00C446E1" w:rsidRPr="000E62A9" w:rsidRDefault="00C446E1" w:rsidP="00FA78A9">
      <w:pPr>
        <w:jc w:val="center"/>
        <w:rPr>
          <w:rFonts w:asciiTheme="minorHAnsi" w:hAnsiTheme="minorHAnsi" w:cstheme="minorHAnsi"/>
          <w:b/>
          <w:sz w:val="22"/>
          <w:szCs w:val="22"/>
        </w:rPr>
      </w:pPr>
    </w:p>
    <w:p w:rsidR="00C446E1" w:rsidRPr="000E62A9" w:rsidRDefault="00C446E1" w:rsidP="00FA78A9">
      <w:pPr>
        <w:jc w:val="center"/>
        <w:rPr>
          <w:rFonts w:asciiTheme="minorHAnsi" w:hAnsiTheme="minorHAnsi" w:cstheme="minorHAnsi"/>
          <w:b/>
          <w:sz w:val="22"/>
          <w:szCs w:val="22"/>
        </w:rPr>
      </w:pPr>
    </w:p>
    <w:p w:rsidR="00C446E1" w:rsidRPr="000E62A9" w:rsidRDefault="00C446E1" w:rsidP="00FA78A9">
      <w:pPr>
        <w:jc w:val="center"/>
        <w:rPr>
          <w:rFonts w:asciiTheme="minorHAnsi" w:hAnsiTheme="minorHAnsi" w:cstheme="minorHAnsi"/>
          <w:b/>
          <w:sz w:val="22"/>
          <w:szCs w:val="22"/>
        </w:rPr>
      </w:pPr>
    </w:p>
    <w:p w:rsidR="00B41ABF" w:rsidRPr="000E62A9" w:rsidRDefault="00B41ABF" w:rsidP="00FA78A9">
      <w:pPr>
        <w:jc w:val="center"/>
        <w:rPr>
          <w:rFonts w:asciiTheme="minorHAnsi" w:hAnsiTheme="minorHAnsi" w:cstheme="minorHAnsi"/>
          <w:b/>
          <w:sz w:val="22"/>
          <w:szCs w:val="22"/>
        </w:rPr>
      </w:pPr>
    </w:p>
    <w:p w:rsidR="00B41ABF" w:rsidRPr="000E62A9" w:rsidRDefault="00B41ABF" w:rsidP="00FA78A9">
      <w:pPr>
        <w:jc w:val="center"/>
        <w:rPr>
          <w:rFonts w:asciiTheme="minorHAnsi" w:hAnsiTheme="minorHAnsi" w:cstheme="minorHAnsi"/>
          <w:b/>
          <w:sz w:val="22"/>
          <w:szCs w:val="22"/>
        </w:rPr>
      </w:pPr>
    </w:p>
    <w:p w:rsidR="00B41ABF" w:rsidRPr="000E62A9" w:rsidRDefault="00B41ABF" w:rsidP="00FA78A9">
      <w:pPr>
        <w:jc w:val="center"/>
        <w:rPr>
          <w:rFonts w:asciiTheme="minorHAnsi" w:hAnsiTheme="minorHAnsi" w:cstheme="minorHAnsi"/>
          <w:b/>
          <w:sz w:val="22"/>
          <w:szCs w:val="22"/>
        </w:rPr>
      </w:pPr>
    </w:p>
    <w:p w:rsidR="00B41ABF" w:rsidRPr="000E62A9" w:rsidRDefault="00B41ABF" w:rsidP="00FA78A9">
      <w:pPr>
        <w:jc w:val="center"/>
        <w:rPr>
          <w:rFonts w:asciiTheme="minorHAnsi" w:hAnsiTheme="minorHAnsi" w:cstheme="minorHAnsi"/>
          <w:b/>
          <w:sz w:val="22"/>
          <w:szCs w:val="22"/>
        </w:rPr>
      </w:pPr>
    </w:p>
    <w:p w:rsidR="00B41ABF" w:rsidRPr="000E62A9" w:rsidRDefault="00B41ABF" w:rsidP="00FA78A9">
      <w:pPr>
        <w:jc w:val="center"/>
        <w:rPr>
          <w:rFonts w:asciiTheme="minorHAnsi" w:hAnsiTheme="minorHAnsi" w:cstheme="minorHAnsi"/>
          <w:b/>
          <w:sz w:val="22"/>
          <w:szCs w:val="22"/>
        </w:rPr>
      </w:pPr>
    </w:p>
    <w:p w:rsidR="007669A5" w:rsidRPr="000E62A9" w:rsidRDefault="007669A5" w:rsidP="00FA78A9">
      <w:pPr>
        <w:jc w:val="center"/>
        <w:rPr>
          <w:rFonts w:asciiTheme="minorHAnsi" w:hAnsiTheme="minorHAnsi" w:cstheme="minorHAnsi"/>
          <w:b/>
          <w:sz w:val="22"/>
          <w:szCs w:val="22"/>
        </w:rPr>
      </w:pPr>
    </w:p>
    <w:p w:rsidR="00B41ABF" w:rsidRPr="000E62A9" w:rsidRDefault="00B41ABF" w:rsidP="00FA78A9">
      <w:pPr>
        <w:jc w:val="center"/>
        <w:rPr>
          <w:rFonts w:asciiTheme="minorHAnsi" w:hAnsiTheme="minorHAnsi" w:cstheme="minorHAnsi"/>
          <w:b/>
          <w:sz w:val="22"/>
          <w:szCs w:val="22"/>
        </w:rPr>
      </w:pPr>
    </w:p>
    <w:p w:rsidR="00B41ABF" w:rsidRPr="000E62A9" w:rsidRDefault="00B41ABF" w:rsidP="00FA78A9">
      <w:pPr>
        <w:jc w:val="center"/>
        <w:rPr>
          <w:rFonts w:asciiTheme="minorHAnsi" w:hAnsiTheme="minorHAnsi" w:cstheme="minorHAnsi"/>
          <w:b/>
          <w:sz w:val="22"/>
          <w:szCs w:val="22"/>
        </w:rPr>
      </w:pPr>
    </w:p>
    <w:p w:rsidR="00B41ABF" w:rsidRPr="000E62A9" w:rsidRDefault="00B41ABF" w:rsidP="00FA78A9">
      <w:pPr>
        <w:jc w:val="center"/>
        <w:rPr>
          <w:rFonts w:asciiTheme="minorHAnsi" w:hAnsiTheme="minorHAnsi" w:cstheme="minorHAnsi"/>
          <w:b/>
          <w:sz w:val="22"/>
          <w:szCs w:val="22"/>
        </w:rPr>
      </w:pPr>
    </w:p>
    <w:p w:rsidR="00B41ABF" w:rsidRPr="000E62A9" w:rsidRDefault="00B41ABF" w:rsidP="00FA78A9">
      <w:pPr>
        <w:jc w:val="center"/>
        <w:rPr>
          <w:rFonts w:asciiTheme="minorHAnsi" w:hAnsiTheme="minorHAnsi" w:cstheme="minorHAnsi"/>
          <w:b/>
          <w:sz w:val="22"/>
          <w:szCs w:val="22"/>
        </w:rPr>
      </w:pPr>
    </w:p>
    <w:p w:rsidR="00B41ABF" w:rsidRPr="000E62A9" w:rsidRDefault="00B41ABF" w:rsidP="00FA78A9">
      <w:pPr>
        <w:jc w:val="center"/>
        <w:rPr>
          <w:rFonts w:asciiTheme="minorHAnsi" w:hAnsiTheme="minorHAnsi" w:cstheme="minorHAnsi"/>
          <w:b/>
          <w:sz w:val="22"/>
          <w:szCs w:val="22"/>
        </w:rPr>
      </w:pPr>
    </w:p>
    <w:p w:rsidR="00B41ABF" w:rsidRPr="000E62A9" w:rsidRDefault="00B41ABF" w:rsidP="00FA78A9">
      <w:pPr>
        <w:jc w:val="center"/>
        <w:rPr>
          <w:rFonts w:asciiTheme="minorHAnsi" w:hAnsiTheme="minorHAnsi" w:cstheme="minorHAnsi"/>
          <w:b/>
          <w:sz w:val="22"/>
          <w:szCs w:val="22"/>
        </w:rPr>
      </w:pPr>
    </w:p>
    <w:p w:rsidR="00B41ABF" w:rsidRPr="000E62A9" w:rsidRDefault="00B41ABF" w:rsidP="00FA78A9">
      <w:pPr>
        <w:jc w:val="center"/>
        <w:rPr>
          <w:rFonts w:asciiTheme="minorHAnsi" w:hAnsiTheme="minorHAnsi" w:cstheme="minorHAnsi"/>
          <w:b/>
          <w:sz w:val="22"/>
          <w:szCs w:val="22"/>
        </w:rPr>
      </w:pPr>
    </w:p>
    <w:p w:rsidR="00B41ABF" w:rsidRPr="000E62A9" w:rsidRDefault="00B41ABF" w:rsidP="00FA78A9">
      <w:pPr>
        <w:jc w:val="center"/>
        <w:rPr>
          <w:rFonts w:asciiTheme="minorHAnsi" w:hAnsiTheme="minorHAnsi" w:cstheme="minorHAnsi"/>
          <w:b/>
          <w:sz w:val="22"/>
          <w:szCs w:val="22"/>
        </w:rPr>
      </w:pPr>
    </w:p>
    <w:p w:rsidR="00B41ABF" w:rsidRPr="000E62A9" w:rsidRDefault="00B41ABF" w:rsidP="00FA78A9">
      <w:pPr>
        <w:jc w:val="center"/>
        <w:rPr>
          <w:rFonts w:asciiTheme="minorHAnsi" w:hAnsiTheme="minorHAnsi" w:cstheme="minorHAnsi"/>
          <w:b/>
          <w:sz w:val="22"/>
          <w:szCs w:val="22"/>
        </w:rPr>
      </w:pPr>
    </w:p>
    <w:p w:rsidR="00B41ABF" w:rsidRPr="000E62A9" w:rsidRDefault="00B41ABF" w:rsidP="00FA78A9">
      <w:pPr>
        <w:jc w:val="center"/>
        <w:rPr>
          <w:rFonts w:asciiTheme="minorHAnsi" w:hAnsiTheme="minorHAnsi" w:cstheme="minorHAnsi"/>
          <w:b/>
          <w:sz w:val="22"/>
          <w:szCs w:val="22"/>
        </w:rPr>
      </w:pPr>
    </w:p>
    <w:p w:rsidR="00B41ABF" w:rsidRPr="000E62A9" w:rsidRDefault="00B41ABF" w:rsidP="00FA78A9">
      <w:pPr>
        <w:jc w:val="center"/>
        <w:rPr>
          <w:rFonts w:asciiTheme="minorHAnsi" w:hAnsiTheme="minorHAnsi" w:cstheme="minorHAnsi"/>
          <w:b/>
          <w:sz w:val="22"/>
          <w:szCs w:val="22"/>
        </w:rPr>
      </w:pPr>
    </w:p>
    <w:p w:rsidR="00B41ABF" w:rsidRPr="000E62A9" w:rsidRDefault="00B41ABF" w:rsidP="00FA78A9">
      <w:pPr>
        <w:jc w:val="center"/>
        <w:rPr>
          <w:rFonts w:asciiTheme="minorHAnsi" w:hAnsiTheme="minorHAnsi" w:cstheme="minorHAnsi"/>
          <w:b/>
          <w:sz w:val="22"/>
          <w:szCs w:val="22"/>
        </w:rPr>
      </w:pPr>
    </w:p>
    <w:p w:rsidR="00B41ABF" w:rsidRPr="000E62A9" w:rsidRDefault="00B41ABF" w:rsidP="00FA78A9">
      <w:pPr>
        <w:jc w:val="center"/>
        <w:rPr>
          <w:rFonts w:asciiTheme="minorHAnsi" w:hAnsiTheme="minorHAnsi" w:cstheme="minorHAnsi"/>
          <w:b/>
          <w:sz w:val="22"/>
          <w:szCs w:val="22"/>
        </w:rPr>
      </w:pPr>
    </w:p>
    <w:p w:rsidR="0079044A" w:rsidRPr="000E62A9" w:rsidRDefault="0079044A" w:rsidP="00FA78A9">
      <w:pPr>
        <w:jc w:val="center"/>
        <w:rPr>
          <w:rFonts w:asciiTheme="minorHAnsi" w:hAnsiTheme="minorHAnsi" w:cstheme="minorHAnsi"/>
          <w:b/>
          <w:sz w:val="22"/>
          <w:szCs w:val="22"/>
        </w:rPr>
      </w:pPr>
    </w:p>
    <w:p w:rsidR="0079044A" w:rsidRPr="000E62A9" w:rsidRDefault="0079044A" w:rsidP="00FA78A9">
      <w:pPr>
        <w:jc w:val="center"/>
        <w:rPr>
          <w:rFonts w:asciiTheme="minorHAnsi" w:hAnsiTheme="minorHAnsi" w:cstheme="minorHAnsi"/>
          <w:b/>
          <w:sz w:val="22"/>
          <w:szCs w:val="22"/>
        </w:rPr>
      </w:pPr>
    </w:p>
    <w:p w:rsidR="00FA78A9" w:rsidRPr="000E62A9" w:rsidRDefault="00F10C70" w:rsidP="00FA78A9">
      <w:pPr>
        <w:jc w:val="center"/>
        <w:rPr>
          <w:rFonts w:asciiTheme="minorHAnsi" w:hAnsiTheme="minorHAnsi" w:cstheme="minorHAnsi"/>
          <w:b/>
          <w:sz w:val="22"/>
          <w:szCs w:val="22"/>
        </w:rPr>
      </w:pPr>
      <w:r w:rsidRPr="000E62A9">
        <w:rPr>
          <w:rFonts w:asciiTheme="minorHAnsi" w:hAnsiTheme="minorHAnsi" w:cstheme="minorHAnsi"/>
          <w:b/>
          <w:sz w:val="22"/>
          <w:szCs w:val="22"/>
        </w:rPr>
        <w:lastRenderedPageBreak/>
        <w:t>FORMULARIO</w:t>
      </w:r>
      <w:r w:rsidR="00FA78A9" w:rsidRPr="000E62A9">
        <w:rPr>
          <w:rFonts w:asciiTheme="minorHAnsi" w:hAnsiTheme="minorHAnsi" w:cstheme="minorHAnsi"/>
          <w:b/>
          <w:sz w:val="22"/>
          <w:szCs w:val="22"/>
        </w:rPr>
        <w:t xml:space="preserve"> B-1</w:t>
      </w:r>
    </w:p>
    <w:p w:rsidR="00FA78A9" w:rsidRPr="000E62A9" w:rsidRDefault="00223744" w:rsidP="00FA78A9">
      <w:pPr>
        <w:jc w:val="center"/>
        <w:rPr>
          <w:rFonts w:asciiTheme="minorHAnsi" w:hAnsiTheme="minorHAnsi" w:cstheme="minorHAnsi"/>
          <w:b/>
          <w:sz w:val="22"/>
          <w:szCs w:val="22"/>
          <w:lang w:val="es-BO"/>
        </w:rPr>
      </w:pPr>
      <w:r w:rsidRPr="000E62A9">
        <w:rPr>
          <w:rFonts w:asciiTheme="minorHAnsi" w:hAnsiTheme="minorHAnsi" w:cstheme="minorHAnsi"/>
          <w:b/>
          <w:sz w:val="22"/>
          <w:szCs w:val="22"/>
          <w:lang w:val="es-BO"/>
        </w:rPr>
        <w:t xml:space="preserve">PROPUESTA ECONOMICA </w:t>
      </w:r>
    </w:p>
    <w:p w:rsidR="009E0B3E" w:rsidRPr="000E62A9" w:rsidRDefault="009E0B3E" w:rsidP="009E0B3E">
      <w:pPr>
        <w:jc w:val="center"/>
        <w:rPr>
          <w:rFonts w:asciiTheme="minorHAnsi" w:hAnsiTheme="minorHAnsi" w:cstheme="minorHAnsi"/>
          <w:b/>
          <w:sz w:val="22"/>
          <w:szCs w:val="22"/>
          <w:lang w:val="es-BO"/>
        </w:rPr>
      </w:pPr>
      <w:r w:rsidRPr="000E62A9">
        <w:rPr>
          <w:rFonts w:asciiTheme="minorHAnsi" w:hAnsiTheme="minorHAnsi" w:cstheme="minorHAnsi"/>
          <w:b/>
          <w:sz w:val="22"/>
          <w:szCs w:val="22"/>
          <w:lang w:val="es-BO"/>
        </w:rPr>
        <w:t>(</w:t>
      </w:r>
      <w:r w:rsidR="00A85124" w:rsidRPr="000E62A9">
        <w:rPr>
          <w:rFonts w:asciiTheme="minorHAnsi" w:hAnsiTheme="minorHAnsi" w:cstheme="minorHAnsi"/>
          <w:b/>
          <w:sz w:val="22"/>
          <w:szCs w:val="22"/>
          <w:lang w:val="es-BO"/>
        </w:rPr>
        <w:t>En Bolivianos</w:t>
      </w:r>
      <w:r w:rsidRPr="000E62A9">
        <w:rPr>
          <w:rFonts w:asciiTheme="minorHAnsi" w:hAnsiTheme="minorHAnsi" w:cstheme="minorHAnsi"/>
          <w:b/>
          <w:sz w:val="22"/>
          <w:szCs w:val="22"/>
          <w:lang w:val="es-BO"/>
        </w:rPr>
        <w:t>)</w:t>
      </w:r>
    </w:p>
    <w:p w:rsidR="00AA0D32" w:rsidRPr="000E62A9" w:rsidRDefault="00AA0D32" w:rsidP="009E0B3E">
      <w:pPr>
        <w:jc w:val="center"/>
        <w:rPr>
          <w:rFonts w:asciiTheme="minorHAnsi" w:hAnsiTheme="minorHAnsi" w:cstheme="minorHAnsi"/>
          <w:b/>
          <w:sz w:val="22"/>
          <w:szCs w:val="22"/>
          <w:lang w:val="es-BO"/>
        </w:rPr>
      </w:pPr>
    </w:p>
    <w:tbl>
      <w:tblPr>
        <w:tblW w:w="9023" w:type="dxa"/>
        <w:tblInd w:w="80" w:type="dxa"/>
        <w:tblBorders>
          <w:top w:val="single" w:sz="8" w:space="0" w:color="1F4E79"/>
          <w:left w:val="single" w:sz="8" w:space="0" w:color="1F4E79"/>
          <w:bottom w:val="single" w:sz="8" w:space="0" w:color="1F4E79"/>
          <w:right w:val="single" w:sz="8" w:space="0" w:color="1F4E79"/>
          <w:insideH w:val="single" w:sz="8" w:space="0" w:color="1F4E79"/>
          <w:insideV w:val="single" w:sz="8" w:space="0" w:color="1F4E79"/>
        </w:tblBorders>
        <w:tblCellMar>
          <w:left w:w="70" w:type="dxa"/>
          <w:right w:w="70" w:type="dxa"/>
        </w:tblCellMar>
        <w:tblLook w:val="04A0" w:firstRow="1" w:lastRow="0" w:firstColumn="1" w:lastColumn="0" w:noHBand="0" w:noVBand="1"/>
      </w:tblPr>
      <w:tblGrid>
        <w:gridCol w:w="739"/>
        <w:gridCol w:w="3113"/>
        <w:gridCol w:w="2847"/>
        <w:gridCol w:w="1033"/>
        <w:gridCol w:w="1291"/>
      </w:tblGrid>
      <w:tr w:rsidR="000E62A9" w:rsidRPr="000E62A9" w:rsidTr="00AA0D32">
        <w:trPr>
          <w:trHeight w:val="326"/>
        </w:trPr>
        <w:tc>
          <w:tcPr>
            <w:tcW w:w="739" w:type="dxa"/>
            <w:vMerge w:val="restart"/>
            <w:shd w:val="clear" w:color="auto" w:fill="auto"/>
            <w:noWrap/>
            <w:vAlign w:val="center"/>
          </w:tcPr>
          <w:p w:rsidR="00AA0D32" w:rsidRPr="000E62A9" w:rsidRDefault="00AA0D32" w:rsidP="00D64F1B">
            <w:pPr>
              <w:jc w:val="center"/>
              <w:rPr>
                <w:rFonts w:ascii="Arial" w:hAnsi="Arial" w:cs="Arial"/>
                <w:sz w:val="18"/>
                <w:szCs w:val="18"/>
              </w:rPr>
            </w:pPr>
            <w:r w:rsidRPr="000E62A9">
              <w:rPr>
                <w:rFonts w:ascii="Arial" w:hAnsi="Arial" w:cs="Arial"/>
                <w:sz w:val="18"/>
                <w:szCs w:val="18"/>
              </w:rPr>
              <w:t>RUTA</w:t>
            </w:r>
          </w:p>
        </w:tc>
        <w:tc>
          <w:tcPr>
            <w:tcW w:w="5960" w:type="dxa"/>
            <w:gridSpan w:val="2"/>
            <w:shd w:val="clear" w:color="auto" w:fill="auto"/>
            <w:vAlign w:val="center"/>
          </w:tcPr>
          <w:p w:rsidR="00AA0D32" w:rsidRPr="000E62A9" w:rsidRDefault="00AA0D32" w:rsidP="00D64F1B">
            <w:pPr>
              <w:jc w:val="center"/>
              <w:rPr>
                <w:rFonts w:ascii="Calibri" w:hAnsi="Calibri" w:cs="Arial"/>
                <w:b/>
                <w:bCs/>
                <w:sz w:val="18"/>
                <w:szCs w:val="18"/>
              </w:rPr>
            </w:pPr>
            <w:r w:rsidRPr="000E62A9">
              <w:rPr>
                <w:rFonts w:ascii="Calibri" w:hAnsi="Calibri" w:cs="Arial"/>
                <w:b/>
                <w:bCs/>
                <w:sz w:val="18"/>
                <w:szCs w:val="18"/>
              </w:rPr>
              <w:t>DESCRIPCION DEL SERVICIO</w:t>
            </w:r>
          </w:p>
        </w:tc>
        <w:tc>
          <w:tcPr>
            <w:tcW w:w="1033" w:type="dxa"/>
            <w:vMerge w:val="restart"/>
            <w:vAlign w:val="center"/>
          </w:tcPr>
          <w:p w:rsidR="00AA0D32" w:rsidRPr="000E62A9" w:rsidRDefault="00AA0D32" w:rsidP="00D64F1B">
            <w:pPr>
              <w:jc w:val="center"/>
              <w:rPr>
                <w:rFonts w:ascii="Calibri" w:hAnsi="Calibri" w:cs="Arial"/>
                <w:b/>
                <w:bCs/>
                <w:sz w:val="18"/>
                <w:szCs w:val="18"/>
              </w:rPr>
            </w:pPr>
            <w:r w:rsidRPr="000E62A9">
              <w:rPr>
                <w:rFonts w:ascii="Calibri" w:hAnsi="Calibri" w:cs="Arial"/>
                <w:b/>
                <w:bCs/>
                <w:sz w:val="18"/>
                <w:szCs w:val="18"/>
              </w:rPr>
              <w:t>CANTIDAD</w:t>
            </w:r>
          </w:p>
        </w:tc>
        <w:tc>
          <w:tcPr>
            <w:tcW w:w="1291" w:type="dxa"/>
            <w:vMerge w:val="restart"/>
            <w:shd w:val="clear" w:color="auto" w:fill="auto"/>
            <w:vAlign w:val="center"/>
          </w:tcPr>
          <w:p w:rsidR="00AA0D32" w:rsidRPr="000E62A9" w:rsidRDefault="00AA0D32" w:rsidP="00D64F1B">
            <w:pPr>
              <w:jc w:val="center"/>
              <w:rPr>
                <w:rFonts w:ascii="Calibri" w:hAnsi="Calibri" w:cs="Arial"/>
                <w:b/>
                <w:bCs/>
                <w:sz w:val="18"/>
                <w:szCs w:val="18"/>
              </w:rPr>
            </w:pPr>
            <w:r w:rsidRPr="000E62A9">
              <w:rPr>
                <w:rFonts w:ascii="Calibri" w:hAnsi="Calibri" w:cs="Arial"/>
                <w:b/>
                <w:bCs/>
                <w:sz w:val="18"/>
                <w:szCs w:val="18"/>
              </w:rPr>
              <w:t>PRECIO UNITARIO GARRAFA A TRANSPORTAR</w:t>
            </w:r>
          </w:p>
          <w:p w:rsidR="00AA0D32" w:rsidRPr="000E62A9" w:rsidRDefault="00AA0D32" w:rsidP="00D64F1B">
            <w:pPr>
              <w:jc w:val="center"/>
              <w:rPr>
                <w:rFonts w:ascii="Calibri" w:hAnsi="Calibri" w:cs="Arial"/>
                <w:b/>
                <w:bCs/>
                <w:sz w:val="18"/>
                <w:szCs w:val="18"/>
              </w:rPr>
            </w:pPr>
            <w:r w:rsidRPr="000E62A9">
              <w:rPr>
                <w:rFonts w:ascii="Calibri" w:hAnsi="Calibri" w:cs="Arial"/>
                <w:b/>
                <w:bCs/>
                <w:sz w:val="18"/>
                <w:szCs w:val="18"/>
              </w:rPr>
              <w:t>(Bs.)</w:t>
            </w:r>
          </w:p>
        </w:tc>
      </w:tr>
      <w:tr w:rsidR="000E62A9" w:rsidRPr="000E62A9" w:rsidTr="00AA0D32">
        <w:trPr>
          <w:trHeight w:val="915"/>
        </w:trPr>
        <w:tc>
          <w:tcPr>
            <w:tcW w:w="739" w:type="dxa"/>
            <w:vMerge/>
            <w:shd w:val="clear" w:color="auto" w:fill="auto"/>
            <w:noWrap/>
            <w:vAlign w:val="bottom"/>
            <w:hideMark/>
          </w:tcPr>
          <w:p w:rsidR="00AA0D32" w:rsidRPr="000E62A9" w:rsidRDefault="00AA0D32" w:rsidP="00D64F1B">
            <w:pPr>
              <w:jc w:val="center"/>
              <w:rPr>
                <w:rFonts w:ascii="Arial" w:hAnsi="Arial" w:cs="Arial"/>
                <w:sz w:val="18"/>
                <w:szCs w:val="18"/>
                <w:lang w:val="es-BO" w:eastAsia="es-BO"/>
              </w:rPr>
            </w:pPr>
          </w:p>
        </w:tc>
        <w:tc>
          <w:tcPr>
            <w:tcW w:w="3113" w:type="dxa"/>
            <w:shd w:val="clear" w:color="auto" w:fill="auto"/>
            <w:vAlign w:val="center"/>
            <w:hideMark/>
          </w:tcPr>
          <w:p w:rsidR="00AA0D32" w:rsidRPr="000E62A9" w:rsidRDefault="00AA0D32" w:rsidP="00D64F1B">
            <w:pPr>
              <w:jc w:val="center"/>
              <w:rPr>
                <w:rFonts w:ascii="Calibri" w:hAnsi="Calibri" w:cs="Arial"/>
                <w:b/>
                <w:bCs/>
                <w:sz w:val="18"/>
                <w:szCs w:val="18"/>
              </w:rPr>
            </w:pPr>
            <w:r w:rsidRPr="000E62A9">
              <w:rPr>
                <w:rFonts w:ascii="Calibri" w:hAnsi="Calibri" w:cs="Arial"/>
                <w:b/>
                <w:bCs/>
                <w:sz w:val="18"/>
                <w:szCs w:val="18"/>
              </w:rPr>
              <w:t xml:space="preserve">CARGA EN ORIGEN </w:t>
            </w:r>
          </w:p>
          <w:p w:rsidR="00AA0D32" w:rsidRPr="000E62A9" w:rsidRDefault="00AA0D32" w:rsidP="00D64F1B">
            <w:pPr>
              <w:jc w:val="center"/>
              <w:rPr>
                <w:rFonts w:ascii="Calibri" w:hAnsi="Calibri" w:cs="Arial"/>
                <w:b/>
                <w:bCs/>
                <w:sz w:val="18"/>
                <w:szCs w:val="18"/>
              </w:rPr>
            </w:pPr>
            <w:r w:rsidRPr="000E62A9">
              <w:rPr>
                <w:rFonts w:ascii="Calibri" w:hAnsi="Calibri" w:cs="Arial"/>
                <w:b/>
                <w:bCs/>
                <w:sz w:val="18"/>
                <w:szCs w:val="18"/>
              </w:rPr>
              <w:t>O VICEVERSA</w:t>
            </w:r>
          </w:p>
          <w:p w:rsidR="00AA0D32" w:rsidRPr="000E62A9" w:rsidRDefault="00AA0D32" w:rsidP="00D64F1B">
            <w:pPr>
              <w:spacing w:before="60" w:after="60"/>
              <w:jc w:val="center"/>
              <w:rPr>
                <w:rFonts w:ascii="Calibri" w:hAnsi="Calibri" w:cs="Calibri"/>
                <w:b/>
                <w:sz w:val="18"/>
                <w:szCs w:val="18"/>
                <w:lang w:val="es-BO"/>
              </w:rPr>
            </w:pPr>
            <w:r w:rsidRPr="000E62A9">
              <w:rPr>
                <w:rFonts w:ascii="Calibri" w:hAnsi="Calibri" w:cs="Arial"/>
                <w:b/>
                <w:bCs/>
                <w:sz w:val="18"/>
                <w:szCs w:val="18"/>
              </w:rPr>
              <w:t xml:space="preserve"> (DESCARGA EN DESTINO)</w:t>
            </w:r>
          </w:p>
        </w:tc>
        <w:tc>
          <w:tcPr>
            <w:tcW w:w="2847" w:type="dxa"/>
            <w:shd w:val="clear" w:color="auto" w:fill="auto"/>
            <w:vAlign w:val="center"/>
            <w:hideMark/>
          </w:tcPr>
          <w:p w:rsidR="00AA0D32" w:rsidRPr="000E62A9" w:rsidRDefault="00AA0D32" w:rsidP="00D64F1B">
            <w:pPr>
              <w:jc w:val="center"/>
              <w:rPr>
                <w:rFonts w:ascii="Calibri" w:hAnsi="Calibri" w:cs="Arial"/>
                <w:b/>
                <w:bCs/>
                <w:sz w:val="18"/>
                <w:szCs w:val="18"/>
              </w:rPr>
            </w:pPr>
            <w:r w:rsidRPr="000E62A9">
              <w:rPr>
                <w:rFonts w:ascii="Calibri" w:hAnsi="Calibri" w:cs="Arial"/>
                <w:b/>
                <w:bCs/>
                <w:sz w:val="18"/>
                <w:szCs w:val="18"/>
              </w:rPr>
              <w:t xml:space="preserve">DESCARGA EN DESTINO </w:t>
            </w:r>
          </w:p>
          <w:p w:rsidR="00AA0D32" w:rsidRPr="000E62A9" w:rsidRDefault="00AA0D32" w:rsidP="00D64F1B">
            <w:pPr>
              <w:jc w:val="center"/>
              <w:rPr>
                <w:rFonts w:ascii="Calibri" w:hAnsi="Calibri" w:cs="Arial"/>
                <w:b/>
                <w:bCs/>
                <w:sz w:val="18"/>
                <w:szCs w:val="18"/>
              </w:rPr>
            </w:pPr>
            <w:r w:rsidRPr="000E62A9">
              <w:rPr>
                <w:rFonts w:ascii="Calibri" w:hAnsi="Calibri" w:cs="Arial"/>
                <w:b/>
                <w:bCs/>
                <w:sz w:val="18"/>
                <w:szCs w:val="18"/>
              </w:rPr>
              <w:t xml:space="preserve">O VICEVERSA </w:t>
            </w:r>
          </w:p>
          <w:p w:rsidR="00AA0D32" w:rsidRPr="000E62A9" w:rsidRDefault="00AA0D32" w:rsidP="00D64F1B">
            <w:pPr>
              <w:spacing w:before="60" w:after="60"/>
              <w:jc w:val="center"/>
              <w:rPr>
                <w:rFonts w:ascii="Calibri" w:hAnsi="Calibri" w:cs="Calibri"/>
                <w:b/>
                <w:sz w:val="18"/>
                <w:szCs w:val="18"/>
                <w:lang w:val="es-BO"/>
              </w:rPr>
            </w:pPr>
            <w:r w:rsidRPr="000E62A9">
              <w:rPr>
                <w:rFonts w:ascii="Calibri" w:hAnsi="Calibri" w:cs="Arial"/>
                <w:b/>
                <w:bCs/>
                <w:sz w:val="18"/>
                <w:szCs w:val="18"/>
              </w:rPr>
              <w:t>(CARGA EN ORIGEN)</w:t>
            </w:r>
          </w:p>
        </w:tc>
        <w:tc>
          <w:tcPr>
            <w:tcW w:w="1033" w:type="dxa"/>
            <w:vMerge/>
          </w:tcPr>
          <w:p w:rsidR="00AA0D32" w:rsidRPr="000E62A9" w:rsidRDefault="00AA0D32" w:rsidP="00D64F1B">
            <w:pPr>
              <w:jc w:val="center"/>
              <w:rPr>
                <w:rFonts w:ascii="Calibri" w:hAnsi="Calibri" w:cs="Arial"/>
                <w:b/>
                <w:bCs/>
                <w:sz w:val="18"/>
                <w:szCs w:val="18"/>
              </w:rPr>
            </w:pPr>
          </w:p>
        </w:tc>
        <w:tc>
          <w:tcPr>
            <w:tcW w:w="1291" w:type="dxa"/>
            <w:vMerge/>
            <w:shd w:val="clear" w:color="auto" w:fill="auto"/>
            <w:vAlign w:val="center"/>
            <w:hideMark/>
          </w:tcPr>
          <w:p w:rsidR="00AA0D32" w:rsidRPr="000E62A9" w:rsidRDefault="00AA0D32" w:rsidP="00D64F1B">
            <w:pPr>
              <w:jc w:val="center"/>
              <w:rPr>
                <w:rFonts w:ascii="Calibri" w:hAnsi="Calibri" w:cs="Arial"/>
                <w:b/>
                <w:bCs/>
                <w:sz w:val="18"/>
                <w:szCs w:val="18"/>
              </w:rPr>
            </w:pPr>
          </w:p>
        </w:tc>
      </w:tr>
      <w:tr w:rsidR="000E62A9" w:rsidRPr="000E62A9" w:rsidTr="00AA0D32">
        <w:trPr>
          <w:trHeight w:val="666"/>
        </w:trPr>
        <w:tc>
          <w:tcPr>
            <w:tcW w:w="739" w:type="dxa"/>
            <w:shd w:val="clear" w:color="auto" w:fill="auto"/>
            <w:noWrap/>
            <w:vAlign w:val="center"/>
            <w:hideMark/>
          </w:tcPr>
          <w:p w:rsidR="00AA0D32" w:rsidRPr="000E62A9" w:rsidRDefault="00AA0D32" w:rsidP="00D64F1B">
            <w:pPr>
              <w:jc w:val="center"/>
              <w:rPr>
                <w:rFonts w:ascii="Arial" w:hAnsi="Arial" w:cs="Arial"/>
                <w:sz w:val="18"/>
                <w:szCs w:val="18"/>
              </w:rPr>
            </w:pPr>
            <w:r w:rsidRPr="000E62A9">
              <w:rPr>
                <w:rFonts w:ascii="Arial" w:hAnsi="Arial" w:cs="Arial"/>
                <w:sz w:val="18"/>
                <w:szCs w:val="18"/>
              </w:rPr>
              <w:t>1</w:t>
            </w:r>
          </w:p>
        </w:tc>
        <w:tc>
          <w:tcPr>
            <w:tcW w:w="3113" w:type="dxa"/>
            <w:shd w:val="clear" w:color="auto" w:fill="auto"/>
            <w:vAlign w:val="center"/>
            <w:hideMark/>
          </w:tcPr>
          <w:p w:rsidR="00AA0D32" w:rsidRPr="000E62A9" w:rsidRDefault="00AA0D32" w:rsidP="00AA0D32">
            <w:pPr>
              <w:pStyle w:val="Sinespaciado"/>
              <w:numPr>
                <w:ilvl w:val="0"/>
                <w:numId w:val="95"/>
              </w:numPr>
              <w:ind w:left="266" w:hanging="266"/>
              <w:rPr>
                <w:rFonts w:ascii="Arial" w:hAnsi="Arial" w:cs="Arial"/>
                <w:sz w:val="18"/>
                <w:szCs w:val="18"/>
              </w:rPr>
            </w:pPr>
            <w:r w:rsidRPr="000E62A9">
              <w:rPr>
                <w:rFonts w:ascii="Arial" w:hAnsi="Arial" w:cs="Arial"/>
                <w:sz w:val="18"/>
                <w:szCs w:val="18"/>
              </w:rPr>
              <w:t xml:space="preserve">Planta Recalificadora Gualberto Villarroel, </w:t>
            </w:r>
          </w:p>
          <w:p w:rsidR="00AA0D32" w:rsidRPr="000E62A9" w:rsidRDefault="00AA0D32" w:rsidP="00AA0D32">
            <w:pPr>
              <w:pStyle w:val="Sinespaciado"/>
              <w:numPr>
                <w:ilvl w:val="0"/>
                <w:numId w:val="95"/>
              </w:numPr>
              <w:ind w:left="266" w:hanging="266"/>
              <w:rPr>
                <w:rFonts w:ascii="Arial" w:hAnsi="Arial" w:cs="Arial"/>
                <w:sz w:val="18"/>
                <w:szCs w:val="18"/>
              </w:rPr>
            </w:pPr>
            <w:r w:rsidRPr="000E62A9">
              <w:rPr>
                <w:rFonts w:ascii="Arial" w:hAnsi="Arial" w:cs="Arial"/>
                <w:sz w:val="18"/>
                <w:szCs w:val="18"/>
              </w:rPr>
              <w:t xml:space="preserve">Planta Engarrafadora Valle Hermoso, ubicada </w:t>
            </w:r>
          </w:p>
          <w:p w:rsidR="00AA0D32" w:rsidRPr="000E62A9" w:rsidRDefault="00AA0D32" w:rsidP="00AA0D32">
            <w:pPr>
              <w:pStyle w:val="Sinespaciado"/>
              <w:numPr>
                <w:ilvl w:val="0"/>
                <w:numId w:val="95"/>
              </w:numPr>
              <w:ind w:left="266" w:hanging="266"/>
              <w:rPr>
                <w:rFonts w:ascii="Arial" w:hAnsi="Arial" w:cs="Arial"/>
                <w:sz w:val="18"/>
                <w:szCs w:val="18"/>
              </w:rPr>
            </w:pPr>
            <w:r w:rsidRPr="000E62A9">
              <w:rPr>
                <w:rFonts w:ascii="Arial" w:hAnsi="Arial" w:cs="Arial"/>
                <w:sz w:val="18"/>
                <w:szCs w:val="18"/>
              </w:rPr>
              <w:t>Deposito Ex Ura,</w:t>
            </w:r>
          </w:p>
          <w:p w:rsidR="00AA0D32" w:rsidRPr="000E62A9" w:rsidRDefault="00AA0D32" w:rsidP="00AA0D32">
            <w:pPr>
              <w:pStyle w:val="Sinespaciado"/>
              <w:numPr>
                <w:ilvl w:val="0"/>
                <w:numId w:val="95"/>
              </w:numPr>
              <w:ind w:left="266" w:hanging="266"/>
              <w:rPr>
                <w:rFonts w:ascii="Arial" w:hAnsi="Arial" w:cs="Arial"/>
                <w:sz w:val="18"/>
                <w:szCs w:val="18"/>
              </w:rPr>
            </w:pPr>
            <w:r w:rsidRPr="000E62A9">
              <w:rPr>
                <w:rFonts w:ascii="Arial" w:hAnsi="Arial" w:cs="Arial"/>
                <w:sz w:val="18"/>
                <w:szCs w:val="18"/>
              </w:rPr>
              <w:t>Deposito Hangar</w:t>
            </w:r>
          </w:p>
          <w:p w:rsidR="00AA0D32" w:rsidRPr="000E62A9" w:rsidRDefault="00AA0D32" w:rsidP="00D64F1B">
            <w:pPr>
              <w:spacing w:before="60" w:after="60"/>
              <w:rPr>
                <w:rFonts w:ascii="Calibri" w:hAnsi="Calibri" w:cs="Calibri"/>
                <w:sz w:val="14"/>
                <w:szCs w:val="14"/>
                <w:lang w:val="es-BO"/>
              </w:rPr>
            </w:pPr>
            <w:r w:rsidRPr="000E62A9">
              <w:rPr>
                <w:rFonts w:ascii="Arial" w:hAnsi="Arial" w:cs="Arial"/>
                <w:sz w:val="18"/>
                <w:szCs w:val="18"/>
              </w:rPr>
              <w:t>Los cuatro puntos son predios del Distrito Comercial Centro (COCHABAMBA)</w:t>
            </w:r>
          </w:p>
        </w:tc>
        <w:tc>
          <w:tcPr>
            <w:tcW w:w="2847" w:type="dxa"/>
            <w:shd w:val="clear" w:color="auto" w:fill="auto"/>
            <w:vAlign w:val="center"/>
            <w:hideMark/>
          </w:tcPr>
          <w:p w:rsidR="00AA0D32" w:rsidRPr="000E62A9" w:rsidRDefault="00AA0D32" w:rsidP="00D64F1B">
            <w:pPr>
              <w:pStyle w:val="Sinespaciado"/>
              <w:rPr>
                <w:rFonts w:ascii="Arial" w:hAnsi="Arial" w:cs="Arial"/>
                <w:sz w:val="18"/>
                <w:szCs w:val="18"/>
              </w:rPr>
            </w:pPr>
            <w:r w:rsidRPr="000E62A9">
              <w:rPr>
                <w:rFonts w:ascii="Arial" w:hAnsi="Arial" w:cs="Arial"/>
                <w:sz w:val="18"/>
                <w:szCs w:val="18"/>
              </w:rPr>
              <w:t xml:space="preserve">           Planta</w:t>
            </w:r>
          </w:p>
          <w:p w:rsidR="00AA0D32" w:rsidRPr="000E62A9" w:rsidRDefault="00AA0D32" w:rsidP="00D64F1B">
            <w:pPr>
              <w:spacing w:before="60" w:after="60"/>
              <w:rPr>
                <w:rFonts w:ascii="Calibri" w:hAnsi="Calibri" w:cs="Calibri"/>
                <w:sz w:val="14"/>
                <w:szCs w:val="14"/>
                <w:lang w:val="es-BO"/>
              </w:rPr>
            </w:pPr>
            <w:r w:rsidRPr="000E62A9">
              <w:rPr>
                <w:rFonts w:ascii="Arial" w:hAnsi="Arial" w:cs="Arial"/>
                <w:sz w:val="18"/>
                <w:szCs w:val="18"/>
              </w:rPr>
              <w:t xml:space="preserve">    Engarrafadora Trinidad </w:t>
            </w:r>
          </w:p>
        </w:tc>
        <w:tc>
          <w:tcPr>
            <w:tcW w:w="1033" w:type="dxa"/>
            <w:vAlign w:val="center"/>
          </w:tcPr>
          <w:p w:rsidR="00AA0D32" w:rsidRPr="000E62A9" w:rsidRDefault="00AA0D32" w:rsidP="00D64F1B">
            <w:pPr>
              <w:jc w:val="center"/>
              <w:rPr>
                <w:rFonts w:ascii="Arial" w:hAnsi="Arial" w:cs="Arial"/>
                <w:sz w:val="14"/>
                <w:szCs w:val="14"/>
              </w:rPr>
            </w:pPr>
            <w:r w:rsidRPr="000E62A9">
              <w:rPr>
                <w:rFonts w:ascii="Arial" w:hAnsi="Arial" w:cs="Arial"/>
                <w:sz w:val="14"/>
                <w:szCs w:val="14"/>
              </w:rPr>
              <w:t>1</w:t>
            </w:r>
          </w:p>
        </w:tc>
        <w:tc>
          <w:tcPr>
            <w:tcW w:w="1291" w:type="dxa"/>
            <w:shd w:val="clear" w:color="auto" w:fill="auto"/>
            <w:noWrap/>
            <w:vAlign w:val="center"/>
          </w:tcPr>
          <w:p w:rsidR="00AA0D32" w:rsidRPr="000E62A9" w:rsidRDefault="00AA0D32" w:rsidP="00D64F1B">
            <w:pPr>
              <w:jc w:val="center"/>
              <w:rPr>
                <w:rFonts w:ascii="Arial" w:hAnsi="Arial" w:cs="Arial"/>
                <w:sz w:val="14"/>
                <w:szCs w:val="14"/>
              </w:rPr>
            </w:pPr>
          </w:p>
        </w:tc>
      </w:tr>
      <w:tr w:rsidR="00FE190E" w:rsidRPr="000E62A9" w:rsidTr="00AA0D32">
        <w:trPr>
          <w:trHeight w:val="1020"/>
        </w:trPr>
        <w:tc>
          <w:tcPr>
            <w:tcW w:w="739" w:type="dxa"/>
            <w:shd w:val="clear" w:color="auto" w:fill="auto"/>
            <w:noWrap/>
            <w:vAlign w:val="center"/>
            <w:hideMark/>
          </w:tcPr>
          <w:p w:rsidR="00AA0D32" w:rsidRPr="000E62A9" w:rsidRDefault="00AA0D32" w:rsidP="00D64F1B">
            <w:pPr>
              <w:jc w:val="center"/>
              <w:rPr>
                <w:rFonts w:ascii="Arial" w:hAnsi="Arial" w:cs="Arial"/>
                <w:sz w:val="18"/>
                <w:szCs w:val="18"/>
              </w:rPr>
            </w:pPr>
            <w:r w:rsidRPr="000E62A9">
              <w:rPr>
                <w:rFonts w:ascii="Arial" w:hAnsi="Arial" w:cs="Arial"/>
                <w:sz w:val="18"/>
                <w:szCs w:val="18"/>
              </w:rPr>
              <w:t>2</w:t>
            </w:r>
          </w:p>
        </w:tc>
        <w:tc>
          <w:tcPr>
            <w:tcW w:w="3113" w:type="dxa"/>
            <w:shd w:val="clear" w:color="auto" w:fill="auto"/>
            <w:vAlign w:val="center"/>
            <w:hideMark/>
          </w:tcPr>
          <w:p w:rsidR="00AA0D32" w:rsidRPr="000E62A9" w:rsidRDefault="00AA0D32" w:rsidP="00AA0D32">
            <w:pPr>
              <w:pStyle w:val="Sinespaciado"/>
              <w:numPr>
                <w:ilvl w:val="0"/>
                <w:numId w:val="95"/>
              </w:numPr>
              <w:ind w:left="266" w:hanging="266"/>
              <w:rPr>
                <w:rFonts w:ascii="Arial" w:hAnsi="Arial" w:cs="Arial"/>
                <w:sz w:val="18"/>
                <w:szCs w:val="18"/>
              </w:rPr>
            </w:pPr>
            <w:r w:rsidRPr="000E62A9">
              <w:rPr>
                <w:rFonts w:ascii="Arial" w:hAnsi="Arial" w:cs="Arial"/>
                <w:sz w:val="18"/>
                <w:szCs w:val="18"/>
              </w:rPr>
              <w:t xml:space="preserve">Planta Recalificadora Gualberto Villarroel, </w:t>
            </w:r>
          </w:p>
          <w:p w:rsidR="00AA0D32" w:rsidRPr="000E62A9" w:rsidRDefault="00AA0D32" w:rsidP="00AA0D32">
            <w:pPr>
              <w:pStyle w:val="Sinespaciado"/>
              <w:numPr>
                <w:ilvl w:val="0"/>
                <w:numId w:val="95"/>
              </w:numPr>
              <w:ind w:left="266" w:hanging="266"/>
              <w:rPr>
                <w:rFonts w:ascii="Arial" w:hAnsi="Arial" w:cs="Arial"/>
                <w:sz w:val="18"/>
                <w:szCs w:val="18"/>
              </w:rPr>
            </w:pPr>
            <w:r w:rsidRPr="000E62A9">
              <w:rPr>
                <w:rFonts w:ascii="Arial" w:hAnsi="Arial" w:cs="Arial"/>
                <w:sz w:val="18"/>
                <w:szCs w:val="18"/>
              </w:rPr>
              <w:t xml:space="preserve">Planta Engarrafadora Valle Hermoso, ubicada </w:t>
            </w:r>
          </w:p>
          <w:p w:rsidR="00AA0D32" w:rsidRPr="000E62A9" w:rsidRDefault="00AA0D32" w:rsidP="00AA0D32">
            <w:pPr>
              <w:pStyle w:val="Sinespaciado"/>
              <w:numPr>
                <w:ilvl w:val="0"/>
                <w:numId w:val="95"/>
              </w:numPr>
              <w:ind w:left="266" w:hanging="266"/>
              <w:rPr>
                <w:rFonts w:ascii="Arial" w:hAnsi="Arial" w:cs="Arial"/>
                <w:sz w:val="18"/>
                <w:szCs w:val="18"/>
              </w:rPr>
            </w:pPr>
            <w:r w:rsidRPr="000E62A9">
              <w:rPr>
                <w:rFonts w:ascii="Arial" w:hAnsi="Arial" w:cs="Arial"/>
                <w:sz w:val="18"/>
                <w:szCs w:val="18"/>
              </w:rPr>
              <w:t>Deposito Ex Ura,</w:t>
            </w:r>
          </w:p>
          <w:p w:rsidR="00AA0D32" w:rsidRPr="000E62A9" w:rsidRDefault="00AA0D32" w:rsidP="00AA0D32">
            <w:pPr>
              <w:pStyle w:val="Sinespaciado"/>
              <w:numPr>
                <w:ilvl w:val="0"/>
                <w:numId w:val="95"/>
              </w:numPr>
              <w:ind w:left="266" w:hanging="266"/>
              <w:rPr>
                <w:rFonts w:ascii="Arial" w:hAnsi="Arial" w:cs="Arial"/>
                <w:sz w:val="18"/>
                <w:szCs w:val="18"/>
              </w:rPr>
            </w:pPr>
            <w:r w:rsidRPr="000E62A9">
              <w:rPr>
                <w:rFonts w:ascii="Arial" w:hAnsi="Arial" w:cs="Arial"/>
                <w:sz w:val="18"/>
                <w:szCs w:val="18"/>
              </w:rPr>
              <w:t>Deposito Hangar</w:t>
            </w:r>
          </w:p>
          <w:p w:rsidR="00AA0D32" w:rsidRPr="000E62A9" w:rsidRDefault="00AA0D32" w:rsidP="00D64F1B">
            <w:pPr>
              <w:spacing w:before="60" w:after="60"/>
              <w:rPr>
                <w:rFonts w:ascii="Calibri" w:hAnsi="Calibri" w:cs="Calibri"/>
                <w:sz w:val="14"/>
                <w:szCs w:val="14"/>
              </w:rPr>
            </w:pPr>
            <w:r w:rsidRPr="000E62A9">
              <w:rPr>
                <w:rFonts w:ascii="Arial" w:hAnsi="Arial" w:cs="Arial"/>
                <w:sz w:val="18"/>
                <w:szCs w:val="18"/>
              </w:rPr>
              <w:t>Los cuatro puntos son predios del Distrito Comercial Centro (COCHABAMBA)</w:t>
            </w:r>
          </w:p>
        </w:tc>
        <w:tc>
          <w:tcPr>
            <w:tcW w:w="2847" w:type="dxa"/>
            <w:shd w:val="clear" w:color="auto" w:fill="auto"/>
            <w:vAlign w:val="center"/>
            <w:hideMark/>
          </w:tcPr>
          <w:p w:rsidR="00AA0D32" w:rsidRPr="000E62A9" w:rsidRDefault="00AA0D32" w:rsidP="00D64F1B">
            <w:pPr>
              <w:spacing w:before="60" w:after="60"/>
              <w:rPr>
                <w:rFonts w:ascii="Calibri" w:hAnsi="Calibri" w:cs="Calibri"/>
                <w:sz w:val="14"/>
                <w:szCs w:val="14"/>
                <w:lang w:val="es-BO"/>
              </w:rPr>
            </w:pPr>
            <w:r w:rsidRPr="000E62A9">
              <w:rPr>
                <w:rFonts w:ascii="Verdana" w:hAnsi="Verdana" w:cs="Arial"/>
                <w:sz w:val="18"/>
                <w:szCs w:val="18"/>
              </w:rPr>
              <w:t xml:space="preserve">Planta Engarrafadora Puerto Villarroel </w:t>
            </w:r>
          </w:p>
        </w:tc>
        <w:tc>
          <w:tcPr>
            <w:tcW w:w="1033" w:type="dxa"/>
            <w:vAlign w:val="center"/>
          </w:tcPr>
          <w:p w:rsidR="00AA0D32" w:rsidRPr="000E62A9" w:rsidRDefault="00AA0D32" w:rsidP="00D64F1B">
            <w:pPr>
              <w:jc w:val="center"/>
              <w:rPr>
                <w:rFonts w:ascii="Arial" w:hAnsi="Arial" w:cs="Arial"/>
                <w:sz w:val="14"/>
                <w:szCs w:val="14"/>
              </w:rPr>
            </w:pPr>
            <w:r w:rsidRPr="000E62A9">
              <w:rPr>
                <w:rFonts w:ascii="Arial" w:hAnsi="Arial" w:cs="Arial"/>
                <w:sz w:val="14"/>
                <w:szCs w:val="14"/>
              </w:rPr>
              <w:t>1</w:t>
            </w:r>
          </w:p>
        </w:tc>
        <w:tc>
          <w:tcPr>
            <w:tcW w:w="1291" w:type="dxa"/>
            <w:shd w:val="clear" w:color="auto" w:fill="auto"/>
            <w:noWrap/>
            <w:vAlign w:val="center"/>
          </w:tcPr>
          <w:p w:rsidR="00AA0D32" w:rsidRPr="000E62A9" w:rsidRDefault="00AA0D32" w:rsidP="00D64F1B">
            <w:pPr>
              <w:jc w:val="center"/>
              <w:rPr>
                <w:rFonts w:ascii="Arial" w:hAnsi="Arial" w:cs="Arial"/>
                <w:sz w:val="14"/>
                <w:szCs w:val="14"/>
              </w:rPr>
            </w:pPr>
          </w:p>
        </w:tc>
      </w:tr>
    </w:tbl>
    <w:p w:rsidR="00AA0D32" w:rsidRPr="000E62A9" w:rsidRDefault="00AA0D32" w:rsidP="009E0B3E">
      <w:pPr>
        <w:jc w:val="center"/>
        <w:rPr>
          <w:rFonts w:asciiTheme="minorHAnsi" w:hAnsiTheme="minorHAnsi" w:cstheme="minorHAnsi"/>
          <w:b/>
          <w:sz w:val="22"/>
          <w:szCs w:val="22"/>
          <w:lang w:val="es-BO"/>
        </w:rPr>
      </w:pPr>
    </w:p>
    <w:p w:rsidR="00FA78A9" w:rsidRPr="000E62A9" w:rsidRDefault="00FA78A9" w:rsidP="00AA0D32">
      <w:pPr>
        <w:jc w:val="both"/>
        <w:rPr>
          <w:rFonts w:asciiTheme="minorHAnsi" w:hAnsiTheme="minorHAnsi" w:cstheme="minorHAnsi"/>
          <w:sz w:val="22"/>
          <w:szCs w:val="22"/>
        </w:rPr>
      </w:pPr>
      <w:r w:rsidRPr="000E62A9">
        <w:rPr>
          <w:rFonts w:asciiTheme="minorHAnsi" w:hAnsiTheme="minorHAnsi" w:cstheme="minorHAnsi"/>
          <w:b/>
          <w:sz w:val="22"/>
          <w:szCs w:val="22"/>
        </w:rPr>
        <w:t xml:space="preserve">Nota: </w:t>
      </w:r>
      <w:r w:rsidRPr="000E62A9">
        <w:rPr>
          <w:rFonts w:asciiTheme="minorHAnsi" w:hAnsiTheme="minorHAnsi" w:cstheme="minorHAnsi"/>
          <w:sz w:val="22"/>
          <w:szCs w:val="22"/>
        </w:rPr>
        <w:t>Los precios cotizados deben ser expresados máximo con dos decimales.</w:t>
      </w:r>
    </w:p>
    <w:p w:rsidR="00FA78A9" w:rsidRPr="000E62A9" w:rsidRDefault="00FA78A9" w:rsidP="00FA78A9">
      <w:pPr>
        <w:rPr>
          <w:rFonts w:asciiTheme="minorHAnsi" w:hAnsiTheme="minorHAnsi" w:cstheme="minorHAnsi"/>
          <w:sz w:val="22"/>
          <w:szCs w:val="22"/>
        </w:rPr>
      </w:pPr>
    </w:p>
    <w:p w:rsidR="002F7F8B" w:rsidRPr="000E62A9" w:rsidRDefault="002F7F8B" w:rsidP="00FA78A9">
      <w:pPr>
        <w:rPr>
          <w:rFonts w:asciiTheme="minorHAnsi" w:hAnsiTheme="minorHAnsi" w:cstheme="minorHAnsi"/>
          <w:sz w:val="22"/>
          <w:szCs w:val="22"/>
          <w:lang w:val="es-MX"/>
        </w:rPr>
      </w:pPr>
    </w:p>
    <w:p w:rsidR="002F7F8B" w:rsidRPr="000E62A9" w:rsidRDefault="002F7F8B" w:rsidP="00FA78A9">
      <w:pPr>
        <w:rPr>
          <w:rFonts w:asciiTheme="minorHAnsi" w:hAnsiTheme="minorHAnsi" w:cstheme="minorHAnsi"/>
          <w:sz w:val="22"/>
          <w:szCs w:val="22"/>
          <w:lang w:val="es-MX"/>
        </w:rPr>
      </w:pPr>
    </w:p>
    <w:p w:rsidR="002F7F8B" w:rsidRPr="000E62A9" w:rsidRDefault="002F7F8B" w:rsidP="00FA78A9">
      <w:pPr>
        <w:rPr>
          <w:rFonts w:asciiTheme="minorHAnsi" w:hAnsiTheme="minorHAnsi" w:cstheme="minorHAnsi"/>
          <w:sz w:val="22"/>
          <w:szCs w:val="22"/>
          <w:lang w:val="es-MX"/>
        </w:rPr>
      </w:pPr>
    </w:p>
    <w:p w:rsidR="002F7F8B" w:rsidRPr="000E62A9" w:rsidRDefault="002F7F8B" w:rsidP="00FA78A9">
      <w:pPr>
        <w:rPr>
          <w:rFonts w:asciiTheme="minorHAnsi" w:hAnsiTheme="minorHAnsi" w:cstheme="minorHAnsi"/>
          <w:sz w:val="22"/>
          <w:szCs w:val="22"/>
          <w:lang w:val="es-MX"/>
        </w:rPr>
      </w:pPr>
    </w:p>
    <w:p w:rsidR="002F7F8B" w:rsidRPr="000E62A9" w:rsidRDefault="002F7F8B" w:rsidP="00FA78A9">
      <w:pPr>
        <w:rPr>
          <w:rFonts w:asciiTheme="minorHAnsi" w:hAnsiTheme="minorHAnsi" w:cstheme="minorHAnsi"/>
          <w:sz w:val="22"/>
          <w:szCs w:val="22"/>
          <w:lang w:val="es-MX"/>
        </w:rPr>
      </w:pPr>
    </w:p>
    <w:p w:rsidR="002F7F8B" w:rsidRPr="000E62A9" w:rsidRDefault="002F7F8B" w:rsidP="00FA78A9">
      <w:pPr>
        <w:rPr>
          <w:rFonts w:asciiTheme="minorHAnsi" w:hAnsiTheme="minorHAnsi" w:cstheme="minorHAnsi"/>
          <w:sz w:val="22"/>
          <w:szCs w:val="22"/>
          <w:lang w:val="es-MX"/>
        </w:rPr>
      </w:pPr>
    </w:p>
    <w:p w:rsidR="002F7F8B" w:rsidRPr="000E62A9" w:rsidRDefault="002F7F8B" w:rsidP="00FA78A9">
      <w:pPr>
        <w:rPr>
          <w:rFonts w:asciiTheme="minorHAnsi" w:hAnsiTheme="minorHAnsi" w:cstheme="minorHAnsi"/>
          <w:sz w:val="22"/>
          <w:szCs w:val="22"/>
          <w:lang w:val="es-MX"/>
        </w:rPr>
      </w:pPr>
    </w:p>
    <w:p w:rsidR="002F7F8B" w:rsidRPr="000E62A9" w:rsidRDefault="002F7F8B" w:rsidP="00FA78A9">
      <w:pPr>
        <w:rPr>
          <w:rFonts w:asciiTheme="minorHAnsi" w:hAnsiTheme="minorHAnsi" w:cstheme="minorHAnsi"/>
          <w:sz w:val="22"/>
          <w:szCs w:val="22"/>
          <w:lang w:val="es-MX"/>
        </w:rPr>
      </w:pPr>
    </w:p>
    <w:p w:rsidR="002F7F8B" w:rsidRPr="000E62A9" w:rsidRDefault="002F7F8B" w:rsidP="00FA78A9">
      <w:pPr>
        <w:rPr>
          <w:rFonts w:asciiTheme="minorHAnsi" w:hAnsiTheme="minorHAnsi" w:cstheme="minorHAnsi"/>
          <w:sz w:val="22"/>
          <w:szCs w:val="22"/>
          <w:lang w:val="es-MX"/>
        </w:rPr>
      </w:pPr>
    </w:p>
    <w:p w:rsidR="002F7F8B" w:rsidRPr="000E62A9" w:rsidRDefault="002F7F8B" w:rsidP="00FA78A9">
      <w:pPr>
        <w:rPr>
          <w:rFonts w:asciiTheme="minorHAnsi" w:hAnsiTheme="minorHAnsi" w:cstheme="minorHAnsi"/>
          <w:sz w:val="22"/>
          <w:szCs w:val="22"/>
          <w:lang w:val="es-MX"/>
        </w:rPr>
      </w:pPr>
    </w:p>
    <w:p w:rsidR="002F7F8B" w:rsidRPr="000E62A9" w:rsidRDefault="002F7F8B" w:rsidP="00FA78A9">
      <w:pPr>
        <w:rPr>
          <w:rFonts w:asciiTheme="minorHAnsi" w:hAnsiTheme="minorHAnsi" w:cstheme="minorHAnsi"/>
          <w:sz w:val="22"/>
          <w:szCs w:val="22"/>
          <w:lang w:val="es-MX"/>
        </w:rPr>
      </w:pPr>
    </w:p>
    <w:p w:rsidR="002F7F8B" w:rsidRPr="000E62A9" w:rsidRDefault="002F7F8B" w:rsidP="00FA78A9">
      <w:pPr>
        <w:rPr>
          <w:rFonts w:asciiTheme="minorHAnsi" w:hAnsiTheme="minorHAnsi" w:cstheme="minorHAnsi"/>
          <w:sz w:val="22"/>
          <w:szCs w:val="22"/>
          <w:lang w:val="es-MX"/>
        </w:rPr>
      </w:pPr>
    </w:p>
    <w:p w:rsidR="002F7F8B" w:rsidRPr="000E62A9" w:rsidRDefault="002F7F8B" w:rsidP="00FA78A9">
      <w:pPr>
        <w:rPr>
          <w:rFonts w:asciiTheme="minorHAnsi" w:hAnsiTheme="minorHAnsi" w:cstheme="minorHAnsi"/>
          <w:sz w:val="22"/>
          <w:szCs w:val="22"/>
          <w:lang w:val="es-MX"/>
        </w:rPr>
      </w:pPr>
    </w:p>
    <w:p w:rsidR="002F7F8B" w:rsidRPr="000E62A9" w:rsidRDefault="002F7F8B" w:rsidP="00FA78A9">
      <w:pPr>
        <w:rPr>
          <w:rFonts w:asciiTheme="minorHAnsi" w:hAnsiTheme="minorHAnsi" w:cstheme="minorHAnsi"/>
          <w:sz w:val="22"/>
          <w:szCs w:val="22"/>
          <w:lang w:val="es-MX"/>
        </w:rPr>
      </w:pPr>
    </w:p>
    <w:p w:rsidR="002F7F8B" w:rsidRPr="000E62A9" w:rsidRDefault="002F7F8B" w:rsidP="00FA78A9">
      <w:pPr>
        <w:rPr>
          <w:rFonts w:asciiTheme="minorHAnsi" w:hAnsiTheme="minorHAnsi" w:cstheme="minorHAnsi"/>
          <w:sz w:val="22"/>
          <w:szCs w:val="22"/>
          <w:lang w:val="es-MX"/>
        </w:rPr>
      </w:pPr>
    </w:p>
    <w:p w:rsidR="00E10B34" w:rsidRPr="000E62A9" w:rsidRDefault="00E10B34" w:rsidP="00FA78A9">
      <w:pPr>
        <w:rPr>
          <w:rFonts w:asciiTheme="minorHAnsi" w:hAnsiTheme="minorHAnsi" w:cstheme="minorHAnsi"/>
          <w:sz w:val="22"/>
          <w:szCs w:val="22"/>
          <w:lang w:val="es-MX"/>
        </w:rPr>
      </w:pPr>
    </w:p>
    <w:p w:rsidR="00537960" w:rsidRPr="000E62A9" w:rsidRDefault="00537960" w:rsidP="00FA78A9">
      <w:pPr>
        <w:rPr>
          <w:rFonts w:asciiTheme="minorHAnsi" w:hAnsiTheme="minorHAnsi" w:cstheme="minorHAnsi"/>
          <w:sz w:val="22"/>
          <w:szCs w:val="22"/>
          <w:lang w:val="es-MX"/>
        </w:rPr>
      </w:pPr>
    </w:p>
    <w:p w:rsidR="00292A55" w:rsidRPr="000E62A9" w:rsidRDefault="00292A55" w:rsidP="00FA78A9">
      <w:pPr>
        <w:rPr>
          <w:rFonts w:asciiTheme="minorHAnsi" w:hAnsiTheme="minorHAnsi" w:cstheme="minorHAnsi"/>
          <w:sz w:val="22"/>
          <w:szCs w:val="22"/>
          <w:lang w:val="es-MX"/>
        </w:rPr>
      </w:pPr>
    </w:p>
    <w:p w:rsidR="00C96409" w:rsidRPr="000E62A9" w:rsidRDefault="00C96409" w:rsidP="009C66A8">
      <w:pPr>
        <w:jc w:val="center"/>
        <w:rPr>
          <w:rFonts w:ascii="Calibri" w:hAnsi="Calibri" w:cs="Calibri"/>
          <w:b/>
          <w:sz w:val="22"/>
          <w:szCs w:val="22"/>
        </w:rPr>
      </w:pPr>
    </w:p>
    <w:p w:rsidR="003621A5" w:rsidRPr="000E62A9" w:rsidRDefault="003621A5" w:rsidP="00965F9C">
      <w:pPr>
        <w:jc w:val="center"/>
        <w:rPr>
          <w:rFonts w:ascii="Calibri" w:hAnsi="Calibri" w:cs="Calibri"/>
          <w:b/>
          <w:sz w:val="22"/>
          <w:szCs w:val="22"/>
        </w:rPr>
        <w:sectPr w:rsidR="003621A5" w:rsidRPr="000E62A9" w:rsidSect="00A72F2D">
          <w:footerReference w:type="default" r:id="rId18"/>
          <w:pgSz w:w="12242" w:h="15842" w:code="1"/>
          <w:pgMar w:top="1701" w:right="1418" w:bottom="567" w:left="1701" w:header="624" w:footer="851" w:gutter="0"/>
          <w:cols w:space="708"/>
          <w:titlePg/>
          <w:docGrid w:linePitch="360"/>
        </w:sectPr>
      </w:pPr>
    </w:p>
    <w:p w:rsidR="00965F9C" w:rsidRPr="000E62A9" w:rsidRDefault="00965F9C" w:rsidP="00965F9C">
      <w:pPr>
        <w:jc w:val="center"/>
        <w:rPr>
          <w:rFonts w:ascii="Calibri" w:hAnsi="Calibri" w:cs="Calibri"/>
          <w:b/>
          <w:sz w:val="22"/>
          <w:szCs w:val="22"/>
        </w:rPr>
      </w:pPr>
      <w:r w:rsidRPr="000E62A9">
        <w:rPr>
          <w:rFonts w:ascii="Calibri" w:hAnsi="Calibri" w:cs="Calibri"/>
          <w:b/>
          <w:sz w:val="22"/>
          <w:szCs w:val="22"/>
        </w:rPr>
        <w:lastRenderedPageBreak/>
        <w:t>FORMULARIO C-1</w:t>
      </w:r>
    </w:p>
    <w:p w:rsidR="00965F9C" w:rsidRPr="000E62A9" w:rsidRDefault="00965F9C" w:rsidP="00965F9C">
      <w:pPr>
        <w:pStyle w:val="Normal2"/>
        <w:tabs>
          <w:tab w:val="left" w:pos="1701"/>
          <w:tab w:val="left" w:pos="2835"/>
        </w:tabs>
        <w:jc w:val="center"/>
        <w:rPr>
          <w:rFonts w:ascii="Calibri" w:hAnsi="Calibri" w:cs="Calibri"/>
          <w:b/>
          <w:sz w:val="22"/>
          <w:szCs w:val="22"/>
        </w:rPr>
      </w:pPr>
      <w:r w:rsidRPr="000E62A9">
        <w:rPr>
          <w:rFonts w:ascii="Calibri" w:hAnsi="Calibri" w:cs="Calibri"/>
          <w:b/>
          <w:sz w:val="22"/>
          <w:szCs w:val="22"/>
        </w:rPr>
        <w:t>CARATERISTICAS TECNICAS SOLICITADAS Y OFERTADAS</w:t>
      </w:r>
    </w:p>
    <w:p w:rsidR="00965F9C" w:rsidRPr="000E62A9" w:rsidRDefault="00965F9C" w:rsidP="00965F9C">
      <w:pPr>
        <w:jc w:val="center"/>
        <w:rPr>
          <w:rFonts w:ascii="Calibri" w:hAnsi="Calibri" w:cs="Calibri"/>
          <w:b/>
          <w:sz w:val="18"/>
          <w:szCs w:val="18"/>
        </w:rPr>
      </w:pPr>
    </w:p>
    <w:tbl>
      <w:tblPr>
        <w:tblW w:w="13126"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6967"/>
        <w:gridCol w:w="6159"/>
      </w:tblGrid>
      <w:tr w:rsidR="000E62A9" w:rsidRPr="000E62A9" w:rsidTr="00AA0D32">
        <w:trPr>
          <w:trHeight w:val="236"/>
          <w:tblHeader/>
          <w:jc w:val="center"/>
        </w:trPr>
        <w:tc>
          <w:tcPr>
            <w:tcW w:w="6967" w:type="dxa"/>
            <w:vMerge w:val="restart"/>
            <w:shd w:val="clear" w:color="auto" w:fill="D9D9D9" w:themeFill="background1" w:themeFillShade="D9"/>
            <w:vAlign w:val="center"/>
          </w:tcPr>
          <w:p w:rsidR="00965F9C" w:rsidRPr="000E62A9" w:rsidRDefault="00965F9C" w:rsidP="0055499F">
            <w:pPr>
              <w:jc w:val="center"/>
              <w:rPr>
                <w:rFonts w:ascii="Calibri" w:hAnsi="Calibri" w:cs="Calibri"/>
                <w:b/>
                <w:sz w:val="18"/>
                <w:szCs w:val="18"/>
              </w:rPr>
            </w:pPr>
            <w:r w:rsidRPr="000E62A9">
              <w:rPr>
                <w:rFonts w:ascii="Calibri" w:hAnsi="Calibri" w:cs="Calibri"/>
                <w:b/>
                <w:sz w:val="18"/>
                <w:szCs w:val="18"/>
              </w:rPr>
              <w:t>CARACTERÍSTICAS TÉCNICAS SOLICITADAS POR YPFB</w:t>
            </w:r>
          </w:p>
        </w:tc>
        <w:tc>
          <w:tcPr>
            <w:tcW w:w="6159" w:type="dxa"/>
            <w:vMerge w:val="restart"/>
            <w:shd w:val="clear" w:color="auto" w:fill="D9D9D9" w:themeFill="background1" w:themeFillShade="D9"/>
            <w:vAlign w:val="center"/>
          </w:tcPr>
          <w:p w:rsidR="00965F9C" w:rsidRPr="000E62A9" w:rsidRDefault="00965F9C" w:rsidP="0055499F">
            <w:pPr>
              <w:jc w:val="center"/>
              <w:rPr>
                <w:rFonts w:ascii="Calibri" w:hAnsi="Calibri" w:cs="Calibri"/>
                <w:b/>
                <w:sz w:val="18"/>
                <w:szCs w:val="18"/>
              </w:rPr>
            </w:pPr>
            <w:r w:rsidRPr="000E62A9">
              <w:rPr>
                <w:rFonts w:ascii="Calibri" w:hAnsi="Calibri" w:cs="Calibri"/>
                <w:b/>
                <w:sz w:val="18"/>
                <w:szCs w:val="18"/>
              </w:rPr>
              <w:t xml:space="preserve">CARACTERÍSTICAS TÉCNICAS OFERTADAS POR EL PROPONENTE </w:t>
            </w:r>
          </w:p>
          <w:p w:rsidR="00965F9C" w:rsidRPr="000E62A9" w:rsidRDefault="00965F9C" w:rsidP="0055499F">
            <w:pPr>
              <w:jc w:val="center"/>
              <w:rPr>
                <w:rFonts w:ascii="Calibri" w:hAnsi="Calibri" w:cs="Calibri"/>
                <w:b/>
                <w:i/>
                <w:sz w:val="18"/>
                <w:szCs w:val="18"/>
              </w:rPr>
            </w:pPr>
            <w:r w:rsidRPr="000E62A9">
              <w:rPr>
                <w:rFonts w:ascii="Calibri" w:hAnsi="Calibri" w:cs="Calibri"/>
                <w:b/>
                <w:i/>
                <w:sz w:val="18"/>
                <w:szCs w:val="18"/>
              </w:rPr>
              <w:t xml:space="preserve"> (Describir su propuesta en base a lo solicitado por YPFB)</w:t>
            </w:r>
          </w:p>
        </w:tc>
      </w:tr>
      <w:tr w:rsidR="000E62A9" w:rsidRPr="000E62A9" w:rsidTr="00AA0D32">
        <w:trPr>
          <w:cantSplit/>
          <w:trHeight w:val="708"/>
          <w:jc w:val="center"/>
        </w:trPr>
        <w:tc>
          <w:tcPr>
            <w:tcW w:w="6967" w:type="dxa"/>
            <w:vMerge/>
            <w:shd w:val="clear" w:color="auto" w:fill="D9D9D9" w:themeFill="background1" w:themeFillShade="D9"/>
            <w:vAlign w:val="center"/>
          </w:tcPr>
          <w:p w:rsidR="00965F9C" w:rsidRPr="000E62A9" w:rsidRDefault="00965F9C" w:rsidP="0055499F">
            <w:pPr>
              <w:jc w:val="center"/>
              <w:rPr>
                <w:rFonts w:ascii="Calibri" w:hAnsi="Calibri" w:cs="Calibri"/>
                <w:b/>
                <w:sz w:val="18"/>
                <w:szCs w:val="18"/>
              </w:rPr>
            </w:pPr>
          </w:p>
        </w:tc>
        <w:tc>
          <w:tcPr>
            <w:tcW w:w="6159" w:type="dxa"/>
            <w:vMerge/>
            <w:shd w:val="clear" w:color="auto" w:fill="D9D9D9" w:themeFill="background1" w:themeFillShade="D9"/>
            <w:vAlign w:val="center"/>
          </w:tcPr>
          <w:p w:rsidR="00965F9C" w:rsidRPr="000E62A9" w:rsidRDefault="00965F9C" w:rsidP="0055499F">
            <w:pPr>
              <w:jc w:val="center"/>
              <w:rPr>
                <w:rFonts w:ascii="Calibri" w:hAnsi="Calibri" w:cs="Calibri"/>
                <w:b/>
                <w:sz w:val="18"/>
                <w:szCs w:val="18"/>
              </w:rPr>
            </w:pPr>
          </w:p>
        </w:tc>
      </w:tr>
      <w:tr w:rsidR="000E62A9" w:rsidRPr="000E62A9" w:rsidTr="00AA0D32">
        <w:trPr>
          <w:trHeight w:val="233"/>
          <w:jc w:val="center"/>
        </w:trPr>
        <w:tc>
          <w:tcPr>
            <w:tcW w:w="6967" w:type="dxa"/>
          </w:tcPr>
          <w:p w:rsidR="00AA0D32" w:rsidRPr="000E62A9" w:rsidRDefault="00AA0D32" w:rsidP="00AA0D32">
            <w:pPr>
              <w:autoSpaceDE w:val="0"/>
              <w:autoSpaceDN w:val="0"/>
              <w:adjustRightInd w:val="0"/>
              <w:rPr>
                <w:rFonts w:ascii="Calibri" w:hAnsi="Calibri" w:cs="Calibri"/>
                <w:b/>
                <w:bCs/>
                <w:sz w:val="22"/>
                <w:szCs w:val="22"/>
              </w:rPr>
            </w:pPr>
            <w:r w:rsidRPr="000E62A9">
              <w:rPr>
                <w:rFonts w:ascii="Calibri" w:hAnsi="Calibri" w:cs="Calibri"/>
                <w:b/>
                <w:bCs/>
                <w:sz w:val="22"/>
                <w:szCs w:val="22"/>
              </w:rPr>
              <w:t>DESCRIPCIÓN DEL SERVICIO</w:t>
            </w:r>
          </w:p>
        </w:tc>
        <w:tc>
          <w:tcPr>
            <w:tcW w:w="6159" w:type="dxa"/>
            <w:vAlign w:val="center"/>
          </w:tcPr>
          <w:p w:rsidR="00AA0D32" w:rsidRPr="000E62A9" w:rsidRDefault="00AA0D32" w:rsidP="00AA0D32">
            <w:pPr>
              <w:rPr>
                <w:rFonts w:ascii="Calibri" w:hAnsi="Calibri" w:cs="Calibri"/>
                <w:b/>
                <w:sz w:val="18"/>
                <w:szCs w:val="18"/>
              </w:rPr>
            </w:pPr>
          </w:p>
        </w:tc>
      </w:tr>
      <w:tr w:rsidR="000E62A9" w:rsidRPr="000E62A9" w:rsidTr="00AA0D32">
        <w:trPr>
          <w:trHeight w:val="215"/>
          <w:jc w:val="center"/>
        </w:trPr>
        <w:tc>
          <w:tcPr>
            <w:tcW w:w="6967" w:type="dxa"/>
          </w:tcPr>
          <w:p w:rsidR="00AA0D32" w:rsidRPr="000E62A9" w:rsidRDefault="00AA0D32" w:rsidP="00AA0D32">
            <w:pPr>
              <w:spacing w:before="60" w:after="60"/>
              <w:jc w:val="both"/>
              <w:rPr>
                <w:rFonts w:ascii="Calibri" w:hAnsi="Calibri" w:cs="Calibri"/>
                <w:sz w:val="22"/>
                <w:szCs w:val="22"/>
                <w:lang w:val="es-BO"/>
              </w:rPr>
            </w:pPr>
            <w:r w:rsidRPr="000E62A9">
              <w:rPr>
                <w:rFonts w:ascii="Calibri" w:hAnsi="Calibri" w:cs="Calibri"/>
                <w:sz w:val="22"/>
                <w:szCs w:val="22"/>
              </w:rPr>
              <w:t xml:space="preserve">Transporte terrestre de </w:t>
            </w:r>
            <w:r w:rsidRPr="000E62A9">
              <w:rPr>
                <w:rFonts w:ascii="Calibri" w:hAnsi="Calibri" w:cs="Calibri"/>
                <w:sz w:val="22"/>
                <w:szCs w:val="22"/>
                <w:lang w:val="es-BO"/>
              </w:rPr>
              <w:t>garrafas de 10 kg, (vacías) desde las (Plantas Engarrafadoras a Plantas Engarrafadoras y/o a Plantas Recalificadoras y/o Depósitos) de YPFB.</w:t>
            </w:r>
          </w:p>
          <w:p w:rsidR="00AA0D32" w:rsidRPr="000E62A9" w:rsidRDefault="00AA0D32" w:rsidP="00AA0D32">
            <w:pPr>
              <w:spacing w:before="60" w:after="60"/>
              <w:jc w:val="both"/>
              <w:rPr>
                <w:rFonts w:ascii="Calibri" w:hAnsi="Calibri" w:cs="Calibri"/>
                <w:sz w:val="22"/>
                <w:szCs w:val="22"/>
                <w:lang w:val="es-BO"/>
              </w:rPr>
            </w:pPr>
          </w:p>
          <w:p w:rsidR="00AA0D32" w:rsidRPr="000E62A9" w:rsidRDefault="00AA0D32" w:rsidP="00AA0D32">
            <w:pPr>
              <w:numPr>
                <w:ilvl w:val="0"/>
                <w:numId w:val="46"/>
              </w:numPr>
              <w:tabs>
                <w:tab w:val="left" w:pos="567"/>
              </w:tabs>
              <w:jc w:val="both"/>
              <w:rPr>
                <w:rFonts w:asciiTheme="minorHAnsi" w:hAnsiTheme="minorHAnsi" w:cs="Arial"/>
                <w:sz w:val="22"/>
                <w:szCs w:val="22"/>
              </w:rPr>
            </w:pPr>
            <w:r w:rsidRPr="000E62A9">
              <w:rPr>
                <w:rFonts w:ascii="Calibri" w:hAnsi="Calibri" w:cs="Arial"/>
                <w:b/>
                <w:sz w:val="22"/>
                <w:szCs w:val="22"/>
              </w:rPr>
              <w:t>RUTAS:</w:t>
            </w:r>
          </w:p>
          <w:p w:rsidR="00AA0D32" w:rsidRPr="000E62A9" w:rsidRDefault="00AA0D32" w:rsidP="00AA0D32">
            <w:pPr>
              <w:pStyle w:val="Textosinformato1"/>
              <w:jc w:val="both"/>
              <w:rPr>
                <w:rFonts w:ascii="Calibri" w:hAnsi="Calibri" w:cs="Calibri"/>
                <w:sz w:val="22"/>
                <w:szCs w:val="22"/>
                <w:lang w:val="es-BO"/>
              </w:rPr>
            </w:pPr>
          </w:p>
          <w:tbl>
            <w:tblPr>
              <w:tblStyle w:val="Tablaconcuadrcula"/>
              <w:tblW w:w="0" w:type="auto"/>
              <w:jc w:val="center"/>
              <w:tbl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insideH w:val="single" w:sz="4" w:space="0" w:color="0F243E" w:themeColor="text2" w:themeShade="80"/>
                <w:insideV w:val="single" w:sz="4" w:space="0" w:color="0F243E" w:themeColor="text2" w:themeShade="80"/>
              </w:tblBorders>
              <w:tblLook w:val="04A0" w:firstRow="1" w:lastRow="0" w:firstColumn="1" w:lastColumn="0" w:noHBand="0" w:noVBand="1"/>
            </w:tblPr>
            <w:tblGrid>
              <w:gridCol w:w="663"/>
              <w:gridCol w:w="2411"/>
              <w:gridCol w:w="1701"/>
              <w:gridCol w:w="1701"/>
            </w:tblGrid>
            <w:tr w:rsidR="000E62A9" w:rsidRPr="000E62A9" w:rsidTr="00AA0D32">
              <w:trPr>
                <w:trHeight w:val="240"/>
                <w:jc w:val="center"/>
              </w:trPr>
              <w:tc>
                <w:tcPr>
                  <w:tcW w:w="663" w:type="dxa"/>
                  <w:vMerge w:val="restart"/>
                  <w:shd w:val="clear" w:color="auto" w:fill="BFBFBF" w:themeFill="background1" w:themeFillShade="BF"/>
                  <w:vAlign w:val="center"/>
                </w:tcPr>
                <w:p w:rsidR="00AA0D32" w:rsidRPr="000E62A9" w:rsidRDefault="00AA0D32" w:rsidP="00AA0D32">
                  <w:pPr>
                    <w:spacing w:before="60" w:after="60"/>
                    <w:jc w:val="center"/>
                    <w:rPr>
                      <w:rFonts w:asciiTheme="minorHAnsi" w:hAnsiTheme="minorHAnsi" w:cstheme="minorHAnsi"/>
                      <w:b/>
                      <w:sz w:val="16"/>
                      <w:szCs w:val="16"/>
                      <w:lang w:val="es-BO"/>
                    </w:rPr>
                  </w:pPr>
                  <w:r w:rsidRPr="000E62A9">
                    <w:rPr>
                      <w:rFonts w:asciiTheme="minorHAnsi" w:hAnsiTheme="minorHAnsi" w:cstheme="minorHAnsi"/>
                      <w:b/>
                      <w:sz w:val="16"/>
                      <w:szCs w:val="16"/>
                      <w:lang w:val="es-BO"/>
                    </w:rPr>
                    <w:t>RUTAS</w:t>
                  </w:r>
                </w:p>
              </w:tc>
              <w:tc>
                <w:tcPr>
                  <w:tcW w:w="4112" w:type="dxa"/>
                  <w:gridSpan w:val="2"/>
                  <w:shd w:val="clear" w:color="auto" w:fill="BFBFBF" w:themeFill="background1" w:themeFillShade="BF"/>
                  <w:vAlign w:val="center"/>
                </w:tcPr>
                <w:p w:rsidR="00AA0D32" w:rsidRPr="000E62A9" w:rsidRDefault="00AA0D32" w:rsidP="00AA0D32">
                  <w:pPr>
                    <w:spacing w:before="60" w:after="60"/>
                    <w:jc w:val="center"/>
                    <w:rPr>
                      <w:rFonts w:asciiTheme="minorHAnsi" w:hAnsiTheme="minorHAnsi" w:cstheme="minorHAnsi"/>
                      <w:b/>
                      <w:sz w:val="16"/>
                      <w:szCs w:val="16"/>
                      <w:lang w:val="es-BO"/>
                    </w:rPr>
                  </w:pPr>
                  <w:r w:rsidRPr="000E62A9">
                    <w:rPr>
                      <w:rFonts w:asciiTheme="minorHAnsi" w:hAnsiTheme="minorHAnsi" w:cstheme="minorHAnsi"/>
                      <w:b/>
                      <w:sz w:val="16"/>
                      <w:szCs w:val="16"/>
                      <w:lang w:val="es-BO"/>
                    </w:rPr>
                    <w:t>RUTAS FIJAS</w:t>
                  </w:r>
                </w:p>
              </w:tc>
              <w:tc>
                <w:tcPr>
                  <w:tcW w:w="1701" w:type="dxa"/>
                  <w:vMerge w:val="restart"/>
                  <w:shd w:val="clear" w:color="auto" w:fill="BFBFBF" w:themeFill="background1" w:themeFillShade="BF"/>
                  <w:vAlign w:val="center"/>
                </w:tcPr>
                <w:p w:rsidR="00AA0D32" w:rsidRPr="000E62A9" w:rsidRDefault="00AA0D32" w:rsidP="00AA0D32">
                  <w:pPr>
                    <w:spacing w:before="60" w:after="60"/>
                    <w:jc w:val="center"/>
                    <w:rPr>
                      <w:rFonts w:asciiTheme="minorHAnsi" w:hAnsiTheme="minorHAnsi" w:cstheme="minorHAnsi"/>
                      <w:b/>
                      <w:sz w:val="16"/>
                      <w:szCs w:val="16"/>
                      <w:lang w:val="es-BO"/>
                    </w:rPr>
                  </w:pPr>
                  <w:r w:rsidRPr="000E62A9">
                    <w:rPr>
                      <w:rFonts w:asciiTheme="minorHAnsi" w:hAnsiTheme="minorHAnsi" w:cstheme="minorHAnsi"/>
                      <w:b/>
                      <w:sz w:val="16"/>
                      <w:szCs w:val="16"/>
                      <w:lang w:val="es-BO"/>
                    </w:rPr>
                    <w:t>CANTIDAD ESTIMADA DE GARRAFAS A TRANSPORTAR POR MES (*)</w:t>
                  </w:r>
                </w:p>
              </w:tc>
            </w:tr>
            <w:tr w:rsidR="000E62A9" w:rsidRPr="000E62A9" w:rsidTr="00AA0D32">
              <w:trPr>
                <w:trHeight w:val="123"/>
                <w:jc w:val="center"/>
              </w:trPr>
              <w:tc>
                <w:tcPr>
                  <w:tcW w:w="663" w:type="dxa"/>
                  <w:vMerge/>
                  <w:shd w:val="clear" w:color="auto" w:fill="FABF8F" w:themeFill="accent6" w:themeFillTint="99"/>
                </w:tcPr>
                <w:p w:rsidR="00AA0D32" w:rsidRPr="000E62A9" w:rsidRDefault="00AA0D32" w:rsidP="00AA0D32">
                  <w:pPr>
                    <w:spacing w:before="60" w:after="60"/>
                    <w:jc w:val="center"/>
                    <w:rPr>
                      <w:rFonts w:asciiTheme="minorHAnsi" w:hAnsiTheme="minorHAnsi" w:cstheme="minorHAnsi"/>
                      <w:b/>
                      <w:sz w:val="16"/>
                      <w:szCs w:val="16"/>
                      <w:lang w:val="es-BO"/>
                    </w:rPr>
                  </w:pPr>
                </w:p>
              </w:tc>
              <w:tc>
                <w:tcPr>
                  <w:tcW w:w="2411" w:type="dxa"/>
                  <w:shd w:val="clear" w:color="auto" w:fill="BFBFBF" w:themeFill="background1" w:themeFillShade="BF"/>
                  <w:vAlign w:val="center"/>
                </w:tcPr>
                <w:p w:rsidR="00AA0D32" w:rsidRPr="000E62A9" w:rsidRDefault="00AA0D32" w:rsidP="00AA0D32">
                  <w:pPr>
                    <w:jc w:val="center"/>
                    <w:rPr>
                      <w:rFonts w:asciiTheme="minorHAnsi" w:hAnsiTheme="minorHAnsi" w:cs="Arial"/>
                      <w:b/>
                      <w:bCs/>
                      <w:sz w:val="16"/>
                      <w:szCs w:val="16"/>
                    </w:rPr>
                  </w:pPr>
                  <w:r w:rsidRPr="000E62A9">
                    <w:rPr>
                      <w:rFonts w:asciiTheme="minorHAnsi" w:hAnsiTheme="minorHAnsi" w:cs="Arial"/>
                      <w:b/>
                      <w:bCs/>
                      <w:sz w:val="16"/>
                      <w:szCs w:val="16"/>
                    </w:rPr>
                    <w:t xml:space="preserve">CARGA EN ORIGEN </w:t>
                  </w:r>
                </w:p>
                <w:p w:rsidR="00AA0D32" w:rsidRPr="000E62A9" w:rsidRDefault="00AA0D32" w:rsidP="00AA0D32">
                  <w:pPr>
                    <w:jc w:val="center"/>
                    <w:rPr>
                      <w:rFonts w:asciiTheme="minorHAnsi" w:hAnsiTheme="minorHAnsi" w:cs="Arial"/>
                      <w:b/>
                      <w:bCs/>
                      <w:sz w:val="16"/>
                      <w:szCs w:val="16"/>
                    </w:rPr>
                  </w:pPr>
                  <w:r w:rsidRPr="000E62A9">
                    <w:rPr>
                      <w:rFonts w:asciiTheme="minorHAnsi" w:hAnsiTheme="minorHAnsi" w:cs="Arial"/>
                      <w:b/>
                      <w:bCs/>
                      <w:sz w:val="16"/>
                      <w:szCs w:val="16"/>
                    </w:rPr>
                    <w:t>O VICEVERSA</w:t>
                  </w:r>
                </w:p>
                <w:p w:rsidR="00AA0D32" w:rsidRPr="000E62A9" w:rsidRDefault="00AA0D32" w:rsidP="00AA0D32">
                  <w:pPr>
                    <w:spacing w:before="60" w:after="60"/>
                    <w:jc w:val="center"/>
                    <w:rPr>
                      <w:rFonts w:asciiTheme="minorHAnsi" w:hAnsiTheme="minorHAnsi" w:cstheme="minorHAnsi"/>
                      <w:b/>
                      <w:sz w:val="16"/>
                      <w:szCs w:val="16"/>
                      <w:lang w:val="es-BO"/>
                    </w:rPr>
                  </w:pPr>
                  <w:r w:rsidRPr="000E62A9">
                    <w:rPr>
                      <w:rFonts w:asciiTheme="minorHAnsi" w:hAnsiTheme="minorHAnsi" w:cs="Arial"/>
                      <w:b/>
                      <w:bCs/>
                      <w:sz w:val="16"/>
                      <w:szCs w:val="16"/>
                    </w:rPr>
                    <w:t xml:space="preserve"> (DESCARGA EN DESTINO)</w:t>
                  </w:r>
                </w:p>
              </w:tc>
              <w:tc>
                <w:tcPr>
                  <w:tcW w:w="1701" w:type="dxa"/>
                  <w:shd w:val="clear" w:color="auto" w:fill="BFBFBF" w:themeFill="background1" w:themeFillShade="BF"/>
                  <w:vAlign w:val="center"/>
                </w:tcPr>
                <w:p w:rsidR="00AA0D32" w:rsidRPr="000E62A9" w:rsidRDefault="00AA0D32" w:rsidP="00AA0D32">
                  <w:pPr>
                    <w:jc w:val="center"/>
                    <w:rPr>
                      <w:rFonts w:asciiTheme="minorHAnsi" w:hAnsiTheme="minorHAnsi" w:cs="Arial"/>
                      <w:b/>
                      <w:bCs/>
                      <w:sz w:val="16"/>
                      <w:szCs w:val="16"/>
                    </w:rPr>
                  </w:pPr>
                  <w:r w:rsidRPr="000E62A9">
                    <w:rPr>
                      <w:rFonts w:asciiTheme="minorHAnsi" w:hAnsiTheme="minorHAnsi" w:cs="Arial"/>
                      <w:b/>
                      <w:bCs/>
                      <w:sz w:val="16"/>
                      <w:szCs w:val="16"/>
                    </w:rPr>
                    <w:t xml:space="preserve">DESCARGA EN DESTINO </w:t>
                  </w:r>
                </w:p>
                <w:p w:rsidR="00AA0D32" w:rsidRPr="000E62A9" w:rsidRDefault="00AA0D32" w:rsidP="00AA0D32">
                  <w:pPr>
                    <w:jc w:val="center"/>
                    <w:rPr>
                      <w:rFonts w:asciiTheme="minorHAnsi" w:hAnsiTheme="minorHAnsi" w:cs="Arial"/>
                      <w:b/>
                      <w:bCs/>
                      <w:sz w:val="16"/>
                      <w:szCs w:val="16"/>
                    </w:rPr>
                  </w:pPr>
                  <w:r w:rsidRPr="000E62A9">
                    <w:rPr>
                      <w:rFonts w:asciiTheme="minorHAnsi" w:hAnsiTheme="minorHAnsi" w:cs="Arial"/>
                      <w:b/>
                      <w:bCs/>
                      <w:sz w:val="16"/>
                      <w:szCs w:val="16"/>
                    </w:rPr>
                    <w:t xml:space="preserve">O VICEVERSA </w:t>
                  </w:r>
                </w:p>
                <w:p w:rsidR="00AA0D32" w:rsidRPr="000E62A9" w:rsidRDefault="00AA0D32" w:rsidP="00AA0D32">
                  <w:pPr>
                    <w:spacing w:before="60" w:after="60"/>
                    <w:jc w:val="center"/>
                    <w:rPr>
                      <w:rFonts w:asciiTheme="minorHAnsi" w:hAnsiTheme="minorHAnsi" w:cstheme="minorHAnsi"/>
                      <w:b/>
                      <w:sz w:val="16"/>
                      <w:szCs w:val="16"/>
                      <w:lang w:val="es-BO"/>
                    </w:rPr>
                  </w:pPr>
                  <w:r w:rsidRPr="000E62A9">
                    <w:rPr>
                      <w:rFonts w:asciiTheme="minorHAnsi" w:hAnsiTheme="minorHAnsi" w:cs="Arial"/>
                      <w:b/>
                      <w:bCs/>
                      <w:sz w:val="16"/>
                      <w:szCs w:val="16"/>
                    </w:rPr>
                    <w:t>(CARGA EN ORIGEN)</w:t>
                  </w:r>
                </w:p>
              </w:tc>
              <w:tc>
                <w:tcPr>
                  <w:tcW w:w="1701" w:type="dxa"/>
                  <w:vMerge/>
                  <w:shd w:val="clear" w:color="auto" w:fill="FABF8F" w:themeFill="accent6" w:themeFillTint="99"/>
                </w:tcPr>
                <w:p w:rsidR="00AA0D32" w:rsidRPr="000E62A9" w:rsidRDefault="00AA0D32" w:rsidP="00AA0D32">
                  <w:pPr>
                    <w:spacing w:before="60" w:after="60"/>
                    <w:jc w:val="center"/>
                    <w:rPr>
                      <w:rFonts w:asciiTheme="minorHAnsi" w:hAnsiTheme="minorHAnsi" w:cstheme="minorHAnsi"/>
                      <w:b/>
                      <w:sz w:val="16"/>
                      <w:szCs w:val="16"/>
                      <w:lang w:val="es-BO"/>
                    </w:rPr>
                  </w:pPr>
                </w:p>
              </w:tc>
            </w:tr>
            <w:tr w:rsidR="000E62A9" w:rsidRPr="000E62A9" w:rsidTr="00AA0D32">
              <w:trPr>
                <w:trHeight w:val="354"/>
                <w:jc w:val="center"/>
              </w:trPr>
              <w:tc>
                <w:tcPr>
                  <w:tcW w:w="663" w:type="dxa"/>
                  <w:vAlign w:val="center"/>
                </w:tcPr>
                <w:p w:rsidR="00AA0D32" w:rsidRPr="000E62A9" w:rsidRDefault="00AA0D32" w:rsidP="00AA0D32">
                  <w:pPr>
                    <w:spacing w:before="60" w:after="60"/>
                    <w:jc w:val="center"/>
                    <w:rPr>
                      <w:rFonts w:asciiTheme="minorHAnsi" w:hAnsiTheme="minorHAnsi" w:cstheme="minorHAnsi"/>
                      <w:sz w:val="16"/>
                      <w:szCs w:val="16"/>
                      <w:lang w:val="es-BO"/>
                    </w:rPr>
                  </w:pPr>
                  <w:r w:rsidRPr="000E62A9">
                    <w:rPr>
                      <w:rFonts w:asciiTheme="minorHAnsi" w:hAnsiTheme="minorHAnsi" w:cstheme="minorHAnsi"/>
                      <w:sz w:val="16"/>
                      <w:szCs w:val="16"/>
                      <w:lang w:val="es-BO"/>
                    </w:rPr>
                    <w:t>1</w:t>
                  </w:r>
                </w:p>
              </w:tc>
              <w:tc>
                <w:tcPr>
                  <w:tcW w:w="2411" w:type="dxa"/>
                  <w:vAlign w:val="center"/>
                </w:tcPr>
                <w:p w:rsidR="00AA0D32" w:rsidRPr="000E62A9" w:rsidRDefault="00AA0D32" w:rsidP="00AA0D32">
                  <w:pPr>
                    <w:pStyle w:val="Sinespaciado"/>
                    <w:numPr>
                      <w:ilvl w:val="0"/>
                      <w:numId w:val="95"/>
                    </w:numPr>
                    <w:ind w:left="266" w:hanging="266"/>
                    <w:rPr>
                      <w:rFonts w:asciiTheme="minorHAnsi" w:hAnsiTheme="minorHAnsi" w:cs="Arial"/>
                      <w:sz w:val="16"/>
                      <w:szCs w:val="16"/>
                    </w:rPr>
                  </w:pPr>
                  <w:r w:rsidRPr="000E62A9">
                    <w:rPr>
                      <w:rFonts w:asciiTheme="minorHAnsi" w:hAnsiTheme="minorHAnsi" w:cs="Arial"/>
                      <w:sz w:val="16"/>
                      <w:szCs w:val="16"/>
                    </w:rPr>
                    <w:t xml:space="preserve">Planta Recalificadora Gualberto Villarroel, </w:t>
                  </w:r>
                </w:p>
                <w:p w:rsidR="00AA0D32" w:rsidRPr="000E62A9" w:rsidRDefault="00AA0D32" w:rsidP="00AA0D32">
                  <w:pPr>
                    <w:pStyle w:val="Sinespaciado"/>
                    <w:numPr>
                      <w:ilvl w:val="0"/>
                      <w:numId w:val="95"/>
                    </w:numPr>
                    <w:ind w:left="266" w:hanging="266"/>
                    <w:rPr>
                      <w:rFonts w:asciiTheme="minorHAnsi" w:hAnsiTheme="minorHAnsi" w:cs="Arial"/>
                      <w:sz w:val="16"/>
                      <w:szCs w:val="16"/>
                    </w:rPr>
                  </w:pPr>
                  <w:r w:rsidRPr="000E62A9">
                    <w:rPr>
                      <w:rFonts w:asciiTheme="minorHAnsi" w:hAnsiTheme="minorHAnsi" w:cs="Arial"/>
                      <w:sz w:val="16"/>
                      <w:szCs w:val="16"/>
                    </w:rPr>
                    <w:t xml:space="preserve">Planta Engarrafadora Valle Hermoso, ubicada </w:t>
                  </w:r>
                </w:p>
                <w:p w:rsidR="00AA0D32" w:rsidRPr="000E62A9" w:rsidRDefault="00AA0D32" w:rsidP="00AA0D32">
                  <w:pPr>
                    <w:pStyle w:val="Sinespaciado"/>
                    <w:numPr>
                      <w:ilvl w:val="0"/>
                      <w:numId w:val="95"/>
                    </w:numPr>
                    <w:ind w:left="266" w:hanging="266"/>
                    <w:rPr>
                      <w:rFonts w:asciiTheme="minorHAnsi" w:hAnsiTheme="minorHAnsi" w:cs="Arial"/>
                      <w:sz w:val="16"/>
                      <w:szCs w:val="16"/>
                    </w:rPr>
                  </w:pPr>
                  <w:r w:rsidRPr="000E62A9">
                    <w:rPr>
                      <w:rFonts w:asciiTheme="minorHAnsi" w:hAnsiTheme="minorHAnsi" w:cs="Arial"/>
                      <w:sz w:val="16"/>
                      <w:szCs w:val="16"/>
                    </w:rPr>
                    <w:t>Deposito Ex Ura,</w:t>
                  </w:r>
                </w:p>
                <w:p w:rsidR="00AA0D32" w:rsidRPr="000E62A9" w:rsidRDefault="00AA0D32" w:rsidP="00AA0D32">
                  <w:pPr>
                    <w:pStyle w:val="Sinespaciado"/>
                    <w:numPr>
                      <w:ilvl w:val="0"/>
                      <w:numId w:val="95"/>
                    </w:numPr>
                    <w:ind w:left="266" w:hanging="266"/>
                    <w:rPr>
                      <w:rFonts w:asciiTheme="minorHAnsi" w:hAnsiTheme="minorHAnsi" w:cs="Arial"/>
                      <w:sz w:val="16"/>
                      <w:szCs w:val="16"/>
                    </w:rPr>
                  </w:pPr>
                  <w:r w:rsidRPr="000E62A9">
                    <w:rPr>
                      <w:rFonts w:asciiTheme="minorHAnsi" w:hAnsiTheme="minorHAnsi" w:cs="Arial"/>
                      <w:sz w:val="16"/>
                      <w:szCs w:val="16"/>
                    </w:rPr>
                    <w:t>Deposito Hangar</w:t>
                  </w:r>
                </w:p>
                <w:p w:rsidR="00AA0D32" w:rsidRPr="000E62A9" w:rsidRDefault="00AA0D32" w:rsidP="00AA0D32">
                  <w:pPr>
                    <w:spacing w:before="60" w:after="60"/>
                    <w:rPr>
                      <w:rFonts w:asciiTheme="minorHAnsi" w:hAnsiTheme="minorHAnsi" w:cstheme="minorHAnsi"/>
                      <w:sz w:val="16"/>
                      <w:szCs w:val="16"/>
                      <w:lang w:val="es-BO"/>
                    </w:rPr>
                  </w:pPr>
                  <w:r w:rsidRPr="000E62A9">
                    <w:rPr>
                      <w:rFonts w:asciiTheme="minorHAnsi" w:hAnsiTheme="minorHAnsi" w:cs="Arial"/>
                      <w:sz w:val="16"/>
                      <w:szCs w:val="16"/>
                    </w:rPr>
                    <w:t>Los cuatro puntos son predios del Distrito Comercial Centro (COCHABAMBA)</w:t>
                  </w:r>
                </w:p>
              </w:tc>
              <w:tc>
                <w:tcPr>
                  <w:tcW w:w="1701" w:type="dxa"/>
                  <w:vAlign w:val="center"/>
                </w:tcPr>
                <w:p w:rsidR="00AA0D32" w:rsidRPr="000E62A9" w:rsidRDefault="00AA0D32" w:rsidP="00AA0D32">
                  <w:pPr>
                    <w:pStyle w:val="Sinespaciado"/>
                    <w:rPr>
                      <w:rFonts w:asciiTheme="minorHAnsi" w:hAnsiTheme="minorHAnsi" w:cs="Arial"/>
                      <w:sz w:val="16"/>
                      <w:szCs w:val="16"/>
                    </w:rPr>
                  </w:pPr>
                  <w:r w:rsidRPr="000E62A9">
                    <w:rPr>
                      <w:rFonts w:asciiTheme="minorHAnsi" w:hAnsiTheme="minorHAnsi" w:cs="Arial"/>
                      <w:sz w:val="16"/>
                      <w:szCs w:val="16"/>
                    </w:rPr>
                    <w:t xml:space="preserve">           Planta</w:t>
                  </w:r>
                </w:p>
                <w:p w:rsidR="00AA0D32" w:rsidRPr="000E62A9" w:rsidRDefault="00AA0D32" w:rsidP="00AA0D32">
                  <w:pPr>
                    <w:spacing w:before="60" w:after="60"/>
                    <w:rPr>
                      <w:rFonts w:asciiTheme="minorHAnsi" w:hAnsiTheme="minorHAnsi" w:cstheme="minorHAnsi"/>
                      <w:sz w:val="16"/>
                      <w:szCs w:val="16"/>
                      <w:lang w:val="es-BO"/>
                    </w:rPr>
                  </w:pPr>
                  <w:r w:rsidRPr="000E62A9">
                    <w:rPr>
                      <w:rFonts w:asciiTheme="minorHAnsi" w:hAnsiTheme="minorHAnsi" w:cs="Arial"/>
                      <w:sz w:val="16"/>
                      <w:szCs w:val="16"/>
                    </w:rPr>
                    <w:t xml:space="preserve">    Engarrafadora Trinidad </w:t>
                  </w:r>
                </w:p>
              </w:tc>
              <w:tc>
                <w:tcPr>
                  <w:tcW w:w="1701" w:type="dxa"/>
                  <w:vAlign w:val="center"/>
                </w:tcPr>
                <w:p w:rsidR="00AA0D32" w:rsidRPr="000E62A9" w:rsidRDefault="00AA0D32" w:rsidP="00AA0D32">
                  <w:pPr>
                    <w:spacing w:before="60" w:after="60"/>
                    <w:jc w:val="center"/>
                    <w:rPr>
                      <w:rFonts w:asciiTheme="minorHAnsi" w:hAnsiTheme="minorHAnsi" w:cstheme="minorHAnsi"/>
                      <w:sz w:val="16"/>
                      <w:szCs w:val="16"/>
                      <w:lang w:val="es-BO"/>
                    </w:rPr>
                  </w:pPr>
                  <w:r w:rsidRPr="000E62A9">
                    <w:rPr>
                      <w:rFonts w:asciiTheme="minorHAnsi" w:hAnsiTheme="minorHAnsi" w:cstheme="minorHAnsi"/>
                      <w:sz w:val="16"/>
                      <w:szCs w:val="16"/>
                      <w:lang w:val="es-BO"/>
                    </w:rPr>
                    <w:t>900</w:t>
                  </w:r>
                </w:p>
              </w:tc>
            </w:tr>
            <w:tr w:rsidR="000E62A9" w:rsidRPr="000E62A9" w:rsidTr="00AA0D32">
              <w:trPr>
                <w:trHeight w:val="36"/>
                <w:jc w:val="center"/>
              </w:trPr>
              <w:tc>
                <w:tcPr>
                  <w:tcW w:w="663" w:type="dxa"/>
                  <w:vAlign w:val="center"/>
                </w:tcPr>
                <w:p w:rsidR="00AA0D32" w:rsidRPr="000E62A9" w:rsidRDefault="00AA0D32" w:rsidP="00AA0D32">
                  <w:pPr>
                    <w:spacing w:before="60" w:after="60"/>
                    <w:jc w:val="center"/>
                    <w:rPr>
                      <w:rFonts w:asciiTheme="minorHAnsi" w:hAnsiTheme="minorHAnsi" w:cstheme="minorHAnsi"/>
                      <w:sz w:val="16"/>
                      <w:szCs w:val="16"/>
                      <w:lang w:val="es-BO"/>
                    </w:rPr>
                  </w:pPr>
                  <w:r w:rsidRPr="000E62A9">
                    <w:rPr>
                      <w:rFonts w:asciiTheme="minorHAnsi" w:hAnsiTheme="minorHAnsi" w:cstheme="minorHAnsi"/>
                      <w:sz w:val="16"/>
                      <w:szCs w:val="16"/>
                      <w:lang w:val="es-BO"/>
                    </w:rPr>
                    <w:t>2</w:t>
                  </w:r>
                </w:p>
              </w:tc>
              <w:tc>
                <w:tcPr>
                  <w:tcW w:w="2411" w:type="dxa"/>
                  <w:vAlign w:val="center"/>
                </w:tcPr>
                <w:p w:rsidR="00AA0D32" w:rsidRPr="000E62A9" w:rsidRDefault="00AA0D32" w:rsidP="00AA0D32">
                  <w:pPr>
                    <w:pStyle w:val="Sinespaciado"/>
                    <w:numPr>
                      <w:ilvl w:val="0"/>
                      <w:numId w:val="95"/>
                    </w:numPr>
                    <w:ind w:left="266" w:hanging="266"/>
                    <w:rPr>
                      <w:rFonts w:asciiTheme="minorHAnsi" w:hAnsiTheme="minorHAnsi" w:cs="Arial"/>
                      <w:sz w:val="16"/>
                      <w:szCs w:val="16"/>
                    </w:rPr>
                  </w:pPr>
                  <w:r w:rsidRPr="000E62A9">
                    <w:rPr>
                      <w:rFonts w:asciiTheme="minorHAnsi" w:hAnsiTheme="minorHAnsi" w:cs="Arial"/>
                      <w:sz w:val="16"/>
                      <w:szCs w:val="16"/>
                    </w:rPr>
                    <w:t xml:space="preserve">Planta Recalificadora Gualberto Villarroel, </w:t>
                  </w:r>
                </w:p>
                <w:p w:rsidR="00AA0D32" w:rsidRPr="000E62A9" w:rsidRDefault="00AA0D32" w:rsidP="00AA0D32">
                  <w:pPr>
                    <w:pStyle w:val="Sinespaciado"/>
                    <w:numPr>
                      <w:ilvl w:val="0"/>
                      <w:numId w:val="95"/>
                    </w:numPr>
                    <w:ind w:left="266" w:hanging="266"/>
                    <w:rPr>
                      <w:rFonts w:asciiTheme="minorHAnsi" w:hAnsiTheme="minorHAnsi" w:cs="Arial"/>
                      <w:sz w:val="16"/>
                      <w:szCs w:val="16"/>
                    </w:rPr>
                  </w:pPr>
                  <w:r w:rsidRPr="000E62A9">
                    <w:rPr>
                      <w:rFonts w:asciiTheme="minorHAnsi" w:hAnsiTheme="minorHAnsi" w:cs="Arial"/>
                      <w:sz w:val="16"/>
                      <w:szCs w:val="16"/>
                    </w:rPr>
                    <w:t xml:space="preserve">Planta Engarrafadora Valle Hermoso, ubicada </w:t>
                  </w:r>
                </w:p>
                <w:p w:rsidR="00AA0D32" w:rsidRPr="000E62A9" w:rsidRDefault="00AA0D32" w:rsidP="00AA0D32">
                  <w:pPr>
                    <w:pStyle w:val="Sinespaciado"/>
                    <w:numPr>
                      <w:ilvl w:val="0"/>
                      <w:numId w:val="95"/>
                    </w:numPr>
                    <w:ind w:left="266" w:hanging="266"/>
                    <w:rPr>
                      <w:rFonts w:asciiTheme="minorHAnsi" w:hAnsiTheme="minorHAnsi" w:cs="Arial"/>
                      <w:sz w:val="16"/>
                      <w:szCs w:val="16"/>
                    </w:rPr>
                  </w:pPr>
                  <w:r w:rsidRPr="000E62A9">
                    <w:rPr>
                      <w:rFonts w:asciiTheme="minorHAnsi" w:hAnsiTheme="minorHAnsi" w:cs="Arial"/>
                      <w:sz w:val="16"/>
                      <w:szCs w:val="16"/>
                    </w:rPr>
                    <w:t>Deposito Ex Ura,</w:t>
                  </w:r>
                </w:p>
                <w:p w:rsidR="00AA0D32" w:rsidRPr="000E62A9" w:rsidRDefault="00AA0D32" w:rsidP="00AA0D32">
                  <w:pPr>
                    <w:pStyle w:val="Sinespaciado"/>
                    <w:numPr>
                      <w:ilvl w:val="0"/>
                      <w:numId w:val="95"/>
                    </w:numPr>
                    <w:ind w:left="266" w:hanging="266"/>
                    <w:rPr>
                      <w:rFonts w:asciiTheme="minorHAnsi" w:hAnsiTheme="minorHAnsi" w:cs="Arial"/>
                      <w:sz w:val="16"/>
                      <w:szCs w:val="16"/>
                    </w:rPr>
                  </w:pPr>
                  <w:r w:rsidRPr="000E62A9">
                    <w:rPr>
                      <w:rFonts w:asciiTheme="minorHAnsi" w:hAnsiTheme="minorHAnsi" w:cs="Arial"/>
                      <w:sz w:val="16"/>
                      <w:szCs w:val="16"/>
                    </w:rPr>
                    <w:t>Deposito Hangar</w:t>
                  </w:r>
                </w:p>
                <w:p w:rsidR="00AA0D32" w:rsidRPr="000E62A9" w:rsidRDefault="00AA0D32" w:rsidP="00AA0D32">
                  <w:pPr>
                    <w:spacing w:before="60" w:after="60"/>
                    <w:rPr>
                      <w:rFonts w:asciiTheme="minorHAnsi" w:hAnsiTheme="minorHAnsi" w:cstheme="minorHAnsi"/>
                      <w:sz w:val="16"/>
                      <w:szCs w:val="16"/>
                    </w:rPr>
                  </w:pPr>
                  <w:r w:rsidRPr="000E62A9">
                    <w:rPr>
                      <w:rFonts w:asciiTheme="minorHAnsi" w:hAnsiTheme="minorHAnsi" w:cs="Arial"/>
                      <w:sz w:val="16"/>
                      <w:szCs w:val="16"/>
                    </w:rPr>
                    <w:t>Los cuatro puntos son predios del Distrito Comercial Centro (COCHABAMBA)</w:t>
                  </w:r>
                </w:p>
              </w:tc>
              <w:tc>
                <w:tcPr>
                  <w:tcW w:w="1701" w:type="dxa"/>
                  <w:vAlign w:val="center"/>
                </w:tcPr>
                <w:p w:rsidR="00AA0D32" w:rsidRPr="000E62A9" w:rsidRDefault="00AA0D32" w:rsidP="00AA0D32">
                  <w:pPr>
                    <w:spacing w:before="60" w:after="60"/>
                    <w:rPr>
                      <w:rFonts w:asciiTheme="minorHAnsi" w:hAnsiTheme="minorHAnsi" w:cstheme="minorHAnsi"/>
                      <w:sz w:val="16"/>
                      <w:szCs w:val="16"/>
                      <w:lang w:val="es-BO"/>
                    </w:rPr>
                  </w:pPr>
                  <w:r w:rsidRPr="000E62A9">
                    <w:rPr>
                      <w:rFonts w:asciiTheme="minorHAnsi" w:hAnsiTheme="minorHAnsi" w:cs="Arial"/>
                      <w:sz w:val="16"/>
                      <w:szCs w:val="16"/>
                    </w:rPr>
                    <w:t xml:space="preserve">Planta Engarrafadora Puerto Villarroel </w:t>
                  </w:r>
                </w:p>
              </w:tc>
              <w:tc>
                <w:tcPr>
                  <w:tcW w:w="1701" w:type="dxa"/>
                  <w:vAlign w:val="center"/>
                </w:tcPr>
                <w:p w:rsidR="00AA0D32" w:rsidRPr="000E62A9" w:rsidRDefault="00AA0D32" w:rsidP="00AA0D32">
                  <w:pPr>
                    <w:spacing w:before="60" w:after="60"/>
                    <w:jc w:val="center"/>
                    <w:rPr>
                      <w:rFonts w:asciiTheme="minorHAnsi" w:hAnsiTheme="minorHAnsi" w:cstheme="minorHAnsi"/>
                      <w:sz w:val="16"/>
                      <w:szCs w:val="16"/>
                      <w:lang w:val="es-BO"/>
                    </w:rPr>
                  </w:pPr>
                  <w:r w:rsidRPr="000E62A9">
                    <w:rPr>
                      <w:rFonts w:asciiTheme="minorHAnsi" w:hAnsiTheme="minorHAnsi" w:cstheme="minorHAnsi"/>
                      <w:sz w:val="16"/>
                      <w:szCs w:val="16"/>
                      <w:lang w:val="es-BO"/>
                    </w:rPr>
                    <w:t>1400</w:t>
                  </w:r>
                </w:p>
              </w:tc>
            </w:tr>
          </w:tbl>
          <w:p w:rsidR="00AA0D32" w:rsidRPr="000E62A9" w:rsidRDefault="00AA0D32" w:rsidP="00AA0D32">
            <w:pPr>
              <w:spacing w:before="60" w:after="60"/>
              <w:jc w:val="both"/>
              <w:rPr>
                <w:rFonts w:ascii="Calibri" w:hAnsi="Calibri" w:cs="Calibri"/>
                <w:sz w:val="18"/>
                <w:szCs w:val="18"/>
                <w:lang w:val="es-BO"/>
              </w:rPr>
            </w:pPr>
          </w:p>
          <w:p w:rsidR="00AA0D32" w:rsidRPr="000E62A9" w:rsidRDefault="00AA0D32" w:rsidP="00AA0D32">
            <w:pPr>
              <w:spacing w:before="60" w:after="60"/>
              <w:jc w:val="both"/>
              <w:rPr>
                <w:rFonts w:ascii="Calibri" w:hAnsi="Calibri" w:cs="Calibri"/>
                <w:sz w:val="18"/>
                <w:szCs w:val="18"/>
                <w:lang w:val="es-BO"/>
              </w:rPr>
            </w:pPr>
            <w:r w:rsidRPr="000E62A9">
              <w:rPr>
                <w:rFonts w:ascii="Calibri" w:hAnsi="Calibri" w:cs="Calibri"/>
                <w:sz w:val="18"/>
                <w:szCs w:val="18"/>
                <w:lang w:val="es-BO"/>
              </w:rPr>
              <w:t>Nota: (*) Variable según la necesidad pudiendo ser menor o mayor a requerimiento de YPFB.</w:t>
            </w:r>
          </w:p>
          <w:p w:rsidR="00AA0D32" w:rsidRPr="000E62A9" w:rsidRDefault="00AA0D32" w:rsidP="00AA0D32">
            <w:pPr>
              <w:tabs>
                <w:tab w:val="left" w:pos="567"/>
              </w:tabs>
              <w:jc w:val="both"/>
              <w:rPr>
                <w:rFonts w:ascii="Calibri" w:hAnsi="Calibri" w:cs="Arial"/>
                <w:b/>
                <w:sz w:val="22"/>
                <w:szCs w:val="22"/>
              </w:rPr>
            </w:pPr>
          </w:p>
          <w:p w:rsidR="00AA0D32" w:rsidRPr="000E62A9" w:rsidRDefault="00AA0D32" w:rsidP="00AA0D32">
            <w:pPr>
              <w:numPr>
                <w:ilvl w:val="0"/>
                <w:numId w:val="46"/>
              </w:numPr>
              <w:rPr>
                <w:rFonts w:ascii="Calibri" w:hAnsi="Calibri" w:cs="Calibri"/>
                <w:b/>
                <w:caps/>
                <w:sz w:val="22"/>
                <w:szCs w:val="22"/>
              </w:rPr>
            </w:pPr>
            <w:r w:rsidRPr="000E62A9">
              <w:rPr>
                <w:rFonts w:ascii="Calibri" w:hAnsi="Calibri" w:cs="Calibri"/>
                <w:b/>
                <w:caps/>
                <w:sz w:val="22"/>
                <w:szCs w:val="22"/>
              </w:rPr>
              <w:t>Capacidad de Transporte:</w:t>
            </w:r>
          </w:p>
          <w:p w:rsidR="00AA0D32" w:rsidRPr="000E62A9" w:rsidRDefault="00AA0D32" w:rsidP="00AA0D32">
            <w:pPr>
              <w:rPr>
                <w:rFonts w:ascii="Calibri" w:hAnsi="Calibri" w:cs="Calibri"/>
                <w:b/>
                <w:caps/>
                <w:sz w:val="22"/>
                <w:szCs w:val="22"/>
              </w:rPr>
            </w:pPr>
          </w:p>
          <w:p w:rsidR="00AA0D32" w:rsidRPr="000E62A9" w:rsidRDefault="00AA0D32" w:rsidP="00AA0D32">
            <w:pPr>
              <w:autoSpaceDE w:val="0"/>
              <w:autoSpaceDN w:val="0"/>
              <w:adjustRightInd w:val="0"/>
              <w:jc w:val="both"/>
              <w:rPr>
                <w:rFonts w:ascii="Calibri" w:hAnsi="Calibri" w:cs="Calibri"/>
                <w:sz w:val="22"/>
                <w:szCs w:val="22"/>
              </w:rPr>
            </w:pPr>
            <w:r w:rsidRPr="000E62A9">
              <w:rPr>
                <w:rFonts w:ascii="Calibri" w:hAnsi="Calibri" w:cs="Calibri"/>
                <w:sz w:val="22"/>
                <w:szCs w:val="22"/>
              </w:rPr>
              <w:t>La cantidad mínima de camiones requeridos es 2 (dos), misma podrá ser modificada (incrementar o disminuir) a requerimiento de YPFB.</w:t>
            </w:r>
          </w:p>
          <w:p w:rsidR="00AA0D32" w:rsidRPr="000E62A9" w:rsidRDefault="00AA0D32" w:rsidP="00AA0D32">
            <w:pPr>
              <w:autoSpaceDE w:val="0"/>
              <w:autoSpaceDN w:val="0"/>
              <w:adjustRightInd w:val="0"/>
              <w:jc w:val="both"/>
              <w:rPr>
                <w:rFonts w:ascii="Calibri" w:hAnsi="Calibri" w:cs="Calibri"/>
                <w:sz w:val="22"/>
                <w:szCs w:val="22"/>
              </w:rPr>
            </w:pPr>
          </w:p>
          <w:p w:rsidR="00AA0D32" w:rsidRPr="000E62A9" w:rsidRDefault="00AA0D32" w:rsidP="00AA0D32">
            <w:pPr>
              <w:autoSpaceDE w:val="0"/>
              <w:autoSpaceDN w:val="0"/>
              <w:adjustRightInd w:val="0"/>
              <w:jc w:val="both"/>
              <w:rPr>
                <w:rFonts w:ascii="Calibri" w:hAnsi="Calibri" w:cs="Calibri"/>
                <w:sz w:val="22"/>
                <w:szCs w:val="22"/>
              </w:rPr>
            </w:pPr>
            <w:r w:rsidRPr="000E62A9">
              <w:rPr>
                <w:rFonts w:ascii="Calibri" w:hAnsi="Calibri" w:cs="Calibri"/>
                <w:sz w:val="22"/>
                <w:szCs w:val="22"/>
              </w:rPr>
              <w:t>La capacidad (mínima) de carga de cada camión debe ser 1000 Garrafas/camión, mismas es de carácter enunciativo y no limitativo.</w:t>
            </w:r>
          </w:p>
          <w:p w:rsidR="00AA0D32" w:rsidRPr="000E62A9" w:rsidRDefault="00AA0D32" w:rsidP="00AA0D32">
            <w:pPr>
              <w:jc w:val="both"/>
              <w:rPr>
                <w:rFonts w:ascii="Calibri" w:hAnsi="Calibri" w:cs="Calibri"/>
                <w:sz w:val="22"/>
                <w:szCs w:val="16"/>
              </w:rPr>
            </w:pPr>
          </w:p>
          <w:p w:rsidR="00AA0D32" w:rsidRPr="000E62A9" w:rsidRDefault="00AA0D32" w:rsidP="00AA0D32">
            <w:pPr>
              <w:jc w:val="both"/>
              <w:rPr>
                <w:rFonts w:ascii="Calibri" w:hAnsi="Calibri" w:cs="Calibri"/>
                <w:sz w:val="22"/>
                <w:szCs w:val="16"/>
              </w:rPr>
            </w:pPr>
            <w:r w:rsidRPr="000E62A9">
              <w:rPr>
                <w:rFonts w:ascii="Calibri" w:hAnsi="Calibri" w:cs="Calibri"/>
                <w:sz w:val="22"/>
                <w:szCs w:val="16"/>
              </w:rPr>
              <w:t>En calidad de constancia de la capacidad de transporte propuesta, se debe hacer llegar junto con la propuesta la nómina de los camiones que el proponente pondrá a disposición del servicio requerido:</w:t>
            </w:r>
          </w:p>
          <w:p w:rsidR="00AA0D32" w:rsidRPr="000E62A9" w:rsidRDefault="00AA0D32" w:rsidP="00AA0D32">
            <w:pPr>
              <w:jc w:val="both"/>
              <w:rPr>
                <w:rFonts w:ascii="Calibri" w:hAnsi="Calibri" w:cs="Calibri"/>
                <w:sz w:val="22"/>
                <w:szCs w:val="16"/>
              </w:rPr>
            </w:pPr>
          </w:p>
          <w:tbl>
            <w:tblPr>
              <w:tblW w:w="6901" w:type="dxa"/>
              <w:jc w:val="center"/>
              <w:tbl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insideH w:val="single" w:sz="4" w:space="0" w:color="0F243E" w:themeColor="text2" w:themeShade="80"/>
                <w:insideV w:val="single" w:sz="4" w:space="0" w:color="0F243E" w:themeColor="text2" w:themeShade="80"/>
              </w:tblBorders>
              <w:tblCellMar>
                <w:left w:w="0" w:type="dxa"/>
                <w:right w:w="0" w:type="dxa"/>
              </w:tblCellMar>
              <w:tblLook w:val="04A0" w:firstRow="1" w:lastRow="0" w:firstColumn="1" w:lastColumn="0" w:noHBand="0" w:noVBand="1"/>
            </w:tblPr>
            <w:tblGrid>
              <w:gridCol w:w="321"/>
              <w:gridCol w:w="549"/>
              <w:gridCol w:w="1070"/>
              <w:gridCol w:w="567"/>
              <w:gridCol w:w="567"/>
              <w:gridCol w:w="709"/>
              <w:gridCol w:w="708"/>
              <w:gridCol w:w="567"/>
              <w:gridCol w:w="993"/>
              <w:gridCol w:w="850"/>
            </w:tblGrid>
            <w:tr w:rsidR="000E62A9" w:rsidRPr="000E62A9" w:rsidTr="00AA0D32">
              <w:trPr>
                <w:trHeight w:val="60"/>
                <w:jc w:val="center"/>
              </w:trPr>
              <w:tc>
                <w:tcPr>
                  <w:tcW w:w="321" w:type="dxa"/>
                  <w:vMerge w:val="restart"/>
                  <w:shd w:val="clear" w:color="auto" w:fill="D9D9D9" w:themeFill="background1" w:themeFillShade="D9"/>
                  <w:noWrap/>
                  <w:tcMar>
                    <w:top w:w="0" w:type="dxa"/>
                    <w:left w:w="70" w:type="dxa"/>
                    <w:bottom w:w="0" w:type="dxa"/>
                    <w:right w:w="70" w:type="dxa"/>
                  </w:tcMar>
                  <w:vAlign w:val="center"/>
                </w:tcPr>
                <w:p w:rsidR="00AA0D32" w:rsidRPr="000E62A9" w:rsidRDefault="00AA0D32" w:rsidP="00AA0D32">
                  <w:pPr>
                    <w:jc w:val="center"/>
                    <w:rPr>
                      <w:rFonts w:ascii="Calibri" w:hAnsi="Calibri"/>
                      <w:b/>
                      <w:sz w:val="12"/>
                      <w:szCs w:val="12"/>
                    </w:rPr>
                  </w:pPr>
                  <w:r w:rsidRPr="000E62A9">
                    <w:rPr>
                      <w:rFonts w:ascii="Calibri" w:hAnsi="Calibri"/>
                      <w:b/>
                      <w:sz w:val="12"/>
                      <w:szCs w:val="12"/>
                    </w:rPr>
                    <w:t>N°</w:t>
                  </w:r>
                </w:p>
              </w:tc>
              <w:tc>
                <w:tcPr>
                  <w:tcW w:w="2753" w:type="dxa"/>
                  <w:gridSpan w:val="4"/>
                  <w:shd w:val="clear" w:color="auto" w:fill="D9D9D9" w:themeFill="background1" w:themeFillShade="D9"/>
                  <w:tcMar>
                    <w:top w:w="0" w:type="dxa"/>
                    <w:left w:w="70" w:type="dxa"/>
                    <w:bottom w:w="0" w:type="dxa"/>
                    <w:right w:w="70" w:type="dxa"/>
                  </w:tcMar>
                  <w:vAlign w:val="center"/>
                </w:tcPr>
                <w:p w:rsidR="00AA0D32" w:rsidRPr="000E62A9" w:rsidRDefault="00AA0D32" w:rsidP="00AA0D32">
                  <w:pPr>
                    <w:jc w:val="center"/>
                    <w:rPr>
                      <w:rFonts w:ascii="Calibri" w:hAnsi="Calibri"/>
                      <w:b/>
                      <w:sz w:val="12"/>
                      <w:szCs w:val="12"/>
                    </w:rPr>
                  </w:pPr>
                  <w:r w:rsidRPr="000E62A9">
                    <w:rPr>
                      <w:rFonts w:ascii="Calibri" w:hAnsi="Calibri"/>
                      <w:b/>
                      <w:sz w:val="12"/>
                      <w:szCs w:val="12"/>
                    </w:rPr>
                    <w:t>Camión – Tracto</w:t>
                  </w:r>
                </w:p>
              </w:tc>
              <w:tc>
                <w:tcPr>
                  <w:tcW w:w="1984" w:type="dxa"/>
                  <w:gridSpan w:val="3"/>
                  <w:shd w:val="clear" w:color="auto" w:fill="D9D9D9" w:themeFill="background1" w:themeFillShade="D9"/>
                  <w:noWrap/>
                  <w:tcMar>
                    <w:top w:w="0" w:type="dxa"/>
                    <w:left w:w="70" w:type="dxa"/>
                    <w:bottom w:w="0" w:type="dxa"/>
                    <w:right w:w="70" w:type="dxa"/>
                  </w:tcMar>
                  <w:vAlign w:val="center"/>
                </w:tcPr>
                <w:p w:rsidR="00AA0D32" w:rsidRPr="000E62A9" w:rsidRDefault="00AA0D32" w:rsidP="00AA0D32">
                  <w:pPr>
                    <w:jc w:val="center"/>
                    <w:rPr>
                      <w:rFonts w:ascii="Calibri" w:hAnsi="Calibri"/>
                      <w:b/>
                      <w:sz w:val="12"/>
                      <w:szCs w:val="12"/>
                    </w:rPr>
                  </w:pPr>
                  <w:r w:rsidRPr="000E62A9">
                    <w:rPr>
                      <w:rFonts w:ascii="Calibri" w:hAnsi="Calibri"/>
                      <w:b/>
                      <w:sz w:val="12"/>
                      <w:szCs w:val="12"/>
                    </w:rPr>
                    <w:t>Semi – Remolque</w:t>
                  </w:r>
                </w:p>
              </w:tc>
              <w:tc>
                <w:tcPr>
                  <w:tcW w:w="993" w:type="dxa"/>
                  <w:vMerge w:val="restart"/>
                  <w:shd w:val="clear" w:color="auto" w:fill="D9D9D9" w:themeFill="background1" w:themeFillShade="D9"/>
                  <w:vAlign w:val="center"/>
                </w:tcPr>
                <w:p w:rsidR="00AA0D32" w:rsidRPr="000E62A9" w:rsidRDefault="00AA0D32" w:rsidP="00AA0D32">
                  <w:pPr>
                    <w:jc w:val="center"/>
                    <w:rPr>
                      <w:rFonts w:ascii="Calibri" w:hAnsi="Calibri"/>
                      <w:b/>
                      <w:bCs/>
                      <w:sz w:val="12"/>
                      <w:szCs w:val="12"/>
                    </w:rPr>
                  </w:pPr>
                  <w:r w:rsidRPr="000E62A9">
                    <w:rPr>
                      <w:rFonts w:ascii="Calibri" w:hAnsi="Calibri"/>
                      <w:b/>
                      <w:bCs/>
                      <w:sz w:val="12"/>
                      <w:szCs w:val="12"/>
                    </w:rPr>
                    <w:t>Capacidad Total de Carga</w:t>
                  </w:r>
                </w:p>
                <w:p w:rsidR="00AA0D32" w:rsidRPr="000E62A9" w:rsidRDefault="00AA0D32" w:rsidP="00AA0D32">
                  <w:pPr>
                    <w:jc w:val="center"/>
                    <w:rPr>
                      <w:rFonts w:ascii="Calibri" w:hAnsi="Calibri"/>
                      <w:b/>
                      <w:bCs/>
                      <w:sz w:val="12"/>
                      <w:szCs w:val="12"/>
                    </w:rPr>
                  </w:pPr>
                  <w:r w:rsidRPr="000E62A9">
                    <w:rPr>
                      <w:rFonts w:ascii="Calibri" w:hAnsi="Calibri"/>
                      <w:b/>
                      <w:bCs/>
                      <w:sz w:val="12"/>
                      <w:szCs w:val="12"/>
                    </w:rPr>
                    <w:t>(Garrafas)</w:t>
                  </w:r>
                </w:p>
              </w:tc>
              <w:tc>
                <w:tcPr>
                  <w:tcW w:w="850" w:type="dxa"/>
                  <w:vMerge w:val="restart"/>
                  <w:shd w:val="clear" w:color="auto" w:fill="D9D9D9" w:themeFill="background1" w:themeFillShade="D9"/>
                  <w:tcMar>
                    <w:top w:w="0" w:type="dxa"/>
                    <w:left w:w="70" w:type="dxa"/>
                    <w:bottom w:w="0" w:type="dxa"/>
                    <w:right w:w="70" w:type="dxa"/>
                  </w:tcMar>
                  <w:vAlign w:val="center"/>
                </w:tcPr>
                <w:p w:rsidR="00AA0D32" w:rsidRPr="000E62A9" w:rsidRDefault="00AA0D32" w:rsidP="00AA0D32">
                  <w:pPr>
                    <w:jc w:val="center"/>
                    <w:rPr>
                      <w:rFonts w:ascii="Calibri" w:hAnsi="Calibri"/>
                      <w:sz w:val="12"/>
                      <w:szCs w:val="12"/>
                    </w:rPr>
                  </w:pPr>
                  <w:r w:rsidRPr="000E62A9">
                    <w:rPr>
                      <w:rFonts w:ascii="Calibri" w:hAnsi="Calibri"/>
                      <w:b/>
                      <w:bCs/>
                      <w:sz w:val="12"/>
                      <w:szCs w:val="12"/>
                    </w:rPr>
                    <w:t>Nombre del Propietario</w:t>
                  </w:r>
                </w:p>
              </w:tc>
            </w:tr>
            <w:tr w:rsidR="000E62A9" w:rsidRPr="000E62A9" w:rsidTr="00AA0D32">
              <w:trPr>
                <w:trHeight w:val="60"/>
                <w:jc w:val="center"/>
              </w:trPr>
              <w:tc>
                <w:tcPr>
                  <w:tcW w:w="321" w:type="dxa"/>
                  <w:vMerge/>
                  <w:noWrap/>
                  <w:tcMar>
                    <w:top w:w="0" w:type="dxa"/>
                    <w:left w:w="70" w:type="dxa"/>
                    <w:bottom w:w="0" w:type="dxa"/>
                    <w:right w:w="70" w:type="dxa"/>
                  </w:tcMar>
                  <w:vAlign w:val="center"/>
                </w:tcPr>
                <w:p w:rsidR="00AA0D32" w:rsidRPr="000E62A9" w:rsidRDefault="00AA0D32" w:rsidP="00AA0D32">
                  <w:pPr>
                    <w:jc w:val="center"/>
                    <w:rPr>
                      <w:rFonts w:ascii="Calibri" w:hAnsi="Calibri"/>
                      <w:b/>
                      <w:sz w:val="12"/>
                      <w:szCs w:val="12"/>
                    </w:rPr>
                  </w:pPr>
                </w:p>
              </w:tc>
              <w:tc>
                <w:tcPr>
                  <w:tcW w:w="549" w:type="dxa"/>
                  <w:shd w:val="clear" w:color="auto" w:fill="D9D9D9" w:themeFill="background1" w:themeFillShade="D9"/>
                  <w:tcMar>
                    <w:top w:w="0" w:type="dxa"/>
                    <w:left w:w="70" w:type="dxa"/>
                    <w:bottom w:w="0" w:type="dxa"/>
                    <w:right w:w="70" w:type="dxa"/>
                  </w:tcMar>
                  <w:vAlign w:val="center"/>
                </w:tcPr>
                <w:p w:rsidR="00AA0D32" w:rsidRPr="000E62A9" w:rsidRDefault="00AA0D32" w:rsidP="00AA0D32">
                  <w:pPr>
                    <w:jc w:val="center"/>
                    <w:rPr>
                      <w:rFonts w:ascii="Calibri" w:hAnsi="Calibri"/>
                      <w:b/>
                      <w:bCs/>
                      <w:sz w:val="12"/>
                      <w:szCs w:val="12"/>
                    </w:rPr>
                  </w:pPr>
                  <w:r w:rsidRPr="000E62A9">
                    <w:rPr>
                      <w:rFonts w:ascii="Calibri" w:hAnsi="Calibri"/>
                      <w:b/>
                      <w:bCs/>
                      <w:sz w:val="12"/>
                      <w:szCs w:val="12"/>
                    </w:rPr>
                    <w:t>Número de Placa</w:t>
                  </w:r>
                </w:p>
              </w:tc>
              <w:tc>
                <w:tcPr>
                  <w:tcW w:w="1070" w:type="dxa"/>
                  <w:shd w:val="clear" w:color="auto" w:fill="D9D9D9" w:themeFill="background1" w:themeFillShade="D9"/>
                  <w:noWrap/>
                  <w:tcMar>
                    <w:top w:w="0" w:type="dxa"/>
                    <w:left w:w="70" w:type="dxa"/>
                    <w:bottom w:w="0" w:type="dxa"/>
                    <w:right w:w="70" w:type="dxa"/>
                  </w:tcMar>
                  <w:vAlign w:val="center"/>
                </w:tcPr>
                <w:p w:rsidR="00AA0D32" w:rsidRPr="000E62A9" w:rsidRDefault="00AA0D32" w:rsidP="00AA0D32">
                  <w:pPr>
                    <w:jc w:val="center"/>
                    <w:rPr>
                      <w:rFonts w:ascii="Calibri" w:hAnsi="Calibri"/>
                      <w:b/>
                      <w:bCs/>
                      <w:sz w:val="12"/>
                      <w:szCs w:val="12"/>
                    </w:rPr>
                  </w:pPr>
                  <w:r w:rsidRPr="000E62A9">
                    <w:rPr>
                      <w:rFonts w:ascii="Calibri" w:hAnsi="Calibri"/>
                      <w:b/>
                      <w:bCs/>
                      <w:sz w:val="12"/>
                      <w:szCs w:val="12"/>
                    </w:rPr>
                    <w:t>Número del Certificado de Registro de Propiedad del Vehículo Automotor (CRPVA)</w:t>
                  </w:r>
                </w:p>
              </w:tc>
              <w:tc>
                <w:tcPr>
                  <w:tcW w:w="567" w:type="dxa"/>
                  <w:shd w:val="clear" w:color="auto" w:fill="D9D9D9" w:themeFill="background1" w:themeFillShade="D9"/>
                  <w:tcMar>
                    <w:top w:w="0" w:type="dxa"/>
                    <w:left w:w="70" w:type="dxa"/>
                    <w:bottom w:w="0" w:type="dxa"/>
                    <w:right w:w="70" w:type="dxa"/>
                  </w:tcMar>
                  <w:vAlign w:val="center"/>
                </w:tcPr>
                <w:p w:rsidR="00AA0D32" w:rsidRPr="000E62A9" w:rsidRDefault="00AA0D32" w:rsidP="00AA0D32">
                  <w:pPr>
                    <w:jc w:val="center"/>
                    <w:rPr>
                      <w:rFonts w:ascii="Calibri" w:hAnsi="Calibri" w:cs="Calibri"/>
                      <w:b/>
                      <w:bCs/>
                      <w:sz w:val="12"/>
                      <w:szCs w:val="12"/>
                    </w:rPr>
                  </w:pPr>
                  <w:r w:rsidRPr="000E62A9">
                    <w:rPr>
                      <w:rFonts w:ascii="Calibri" w:hAnsi="Calibri" w:cs="Calibri"/>
                      <w:b/>
                      <w:bCs/>
                      <w:sz w:val="12"/>
                      <w:szCs w:val="12"/>
                    </w:rPr>
                    <w:t>Marca</w:t>
                  </w:r>
                </w:p>
              </w:tc>
              <w:tc>
                <w:tcPr>
                  <w:tcW w:w="567" w:type="dxa"/>
                  <w:shd w:val="clear" w:color="auto" w:fill="D9D9D9" w:themeFill="background1" w:themeFillShade="D9"/>
                  <w:vAlign w:val="center"/>
                </w:tcPr>
                <w:p w:rsidR="00AA0D32" w:rsidRPr="000E62A9" w:rsidRDefault="00AA0D32" w:rsidP="00AA0D32">
                  <w:pPr>
                    <w:jc w:val="center"/>
                    <w:rPr>
                      <w:rFonts w:ascii="Calibri" w:hAnsi="Calibri"/>
                      <w:b/>
                      <w:bCs/>
                      <w:sz w:val="12"/>
                      <w:szCs w:val="12"/>
                    </w:rPr>
                  </w:pPr>
                  <w:r w:rsidRPr="000E62A9">
                    <w:rPr>
                      <w:rFonts w:ascii="Calibri" w:hAnsi="Calibri"/>
                      <w:b/>
                      <w:bCs/>
                      <w:sz w:val="12"/>
                      <w:szCs w:val="12"/>
                    </w:rPr>
                    <w:t>Modelo</w:t>
                  </w:r>
                </w:p>
              </w:tc>
              <w:tc>
                <w:tcPr>
                  <w:tcW w:w="709" w:type="dxa"/>
                  <w:shd w:val="clear" w:color="auto" w:fill="D9D9D9" w:themeFill="background1" w:themeFillShade="D9"/>
                  <w:noWrap/>
                  <w:tcMar>
                    <w:top w:w="0" w:type="dxa"/>
                    <w:left w:w="70" w:type="dxa"/>
                    <w:bottom w:w="0" w:type="dxa"/>
                    <w:right w:w="70" w:type="dxa"/>
                  </w:tcMar>
                  <w:vAlign w:val="center"/>
                </w:tcPr>
                <w:p w:rsidR="00AA0D32" w:rsidRPr="000E62A9" w:rsidRDefault="00AA0D32" w:rsidP="00AA0D32">
                  <w:pPr>
                    <w:jc w:val="center"/>
                    <w:rPr>
                      <w:rFonts w:ascii="Calibri" w:hAnsi="Calibri"/>
                      <w:b/>
                      <w:bCs/>
                      <w:sz w:val="12"/>
                      <w:szCs w:val="12"/>
                    </w:rPr>
                  </w:pPr>
                  <w:r w:rsidRPr="000E62A9">
                    <w:rPr>
                      <w:rFonts w:ascii="Calibri" w:hAnsi="Calibri"/>
                      <w:b/>
                      <w:bCs/>
                      <w:sz w:val="12"/>
                      <w:szCs w:val="12"/>
                    </w:rPr>
                    <w:t>N° Chasis</w:t>
                  </w:r>
                </w:p>
              </w:tc>
              <w:tc>
                <w:tcPr>
                  <w:tcW w:w="708" w:type="dxa"/>
                  <w:shd w:val="clear" w:color="auto" w:fill="D9D9D9" w:themeFill="background1" w:themeFillShade="D9"/>
                  <w:vAlign w:val="center"/>
                </w:tcPr>
                <w:p w:rsidR="00AA0D32" w:rsidRPr="000E62A9" w:rsidRDefault="00AA0D32" w:rsidP="00AA0D32">
                  <w:pPr>
                    <w:jc w:val="center"/>
                    <w:rPr>
                      <w:rFonts w:ascii="Calibri" w:hAnsi="Calibri"/>
                      <w:b/>
                      <w:sz w:val="12"/>
                      <w:szCs w:val="12"/>
                    </w:rPr>
                  </w:pPr>
                  <w:r w:rsidRPr="000E62A9">
                    <w:rPr>
                      <w:rFonts w:ascii="Calibri" w:hAnsi="Calibri"/>
                      <w:b/>
                      <w:sz w:val="12"/>
                      <w:szCs w:val="12"/>
                    </w:rPr>
                    <w:t>Marca</w:t>
                  </w:r>
                </w:p>
              </w:tc>
              <w:tc>
                <w:tcPr>
                  <w:tcW w:w="567" w:type="dxa"/>
                  <w:shd w:val="clear" w:color="auto" w:fill="D9D9D9" w:themeFill="background1" w:themeFillShade="D9"/>
                  <w:vAlign w:val="center"/>
                </w:tcPr>
                <w:p w:rsidR="00AA0D32" w:rsidRPr="000E62A9" w:rsidRDefault="00AA0D32" w:rsidP="00AA0D32">
                  <w:pPr>
                    <w:jc w:val="center"/>
                    <w:rPr>
                      <w:rFonts w:ascii="Calibri" w:hAnsi="Calibri"/>
                      <w:b/>
                      <w:bCs/>
                      <w:sz w:val="12"/>
                      <w:szCs w:val="12"/>
                    </w:rPr>
                  </w:pPr>
                  <w:r w:rsidRPr="000E62A9">
                    <w:rPr>
                      <w:rFonts w:ascii="Calibri" w:hAnsi="Calibri"/>
                      <w:b/>
                      <w:bCs/>
                      <w:sz w:val="12"/>
                      <w:szCs w:val="12"/>
                    </w:rPr>
                    <w:t>Modelo</w:t>
                  </w:r>
                </w:p>
              </w:tc>
              <w:tc>
                <w:tcPr>
                  <w:tcW w:w="993" w:type="dxa"/>
                  <w:vMerge/>
                </w:tcPr>
                <w:p w:rsidR="00AA0D32" w:rsidRPr="000E62A9" w:rsidRDefault="00AA0D32" w:rsidP="00AA0D32">
                  <w:pPr>
                    <w:jc w:val="center"/>
                    <w:rPr>
                      <w:rFonts w:ascii="Calibri" w:hAnsi="Calibri"/>
                      <w:b/>
                      <w:bCs/>
                      <w:sz w:val="12"/>
                      <w:szCs w:val="12"/>
                    </w:rPr>
                  </w:pPr>
                </w:p>
              </w:tc>
              <w:tc>
                <w:tcPr>
                  <w:tcW w:w="850" w:type="dxa"/>
                  <w:vMerge/>
                  <w:tcMar>
                    <w:top w:w="0" w:type="dxa"/>
                    <w:left w:w="70" w:type="dxa"/>
                    <w:bottom w:w="0" w:type="dxa"/>
                    <w:right w:w="70" w:type="dxa"/>
                  </w:tcMar>
                  <w:vAlign w:val="center"/>
                </w:tcPr>
                <w:p w:rsidR="00AA0D32" w:rsidRPr="000E62A9" w:rsidRDefault="00AA0D32" w:rsidP="00AA0D32">
                  <w:pPr>
                    <w:jc w:val="center"/>
                    <w:rPr>
                      <w:rFonts w:ascii="Calibri" w:hAnsi="Calibri"/>
                      <w:b/>
                      <w:bCs/>
                      <w:sz w:val="12"/>
                      <w:szCs w:val="12"/>
                    </w:rPr>
                  </w:pPr>
                </w:p>
              </w:tc>
            </w:tr>
            <w:tr w:rsidR="000E62A9" w:rsidRPr="000E62A9" w:rsidTr="00AA0D32">
              <w:trPr>
                <w:trHeight w:val="60"/>
                <w:jc w:val="center"/>
              </w:trPr>
              <w:tc>
                <w:tcPr>
                  <w:tcW w:w="321" w:type="dxa"/>
                  <w:noWrap/>
                  <w:tcMar>
                    <w:top w:w="0" w:type="dxa"/>
                    <w:left w:w="70" w:type="dxa"/>
                    <w:bottom w:w="0" w:type="dxa"/>
                    <w:right w:w="70" w:type="dxa"/>
                  </w:tcMar>
                  <w:vAlign w:val="center"/>
                </w:tcPr>
                <w:p w:rsidR="00AA0D32" w:rsidRPr="000E62A9" w:rsidRDefault="00AA0D32" w:rsidP="00AA0D32">
                  <w:pPr>
                    <w:jc w:val="center"/>
                    <w:rPr>
                      <w:rFonts w:ascii="Calibri" w:hAnsi="Calibri"/>
                      <w:sz w:val="12"/>
                      <w:szCs w:val="12"/>
                    </w:rPr>
                  </w:pPr>
                  <w:r w:rsidRPr="000E62A9">
                    <w:rPr>
                      <w:rFonts w:ascii="Calibri" w:hAnsi="Calibri"/>
                      <w:sz w:val="12"/>
                      <w:szCs w:val="12"/>
                    </w:rPr>
                    <w:t>1</w:t>
                  </w:r>
                </w:p>
              </w:tc>
              <w:tc>
                <w:tcPr>
                  <w:tcW w:w="549" w:type="dxa"/>
                  <w:tcMar>
                    <w:top w:w="0" w:type="dxa"/>
                    <w:left w:w="70" w:type="dxa"/>
                    <w:bottom w:w="0" w:type="dxa"/>
                    <w:right w:w="70" w:type="dxa"/>
                  </w:tcMar>
                  <w:vAlign w:val="center"/>
                </w:tcPr>
                <w:p w:rsidR="00AA0D32" w:rsidRPr="000E62A9" w:rsidRDefault="00AA0D32" w:rsidP="00AA0D32">
                  <w:pPr>
                    <w:jc w:val="center"/>
                    <w:rPr>
                      <w:rFonts w:ascii="Calibri" w:hAnsi="Calibri"/>
                      <w:sz w:val="12"/>
                      <w:szCs w:val="12"/>
                    </w:rPr>
                  </w:pPr>
                </w:p>
              </w:tc>
              <w:tc>
                <w:tcPr>
                  <w:tcW w:w="1070" w:type="dxa"/>
                  <w:noWrap/>
                  <w:tcMar>
                    <w:top w:w="0" w:type="dxa"/>
                    <w:left w:w="70" w:type="dxa"/>
                    <w:bottom w:w="0" w:type="dxa"/>
                    <w:right w:w="70" w:type="dxa"/>
                  </w:tcMar>
                  <w:vAlign w:val="center"/>
                </w:tcPr>
                <w:p w:rsidR="00AA0D32" w:rsidRPr="000E62A9" w:rsidRDefault="00AA0D32" w:rsidP="00AA0D32">
                  <w:pPr>
                    <w:jc w:val="center"/>
                    <w:rPr>
                      <w:rFonts w:ascii="Calibri" w:hAnsi="Calibri"/>
                      <w:sz w:val="12"/>
                      <w:szCs w:val="12"/>
                    </w:rPr>
                  </w:pPr>
                </w:p>
              </w:tc>
              <w:tc>
                <w:tcPr>
                  <w:tcW w:w="567" w:type="dxa"/>
                  <w:tcMar>
                    <w:top w:w="0" w:type="dxa"/>
                    <w:left w:w="70" w:type="dxa"/>
                    <w:bottom w:w="0" w:type="dxa"/>
                    <w:right w:w="70" w:type="dxa"/>
                  </w:tcMar>
                  <w:vAlign w:val="center"/>
                </w:tcPr>
                <w:p w:rsidR="00AA0D32" w:rsidRPr="000E62A9" w:rsidRDefault="00AA0D32" w:rsidP="00AA0D32">
                  <w:pPr>
                    <w:jc w:val="center"/>
                    <w:rPr>
                      <w:rFonts w:ascii="Calibri" w:hAnsi="Calibri"/>
                      <w:sz w:val="12"/>
                      <w:szCs w:val="12"/>
                    </w:rPr>
                  </w:pPr>
                </w:p>
              </w:tc>
              <w:tc>
                <w:tcPr>
                  <w:tcW w:w="567" w:type="dxa"/>
                  <w:vAlign w:val="center"/>
                </w:tcPr>
                <w:p w:rsidR="00AA0D32" w:rsidRPr="000E62A9" w:rsidRDefault="00AA0D32" w:rsidP="00AA0D32">
                  <w:pPr>
                    <w:jc w:val="center"/>
                    <w:rPr>
                      <w:rFonts w:ascii="Calibri" w:hAnsi="Calibri"/>
                      <w:sz w:val="12"/>
                      <w:szCs w:val="12"/>
                    </w:rPr>
                  </w:pPr>
                </w:p>
              </w:tc>
              <w:tc>
                <w:tcPr>
                  <w:tcW w:w="709" w:type="dxa"/>
                  <w:noWrap/>
                  <w:tcMar>
                    <w:top w:w="0" w:type="dxa"/>
                    <w:left w:w="70" w:type="dxa"/>
                    <w:bottom w:w="0" w:type="dxa"/>
                    <w:right w:w="70" w:type="dxa"/>
                  </w:tcMar>
                  <w:vAlign w:val="center"/>
                </w:tcPr>
                <w:p w:rsidR="00AA0D32" w:rsidRPr="000E62A9" w:rsidRDefault="00AA0D32" w:rsidP="00AA0D32">
                  <w:pPr>
                    <w:jc w:val="center"/>
                    <w:rPr>
                      <w:rFonts w:ascii="Calibri" w:hAnsi="Calibri"/>
                      <w:sz w:val="12"/>
                      <w:szCs w:val="12"/>
                    </w:rPr>
                  </w:pPr>
                </w:p>
              </w:tc>
              <w:tc>
                <w:tcPr>
                  <w:tcW w:w="708" w:type="dxa"/>
                </w:tcPr>
                <w:p w:rsidR="00AA0D32" w:rsidRPr="000E62A9" w:rsidRDefault="00AA0D32" w:rsidP="00AA0D32">
                  <w:pPr>
                    <w:jc w:val="center"/>
                    <w:rPr>
                      <w:rFonts w:ascii="Calibri" w:hAnsi="Calibri"/>
                      <w:sz w:val="12"/>
                      <w:szCs w:val="12"/>
                    </w:rPr>
                  </w:pPr>
                </w:p>
              </w:tc>
              <w:tc>
                <w:tcPr>
                  <w:tcW w:w="567" w:type="dxa"/>
                </w:tcPr>
                <w:p w:rsidR="00AA0D32" w:rsidRPr="000E62A9" w:rsidRDefault="00AA0D32" w:rsidP="00AA0D32">
                  <w:pPr>
                    <w:jc w:val="center"/>
                    <w:rPr>
                      <w:rFonts w:ascii="Calibri" w:hAnsi="Calibri"/>
                      <w:sz w:val="12"/>
                      <w:szCs w:val="12"/>
                    </w:rPr>
                  </w:pPr>
                </w:p>
              </w:tc>
              <w:tc>
                <w:tcPr>
                  <w:tcW w:w="993" w:type="dxa"/>
                </w:tcPr>
                <w:p w:rsidR="00AA0D32" w:rsidRPr="000E62A9" w:rsidRDefault="00AA0D32" w:rsidP="00AA0D32">
                  <w:pPr>
                    <w:jc w:val="center"/>
                    <w:rPr>
                      <w:rFonts w:ascii="Calibri" w:hAnsi="Calibri"/>
                      <w:sz w:val="12"/>
                      <w:szCs w:val="12"/>
                    </w:rPr>
                  </w:pPr>
                </w:p>
              </w:tc>
              <w:tc>
                <w:tcPr>
                  <w:tcW w:w="850" w:type="dxa"/>
                  <w:tcMar>
                    <w:top w:w="0" w:type="dxa"/>
                    <w:left w:w="70" w:type="dxa"/>
                    <w:bottom w:w="0" w:type="dxa"/>
                    <w:right w:w="70" w:type="dxa"/>
                  </w:tcMar>
                  <w:vAlign w:val="center"/>
                </w:tcPr>
                <w:p w:rsidR="00AA0D32" w:rsidRPr="000E62A9" w:rsidRDefault="00AA0D32" w:rsidP="00AA0D32">
                  <w:pPr>
                    <w:jc w:val="center"/>
                    <w:rPr>
                      <w:rFonts w:ascii="Calibri" w:hAnsi="Calibri"/>
                      <w:sz w:val="12"/>
                      <w:szCs w:val="12"/>
                    </w:rPr>
                  </w:pPr>
                </w:p>
              </w:tc>
            </w:tr>
            <w:tr w:rsidR="000E62A9" w:rsidRPr="000E62A9" w:rsidTr="00AA0D32">
              <w:trPr>
                <w:trHeight w:val="60"/>
                <w:jc w:val="center"/>
              </w:trPr>
              <w:tc>
                <w:tcPr>
                  <w:tcW w:w="321" w:type="dxa"/>
                  <w:noWrap/>
                  <w:tcMar>
                    <w:top w:w="0" w:type="dxa"/>
                    <w:left w:w="70" w:type="dxa"/>
                    <w:bottom w:w="0" w:type="dxa"/>
                    <w:right w:w="70" w:type="dxa"/>
                  </w:tcMar>
                  <w:vAlign w:val="center"/>
                </w:tcPr>
                <w:p w:rsidR="00AA0D32" w:rsidRPr="000E62A9" w:rsidRDefault="00AA0D32" w:rsidP="00AA0D32">
                  <w:pPr>
                    <w:jc w:val="center"/>
                    <w:rPr>
                      <w:rFonts w:ascii="Calibri" w:hAnsi="Calibri"/>
                      <w:sz w:val="12"/>
                      <w:szCs w:val="12"/>
                    </w:rPr>
                  </w:pPr>
                  <w:r w:rsidRPr="000E62A9">
                    <w:rPr>
                      <w:rFonts w:ascii="Calibri" w:hAnsi="Calibri"/>
                      <w:sz w:val="12"/>
                      <w:szCs w:val="12"/>
                    </w:rPr>
                    <w:t>2</w:t>
                  </w:r>
                </w:p>
              </w:tc>
              <w:tc>
                <w:tcPr>
                  <w:tcW w:w="549" w:type="dxa"/>
                  <w:tcMar>
                    <w:top w:w="0" w:type="dxa"/>
                    <w:left w:w="70" w:type="dxa"/>
                    <w:bottom w:w="0" w:type="dxa"/>
                    <w:right w:w="70" w:type="dxa"/>
                  </w:tcMar>
                  <w:vAlign w:val="center"/>
                </w:tcPr>
                <w:p w:rsidR="00AA0D32" w:rsidRPr="000E62A9" w:rsidRDefault="00AA0D32" w:rsidP="00AA0D32">
                  <w:pPr>
                    <w:jc w:val="center"/>
                    <w:rPr>
                      <w:rFonts w:ascii="Calibri" w:hAnsi="Calibri"/>
                      <w:sz w:val="12"/>
                      <w:szCs w:val="12"/>
                    </w:rPr>
                  </w:pPr>
                </w:p>
              </w:tc>
              <w:tc>
                <w:tcPr>
                  <w:tcW w:w="1070" w:type="dxa"/>
                  <w:noWrap/>
                  <w:tcMar>
                    <w:top w:w="0" w:type="dxa"/>
                    <w:left w:w="70" w:type="dxa"/>
                    <w:bottom w:w="0" w:type="dxa"/>
                    <w:right w:w="70" w:type="dxa"/>
                  </w:tcMar>
                  <w:vAlign w:val="center"/>
                </w:tcPr>
                <w:p w:rsidR="00AA0D32" w:rsidRPr="000E62A9" w:rsidRDefault="00AA0D32" w:rsidP="00AA0D32">
                  <w:pPr>
                    <w:jc w:val="center"/>
                    <w:rPr>
                      <w:rFonts w:ascii="Calibri" w:hAnsi="Calibri"/>
                      <w:sz w:val="12"/>
                      <w:szCs w:val="12"/>
                    </w:rPr>
                  </w:pPr>
                </w:p>
              </w:tc>
              <w:tc>
                <w:tcPr>
                  <w:tcW w:w="567" w:type="dxa"/>
                  <w:tcMar>
                    <w:top w:w="0" w:type="dxa"/>
                    <w:left w:w="70" w:type="dxa"/>
                    <w:bottom w:w="0" w:type="dxa"/>
                    <w:right w:w="70" w:type="dxa"/>
                  </w:tcMar>
                  <w:vAlign w:val="center"/>
                </w:tcPr>
                <w:p w:rsidR="00AA0D32" w:rsidRPr="000E62A9" w:rsidRDefault="00AA0D32" w:rsidP="00AA0D32">
                  <w:pPr>
                    <w:jc w:val="center"/>
                    <w:rPr>
                      <w:rFonts w:ascii="Calibri" w:hAnsi="Calibri"/>
                      <w:sz w:val="12"/>
                      <w:szCs w:val="12"/>
                    </w:rPr>
                  </w:pPr>
                </w:p>
              </w:tc>
              <w:tc>
                <w:tcPr>
                  <w:tcW w:w="567" w:type="dxa"/>
                  <w:vAlign w:val="center"/>
                </w:tcPr>
                <w:p w:rsidR="00AA0D32" w:rsidRPr="000E62A9" w:rsidRDefault="00AA0D32" w:rsidP="00AA0D32">
                  <w:pPr>
                    <w:jc w:val="center"/>
                    <w:rPr>
                      <w:rFonts w:ascii="Calibri" w:hAnsi="Calibri"/>
                      <w:sz w:val="12"/>
                      <w:szCs w:val="12"/>
                    </w:rPr>
                  </w:pPr>
                </w:p>
              </w:tc>
              <w:tc>
                <w:tcPr>
                  <w:tcW w:w="709" w:type="dxa"/>
                  <w:noWrap/>
                  <w:tcMar>
                    <w:top w:w="0" w:type="dxa"/>
                    <w:left w:w="70" w:type="dxa"/>
                    <w:bottom w:w="0" w:type="dxa"/>
                    <w:right w:w="70" w:type="dxa"/>
                  </w:tcMar>
                  <w:vAlign w:val="center"/>
                </w:tcPr>
                <w:p w:rsidR="00AA0D32" w:rsidRPr="000E62A9" w:rsidRDefault="00AA0D32" w:rsidP="00AA0D32">
                  <w:pPr>
                    <w:jc w:val="center"/>
                    <w:rPr>
                      <w:rFonts w:ascii="Calibri" w:hAnsi="Calibri"/>
                      <w:sz w:val="12"/>
                      <w:szCs w:val="12"/>
                    </w:rPr>
                  </w:pPr>
                </w:p>
              </w:tc>
              <w:tc>
                <w:tcPr>
                  <w:tcW w:w="708" w:type="dxa"/>
                </w:tcPr>
                <w:p w:rsidR="00AA0D32" w:rsidRPr="000E62A9" w:rsidRDefault="00AA0D32" w:rsidP="00AA0D32">
                  <w:pPr>
                    <w:jc w:val="center"/>
                    <w:rPr>
                      <w:rFonts w:ascii="Calibri" w:hAnsi="Calibri"/>
                      <w:sz w:val="12"/>
                      <w:szCs w:val="12"/>
                    </w:rPr>
                  </w:pPr>
                </w:p>
              </w:tc>
              <w:tc>
                <w:tcPr>
                  <w:tcW w:w="567" w:type="dxa"/>
                </w:tcPr>
                <w:p w:rsidR="00AA0D32" w:rsidRPr="000E62A9" w:rsidRDefault="00AA0D32" w:rsidP="00AA0D32">
                  <w:pPr>
                    <w:jc w:val="center"/>
                    <w:rPr>
                      <w:rFonts w:ascii="Calibri" w:hAnsi="Calibri"/>
                      <w:sz w:val="12"/>
                      <w:szCs w:val="12"/>
                    </w:rPr>
                  </w:pPr>
                </w:p>
              </w:tc>
              <w:tc>
                <w:tcPr>
                  <w:tcW w:w="993" w:type="dxa"/>
                </w:tcPr>
                <w:p w:rsidR="00AA0D32" w:rsidRPr="000E62A9" w:rsidRDefault="00AA0D32" w:rsidP="00AA0D32">
                  <w:pPr>
                    <w:jc w:val="center"/>
                    <w:rPr>
                      <w:rFonts w:ascii="Calibri" w:hAnsi="Calibri"/>
                      <w:sz w:val="12"/>
                      <w:szCs w:val="12"/>
                    </w:rPr>
                  </w:pPr>
                </w:p>
              </w:tc>
              <w:tc>
                <w:tcPr>
                  <w:tcW w:w="850" w:type="dxa"/>
                  <w:tcMar>
                    <w:top w:w="0" w:type="dxa"/>
                    <w:left w:w="70" w:type="dxa"/>
                    <w:bottom w:w="0" w:type="dxa"/>
                    <w:right w:w="70" w:type="dxa"/>
                  </w:tcMar>
                  <w:vAlign w:val="center"/>
                </w:tcPr>
                <w:p w:rsidR="00AA0D32" w:rsidRPr="000E62A9" w:rsidRDefault="00AA0D32" w:rsidP="00AA0D32">
                  <w:pPr>
                    <w:jc w:val="center"/>
                    <w:rPr>
                      <w:rFonts w:ascii="Calibri" w:hAnsi="Calibri"/>
                      <w:sz w:val="12"/>
                      <w:szCs w:val="12"/>
                    </w:rPr>
                  </w:pPr>
                </w:p>
              </w:tc>
            </w:tr>
          </w:tbl>
          <w:p w:rsidR="00AA0D32" w:rsidRPr="000E62A9" w:rsidRDefault="00AA0D32" w:rsidP="00AA0D32">
            <w:pPr>
              <w:jc w:val="both"/>
              <w:rPr>
                <w:rFonts w:ascii="Calibri" w:hAnsi="Calibri" w:cs="Calibri"/>
                <w:sz w:val="16"/>
                <w:szCs w:val="16"/>
              </w:rPr>
            </w:pPr>
          </w:p>
          <w:p w:rsidR="00AA0D32" w:rsidRPr="000E62A9" w:rsidRDefault="00AA0D32" w:rsidP="00AA0D32">
            <w:pPr>
              <w:jc w:val="both"/>
              <w:rPr>
                <w:rFonts w:ascii="Calibri" w:hAnsi="Calibri" w:cs="Calibri"/>
                <w:sz w:val="22"/>
                <w:szCs w:val="22"/>
              </w:rPr>
            </w:pPr>
            <w:r w:rsidRPr="000E62A9">
              <w:rPr>
                <w:rFonts w:ascii="Calibri" w:hAnsi="Calibri" w:cs="Calibri"/>
                <w:sz w:val="22"/>
                <w:szCs w:val="22"/>
              </w:rPr>
              <w:t xml:space="preserve">Las empresas deberán presentar en su propuesta fotocopia simple del RUAT de todos los camiones ofertados (propios, de accionistas o socios y subcontratados). </w:t>
            </w:r>
          </w:p>
          <w:p w:rsidR="00AA0D32" w:rsidRPr="000E62A9" w:rsidRDefault="00AA0D32" w:rsidP="00AA0D32">
            <w:pPr>
              <w:jc w:val="both"/>
              <w:rPr>
                <w:rFonts w:ascii="Calibri" w:hAnsi="Calibri" w:cs="Calibri"/>
                <w:sz w:val="22"/>
                <w:szCs w:val="22"/>
              </w:rPr>
            </w:pPr>
          </w:p>
          <w:p w:rsidR="00AA0D32" w:rsidRPr="000E62A9" w:rsidRDefault="00AA0D32" w:rsidP="00AA0D32">
            <w:pPr>
              <w:autoSpaceDE w:val="0"/>
              <w:autoSpaceDN w:val="0"/>
              <w:adjustRightInd w:val="0"/>
              <w:jc w:val="both"/>
              <w:rPr>
                <w:rFonts w:ascii="Calibri" w:hAnsi="Calibri" w:cs="Calibri"/>
                <w:sz w:val="22"/>
                <w:szCs w:val="22"/>
              </w:rPr>
            </w:pPr>
            <w:r w:rsidRPr="000E62A9">
              <w:rPr>
                <w:rFonts w:ascii="Calibri" w:hAnsi="Calibri" w:cs="Calibri"/>
                <w:sz w:val="22"/>
                <w:szCs w:val="22"/>
              </w:rPr>
              <w:t>En caso de no haber obtenido aún el RUAT, alternativamente deberá presentar la minuta de transferencia y una fotocopia simple del comprobante de pago de IMT (Impuesto Municipal a la Transferencia) de cada uno de los camiones ofertadas.</w:t>
            </w:r>
          </w:p>
          <w:p w:rsidR="00AA0D32" w:rsidRPr="000E62A9" w:rsidRDefault="00AA0D32" w:rsidP="00AA0D32">
            <w:pPr>
              <w:autoSpaceDE w:val="0"/>
              <w:autoSpaceDN w:val="0"/>
              <w:adjustRightInd w:val="0"/>
              <w:jc w:val="both"/>
              <w:rPr>
                <w:rFonts w:ascii="Calibri" w:hAnsi="Calibri" w:cs="Calibri"/>
                <w:sz w:val="22"/>
                <w:szCs w:val="22"/>
              </w:rPr>
            </w:pPr>
          </w:p>
          <w:p w:rsidR="00AA0D32" w:rsidRPr="000E62A9" w:rsidRDefault="00AA0D32" w:rsidP="00AA0D32">
            <w:pPr>
              <w:tabs>
                <w:tab w:val="left" w:pos="567"/>
              </w:tabs>
              <w:jc w:val="both"/>
              <w:rPr>
                <w:rFonts w:asciiTheme="minorHAnsi" w:hAnsiTheme="minorHAnsi" w:cs="Calibri"/>
                <w:sz w:val="22"/>
                <w:szCs w:val="22"/>
              </w:rPr>
            </w:pPr>
            <w:r w:rsidRPr="000E62A9">
              <w:rPr>
                <w:rFonts w:ascii="Calibri" w:hAnsi="Calibri" w:cs="Calibri"/>
                <w:b/>
                <w:sz w:val="22"/>
                <w:szCs w:val="22"/>
              </w:rPr>
              <w:t>Nota:</w:t>
            </w:r>
            <w:r w:rsidRPr="000E62A9">
              <w:rPr>
                <w:rFonts w:ascii="Calibri" w:hAnsi="Calibri" w:cs="Calibri"/>
                <w:sz w:val="22"/>
                <w:szCs w:val="22"/>
              </w:rPr>
              <w:t xml:space="preserve"> El peso de las garrafas vacías de capacidad nominal de 10 Kg de GLP, es de aproximado de 12,5 Kg.</w:t>
            </w:r>
          </w:p>
        </w:tc>
        <w:tc>
          <w:tcPr>
            <w:tcW w:w="6159" w:type="dxa"/>
            <w:vAlign w:val="center"/>
          </w:tcPr>
          <w:p w:rsidR="00AA0D32" w:rsidRPr="000E62A9" w:rsidRDefault="00AA0D32" w:rsidP="00AA0D32">
            <w:pPr>
              <w:rPr>
                <w:rFonts w:ascii="Calibri" w:hAnsi="Calibri" w:cs="Calibri"/>
                <w:b/>
                <w:sz w:val="18"/>
                <w:szCs w:val="18"/>
              </w:rPr>
            </w:pPr>
          </w:p>
        </w:tc>
      </w:tr>
      <w:tr w:rsidR="000E62A9" w:rsidRPr="000E62A9" w:rsidTr="00AA0D32">
        <w:trPr>
          <w:trHeight w:val="215"/>
          <w:jc w:val="center"/>
        </w:trPr>
        <w:tc>
          <w:tcPr>
            <w:tcW w:w="6967" w:type="dxa"/>
            <w:vAlign w:val="center"/>
          </w:tcPr>
          <w:p w:rsidR="00AA0D32" w:rsidRPr="000E62A9" w:rsidRDefault="00AA0D32" w:rsidP="00AA0D32">
            <w:pPr>
              <w:pStyle w:val="Prrafodelista"/>
              <w:ind w:left="0"/>
              <w:jc w:val="both"/>
              <w:rPr>
                <w:rFonts w:ascii="Calibri" w:hAnsi="Calibri" w:cs="Calibri"/>
                <w:sz w:val="22"/>
                <w:szCs w:val="22"/>
              </w:rPr>
            </w:pPr>
            <w:r w:rsidRPr="000E62A9">
              <w:rPr>
                <w:rFonts w:ascii="Calibri" w:hAnsi="Calibri" w:cs="Calibri"/>
                <w:b/>
                <w:sz w:val="22"/>
                <w:szCs w:val="22"/>
              </w:rPr>
              <w:lastRenderedPageBreak/>
              <w:t>DOCUMENTOS A PRESENTAR POR EL PROPONENTE</w:t>
            </w:r>
          </w:p>
        </w:tc>
        <w:tc>
          <w:tcPr>
            <w:tcW w:w="6159" w:type="dxa"/>
            <w:vAlign w:val="center"/>
          </w:tcPr>
          <w:p w:rsidR="00AA0D32" w:rsidRPr="000E62A9" w:rsidRDefault="00AA0D32" w:rsidP="00AA0D32">
            <w:pPr>
              <w:rPr>
                <w:rFonts w:ascii="Calibri" w:hAnsi="Calibri" w:cs="Calibri"/>
                <w:b/>
                <w:sz w:val="18"/>
                <w:szCs w:val="18"/>
              </w:rPr>
            </w:pPr>
          </w:p>
        </w:tc>
      </w:tr>
      <w:tr w:rsidR="00FE190E" w:rsidRPr="000E62A9" w:rsidTr="00AA0D32">
        <w:trPr>
          <w:trHeight w:val="215"/>
          <w:jc w:val="center"/>
        </w:trPr>
        <w:tc>
          <w:tcPr>
            <w:tcW w:w="6967" w:type="dxa"/>
            <w:vAlign w:val="center"/>
          </w:tcPr>
          <w:p w:rsidR="00AA0D32" w:rsidRPr="000E62A9" w:rsidRDefault="00AA0D32" w:rsidP="00AA0D32">
            <w:pPr>
              <w:autoSpaceDE w:val="0"/>
              <w:autoSpaceDN w:val="0"/>
              <w:adjustRightInd w:val="0"/>
              <w:jc w:val="both"/>
              <w:rPr>
                <w:rFonts w:ascii="Calibri" w:hAnsi="Calibri" w:cs="Calibri"/>
                <w:sz w:val="22"/>
                <w:szCs w:val="22"/>
              </w:rPr>
            </w:pPr>
            <w:r w:rsidRPr="000E62A9">
              <w:rPr>
                <w:rFonts w:ascii="Calibri" w:hAnsi="Calibri" w:cs="Calibri"/>
                <w:sz w:val="22"/>
                <w:szCs w:val="22"/>
              </w:rPr>
              <w:t>Las empresas proponentes deberán presentar en su propuesta, los siguientes documentos:</w:t>
            </w:r>
          </w:p>
          <w:p w:rsidR="00AA0D32" w:rsidRPr="000E62A9" w:rsidRDefault="00AA0D32" w:rsidP="00AA0D32">
            <w:pPr>
              <w:autoSpaceDE w:val="0"/>
              <w:autoSpaceDN w:val="0"/>
              <w:adjustRightInd w:val="0"/>
              <w:jc w:val="both"/>
              <w:rPr>
                <w:rFonts w:ascii="Calibri" w:hAnsi="Calibri" w:cs="Calibri"/>
                <w:sz w:val="22"/>
                <w:szCs w:val="22"/>
              </w:rPr>
            </w:pPr>
          </w:p>
          <w:p w:rsidR="00AA0D32" w:rsidRPr="000E62A9" w:rsidRDefault="00AA0D32" w:rsidP="00AA0D32">
            <w:pPr>
              <w:numPr>
                <w:ilvl w:val="0"/>
                <w:numId w:val="50"/>
              </w:numPr>
              <w:autoSpaceDE w:val="0"/>
              <w:autoSpaceDN w:val="0"/>
              <w:adjustRightInd w:val="0"/>
              <w:jc w:val="both"/>
              <w:rPr>
                <w:rFonts w:ascii="Calibri" w:hAnsi="Calibri" w:cs="Calibri"/>
                <w:sz w:val="22"/>
                <w:szCs w:val="22"/>
              </w:rPr>
            </w:pPr>
            <w:r w:rsidRPr="000E62A9">
              <w:rPr>
                <w:rFonts w:ascii="Calibri" w:hAnsi="Calibri" w:cs="Calibri"/>
                <w:sz w:val="22"/>
                <w:szCs w:val="22"/>
              </w:rPr>
              <w:t>Certificado de la FELCN y REJAP, de los representantes legales, subcontratistas, asociados, socios y/o accionistas, de los proponentes y de los propietarios de las unidades propuestas, mismos que deberán estar vigentes (a partir de la publicación del proceso y/o invitación).</w:t>
            </w:r>
          </w:p>
          <w:p w:rsidR="00AA0D32" w:rsidRPr="000E62A9" w:rsidRDefault="00AA0D32" w:rsidP="00AA0D32">
            <w:pPr>
              <w:numPr>
                <w:ilvl w:val="0"/>
                <w:numId w:val="50"/>
              </w:numPr>
              <w:autoSpaceDE w:val="0"/>
              <w:autoSpaceDN w:val="0"/>
              <w:adjustRightInd w:val="0"/>
              <w:jc w:val="both"/>
              <w:rPr>
                <w:rFonts w:ascii="Calibri" w:hAnsi="Calibri" w:cs="Calibri"/>
                <w:sz w:val="22"/>
                <w:szCs w:val="22"/>
              </w:rPr>
            </w:pPr>
            <w:r w:rsidRPr="000E62A9">
              <w:rPr>
                <w:rFonts w:ascii="Calibri" w:hAnsi="Calibri" w:cs="Calibri"/>
                <w:sz w:val="22"/>
                <w:szCs w:val="22"/>
              </w:rPr>
              <w:t>En caso de que exista administración de cada unidad propuesta se deberá presentar el poder de administración del mismo, conjuntamente los certificados de la FELCN y REJAP de (los) propietario(s) y del administrador del camión, mismos que deberán estar vigentes (a partir de la publicación del proceso y/o invitación).</w:t>
            </w:r>
          </w:p>
          <w:p w:rsidR="00AA0D32" w:rsidRPr="000E62A9" w:rsidRDefault="00AA0D32" w:rsidP="00AA0D32">
            <w:pPr>
              <w:numPr>
                <w:ilvl w:val="0"/>
                <w:numId w:val="50"/>
              </w:numPr>
              <w:autoSpaceDE w:val="0"/>
              <w:autoSpaceDN w:val="0"/>
              <w:adjustRightInd w:val="0"/>
              <w:jc w:val="both"/>
              <w:rPr>
                <w:rFonts w:ascii="Calibri" w:hAnsi="Calibri" w:cs="Calibri"/>
                <w:b/>
                <w:sz w:val="22"/>
                <w:szCs w:val="22"/>
              </w:rPr>
            </w:pPr>
            <w:r w:rsidRPr="000E62A9">
              <w:rPr>
                <w:rFonts w:ascii="Calibri" w:hAnsi="Calibri" w:cs="Calibri"/>
                <w:sz w:val="22"/>
                <w:szCs w:val="22"/>
              </w:rPr>
              <w:t>Seguro Obligatorio de Accidentes de Tránsito (SOAT) vigente, de cada una de las unidades móviles propuestas.</w:t>
            </w:r>
          </w:p>
          <w:p w:rsidR="00AA0D32" w:rsidRPr="000E62A9" w:rsidRDefault="00AA0D32" w:rsidP="00AA0D32">
            <w:pPr>
              <w:numPr>
                <w:ilvl w:val="0"/>
                <w:numId w:val="50"/>
              </w:numPr>
              <w:autoSpaceDE w:val="0"/>
              <w:autoSpaceDN w:val="0"/>
              <w:adjustRightInd w:val="0"/>
              <w:jc w:val="both"/>
              <w:rPr>
                <w:rFonts w:ascii="Calibri" w:hAnsi="Calibri" w:cs="Calibri"/>
                <w:b/>
                <w:sz w:val="22"/>
                <w:szCs w:val="22"/>
              </w:rPr>
            </w:pPr>
            <w:r w:rsidRPr="000E62A9">
              <w:rPr>
                <w:rFonts w:ascii="Calibri" w:hAnsi="Calibri" w:cs="Calibri"/>
                <w:sz w:val="22"/>
                <w:szCs w:val="22"/>
              </w:rPr>
              <w:t>Fotocopia simple de Certificado de Inspección Técnica Vehicular de cada unidad propuesta emitido por el Organismo Operativo de Tránsito (vigente).</w:t>
            </w:r>
          </w:p>
        </w:tc>
        <w:tc>
          <w:tcPr>
            <w:tcW w:w="6159" w:type="dxa"/>
            <w:vAlign w:val="center"/>
          </w:tcPr>
          <w:p w:rsidR="00AA0D32" w:rsidRPr="000E62A9" w:rsidRDefault="00AA0D32" w:rsidP="00AA0D32">
            <w:pPr>
              <w:rPr>
                <w:rFonts w:ascii="Calibri" w:hAnsi="Calibri" w:cs="Calibri"/>
                <w:b/>
                <w:sz w:val="18"/>
                <w:szCs w:val="18"/>
              </w:rPr>
            </w:pPr>
          </w:p>
        </w:tc>
      </w:tr>
    </w:tbl>
    <w:p w:rsidR="00965F9C" w:rsidRPr="000E62A9" w:rsidRDefault="00965F9C" w:rsidP="00965F9C">
      <w:pPr>
        <w:jc w:val="center"/>
        <w:rPr>
          <w:rFonts w:asciiTheme="minorHAnsi" w:hAnsiTheme="minorHAnsi" w:cstheme="minorHAnsi"/>
          <w:b/>
          <w:sz w:val="22"/>
          <w:szCs w:val="22"/>
        </w:rPr>
      </w:pPr>
    </w:p>
    <w:p w:rsidR="00AF2036" w:rsidRPr="000E62A9" w:rsidRDefault="00AF2036" w:rsidP="00FA78A9">
      <w:pPr>
        <w:jc w:val="center"/>
        <w:rPr>
          <w:rFonts w:asciiTheme="minorHAnsi" w:hAnsiTheme="minorHAnsi" w:cstheme="minorHAnsi"/>
          <w:b/>
          <w:sz w:val="22"/>
          <w:szCs w:val="22"/>
        </w:rPr>
      </w:pPr>
    </w:p>
    <w:p w:rsidR="007708C9" w:rsidRPr="000E62A9" w:rsidRDefault="007708C9" w:rsidP="00FA78A9">
      <w:pPr>
        <w:jc w:val="center"/>
        <w:rPr>
          <w:rFonts w:asciiTheme="minorHAnsi" w:hAnsiTheme="minorHAnsi" w:cstheme="minorHAnsi"/>
          <w:b/>
          <w:sz w:val="22"/>
          <w:szCs w:val="22"/>
        </w:rPr>
      </w:pPr>
    </w:p>
    <w:p w:rsidR="007708C9" w:rsidRPr="000E62A9" w:rsidRDefault="007708C9" w:rsidP="00FA78A9">
      <w:pPr>
        <w:jc w:val="center"/>
        <w:rPr>
          <w:rFonts w:asciiTheme="minorHAnsi" w:hAnsiTheme="minorHAnsi" w:cstheme="minorHAnsi"/>
          <w:b/>
          <w:sz w:val="22"/>
          <w:szCs w:val="22"/>
        </w:rPr>
      </w:pPr>
    </w:p>
    <w:p w:rsidR="007708C9" w:rsidRPr="000E62A9" w:rsidRDefault="007708C9" w:rsidP="00FA78A9">
      <w:pPr>
        <w:jc w:val="center"/>
        <w:rPr>
          <w:rFonts w:asciiTheme="minorHAnsi" w:hAnsiTheme="minorHAnsi" w:cstheme="minorHAnsi"/>
          <w:b/>
          <w:sz w:val="22"/>
          <w:szCs w:val="22"/>
        </w:rPr>
      </w:pPr>
    </w:p>
    <w:p w:rsidR="007708C9" w:rsidRPr="000E62A9" w:rsidRDefault="007708C9" w:rsidP="00FA78A9">
      <w:pPr>
        <w:jc w:val="center"/>
        <w:rPr>
          <w:rFonts w:asciiTheme="minorHAnsi" w:hAnsiTheme="minorHAnsi" w:cstheme="minorHAnsi"/>
          <w:b/>
          <w:sz w:val="22"/>
          <w:szCs w:val="22"/>
        </w:rPr>
      </w:pPr>
    </w:p>
    <w:p w:rsidR="007708C9" w:rsidRPr="000E62A9" w:rsidRDefault="007708C9" w:rsidP="007708C9">
      <w:pPr>
        <w:jc w:val="center"/>
        <w:rPr>
          <w:rFonts w:asciiTheme="minorHAnsi" w:hAnsiTheme="minorHAnsi" w:cstheme="minorHAnsi"/>
          <w:b/>
          <w:sz w:val="22"/>
          <w:szCs w:val="22"/>
        </w:rPr>
        <w:sectPr w:rsidR="007708C9" w:rsidRPr="000E62A9" w:rsidSect="003621A5">
          <w:pgSz w:w="15842" w:h="12242" w:orient="landscape" w:code="1"/>
          <w:pgMar w:top="1418" w:right="567" w:bottom="1701" w:left="1701" w:header="624" w:footer="851" w:gutter="0"/>
          <w:cols w:space="708"/>
          <w:titlePg/>
          <w:docGrid w:linePitch="360"/>
        </w:sectPr>
      </w:pPr>
    </w:p>
    <w:p w:rsidR="00BF66A0" w:rsidRPr="000E62A9" w:rsidRDefault="00BF66A0" w:rsidP="00BF66A0">
      <w:pPr>
        <w:jc w:val="center"/>
        <w:rPr>
          <w:rFonts w:asciiTheme="minorHAnsi" w:hAnsiTheme="minorHAnsi" w:cstheme="minorHAnsi"/>
          <w:b/>
          <w:sz w:val="22"/>
          <w:szCs w:val="22"/>
        </w:rPr>
      </w:pPr>
      <w:r w:rsidRPr="000E62A9">
        <w:rPr>
          <w:rFonts w:asciiTheme="minorHAnsi" w:hAnsiTheme="minorHAnsi" w:cstheme="minorHAnsi"/>
          <w:b/>
          <w:sz w:val="22"/>
          <w:szCs w:val="22"/>
        </w:rPr>
        <w:lastRenderedPageBreak/>
        <w:t>FORMULARIO C-2</w:t>
      </w:r>
    </w:p>
    <w:p w:rsidR="00BF66A0" w:rsidRPr="000E62A9" w:rsidRDefault="00BF66A0" w:rsidP="00BF66A0">
      <w:pPr>
        <w:jc w:val="center"/>
        <w:rPr>
          <w:rFonts w:asciiTheme="minorHAnsi" w:hAnsiTheme="minorHAnsi" w:cstheme="minorHAnsi"/>
          <w:b/>
          <w:sz w:val="22"/>
          <w:szCs w:val="22"/>
        </w:rPr>
      </w:pPr>
      <w:r w:rsidRPr="000E62A9">
        <w:rPr>
          <w:rFonts w:asciiTheme="minorHAnsi" w:hAnsiTheme="minorHAnsi" w:cstheme="minorHAnsi"/>
          <w:b/>
          <w:sz w:val="22"/>
          <w:szCs w:val="22"/>
        </w:rPr>
        <w:t xml:space="preserve">DECLARACIÓN JURADA DE CUMPLIMIENTO DE LAS CONDICIONES REQUERIDAS EN LAS ESPECIFICACIONES TÉCNICAS </w:t>
      </w:r>
    </w:p>
    <w:p w:rsidR="00BF66A0" w:rsidRPr="000E62A9"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0E62A9" w:rsidRPr="000E62A9"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0E62A9"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0E62A9"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0E62A9"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0E62A9" w:rsidRDefault="00BF66A0" w:rsidP="00822B2E">
            <w:pPr>
              <w:rPr>
                <w:rFonts w:asciiTheme="minorHAnsi" w:hAnsiTheme="minorHAnsi" w:cstheme="minorHAnsi"/>
                <w:sz w:val="22"/>
                <w:szCs w:val="22"/>
              </w:rPr>
            </w:pPr>
          </w:p>
        </w:tc>
      </w:tr>
      <w:tr w:rsidR="000E62A9" w:rsidRPr="000E62A9"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0E62A9" w:rsidRDefault="00BF66A0" w:rsidP="00822B2E">
            <w:pPr>
              <w:jc w:val="right"/>
              <w:rPr>
                <w:rFonts w:asciiTheme="minorHAnsi" w:hAnsiTheme="minorHAnsi" w:cstheme="minorHAnsi"/>
                <w:b/>
                <w:sz w:val="22"/>
                <w:szCs w:val="22"/>
              </w:rPr>
            </w:pPr>
            <w:r w:rsidRPr="000E62A9">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0E62A9" w:rsidRDefault="00BF66A0" w:rsidP="00822B2E">
            <w:pPr>
              <w:jc w:val="center"/>
              <w:rPr>
                <w:rFonts w:asciiTheme="minorHAnsi" w:hAnsiTheme="minorHAnsi" w:cstheme="minorHAnsi"/>
                <w:b/>
                <w:sz w:val="22"/>
                <w:szCs w:val="22"/>
              </w:rPr>
            </w:pPr>
            <w:r w:rsidRPr="000E62A9">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0E62A9"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0E62A9" w:rsidRDefault="00BF66A0" w:rsidP="00822B2E">
            <w:pPr>
              <w:jc w:val="center"/>
              <w:rPr>
                <w:rFonts w:asciiTheme="minorHAnsi" w:hAnsiTheme="minorHAnsi" w:cstheme="minorHAnsi"/>
                <w:sz w:val="22"/>
                <w:szCs w:val="22"/>
              </w:rPr>
            </w:pPr>
          </w:p>
          <w:p w:rsidR="00BF66A0" w:rsidRPr="000E62A9"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0E62A9" w:rsidRDefault="00BF66A0" w:rsidP="00822B2E">
            <w:pPr>
              <w:rPr>
                <w:rFonts w:asciiTheme="minorHAnsi" w:hAnsiTheme="minorHAnsi" w:cstheme="minorHAnsi"/>
                <w:sz w:val="22"/>
                <w:szCs w:val="22"/>
              </w:rPr>
            </w:pPr>
          </w:p>
        </w:tc>
      </w:tr>
      <w:tr w:rsidR="000E62A9" w:rsidRPr="000E62A9"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0E62A9"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0E62A9"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0E62A9"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0E62A9" w:rsidRDefault="00BF66A0" w:rsidP="00822B2E">
            <w:pPr>
              <w:rPr>
                <w:rFonts w:asciiTheme="minorHAnsi" w:hAnsiTheme="minorHAnsi" w:cstheme="minorHAnsi"/>
                <w:sz w:val="22"/>
                <w:szCs w:val="22"/>
              </w:rPr>
            </w:pPr>
          </w:p>
        </w:tc>
      </w:tr>
      <w:tr w:rsidR="000E62A9" w:rsidRPr="000E62A9"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0E62A9" w:rsidRDefault="00BF66A0" w:rsidP="00822B2E">
            <w:pPr>
              <w:jc w:val="right"/>
              <w:rPr>
                <w:rFonts w:asciiTheme="minorHAnsi" w:hAnsiTheme="minorHAnsi" w:cstheme="minorHAnsi"/>
                <w:b/>
                <w:sz w:val="22"/>
                <w:szCs w:val="22"/>
              </w:rPr>
            </w:pPr>
            <w:r w:rsidRPr="000E62A9">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0E62A9" w:rsidRDefault="00BF66A0" w:rsidP="00822B2E">
            <w:pPr>
              <w:jc w:val="center"/>
              <w:rPr>
                <w:rFonts w:asciiTheme="minorHAnsi" w:hAnsiTheme="minorHAnsi" w:cstheme="minorHAnsi"/>
                <w:b/>
                <w:sz w:val="22"/>
                <w:szCs w:val="22"/>
              </w:rPr>
            </w:pPr>
            <w:r w:rsidRPr="000E62A9">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0E62A9"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0E62A9" w:rsidRDefault="00BF66A0" w:rsidP="00822B2E">
            <w:pPr>
              <w:rPr>
                <w:rFonts w:asciiTheme="minorHAnsi" w:hAnsiTheme="minorHAnsi" w:cstheme="minorHAnsi"/>
                <w:sz w:val="22"/>
                <w:szCs w:val="22"/>
              </w:rPr>
            </w:pPr>
          </w:p>
          <w:p w:rsidR="00BF66A0" w:rsidRPr="000E62A9"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0E62A9" w:rsidRDefault="00BF66A0" w:rsidP="00822B2E">
            <w:pPr>
              <w:rPr>
                <w:rFonts w:asciiTheme="minorHAnsi" w:hAnsiTheme="minorHAnsi" w:cstheme="minorHAnsi"/>
                <w:sz w:val="22"/>
                <w:szCs w:val="22"/>
              </w:rPr>
            </w:pPr>
          </w:p>
        </w:tc>
      </w:tr>
      <w:tr w:rsidR="000E62A9" w:rsidRPr="000E62A9"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0E62A9"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0E62A9"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0E62A9"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0E62A9" w:rsidRDefault="00BF66A0" w:rsidP="00822B2E">
            <w:pPr>
              <w:rPr>
                <w:rFonts w:asciiTheme="minorHAnsi" w:hAnsiTheme="minorHAnsi" w:cstheme="minorHAnsi"/>
                <w:sz w:val="22"/>
                <w:szCs w:val="22"/>
              </w:rPr>
            </w:pPr>
          </w:p>
        </w:tc>
      </w:tr>
      <w:tr w:rsidR="00BF66A0" w:rsidRPr="000E62A9"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0E62A9"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0E62A9"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0E62A9"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0E62A9" w:rsidRDefault="00BF66A0" w:rsidP="00822B2E">
            <w:pPr>
              <w:rPr>
                <w:rFonts w:asciiTheme="minorHAnsi" w:hAnsiTheme="minorHAnsi" w:cstheme="minorHAnsi"/>
                <w:sz w:val="22"/>
                <w:szCs w:val="22"/>
              </w:rPr>
            </w:pPr>
          </w:p>
        </w:tc>
      </w:tr>
    </w:tbl>
    <w:p w:rsidR="00BF66A0" w:rsidRPr="000E62A9" w:rsidRDefault="00BF66A0" w:rsidP="00BF66A0">
      <w:pPr>
        <w:jc w:val="center"/>
        <w:rPr>
          <w:rFonts w:asciiTheme="minorHAnsi" w:hAnsiTheme="minorHAnsi" w:cstheme="minorHAnsi"/>
          <w:sz w:val="22"/>
          <w:szCs w:val="22"/>
        </w:rPr>
      </w:pPr>
    </w:p>
    <w:p w:rsidR="00BF66A0" w:rsidRPr="000E62A9" w:rsidRDefault="00BF66A0" w:rsidP="00BF66A0">
      <w:pPr>
        <w:jc w:val="both"/>
        <w:rPr>
          <w:rFonts w:asciiTheme="minorHAnsi" w:hAnsiTheme="minorHAnsi" w:cs="Calibri"/>
          <w:szCs w:val="18"/>
        </w:rPr>
      </w:pPr>
      <w:r w:rsidRPr="000E62A9">
        <w:rPr>
          <w:rFonts w:asciiTheme="minorHAnsi" w:hAnsiTheme="minorHAnsi" w:cs="Calibri"/>
          <w:szCs w:val="18"/>
        </w:rPr>
        <w:t xml:space="preserve">A nombre de </w:t>
      </w:r>
      <w:r w:rsidRPr="000E62A9">
        <w:rPr>
          <w:rFonts w:asciiTheme="minorHAnsi" w:hAnsiTheme="minorHAnsi" w:cs="Calibri"/>
          <w:b/>
          <w:szCs w:val="18"/>
        </w:rPr>
        <w:t>(…………………..N</w:t>
      </w:r>
      <w:r w:rsidRPr="000E62A9">
        <w:rPr>
          <w:rFonts w:asciiTheme="minorHAnsi" w:hAnsiTheme="minorHAnsi" w:cs="Calibri"/>
          <w:b/>
          <w:i/>
          <w:szCs w:val="18"/>
        </w:rPr>
        <w:t xml:space="preserve">ombre de la Empresa o Asociación Accidental según corresponda) </w:t>
      </w:r>
      <w:r w:rsidRPr="000E62A9">
        <w:rPr>
          <w:rFonts w:asciiTheme="minorHAnsi" w:hAnsiTheme="minorHAnsi" w:cs="Calibri"/>
          <w:szCs w:val="18"/>
        </w:rPr>
        <w:t>a la cual represento, declaro expresamente mi conformidad</w:t>
      </w:r>
      <w:r w:rsidRPr="000E62A9">
        <w:rPr>
          <w:rFonts w:asciiTheme="minorHAnsi" w:hAnsiTheme="minorHAnsi" w:cs="Calibri"/>
          <w:szCs w:val="18"/>
          <w:lang w:val="es-ES_tradnl"/>
        </w:rPr>
        <w:t xml:space="preserve"> y compromiso de cumplimiento a</w:t>
      </w:r>
      <w:r w:rsidRPr="000E62A9">
        <w:rPr>
          <w:rFonts w:asciiTheme="minorHAnsi" w:hAnsiTheme="minorHAnsi" w:cs="Calibri"/>
          <w:szCs w:val="18"/>
        </w:rPr>
        <w:t xml:space="preserve"> las </w:t>
      </w:r>
      <w:r w:rsidRPr="000E62A9">
        <w:rPr>
          <w:rFonts w:asciiTheme="minorHAnsi" w:hAnsiTheme="minorHAnsi" w:cs="Calibri"/>
          <w:b/>
          <w:szCs w:val="18"/>
        </w:rPr>
        <w:t xml:space="preserve">condiciones técnicas requeridas para el </w:t>
      </w:r>
      <w:r w:rsidR="00F5402E" w:rsidRPr="000E62A9">
        <w:rPr>
          <w:rFonts w:asciiTheme="minorHAnsi" w:hAnsiTheme="minorHAnsi" w:cs="Calibri"/>
          <w:b/>
          <w:szCs w:val="18"/>
        </w:rPr>
        <w:t xml:space="preserve">servicio </w:t>
      </w:r>
      <w:r w:rsidRPr="000E62A9">
        <w:rPr>
          <w:rFonts w:asciiTheme="minorHAnsi" w:hAnsiTheme="minorHAnsi" w:cs="Calibri"/>
          <w:b/>
          <w:szCs w:val="18"/>
        </w:rPr>
        <w:t>y otras condiciones de cumplimiento obligatorio, descritas en el numeral II</w:t>
      </w:r>
      <w:r w:rsidRPr="000E62A9">
        <w:rPr>
          <w:rFonts w:asciiTheme="minorHAnsi" w:hAnsiTheme="minorHAnsi" w:cs="Calibri"/>
          <w:szCs w:val="18"/>
        </w:rPr>
        <w:t xml:space="preserve"> de las especificaciones técnicas (</w:t>
      </w:r>
      <w:r w:rsidR="00B41ABF" w:rsidRPr="000E62A9">
        <w:rPr>
          <w:rFonts w:asciiTheme="minorHAnsi" w:hAnsiTheme="minorHAnsi" w:cs="Calibri"/>
          <w:szCs w:val="18"/>
        </w:rPr>
        <w:t>Parte VI</w:t>
      </w:r>
      <w:r w:rsidRPr="000E62A9">
        <w:rPr>
          <w:rFonts w:asciiTheme="minorHAnsi" w:hAnsiTheme="minorHAnsi" w:cs="Calibri"/>
          <w:szCs w:val="18"/>
        </w:rPr>
        <w:t xml:space="preserve"> del presente DBC).</w:t>
      </w:r>
    </w:p>
    <w:p w:rsidR="00BF66A0" w:rsidRPr="000E62A9" w:rsidRDefault="00BF66A0" w:rsidP="00BF66A0">
      <w:pPr>
        <w:ind w:left="360"/>
        <w:jc w:val="both"/>
        <w:rPr>
          <w:rFonts w:asciiTheme="minorHAnsi" w:hAnsiTheme="minorHAnsi" w:cs="Calibri"/>
          <w:szCs w:val="18"/>
        </w:rPr>
      </w:pPr>
    </w:p>
    <w:p w:rsidR="00BF66A0" w:rsidRPr="000E62A9" w:rsidRDefault="00BF66A0" w:rsidP="00BF66A0">
      <w:pPr>
        <w:jc w:val="both"/>
        <w:rPr>
          <w:rFonts w:asciiTheme="minorHAnsi" w:hAnsiTheme="minorHAnsi" w:cs="Calibri"/>
          <w:szCs w:val="18"/>
        </w:rPr>
      </w:pPr>
      <w:r w:rsidRPr="000E62A9">
        <w:rPr>
          <w:rFonts w:asciiTheme="minorHAnsi" w:hAnsiTheme="minorHAnsi" w:cs="Calibri"/>
          <w:szCs w:val="18"/>
        </w:rPr>
        <w:t xml:space="preserve">Firma en señal de conformidad, </w:t>
      </w:r>
    </w:p>
    <w:p w:rsidR="00BF66A0" w:rsidRPr="000E62A9" w:rsidRDefault="00BF66A0" w:rsidP="00BF66A0">
      <w:pPr>
        <w:jc w:val="both"/>
        <w:rPr>
          <w:rFonts w:asciiTheme="minorHAnsi" w:hAnsiTheme="minorHAnsi" w:cs="Calibri"/>
          <w:sz w:val="18"/>
          <w:szCs w:val="18"/>
        </w:rPr>
      </w:pPr>
    </w:p>
    <w:p w:rsidR="00BF66A0" w:rsidRPr="000E62A9" w:rsidRDefault="00BF66A0" w:rsidP="00BF66A0">
      <w:pPr>
        <w:jc w:val="both"/>
        <w:rPr>
          <w:rFonts w:asciiTheme="minorHAnsi" w:hAnsiTheme="minorHAnsi" w:cs="Arial"/>
          <w:sz w:val="18"/>
          <w:szCs w:val="18"/>
        </w:rPr>
      </w:pPr>
    </w:p>
    <w:p w:rsidR="00BF66A0" w:rsidRPr="000E62A9" w:rsidRDefault="00BF66A0" w:rsidP="00BF66A0">
      <w:pPr>
        <w:jc w:val="center"/>
        <w:rPr>
          <w:rFonts w:asciiTheme="minorHAnsi" w:hAnsiTheme="minorHAnsi" w:cs="Arial"/>
          <w:sz w:val="16"/>
          <w:szCs w:val="16"/>
          <w:lang w:val="es-BO"/>
        </w:rPr>
      </w:pPr>
    </w:p>
    <w:p w:rsidR="00BF66A0" w:rsidRPr="000E62A9" w:rsidRDefault="00BF66A0" w:rsidP="00BF66A0">
      <w:pPr>
        <w:jc w:val="center"/>
        <w:rPr>
          <w:rFonts w:asciiTheme="minorHAnsi" w:hAnsiTheme="minorHAnsi" w:cs="Arial"/>
          <w:sz w:val="16"/>
          <w:szCs w:val="16"/>
          <w:lang w:val="es-BO"/>
        </w:rPr>
      </w:pPr>
    </w:p>
    <w:p w:rsidR="00BF66A0" w:rsidRPr="000E62A9" w:rsidRDefault="00BF66A0" w:rsidP="00BF66A0">
      <w:pPr>
        <w:jc w:val="center"/>
        <w:rPr>
          <w:rFonts w:asciiTheme="minorHAnsi" w:hAnsiTheme="minorHAnsi" w:cs="Arial"/>
          <w:sz w:val="16"/>
          <w:szCs w:val="16"/>
          <w:lang w:val="es-BO"/>
        </w:rPr>
      </w:pPr>
    </w:p>
    <w:p w:rsidR="00BF66A0" w:rsidRPr="000E62A9" w:rsidRDefault="00BF66A0" w:rsidP="00BF66A0">
      <w:pPr>
        <w:jc w:val="center"/>
        <w:rPr>
          <w:rFonts w:asciiTheme="minorHAnsi" w:hAnsiTheme="minorHAnsi" w:cs="Arial"/>
          <w:sz w:val="16"/>
          <w:szCs w:val="16"/>
          <w:lang w:val="es-BO"/>
        </w:rPr>
      </w:pPr>
    </w:p>
    <w:p w:rsidR="00BF66A0" w:rsidRPr="000E62A9" w:rsidRDefault="00BF66A0" w:rsidP="00BF66A0">
      <w:pPr>
        <w:jc w:val="center"/>
        <w:rPr>
          <w:rFonts w:asciiTheme="minorHAnsi" w:hAnsiTheme="minorHAnsi" w:cs="Calibri"/>
          <w:b/>
        </w:rPr>
      </w:pPr>
      <w:r w:rsidRPr="000E62A9">
        <w:rPr>
          <w:rFonts w:asciiTheme="minorHAnsi" w:hAnsiTheme="minorHAnsi" w:cs="Calibri"/>
          <w:b/>
        </w:rPr>
        <w:t>-------------------------------------------------------------------------------</w:t>
      </w:r>
    </w:p>
    <w:p w:rsidR="00BF66A0" w:rsidRPr="000E62A9" w:rsidRDefault="00BF66A0" w:rsidP="00BF66A0">
      <w:pPr>
        <w:jc w:val="center"/>
        <w:rPr>
          <w:rFonts w:asciiTheme="minorHAnsi" w:hAnsiTheme="minorHAnsi" w:cs="Calibri"/>
          <w:b/>
        </w:rPr>
      </w:pPr>
      <w:r w:rsidRPr="000E62A9">
        <w:rPr>
          <w:rFonts w:asciiTheme="minorHAnsi" w:hAnsiTheme="minorHAnsi" w:cs="Calibri"/>
          <w:b/>
        </w:rPr>
        <w:t xml:space="preserve">Firma del Propietario o Representante Legal </w:t>
      </w:r>
    </w:p>
    <w:p w:rsidR="00BF66A0" w:rsidRPr="000E62A9" w:rsidRDefault="00BF66A0" w:rsidP="00BF66A0">
      <w:pPr>
        <w:jc w:val="center"/>
        <w:rPr>
          <w:rFonts w:asciiTheme="minorHAnsi" w:hAnsiTheme="minorHAnsi" w:cstheme="minorHAnsi"/>
          <w:b/>
        </w:rPr>
      </w:pPr>
      <w:r w:rsidRPr="000E62A9">
        <w:rPr>
          <w:rFonts w:asciiTheme="minorHAnsi" w:hAnsiTheme="minorHAnsi" w:cs="Calibri"/>
          <w:b/>
        </w:rPr>
        <w:t xml:space="preserve">Nombre completo del Propietario o Representante Legal </w:t>
      </w:r>
    </w:p>
    <w:p w:rsidR="00BF66A0" w:rsidRPr="000E62A9" w:rsidRDefault="00BF66A0" w:rsidP="00BF66A0">
      <w:pPr>
        <w:jc w:val="center"/>
        <w:rPr>
          <w:rFonts w:asciiTheme="minorHAnsi" w:hAnsiTheme="minorHAnsi" w:cstheme="minorHAnsi"/>
          <w:b/>
          <w:sz w:val="22"/>
          <w:szCs w:val="22"/>
        </w:rPr>
      </w:pPr>
    </w:p>
    <w:p w:rsidR="00BF66A0" w:rsidRPr="000E62A9" w:rsidRDefault="00BF66A0" w:rsidP="00BF66A0">
      <w:pPr>
        <w:jc w:val="center"/>
        <w:rPr>
          <w:rFonts w:asciiTheme="minorHAnsi" w:hAnsiTheme="minorHAnsi" w:cstheme="minorHAnsi"/>
          <w:b/>
          <w:sz w:val="22"/>
          <w:szCs w:val="22"/>
        </w:rPr>
      </w:pPr>
    </w:p>
    <w:p w:rsidR="00BF66A0" w:rsidRPr="000E62A9" w:rsidRDefault="00BF66A0" w:rsidP="00BF66A0">
      <w:pPr>
        <w:jc w:val="center"/>
        <w:rPr>
          <w:rFonts w:asciiTheme="minorHAnsi" w:hAnsiTheme="minorHAnsi" w:cstheme="minorHAnsi"/>
          <w:b/>
          <w:sz w:val="22"/>
          <w:szCs w:val="22"/>
        </w:rPr>
      </w:pPr>
    </w:p>
    <w:p w:rsidR="00BF66A0" w:rsidRPr="000E62A9" w:rsidRDefault="00BF66A0" w:rsidP="00BF66A0">
      <w:pPr>
        <w:rPr>
          <w:rFonts w:ascii="Calibri" w:hAnsi="Calibri" w:cs="Calibri"/>
          <w:b/>
          <w:sz w:val="22"/>
          <w:szCs w:val="22"/>
        </w:rPr>
      </w:pPr>
    </w:p>
    <w:p w:rsidR="00BF66A0" w:rsidRPr="000E62A9" w:rsidRDefault="00BF66A0" w:rsidP="00BF66A0">
      <w:pPr>
        <w:rPr>
          <w:rFonts w:ascii="Calibri" w:hAnsi="Calibri" w:cs="Calibri"/>
          <w:b/>
          <w:sz w:val="22"/>
          <w:szCs w:val="22"/>
        </w:rPr>
      </w:pPr>
    </w:p>
    <w:p w:rsidR="00F5402E" w:rsidRPr="000E62A9" w:rsidRDefault="00F5402E" w:rsidP="00BF66A0">
      <w:pPr>
        <w:rPr>
          <w:rFonts w:ascii="Calibri" w:hAnsi="Calibri" w:cs="Calibri"/>
          <w:b/>
          <w:sz w:val="22"/>
          <w:szCs w:val="22"/>
        </w:rPr>
      </w:pPr>
    </w:p>
    <w:p w:rsidR="00F5402E" w:rsidRPr="000E62A9" w:rsidRDefault="00F5402E" w:rsidP="00BF66A0">
      <w:pPr>
        <w:rPr>
          <w:rFonts w:ascii="Calibri" w:hAnsi="Calibri" w:cs="Calibri"/>
          <w:b/>
          <w:sz w:val="22"/>
          <w:szCs w:val="22"/>
        </w:rPr>
      </w:pPr>
    </w:p>
    <w:p w:rsidR="00F5402E" w:rsidRPr="000E62A9" w:rsidRDefault="00F5402E" w:rsidP="00BF66A0">
      <w:pPr>
        <w:rPr>
          <w:rFonts w:ascii="Calibri" w:hAnsi="Calibri" w:cs="Calibri"/>
          <w:b/>
          <w:sz w:val="22"/>
          <w:szCs w:val="22"/>
        </w:rPr>
      </w:pPr>
    </w:p>
    <w:p w:rsidR="006D57CF" w:rsidRPr="000E62A9" w:rsidRDefault="006D57CF" w:rsidP="00BF66A0">
      <w:pPr>
        <w:rPr>
          <w:rFonts w:ascii="Calibri" w:hAnsi="Calibri" w:cs="Calibri"/>
          <w:b/>
          <w:sz w:val="22"/>
          <w:szCs w:val="22"/>
        </w:rPr>
      </w:pPr>
    </w:p>
    <w:p w:rsidR="006D57CF" w:rsidRPr="000E62A9" w:rsidRDefault="006D57CF" w:rsidP="00BF66A0">
      <w:pPr>
        <w:rPr>
          <w:rFonts w:ascii="Calibri" w:hAnsi="Calibri" w:cs="Calibri"/>
          <w:b/>
          <w:sz w:val="22"/>
          <w:szCs w:val="22"/>
        </w:rPr>
      </w:pPr>
    </w:p>
    <w:p w:rsidR="006D57CF" w:rsidRPr="000E62A9" w:rsidRDefault="006D57CF" w:rsidP="00BF66A0">
      <w:pPr>
        <w:rPr>
          <w:rFonts w:ascii="Calibri" w:hAnsi="Calibri" w:cs="Calibri"/>
          <w:b/>
          <w:sz w:val="22"/>
          <w:szCs w:val="22"/>
        </w:rPr>
      </w:pPr>
    </w:p>
    <w:p w:rsidR="006D57CF" w:rsidRPr="000E62A9" w:rsidRDefault="006D57CF" w:rsidP="00BF66A0">
      <w:pPr>
        <w:rPr>
          <w:rFonts w:ascii="Calibri" w:hAnsi="Calibri" w:cs="Calibri"/>
          <w:b/>
          <w:sz w:val="22"/>
          <w:szCs w:val="22"/>
        </w:rPr>
      </w:pPr>
    </w:p>
    <w:p w:rsidR="006D57CF" w:rsidRPr="000E62A9" w:rsidRDefault="006D57CF" w:rsidP="00BF66A0">
      <w:pPr>
        <w:rPr>
          <w:rFonts w:ascii="Calibri" w:hAnsi="Calibri" w:cs="Calibri"/>
          <w:b/>
          <w:sz w:val="22"/>
          <w:szCs w:val="22"/>
        </w:rPr>
      </w:pPr>
    </w:p>
    <w:p w:rsidR="006D57CF" w:rsidRPr="000E62A9" w:rsidRDefault="006D57CF" w:rsidP="00BF66A0">
      <w:pPr>
        <w:rPr>
          <w:rFonts w:ascii="Calibri" w:hAnsi="Calibri" w:cs="Calibri"/>
          <w:b/>
          <w:sz w:val="22"/>
          <w:szCs w:val="22"/>
        </w:rPr>
      </w:pPr>
    </w:p>
    <w:p w:rsidR="006D57CF" w:rsidRPr="000E62A9" w:rsidRDefault="006D57CF" w:rsidP="00BF66A0">
      <w:pPr>
        <w:rPr>
          <w:rFonts w:ascii="Calibri" w:hAnsi="Calibri" w:cs="Calibri"/>
          <w:b/>
          <w:sz w:val="22"/>
          <w:szCs w:val="22"/>
        </w:rPr>
      </w:pPr>
    </w:p>
    <w:p w:rsidR="006D57CF" w:rsidRPr="000E62A9" w:rsidRDefault="006D57CF" w:rsidP="00BF66A0">
      <w:pPr>
        <w:rPr>
          <w:rFonts w:ascii="Calibri" w:hAnsi="Calibri" w:cs="Calibri"/>
          <w:b/>
          <w:sz w:val="22"/>
          <w:szCs w:val="22"/>
        </w:rPr>
      </w:pPr>
    </w:p>
    <w:p w:rsidR="006D57CF" w:rsidRPr="000E62A9" w:rsidRDefault="006D57CF" w:rsidP="00BF66A0">
      <w:pPr>
        <w:rPr>
          <w:rFonts w:ascii="Calibri" w:hAnsi="Calibri" w:cs="Calibri"/>
          <w:b/>
          <w:sz w:val="22"/>
          <w:szCs w:val="22"/>
        </w:rPr>
      </w:pPr>
    </w:p>
    <w:p w:rsidR="006D57CF" w:rsidRPr="000E62A9" w:rsidRDefault="006D57CF" w:rsidP="00BF66A0">
      <w:pPr>
        <w:rPr>
          <w:rFonts w:ascii="Calibri" w:hAnsi="Calibri" w:cs="Calibri"/>
          <w:b/>
          <w:sz w:val="22"/>
          <w:szCs w:val="22"/>
        </w:rPr>
      </w:pPr>
    </w:p>
    <w:p w:rsidR="006D57CF" w:rsidRPr="000E62A9" w:rsidRDefault="006D57CF" w:rsidP="00BF66A0">
      <w:pPr>
        <w:rPr>
          <w:rFonts w:ascii="Calibri" w:hAnsi="Calibri" w:cs="Calibri"/>
          <w:b/>
          <w:sz w:val="22"/>
          <w:szCs w:val="22"/>
        </w:rPr>
      </w:pPr>
    </w:p>
    <w:p w:rsidR="006D57CF" w:rsidRPr="000E62A9" w:rsidRDefault="006D57CF" w:rsidP="00BF66A0">
      <w:pPr>
        <w:rPr>
          <w:rFonts w:ascii="Calibri" w:hAnsi="Calibri" w:cs="Calibri"/>
          <w:b/>
          <w:sz w:val="22"/>
          <w:szCs w:val="22"/>
        </w:rPr>
      </w:pPr>
    </w:p>
    <w:p w:rsidR="006D57CF" w:rsidRPr="000E62A9" w:rsidRDefault="006D57CF" w:rsidP="00BF66A0">
      <w:pPr>
        <w:rPr>
          <w:rFonts w:ascii="Calibri" w:hAnsi="Calibri" w:cs="Calibri"/>
          <w:b/>
          <w:sz w:val="22"/>
          <w:szCs w:val="22"/>
        </w:rPr>
      </w:pPr>
    </w:p>
    <w:p w:rsidR="00F5402E" w:rsidRPr="000E62A9" w:rsidRDefault="00F5402E" w:rsidP="00BF66A0">
      <w:pPr>
        <w:rPr>
          <w:rFonts w:ascii="Calibri" w:hAnsi="Calibri" w:cs="Calibri"/>
          <w:b/>
          <w:sz w:val="22"/>
          <w:szCs w:val="22"/>
        </w:rPr>
      </w:pPr>
    </w:p>
    <w:p w:rsidR="00F5402E" w:rsidRPr="000E62A9" w:rsidRDefault="00F5402E" w:rsidP="00BF66A0">
      <w:pPr>
        <w:rPr>
          <w:rFonts w:ascii="Calibri" w:hAnsi="Calibri" w:cs="Calibri"/>
          <w:b/>
          <w:sz w:val="22"/>
          <w:szCs w:val="22"/>
        </w:rPr>
      </w:pPr>
    </w:p>
    <w:p w:rsidR="006D57CF" w:rsidRPr="000E62A9" w:rsidRDefault="006D57CF" w:rsidP="00DA3625">
      <w:pPr>
        <w:jc w:val="center"/>
        <w:rPr>
          <w:rFonts w:asciiTheme="minorHAnsi" w:hAnsiTheme="minorHAnsi" w:cstheme="minorHAnsi"/>
          <w:b/>
          <w:sz w:val="22"/>
          <w:szCs w:val="22"/>
        </w:rPr>
        <w:sectPr w:rsidR="006D57CF" w:rsidRPr="000E62A9" w:rsidSect="0038248B">
          <w:pgSz w:w="12242" w:h="15842" w:code="1"/>
          <w:pgMar w:top="1418" w:right="1418" w:bottom="1134" w:left="1418" w:header="624" w:footer="851" w:gutter="0"/>
          <w:cols w:space="708"/>
          <w:titlePg/>
          <w:docGrid w:linePitch="360"/>
        </w:sectPr>
      </w:pPr>
    </w:p>
    <w:p w:rsidR="006D2411" w:rsidRPr="000E62A9" w:rsidRDefault="006D2411" w:rsidP="00DA3625">
      <w:pPr>
        <w:jc w:val="center"/>
        <w:rPr>
          <w:rFonts w:asciiTheme="minorHAnsi" w:hAnsiTheme="minorHAnsi" w:cstheme="minorHAnsi"/>
          <w:b/>
          <w:sz w:val="22"/>
          <w:szCs w:val="22"/>
        </w:rPr>
      </w:pPr>
    </w:p>
    <w:p w:rsidR="006D2411" w:rsidRPr="000E62A9" w:rsidRDefault="006D2411" w:rsidP="006D2411">
      <w:pPr>
        <w:jc w:val="center"/>
        <w:rPr>
          <w:rFonts w:asciiTheme="minorHAnsi" w:hAnsiTheme="minorHAnsi" w:cstheme="minorHAnsi"/>
          <w:b/>
          <w:sz w:val="22"/>
          <w:szCs w:val="22"/>
        </w:rPr>
      </w:pPr>
      <w:r w:rsidRPr="000E62A9">
        <w:rPr>
          <w:rFonts w:asciiTheme="minorHAnsi" w:hAnsiTheme="minorHAnsi" w:cstheme="minorHAnsi"/>
          <w:b/>
          <w:sz w:val="22"/>
          <w:szCs w:val="22"/>
        </w:rPr>
        <w:t>FORMULARIO DETALLE DE CAMIONES</w:t>
      </w:r>
    </w:p>
    <w:p w:rsidR="006D2411" w:rsidRPr="000E62A9" w:rsidRDefault="006D2411" w:rsidP="006D2411">
      <w:pPr>
        <w:jc w:val="center"/>
        <w:rPr>
          <w:rFonts w:asciiTheme="minorHAnsi" w:hAnsiTheme="minorHAnsi" w:cstheme="minorHAnsi"/>
          <w:b/>
          <w:sz w:val="22"/>
          <w:szCs w:val="22"/>
        </w:rPr>
      </w:pPr>
    </w:p>
    <w:p w:rsidR="00FE190E" w:rsidRPr="000E62A9" w:rsidRDefault="00FE190E" w:rsidP="006D2411">
      <w:pPr>
        <w:jc w:val="center"/>
        <w:rPr>
          <w:rFonts w:asciiTheme="minorHAnsi" w:hAnsiTheme="minorHAnsi" w:cstheme="minorHAnsi"/>
          <w:b/>
          <w:sz w:val="22"/>
          <w:szCs w:val="22"/>
        </w:rPr>
      </w:pPr>
    </w:p>
    <w:tbl>
      <w:tblPr>
        <w:tblW w:w="13462" w:type="dxa"/>
        <w:jc w:val="center"/>
        <w:tbl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insideH w:val="single" w:sz="4" w:space="0" w:color="0F243E" w:themeColor="text2" w:themeShade="80"/>
          <w:insideV w:val="single" w:sz="4" w:space="0" w:color="0F243E" w:themeColor="text2" w:themeShade="80"/>
        </w:tblBorders>
        <w:tblCellMar>
          <w:left w:w="0" w:type="dxa"/>
          <w:right w:w="0" w:type="dxa"/>
        </w:tblCellMar>
        <w:tblLook w:val="04A0" w:firstRow="1" w:lastRow="0" w:firstColumn="1" w:lastColumn="0" w:noHBand="0" w:noVBand="1"/>
      </w:tblPr>
      <w:tblGrid>
        <w:gridCol w:w="421"/>
        <w:gridCol w:w="1275"/>
        <w:gridCol w:w="1701"/>
        <w:gridCol w:w="2127"/>
        <w:gridCol w:w="1202"/>
        <w:gridCol w:w="1037"/>
        <w:gridCol w:w="1730"/>
        <w:gridCol w:w="850"/>
        <w:gridCol w:w="851"/>
        <w:gridCol w:w="2268"/>
      </w:tblGrid>
      <w:tr w:rsidR="000E62A9" w:rsidRPr="000E62A9" w:rsidTr="00FE190E">
        <w:trPr>
          <w:trHeight w:val="60"/>
          <w:jc w:val="center"/>
        </w:trPr>
        <w:tc>
          <w:tcPr>
            <w:tcW w:w="421" w:type="dxa"/>
            <w:vMerge w:val="restart"/>
            <w:shd w:val="clear" w:color="auto" w:fill="D9D9D9" w:themeFill="background1" w:themeFillShade="D9"/>
            <w:noWrap/>
            <w:tcMar>
              <w:top w:w="0" w:type="dxa"/>
              <w:left w:w="70" w:type="dxa"/>
              <w:bottom w:w="0" w:type="dxa"/>
              <w:right w:w="70" w:type="dxa"/>
            </w:tcMar>
            <w:vAlign w:val="center"/>
          </w:tcPr>
          <w:p w:rsidR="00FE190E" w:rsidRPr="000E62A9" w:rsidRDefault="00FE190E" w:rsidP="00D64F1B">
            <w:pPr>
              <w:jc w:val="center"/>
              <w:rPr>
                <w:rFonts w:ascii="Calibri" w:hAnsi="Calibri"/>
                <w:b/>
                <w:sz w:val="18"/>
                <w:szCs w:val="22"/>
              </w:rPr>
            </w:pPr>
            <w:r w:rsidRPr="000E62A9">
              <w:rPr>
                <w:rFonts w:ascii="Calibri" w:hAnsi="Calibri"/>
                <w:b/>
                <w:sz w:val="18"/>
                <w:szCs w:val="22"/>
              </w:rPr>
              <w:t>N°</w:t>
            </w:r>
          </w:p>
        </w:tc>
        <w:tc>
          <w:tcPr>
            <w:tcW w:w="6305" w:type="dxa"/>
            <w:gridSpan w:val="4"/>
            <w:shd w:val="clear" w:color="auto" w:fill="D9D9D9" w:themeFill="background1" w:themeFillShade="D9"/>
            <w:tcMar>
              <w:top w:w="0" w:type="dxa"/>
              <w:left w:w="70" w:type="dxa"/>
              <w:bottom w:w="0" w:type="dxa"/>
              <w:right w:w="70" w:type="dxa"/>
            </w:tcMar>
            <w:vAlign w:val="center"/>
          </w:tcPr>
          <w:p w:rsidR="00FE190E" w:rsidRPr="000E62A9" w:rsidRDefault="00FE190E" w:rsidP="00D64F1B">
            <w:pPr>
              <w:jc w:val="center"/>
              <w:rPr>
                <w:rFonts w:ascii="Calibri" w:hAnsi="Calibri"/>
                <w:b/>
                <w:sz w:val="18"/>
                <w:szCs w:val="22"/>
              </w:rPr>
            </w:pPr>
            <w:r w:rsidRPr="000E62A9">
              <w:rPr>
                <w:rFonts w:ascii="Calibri" w:hAnsi="Calibri"/>
                <w:b/>
                <w:sz w:val="18"/>
                <w:szCs w:val="22"/>
              </w:rPr>
              <w:t>Camión – Tracto</w:t>
            </w:r>
          </w:p>
        </w:tc>
        <w:tc>
          <w:tcPr>
            <w:tcW w:w="3617" w:type="dxa"/>
            <w:gridSpan w:val="3"/>
            <w:shd w:val="clear" w:color="auto" w:fill="D9D9D9" w:themeFill="background1" w:themeFillShade="D9"/>
            <w:noWrap/>
            <w:tcMar>
              <w:top w:w="0" w:type="dxa"/>
              <w:left w:w="70" w:type="dxa"/>
              <w:bottom w:w="0" w:type="dxa"/>
              <w:right w:w="70" w:type="dxa"/>
            </w:tcMar>
            <w:vAlign w:val="center"/>
          </w:tcPr>
          <w:p w:rsidR="00FE190E" w:rsidRPr="000E62A9" w:rsidRDefault="00FE190E" w:rsidP="00D64F1B">
            <w:pPr>
              <w:jc w:val="center"/>
              <w:rPr>
                <w:rFonts w:ascii="Calibri" w:hAnsi="Calibri"/>
                <w:b/>
                <w:sz w:val="18"/>
                <w:szCs w:val="22"/>
              </w:rPr>
            </w:pPr>
            <w:r w:rsidRPr="000E62A9">
              <w:rPr>
                <w:rFonts w:ascii="Calibri" w:hAnsi="Calibri"/>
                <w:b/>
                <w:sz w:val="18"/>
                <w:szCs w:val="22"/>
              </w:rPr>
              <w:t>Semi – Remolque</w:t>
            </w:r>
          </w:p>
        </w:tc>
        <w:tc>
          <w:tcPr>
            <w:tcW w:w="851" w:type="dxa"/>
            <w:vMerge w:val="restart"/>
            <w:shd w:val="clear" w:color="auto" w:fill="D9D9D9" w:themeFill="background1" w:themeFillShade="D9"/>
            <w:vAlign w:val="center"/>
          </w:tcPr>
          <w:p w:rsidR="00FE190E" w:rsidRPr="000E62A9" w:rsidRDefault="00FE190E" w:rsidP="00D64F1B">
            <w:pPr>
              <w:jc w:val="center"/>
              <w:rPr>
                <w:rFonts w:ascii="Calibri" w:hAnsi="Calibri"/>
                <w:b/>
                <w:bCs/>
                <w:sz w:val="18"/>
                <w:szCs w:val="22"/>
              </w:rPr>
            </w:pPr>
            <w:r w:rsidRPr="000E62A9">
              <w:rPr>
                <w:rFonts w:ascii="Calibri" w:hAnsi="Calibri"/>
                <w:b/>
                <w:bCs/>
                <w:sz w:val="18"/>
                <w:szCs w:val="22"/>
              </w:rPr>
              <w:t>Capacidad Total de Carga</w:t>
            </w:r>
          </w:p>
          <w:p w:rsidR="00FE190E" w:rsidRPr="000E62A9" w:rsidRDefault="00FE190E" w:rsidP="00D64F1B">
            <w:pPr>
              <w:jc w:val="center"/>
              <w:rPr>
                <w:rFonts w:ascii="Calibri" w:hAnsi="Calibri"/>
                <w:b/>
                <w:bCs/>
                <w:sz w:val="18"/>
                <w:szCs w:val="22"/>
              </w:rPr>
            </w:pPr>
            <w:r w:rsidRPr="000E62A9">
              <w:rPr>
                <w:rFonts w:ascii="Calibri" w:hAnsi="Calibri"/>
                <w:b/>
                <w:bCs/>
                <w:sz w:val="18"/>
                <w:szCs w:val="22"/>
              </w:rPr>
              <w:t>(Garrafas)</w:t>
            </w:r>
          </w:p>
        </w:tc>
        <w:tc>
          <w:tcPr>
            <w:tcW w:w="2268" w:type="dxa"/>
            <w:vMerge w:val="restart"/>
            <w:shd w:val="clear" w:color="auto" w:fill="D9D9D9" w:themeFill="background1" w:themeFillShade="D9"/>
            <w:tcMar>
              <w:top w:w="0" w:type="dxa"/>
              <w:left w:w="70" w:type="dxa"/>
              <w:bottom w:w="0" w:type="dxa"/>
              <w:right w:w="70" w:type="dxa"/>
            </w:tcMar>
            <w:vAlign w:val="center"/>
          </w:tcPr>
          <w:p w:rsidR="00FE190E" w:rsidRPr="000E62A9" w:rsidRDefault="00FE190E" w:rsidP="00D64F1B">
            <w:pPr>
              <w:jc w:val="center"/>
              <w:rPr>
                <w:rFonts w:ascii="Calibri" w:hAnsi="Calibri"/>
                <w:sz w:val="18"/>
                <w:szCs w:val="22"/>
              </w:rPr>
            </w:pPr>
            <w:r w:rsidRPr="000E62A9">
              <w:rPr>
                <w:rFonts w:ascii="Calibri" w:hAnsi="Calibri"/>
                <w:b/>
                <w:bCs/>
                <w:sz w:val="18"/>
                <w:szCs w:val="22"/>
              </w:rPr>
              <w:t>Nombre del Propietario</w:t>
            </w:r>
          </w:p>
        </w:tc>
      </w:tr>
      <w:tr w:rsidR="000E62A9" w:rsidRPr="000E62A9" w:rsidTr="00FE190E">
        <w:trPr>
          <w:trHeight w:val="60"/>
          <w:jc w:val="center"/>
        </w:trPr>
        <w:tc>
          <w:tcPr>
            <w:tcW w:w="421" w:type="dxa"/>
            <w:vMerge/>
            <w:noWrap/>
            <w:tcMar>
              <w:top w:w="0" w:type="dxa"/>
              <w:left w:w="70" w:type="dxa"/>
              <w:bottom w:w="0" w:type="dxa"/>
              <w:right w:w="70" w:type="dxa"/>
            </w:tcMar>
            <w:vAlign w:val="center"/>
          </w:tcPr>
          <w:p w:rsidR="00FE190E" w:rsidRPr="000E62A9" w:rsidRDefault="00FE190E" w:rsidP="00D64F1B">
            <w:pPr>
              <w:jc w:val="center"/>
              <w:rPr>
                <w:rFonts w:ascii="Calibri" w:hAnsi="Calibri"/>
                <w:b/>
                <w:sz w:val="18"/>
                <w:szCs w:val="22"/>
              </w:rPr>
            </w:pPr>
          </w:p>
        </w:tc>
        <w:tc>
          <w:tcPr>
            <w:tcW w:w="1275" w:type="dxa"/>
            <w:shd w:val="clear" w:color="auto" w:fill="D9D9D9" w:themeFill="background1" w:themeFillShade="D9"/>
            <w:tcMar>
              <w:top w:w="0" w:type="dxa"/>
              <w:left w:w="70" w:type="dxa"/>
              <w:bottom w:w="0" w:type="dxa"/>
              <w:right w:w="70" w:type="dxa"/>
            </w:tcMar>
            <w:vAlign w:val="center"/>
          </w:tcPr>
          <w:p w:rsidR="00FE190E" w:rsidRPr="000E62A9" w:rsidRDefault="00FE190E" w:rsidP="00D64F1B">
            <w:pPr>
              <w:jc w:val="center"/>
              <w:rPr>
                <w:rFonts w:ascii="Calibri" w:hAnsi="Calibri"/>
                <w:b/>
                <w:bCs/>
                <w:sz w:val="18"/>
                <w:szCs w:val="22"/>
              </w:rPr>
            </w:pPr>
            <w:r w:rsidRPr="000E62A9">
              <w:rPr>
                <w:rFonts w:ascii="Calibri" w:hAnsi="Calibri"/>
                <w:b/>
                <w:bCs/>
                <w:sz w:val="18"/>
                <w:szCs w:val="22"/>
              </w:rPr>
              <w:t>Número de Placa</w:t>
            </w:r>
          </w:p>
        </w:tc>
        <w:tc>
          <w:tcPr>
            <w:tcW w:w="1701" w:type="dxa"/>
            <w:shd w:val="clear" w:color="auto" w:fill="D9D9D9" w:themeFill="background1" w:themeFillShade="D9"/>
            <w:noWrap/>
            <w:tcMar>
              <w:top w:w="0" w:type="dxa"/>
              <w:left w:w="70" w:type="dxa"/>
              <w:bottom w:w="0" w:type="dxa"/>
              <w:right w:w="70" w:type="dxa"/>
            </w:tcMar>
            <w:vAlign w:val="center"/>
          </w:tcPr>
          <w:p w:rsidR="00FE190E" w:rsidRPr="000E62A9" w:rsidRDefault="00FE190E" w:rsidP="00D64F1B">
            <w:pPr>
              <w:jc w:val="center"/>
              <w:rPr>
                <w:rFonts w:ascii="Calibri" w:hAnsi="Calibri"/>
                <w:b/>
                <w:bCs/>
                <w:sz w:val="18"/>
                <w:szCs w:val="22"/>
              </w:rPr>
            </w:pPr>
            <w:r w:rsidRPr="000E62A9">
              <w:rPr>
                <w:rFonts w:ascii="Calibri" w:hAnsi="Calibri"/>
                <w:b/>
                <w:bCs/>
                <w:sz w:val="18"/>
                <w:szCs w:val="22"/>
              </w:rPr>
              <w:t>Número del Certificado de Registro de Propiedad del Vehículo Automotor (CRPVA)</w:t>
            </w:r>
          </w:p>
        </w:tc>
        <w:tc>
          <w:tcPr>
            <w:tcW w:w="2127" w:type="dxa"/>
            <w:shd w:val="clear" w:color="auto" w:fill="D9D9D9" w:themeFill="background1" w:themeFillShade="D9"/>
            <w:tcMar>
              <w:top w:w="0" w:type="dxa"/>
              <w:left w:w="70" w:type="dxa"/>
              <w:bottom w:w="0" w:type="dxa"/>
              <w:right w:w="70" w:type="dxa"/>
            </w:tcMar>
            <w:vAlign w:val="center"/>
          </w:tcPr>
          <w:p w:rsidR="00FE190E" w:rsidRPr="000E62A9" w:rsidRDefault="00FE190E" w:rsidP="00D64F1B">
            <w:pPr>
              <w:jc w:val="center"/>
              <w:rPr>
                <w:rFonts w:ascii="Calibri" w:hAnsi="Calibri" w:cs="Calibri"/>
                <w:b/>
                <w:bCs/>
                <w:sz w:val="18"/>
                <w:szCs w:val="22"/>
              </w:rPr>
            </w:pPr>
            <w:r w:rsidRPr="000E62A9">
              <w:rPr>
                <w:rFonts w:ascii="Calibri" w:hAnsi="Calibri" w:cs="Calibri"/>
                <w:b/>
                <w:bCs/>
                <w:sz w:val="18"/>
                <w:szCs w:val="22"/>
              </w:rPr>
              <w:t>Marca</w:t>
            </w:r>
          </w:p>
        </w:tc>
        <w:tc>
          <w:tcPr>
            <w:tcW w:w="1202" w:type="dxa"/>
            <w:shd w:val="clear" w:color="auto" w:fill="D9D9D9" w:themeFill="background1" w:themeFillShade="D9"/>
            <w:vAlign w:val="center"/>
          </w:tcPr>
          <w:p w:rsidR="00FE190E" w:rsidRPr="000E62A9" w:rsidRDefault="00FE190E" w:rsidP="00D64F1B">
            <w:pPr>
              <w:jc w:val="center"/>
              <w:rPr>
                <w:rFonts w:ascii="Calibri" w:hAnsi="Calibri"/>
                <w:b/>
                <w:bCs/>
                <w:sz w:val="18"/>
                <w:szCs w:val="22"/>
              </w:rPr>
            </w:pPr>
            <w:r w:rsidRPr="000E62A9">
              <w:rPr>
                <w:rFonts w:ascii="Calibri" w:hAnsi="Calibri"/>
                <w:b/>
                <w:bCs/>
                <w:sz w:val="18"/>
                <w:szCs w:val="22"/>
              </w:rPr>
              <w:t>Modelo</w:t>
            </w:r>
          </w:p>
        </w:tc>
        <w:tc>
          <w:tcPr>
            <w:tcW w:w="1037" w:type="dxa"/>
            <w:shd w:val="clear" w:color="auto" w:fill="D9D9D9" w:themeFill="background1" w:themeFillShade="D9"/>
            <w:noWrap/>
            <w:tcMar>
              <w:top w:w="0" w:type="dxa"/>
              <w:left w:w="70" w:type="dxa"/>
              <w:bottom w:w="0" w:type="dxa"/>
              <w:right w:w="70" w:type="dxa"/>
            </w:tcMar>
            <w:vAlign w:val="center"/>
          </w:tcPr>
          <w:p w:rsidR="00FE190E" w:rsidRPr="000E62A9" w:rsidRDefault="00FE190E" w:rsidP="00D64F1B">
            <w:pPr>
              <w:jc w:val="center"/>
              <w:rPr>
                <w:rFonts w:ascii="Calibri" w:hAnsi="Calibri"/>
                <w:b/>
                <w:bCs/>
                <w:sz w:val="18"/>
                <w:szCs w:val="22"/>
              </w:rPr>
            </w:pPr>
            <w:r w:rsidRPr="000E62A9">
              <w:rPr>
                <w:rFonts w:ascii="Calibri" w:hAnsi="Calibri"/>
                <w:b/>
                <w:bCs/>
                <w:sz w:val="18"/>
                <w:szCs w:val="22"/>
              </w:rPr>
              <w:t>N° Chasis</w:t>
            </w:r>
          </w:p>
        </w:tc>
        <w:tc>
          <w:tcPr>
            <w:tcW w:w="1730" w:type="dxa"/>
            <w:shd w:val="clear" w:color="auto" w:fill="D9D9D9" w:themeFill="background1" w:themeFillShade="D9"/>
            <w:vAlign w:val="center"/>
          </w:tcPr>
          <w:p w:rsidR="00FE190E" w:rsidRPr="000E62A9" w:rsidRDefault="00FE190E" w:rsidP="00D64F1B">
            <w:pPr>
              <w:jc w:val="center"/>
              <w:rPr>
                <w:rFonts w:ascii="Calibri" w:hAnsi="Calibri"/>
                <w:b/>
                <w:sz w:val="18"/>
                <w:szCs w:val="22"/>
              </w:rPr>
            </w:pPr>
            <w:r w:rsidRPr="000E62A9">
              <w:rPr>
                <w:rFonts w:ascii="Calibri" w:hAnsi="Calibri"/>
                <w:b/>
                <w:sz w:val="18"/>
                <w:szCs w:val="22"/>
              </w:rPr>
              <w:t>Marca</w:t>
            </w:r>
          </w:p>
        </w:tc>
        <w:tc>
          <w:tcPr>
            <w:tcW w:w="850" w:type="dxa"/>
            <w:shd w:val="clear" w:color="auto" w:fill="D9D9D9" w:themeFill="background1" w:themeFillShade="D9"/>
            <w:vAlign w:val="center"/>
          </w:tcPr>
          <w:p w:rsidR="00FE190E" w:rsidRPr="000E62A9" w:rsidRDefault="00FE190E" w:rsidP="00D64F1B">
            <w:pPr>
              <w:jc w:val="center"/>
              <w:rPr>
                <w:rFonts w:ascii="Calibri" w:hAnsi="Calibri"/>
                <w:b/>
                <w:bCs/>
                <w:sz w:val="18"/>
                <w:szCs w:val="22"/>
              </w:rPr>
            </w:pPr>
            <w:r w:rsidRPr="000E62A9">
              <w:rPr>
                <w:rFonts w:ascii="Calibri" w:hAnsi="Calibri"/>
                <w:b/>
                <w:bCs/>
                <w:sz w:val="18"/>
                <w:szCs w:val="22"/>
              </w:rPr>
              <w:t>Modelo</w:t>
            </w:r>
          </w:p>
        </w:tc>
        <w:tc>
          <w:tcPr>
            <w:tcW w:w="851" w:type="dxa"/>
            <w:vMerge/>
          </w:tcPr>
          <w:p w:rsidR="00FE190E" w:rsidRPr="000E62A9" w:rsidRDefault="00FE190E" w:rsidP="00D64F1B">
            <w:pPr>
              <w:jc w:val="center"/>
              <w:rPr>
                <w:rFonts w:ascii="Calibri" w:hAnsi="Calibri"/>
                <w:b/>
                <w:bCs/>
                <w:sz w:val="18"/>
                <w:szCs w:val="22"/>
              </w:rPr>
            </w:pPr>
          </w:p>
        </w:tc>
        <w:tc>
          <w:tcPr>
            <w:tcW w:w="2268" w:type="dxa"/>
            <w:vMerge/>
            <w:tcMar>
              <w:top w:w="0" w:type="dxa"/>
              <w:left w:w="70" w:type="dxa"/>
              <w:bottom w:w="0" w:type="dxa"/>
              <w:right w:w="70" w:type="dxa"/>
            </w:tcMar>
            <w:vAlign w:val="center"/>
          </w:tcPr>
          <w:p w:rsidR="00FE190E" w:rsidRPr="000E62A9" w:rsidRDefault="00FE190E" w:rsidP="00D64F1B">
            <w:pPr>
              <w:jc w:val="center"/>
              <w:rPr>
                <w:rFonts w:ascii="Calibri" w:hAnsi="Calibri"/>
                <w:b/>
                <w:bCs/>
                <w:sz w:val="18"/>
                <w:szCs w:val="22"/>
              </w:rPr>
            </w:pPr>
          </w:p>
        </w:tc>
      </w:tr>
      <w:tr w:rsidR="000E62A9" w:rsidRPr="000E62A9" w:rsidTr="00FE190E">
        <w:trPr>
          <w:trHeight w:val="900"/>
          <w:jc w:val="center"/>
        </w:trPr>
        <w:tc>
          <w:tcPr>
            <w:tcW w:w="421" w:type="dxa"/>
            <w:noWrap/>
            <w:tcMar>
              <w:top w:w="0" w:type="dxa"/>
              <w:left w:w="70" w:type="dxa"/>
              <w:bottom w:w="0" w:type="dxa"/>
              <w:right w:w="70" w:type="dxa"/>
            </w:tcMar>
            <w:vAlign w:val="center"/>
          </w:tcPr>
          <w:p w:rsidR="00FE190E" w:rsidRPr="000E62A9" w:rsidRDefault="00FE190E" w:rsidP="00D64F1B">
            <w:pPr>
              <w:jc w:val="center"/>
              <w:rPr>
                <w:rFonts w:ascii="Calibri" w:hAnsi="Calibri"/>
                <w:sz w:val="18"/>
                <w:szCs w:val="22"/>
              </w:rPr>
            </w:pPr>
            <w:r w:rsidRPr="000E62A9">
              <w:rPr>
                <w:rFonts w:ascii="Calibri" w:hAnsi="Calibri"/>
                <w:sz w:val="18"/>
                <w:szCs w:val="22"/>
              </w:rPr>
              <w:t>1</w:t>
            </w:r>
          </w:p>
        </w:tc>
        <w:tc>
          <w:tcPr>
            <w:tcW w:w="1275" w:type="dxa"/>
            <w:tcMar>
              <w:top w:w="0" w:type="dxa"/>
              <w:left w:w="70" w:type="dxa"/>
              <w:bottom w:w="0" w:type="dxa"/>
              <w:right w:w="70" w:type="dxa"/>
            </w:tcMar>
            <w:vAlign w:val="center"/>
          </w:tcPr>
          <w:p w:rsidR="00FE190E" w:rsidRPr="000E62A9" w:rsidRDefault="00FE190E" w:rsidP="00D64F1B">
            <w:pPr>
              <w:jc w:val="center"/>
              <w:rPr>
                <w:rFonts w:ascii="Calibri" w:hAnsi="Calibri"/>
                <w:sz w:val="18"/>
                <w:szCs w:val="22"/>
              </w:rPr>
            </w:pPr>
          </w:p>
        </w:tc>
        <w:tc>
          <w:tcPr>
            <w:tcW w:w="1701" w:type="dxa"/>
            <w:noWrap/>
            <w:tcMar>
              <w:top w:w="0" w:type="dxa"/>
              <w:left w:w="70" w:type="dxa"/>
              <w:bottom w:w="0" w:type="dxa"/>
              <w:right w:w="70" w:type="dxa"/>
            </w:tcMar>
            <w:vAlign w:val="center"/>
          </w:tcPr>
          <w:p w:rsidR="00FE190E" w:rsidRPr="000E62A9" w:rsidRDefault="00FE190E" w:rsidP="00D64F1B">
            <w:pPr>
              <w:jc w:val="center"/>
              <w:rPr>
                <w:rFonts w:ascii="Calibri" w:hAnsi="Calibri"/>
                <w:sz w:val="18"/>
                <w:szCs w:val="22"/>
              </w:rPr>
            </w:pPr>
          </w:p>
        </w:tc>
        <w:tc>
          <w:tcPr>
            <w:tcW w:w="2127" w:type="dxa"/>
            <w:tcMar>
              <w:top w:w="0" w:type="dxa"/>
              <w:left w:w="70" w:type="dxa"/>
              <w:bottom w:w="0" w:type="dxa"/>
              <w:right w:w="70" w:type="dxa"/>
            </w:tcMar>
            <w:vAlign w:val="center"/>
          </w:tcPr>
          <w:p w:rsidR="00FE190E" w:rsidRPr="000E62A9" w:rsidRDefault="00FE190E" w:rsidP="00D64F1B">
            <w:pPr>
              <w:jc w:val="center"/>
              <w:rPr>
                <w:rFonts w:ascii="Calibri" w:hAnsi="Calibri"/>
                <w:sz w:val="18"/>
                <w:szCs w:val="22"/>
              </w:rPr>
            </w:pPr>
          </w:p>
        </w:tc>
        <w:tc>
          <w:tcPr>
            <w:tcW w:w="1202" w:type="dxa"/>
            <w:vAlign w:val="center"/>
          </w:tcPr>
          <w:p w:rsidR="00FE190E" w:rsidRPr="000E62A9" w:rsidRDefault="00FE190E" w:rsidP="00D64F1B">
            <w:pPr>
              <w:jc w:val="center"/>
              <w:rPr>
                <w:rFonts w:ascii="Calibri" w:hAnsi="Calibri"/>
                <w:sz w:val="18"/>
                <w:szCs w:val="22"/>
              </w:rPr>
            </w:pPr>
          </w:p>
        </w:tc>
        <w:tc>
          <w:tcPr>
            <w:tcW w:w="1037" w:type="dxa"/>
            <w:noWrap/>
            <w:tcMar>
              <w:top w:w="0" w:type="dxa"/>
              <w:left w:w="70" w:type="dxa"/>
              <w:bottom w:w="0" w:type="dxa"/>
              <w:right w:w="70" w:type="dxa"/>
            </w:tcMar>
            <w:vAlign w:val="center"/>
          </w:tcPr>
          <w:p w:rsidR="00FE190E" w:rsidRPr="000E62A9" w:rsidRDefault="00FE190E" w:rsidP="00D64F1B">
            <w:pPr>
              <w:jc w:val="center"/>
              <w:rPr>
                <w:rFonts w:ascii="Calibri" w:hAnsi="Calibri"/>
                <w:sz w:val="18"/>
                <w:szCs w:val="22"/>
              </w:rPr>
            </w:pPr>
          </w:p>
        </w:tc>
        <w:tc>
          <w:tcPr>
            <w:tcW w:w="1730" w:type="dxa"/>
          </w:tcPr>
          <w:p w:rsidR="00FE190E" w:rsidRPr="000E62A9" w:rsidRDefault="00FE190E" w:rsidP="00D64F1B">
            <w:pPr>
              <w:jc w:val="center"/>
              <w:rPr>
                <w:rFonts w:ascii="Calibri" w:hAnsi="Calibri"/>
                <w:sz w:val="18"/>
                <w:szCs w:val="22"/>
              </w:rPr>
            </w:pPr>
          </w:p>
        </w:tc>
        <w:tc>
          <w:tcPr>
            <w:tcW w:w="850" w:type="dxa"/>
          </w:tcPr>
          <w:p w:rsidR="00FE190E" w:rsidRPr="000E62A9" w:rsidRDefault="00FE190E" w:rsidP="00D64F1B">
            <w:pPr>
              <w:jc w:val="center"/>
              <w:rPr>
                <w:rFonts w:ascii="Calibri" w:hAnsi="Calibri"/>
                <w:sz w:val="18"/>
                <w:szCs w:val="22"/>
              </w:rPr>
            </w:pPr>
          </w:p>
        </w:tc>
        <w:tc>
          <w:tcPr>
            <w:tcW w:w="851" w:type="dxa"/>
          </w:tcPr>
          <w:p w:rsidR="00FE190E" w:rsidRPr="000E62A9" w:rsidRDefault="00FE190E" w:rsidP="00D64F1B">
            <w:pPr>
              <w:jc w:val="center"/>
              <w:rPr>
                <w:rFonts w:ascii="Calibri" w:hAnsi="Calibri"/>
                <w:sz w:val="18"/>
                <w:szCs w:val="22"/>
              </w:rPr>
            </w:pPr>
          </w:p>
        </w:tc>
        <w:tc>
          <w:tcPr>
            <w:tcW w:w="2268" w:type="dxa"/>
            <w:tcMar>
              <w:top w:w="0" w:type="dxa"/>
              <w:left w:w="70" w:type="dxa"/>
              <w:bottom w:w="0" w:type="dxa"/>
              <w:right w:w="70" w:type="dxa"/>
            </w:tcMar>
            <w:vAlign w:val="center"/>
          </w:tcPr>
          <w:p w:rsidR="00FE190E" w:rsidRPr="000E62A9" w:rsidRDefault="00FE190E" w:rsidP="00D64F1B">
            <w:pPr>
              <w:jc w:val="center"/>
              <w:rPr>
                <w:rFonts w:ascii="Calibri" w:hAnsi="Calibri"/>
                <w:sz w:val="18"/>
                <w:szCs w:val="22"/>
              </w:rPr>
            </w:pPr>
          </w:p>
        </w:tc>
      </w:tr>
      <w:tr w:rsidR="00FE190E" w:rsidRPr="000E62A9" w:rsidTr="00FE190E">
        <w:trPr>
          <w:trHeight w:val="1102"/>
          <w:jc w:val="center"/>
        </w:trPr>
        <w:tc>
          <w:tcPr>
            <w:tcW w:w="421" w:type="dxa"/>
            <w:noWrap/>
            <w:tcMar>
              <w:top w:w="0" w:type="dxa"/>
              <w:left w:w="70" w:type="dxa"/>
              <w:bottom w:w="0" w:type="dxa"/>
              <w:right w:w="70" w:type="dxa"/>
            </w:tcMar>
            <w:vAlign w:val="center"/>
          </w:tcPr>
          <w:p w:rsidR="00FE190E" w:rsidRPr="000E62A9" w:rsidRDefault="00FE190E" w:rsidP="00D64F1B">
            <w:pPr>
              <w:jc w:val="center"/>
              <w:rPr>
                <w:rFonts w:ascii="Calibri" w:hAnsi="Calibri"/>
                <w:sz w:val="18"/>
                <w:szCs w:val="22"/>
              </w:rPr>
            </w:pPr>
            <w:r w:rsidRPr="000E62A9">
              <w:rPr>
                <w:rFonts w:ascii="Calibri" w:hAnsi="Calibri"/>
                <w:sz w:val="18"/>
                <w:szCs w:val="22"/>
              </w:rPr>
              <w:t>2</w:t>
            </w:r>
          </w:p>
        </w:tc>
        <w:tc>
          <w:tcPr>
            <w:tcW w:w="1275" w:type="dxa"/>
            <w:tcMar>
              <w:top w:w="0" w:type="dxa"/>
              <w:left w:w="70" w:type="dxa"/>
              <w:bottom w:w="0" w:type="dxa"/>
              <w:right w:w="70" w:type="dxa"/>
            </w:tcMar>
            <w:vAlign w:val="center"/>
          </w:tcPr>
          <w:p w:rsidR="00FE190E" w:rsidRPr="000E62A9" w:rsidRDefault="00FE190E" w:rsidP="00D64F1B">
            <w:pPr>
              <w:jc w:val="center"/>
              <w:rPr>
                <w:rFonts w:ascii="Calibri" w:hAnsi="Calibri"/>
                <w:sz w:val="18"/>
                <w:szCs w:val="22"/>
              </w:rPr>
            </w:pPr>
          </w:p>
        </w:tc>
        <w:tc>
          <w:tcPr>
            <w:tcW w:w="1701" w:type="dxa"/>
            <w:noWrap/>
            <w:tcMar>
              <w:top w:w="0" w:type="dxa"/>
              <w:left w:w="70" w:type="dxa"/>
              <w:bottom w:w="0" w:type="dxa"/>
              <w:right w:w="70" w:type="dxa"/>
            </w:tcMar>
            <w:vAlign w:val="center"/>
          </w:tcPr>
          <w:p w:rsidR="00FE190E" w:rsidRPr="000E62A9" w:rsidRDefault="00FE190E" w:rsidP="00D64F1B">
            <w:pPr>
              <w:jc w:val="center"/>
              <w:rPr>
                <w:rFonts w:ascii="Calibri" w:hAnsi="Calibri"/>
                <w:sz w:val="18"/>
                <w:szCs w:val="22"/>
              </w:rPr>
            </w:pPr>
          </w:p>
        </w:tc>
        <w:tc>
          <w:tcPr>
            <w:tcW w:w="2127" w:type="dxa"/>
            <w:tcMar>
              <w:top w:w="0" w:type="dxa"/>
              <w:left w:w="70" w:type="dxa"/>
              <w:bottom w:w="0" w:type="dxa"/>
              <w:right w:w="70" w:type="dxa"/>
            </w:tcMar>
            <w:vAlign w:val="center"/>
          </w:tcPr>
          <w:p w:rsidR="00FE190E" w:rsidRPr="000E62A9" w:rsidRDefault="00FE190E" w:rsidP="00D64F1B">
            <w:pPr>
              <w:jc w:val="center"/>
              <w:rPr>
                <w:rFonts w:ascii="Calibri" w:hAnsi="Calibri"/>
                <w:sz w:val="18"/>
                <w:szCs w:val="22"/>
              </w:rPr>
            </w:pPr>
          </w:p>
        </w:tc>
        <w:tc>
          <w:tcPr>
            <w:tcW w:w="1202" w:type="dxa"/>
            <w:vAlign w:val="center"/>
          </w:tcPr>
          <w:p w:rsidR="00FE190E" w:rsidRPr="000E62A9" w:rsidRDefault="00FE190E" w:rsidP="00D64F1B">
            <w:pPr>
              <w:jc w:val="center"/>
              <w:rPr>
                <w:rFonts w:ascii="Calibri" w:hAnsi="Calibri"/>
                <w:sz w:val="18"/>
                <w:szCs w:val="22"/>
              </w:rPr>
            </w:pPr>
          </w:p>
        </w:tc>
        <w:tc>
          <w:tcPr>
            <w:tcW w:w="1037" w:type="dxa"/>
            <w:noWrap/>
            <w:tcMar>
              <w:top w:w="0" w:type="dxa"/>
              <w:left w:w="70" w:type="dxa"/>
              <w:bottom w:w="0" w:type="dxa"/>
              <w:right w:w="70" w:type="dxa"/>
            </w:tcMar>
            <w:vAlign w:val="center"/>
          </w:tcPr>
          <w:p w:rsidR="00FE190E" w:rsidRPr="000E62A9" w:rsidRDefault="00FE190E" w:rsidP="00D64F1B">
            <w:pPr>
              <w:jc w:val="center"/>
              <w:rPr>
                <w:rFonts w:ascii="Calibri" w:hAnsi="Calibri"/>
                <w:sz w:val="18"/>
                <w:szCs w:val="22"/>
              </w:rPr>
            </w:pPr>
          </w:p>
        </w:tc>
        <w:tc>
          <w:tcPr>
            <w:tcW w:w="1730" w:type="dxa"/>
          </w:tcPr>
          <w:p w:rsidR="00FE190E" w:rsidRPr="000E62A9" w:rsidRDefault="00FE190E" w:rsidP="00D64F1B">
            <w:pPr>
              <w:jc w:val="center"/>
              <w:rPr>
                <w:rFonts w:ascii="Calibri" w:hAnsi="Calibri"/>
                <w:sz w:val="18"/>
                <w:szCs w:val="22"/>
              </w:rPr>
            </w:pPr>
          </w:p>
        </w:tc>
        <w:tc>
          <w:tcPr>
            <w:tcW w:w="850" w:type="dxa"/>
          </w:tcPr>
          <w:p w:rsidR="00FE190E" w:rsidRPr="000E62A9" w:rsidRDefault="00FE190E" w:rsidP="00D64F1B">
            <w:pPr>
              <w:jc w:val="center"/>
              <w:rPr>
                <w:rFonts w:ascii="Calibri" w:hAnsi="Calibri"/>
                <w:sz w:val="18"/>
                <w:szCs w:val="22"/>
              </w:rPr>
            </w:pPr>
          </w:p>
        </w:tc>
        <w:tc>
          <w:tcPr>
            <w:tcW w:w="851" w:type="dxa"/>
          </w:tcPr>
          <w:p w:rsidR="00FE190E" w:rsidRPr="000E62A9" w:rsidRDefault="00FE190E" w:rsidP="00D64F1B">
            <w:pPr>
              <w:jc w:val="center"/>
              <w:rPr>
                <w:rFonts w:ascii="Calibri" w:hAnsi="Calibri"/>
                <w:sz w:val="18"/>
                <w:szCs w:val="22"/>
              </w:rPr>
            </w:pPr>
          </w:p>
        </w:tc>
        <w:tc>
          <w:tcPr>
            <w:tcW w:w="2268" w:type="dxa"/>
            <w:tcMar>
              <w:top w:w="0" w:type="dxa"/>
              <w:left w:w="70" w:type="dxa"/>
              <w:bottom w:w="0" w:type="dxa"/>
              <w:right w:w="70" w:type="dxa"/>
            </w:tcMar>
            <w:vAlign w:val="center"/>
          </w:tcPr>
          <w:p w:rsidR="00FE190E" w:rsidRPr="000E62A9" w:rsidRDefault="00FE190E" w:rsidP="00D64F1B">
            <w:pPr>
              <w:jc w:val="center"/>
              <w:rPr>
                <w:rFonts w:ascii="Calibri" w:hAnsi="Calibri"/>
                <w:sz w:val="18"/>
                <w:szCs w:val="22"/>
              </w:rPr>
            </w:pPr>
          </w:p>
        </w:tc>
      </w:tr>
    </w:tbl>
    <w:p w:rsidR="00FE190E" w:rsidRPr="000E62A9" w:rsidRDefault="00FE190E" w:rsidP="006D2411">
      <w:pPr>
        <w:jc w:val="center"/>
        <w:rPr>
          <w:rFonts w:asciiTheme="minorHAnsi" w:hAnsiTheme="minorHAnsi" w:cstheme="minorHAnsi"/>
          <w:b/>
          <w:sz w:val="22"/>
          <w:szCs w:val="22"/>
        </w:rPr>
      </w:pPr>
    </w:p>
    <w:p w:rsidR="00FE190E" w:rsidRPr="000E62A9" w:rsidRDefault="00FE190E" w:rsidP="006D2411">
      <w:pPr>
        <w:jc w:val="center"/>
        <w:rPr>
          <w:rFonts w:asciiTheme="minorHAnsi" w:hAnsiTheme="minorHAnsi" w:cstheme="minorHAnsi"/>
          <w:b/>
          <w:sz w:val="22"/>
          <w:szCs w:val="22"/>
        </w:rPr>
      </w:pPr>
    </w:p>
    <w:p w:rsidR="00FE190E" w:rsidRPr="000E62A9" w:rsidRDefault="00FE190E" w:rsidP="006D2411">
      <w:pPr>
        <w:jc w:val="center"/>
        <w:rPr>
          <w:rFonts w:asciiTheme="minorHAnsi" w:hAnsiTheme="minorHAnsi" w:cstheme="minorHAnsi"/>
          <w:b/>
          <w:sz w:val="22"/>
          <w:szCs w:val="22"/>
        </w:rPr>
      </w:pPr>
    </w:p>
    <w:p w:rsidR="00FE190E" w:rsidRPr="000E62A9" w:rsidRDefault="00FE190E" w:rsidP="006D2411">
      <w:pPr>
        <w:jc w:val="center"/>
        <w:rPr>
          <w:rFonts w:asciiTheme="minorHAnsi" w:hAnsiTheme="minorHAnsi" w:cstheme="minorHAnsi"/>
          <w:b/>
          <w:sz w:val="22"/>
          <w:szCs w:val="22"/>
        </w:rPr>
      </w:pPr>
    </w:p>
    <w:p w:rsidR="00FE190E" w:rsidRPr="000E62A9" w:rsidRDefault="00FE190E" w:rsidP="006D2411">
      <w:pPr>
        <w:jc w:val="center"/>
        <w:rPr>
          <w:rFonts w:asciiTheme="minorHAnsi" w:hAnsiTheme="minorHAnsi" w:cstheme="minorHAnsi"/>
          <w:b/>
          <w:sz w:val="22"/>
          <w:szCs w:val="22"/>
        </w:rPr>
      </w:pPr>
    </w:p>
    <w:p w:rsidR="00FE190E" w:rsidRPr="000E62A9" w:rsidRDefault="00FE190E" w:rsidP="006D2411">
      <w:pPr>
        <w:jc w:val="center"/>
        <w:rPr>
          <w:rFonts w:asciiTheme="minorHAnsi" w:hAnsiTheme="minorHAnsi" w:cstheme="minorHAnsi"/>
          <w:b/>
          <w:sz w:val="22"/>
          <w:szCs w:val="22"/>
        </w:rPr>
      </w:pPr>
    </w:p>
    <w:p w:rsidR="00FE190E" w:rsidRPr="000E62A9" w:rsidRDefault="00FE190E" w:rsidP="006D2411">
      <w:pPr>
        <w:jc w:val="center"/>
        <w:rPr>
          <w:rFonts w:asciiTheme="minorHAnsi" w:hAnsiTheme="minorHAnsi" w:cstheme="minorHAnsi"/>
          <w:b/>
          <w:sz w:val="22"/>
          <w:szCs w:val="22"/>
        </w:rPr>
      </w:pPr>
    </w:p>
    <w:p w:rsidR="00FE190E" w:rsidRPr="000E62A9" w:rsidRDefault="00FE190E" w:rsidP="006D2411">
      <w:pPr>
        <w:jc w:val="center"/>
        <w:rPr>
          <w:rFonts w:asciiTheme="minorHAnsi" w:hAnsiTheme="minorHAnsi" w:cstheme="minorHAnsi"/>
          <w:b/>
          <w:sz w:val="22"/>
          <w:szCs w:val="22"/>
        </w:rPr>
      </w:pPr>
    </w:p>
    <w:p w:rsidR="00FE190E" w:rsidRPr="000E62A9" w:rsidRDefault="00FE190E" w:rsidP="006D2411">
      <w:pPr>
        <w:jc w:val="center"/>
        <w:rPr>
          <w:rFonts w:asciiTheme="minorHAnsi" w:hAnsiTheme="minorHAnsi" w:cstheme="minorHAnsi"/>
          <w:b/>
          <w:sz w:val="22"/>
          <w:szCs w:val="22"/>
        </w:rPr>
      </w:pPr>
    </w:p>
    <w:p w:rsidR="006D2411" w:rsidRPr="000E62A9" w:rsidRDefault="006D2411" w:rsidP="006D2411">
      <w:pPr>
        <w:jc w:val="center"/>
        <w:rPr>
          <w:rFonts w:asciiTheme="minorHAnsi" w:hAnsiTheme="minorHAnsi" w:cstheme="minorHAnsi"/>
          <w:b/>
          <w:sz w:val="22"/>
          <w:szCs w:val="22"/>
        </w:rPr>
      </w:pPr>
    </w:p>
    <w:p w:rsidR="006D2411" w:rsidRPr="000E62A9" w:rsidRDefault="006D2411" w:rsidP="00DA3625">
      <w:pPr>
        <w:jc w:val="center"/>
        <w:rPr>
          <w:rFonts w:asciiTheme="minorHAnsi" w:hAnsiTheme="minorHAnsi" w:cstheme="minorHAnsi"/>
          <w:b/>
          <w:sz w:val="22"/>
          <w:szCs w:val="22"/>
        </w:rPr>
      </w:pPr>
    </w:p>
    <w:p w:rsidR="00DA3625" w:rsidRPr="000E62A9" w:rsidRDefault="00DA3625" w:rsidP="00DA3625">
      <w:pPr>
        <w:jc w:val="center"/>
        <w:rPr>
          <w:rFonts w:asciiTheme="minorHAnsi" w:hAnsiTheme="minorHAnsi" w:cstheme="minorHAnsi"/>
          <w:b/>
          <w:sz w:val="22"/>
          <w:szCs w:val="22"/>
        </w:rPr>
      </w:pPr>
    </w:p>
    <w:p w:rsidR="00DA3625" w:rsidRPr="000E62A9" w:rsidRDefault="00DA3625" w:rsidP="00DA3625">
      <w:pPr>
        <w:jc w:val="center"/>
        <w:rPr>
          <w:rFonts w:asciiTheme="minorHAnsi" w:hAnsiTheme="minorHAnsi" w:cstheme="minorHAnsi"/>
          <w:b/>
          <w:sz w:val="22"/>
          <w:szCs w:val="22"/>
        </w:rPr>
      </w:pPr>
    </w:p>
    <w:p w:rsidR="00DA3625" w:rsidRPr="000E62A9" w:rsidRDefault="00DA3625" w:rsidP="00DA3625">
      <w:pPr>
        <w:jc w:val="center"/>
        <w:rPr>
          <w:rFonts w:asciiTheme="minorHAnsi" w:hAnsiTheme="minorHAnsi" w:cstheme="minorHAnsi"/>
          <w:b/>
          <w:sz w:val="22"/>
          <w:szCs w:val="22"/>
        </w:rPr>
      </w:pPr>
    </w:p>
    <w:p w:rsidR="00DA3625" w:rsidRPr="000E62A9" w:rsidRDefault="00DA3625" w:rsidP="00DA3625">
      <w:pPr>
        <w:jc w:val="center"/>
        <w:rPr>
          <w:rFonts w:asciiTheme="minorHAnsi" w:hAnsiTheme="minorHAnsi" w:cstheme="minorHAnsi"/>
          <w:b/>
          <w:sz w:val="22"/>
          <w:szCs w:val="22"/>
        </w:rPr>
      </w:pPr>
    </w:p>
    <w:p w:rsidR="00DA3625" w:rsidRPr="000E62A9" w:rsidRDefault="00DA3625" w:rsidP="00DA3625">
      <w:pPr>
        <w:jc w:val="center"/>
        <w:rPr>
          <w:rFonts w:asciiTheme="minorHAnsi" w:hAnsiTheme="minorHAnsi" w:cstheme="minorHAnsi"/>
          <w:b/>
          <w:sz w:val="22"/>
          <w:szCs w:val="22"/>
        </w:rPr>
      </w:pPr>
    </w:p>
    <w:p w:rsidR="00DA3625" w:rsidRPr="000E62A9" w:rsidRDefault="00DA3625" w:rsidP="00DA3625">
      <w:pPr>
        <w:jc w:val="center"/>
        <w:rPr>
          <w:rFonts w:asciiTheme="minorHAnsi" w:hAnsiTheme="minorHAnsi" w:cstheme="minorHAnsi"/>
          <w:b/>
          <w:sz w:val="22"/>
          <w:szCs w:val="22"/>
        </w:rPr>
      </w:pPr>
    </w:p>
    <w:p w:rsidR="006D2411" w:rsidRPr="000E62A9" w:rsidRDefault="006D2411" w:rsidP="006D2411">
      <w:pPr>
        <w:jc w:val="center"/>
        <w:rPr>
          <w:rFonts w:asciiTheme="minorHAnsi" w:hAnsiTheme="minorHAnsi" w:cstheme="minorHAnsi"/>
          <w:b/>
          <w:sz w:val="24"/>
          <w:szCs w:val="24"/>
        </w:rPr>
      </w:pPr>
      <w:r w:rsidRPr="000E62A9">
        <w:rPr>
          <w:rFonts w:asciiTheme="minorHAnsi" w:hAnsiTheme="minorHAnsi" w:cstheme="minorHAnsi"/>
          <w:b/>
          <w:sz w:val="24"/>
          <w:szCs w:val="24"/>
        </w:rPr>
        <w:lastRenderedPageBreak/>
        <w:t xml:space="preserve">FORMULARIO </w:t>
      </w:r>
    </w:p>
    <w:p w:rsidR="006D2411" w:rsidRPr="000E62A9" w:rsidRDefault="006D2411" w:rsidP="006D2411">
      <w:pPr>
        <w:jc w:val="center"/>
        <w:rPr>
          <w:rFonts w:ascii="Calibri" w:hAnsi="Calibri" w:cs="Calibri"/>
          <w:b/>
          <w:sz w:val="24"/>
          <w:szCs w:val="24"/>
        </w:rPr>
      </w:pPr>
      <w:r w:rsidRPr="000E62A9">
        <w:rPr>
          <w:rFonts w:ascii="Calibri" w:hAnsi="Calibri" w:cs="Calibri"/>
          <w:b/>
          <w:sz w:val="24"/>
          <w:szCs w:val="24"/>
        </w:rPr>
        <w:t xml:space="preserve">DETALLE DE LA DOCUMENTACION DE RESPALDO POR CADA UNO DE LOS CAMIONES </w:t>
      </w:r>
    </w:p>
    <w:p w:rsidR="006D2411" w:rsidRPr="000E62A9" w:rsidRDefault="006D2411" w:rsidP="006D2411">
      <w:pPr>
        <w:rPr>
          <w:rFonts w:asciiTheme="minorHAnsi" w:hAnsiTheme="minorHAnsi" w:cstheme="minorHAnsi"/>
          <w:b/>
          <w:sz w:val="16"/>
          <w:szCs w:val="16"/>
        </w:rPr>
      </w:pPr>
    </w:p>
    <w:p w:rsidR="006D2411" w:rsidRPr="000E62A9" w:rsidRDefault="006D2411" w:rsidP="006D2411">
      <w:pPr>
        <w:ind w:left="708"/>
        <w:jc w:val="both"/>
        <w:rPr>
          <w:rFonts w:ascii="Calibri" w:hAnsi="Calibri" w:cs="Calibri"/>
          <w:sz w:val="22"/>
          <w:szCs w:val="18"/>
        </w:rPr>
      </w:pPr>
      <w:r w:rsidRPr="000E62A9">
        <w:rPr>
          <w:rFonts w:ascii="Calibri" w:hAnsi="Calibri" w:cs="Calibri"/>
          <w:sz w:val="22"/>
          <w:szCs w:val="18"/>
        </w:rPr>
        <w:t xml:space="preserve">La documentación de respaldo, deberá ser presentada </w:t>
      </w:r>
      <w:r w:rsidRPr="000E62A9">
        <w:rPr>
          <w:rFonts w:ascii="Calibri" w:hAnsi="Calibri" w:cs="Calibri"/>
          <w:b/>
          <w:sz w:val="22"/>
          <w:szCs w:val="18"/>
        </w:rPr>
        <w:t xml:space="preserve">por Camión </w:t>
      </w:r>
      <w:r w:rsidRPr="000E62A9">
        <w:rPr>
          <w:rFonts w:ascii="Calibri" w:hAnsi="Calibri" w:cs="Calibri"/>
          <w:sz w:val="22"/>
          <w:szCs w:val="18"/>
        </w:rPr>
        <w:t>propuesto, de acuerdo al siguiente detalle, en el cual se deberá presentar el número de página en la cual se encuentra la documentación respectiva:</w:t>
      </w:r>
    </w:p>
    <w:p w:rsidR="006D2411" w:rsidRPr="000E62A9" w:rsidRDefault="006D2411" w:rsidP="006D2411">
      <w:pPr>
        <w:jc w:val="center"/>
        <w:rPr>
          <w:rFonts w:ascii="Calibri" w:hAnsi="Calibri" w:cs="Calibri"/>
          <w:b/>
          <w:sz w:val="22"/>
          <w:szCs w:val="18"/>
        </w:rPr>
      </w:pPr>
    </w:p>
    <w:tbl>
      <w:tblPr>
        <w:tblW w:w="133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24"/>
        <w:gridCol w:w="1031"/>
        <w:gridCol w:w="2551"/>
        <w:gridCol w:w="851"/>
        <w:gridCol w:w="992"/>
        <w:gridCol w:w="1417"/>
        <w:gridCol w:w="1351"/>
        <w:gridCol w:w="2051"/>
        <w:gridCol w:w="851"/>
        <w:gridCol w:w="1776"/>
      </w:tblGrid>
      <w:tr w:rsidR="000E62A9" w:rsidRPr="000E62A9" w:rsidTr="007A35D5">
        <w:trPr>
          <w:trHeight w:val="127"/>
        </w:trPr>
        <w:tc>
          <w:tcPr>
            <w:tcW w:w="524" w:type="dxa"/>
            <w:vMerge w:val="restart"/>
            <w:shd w:val="clear" w:color="auto" w:fill="F2F2F2" w:themeFill="background1" w:themeFillShade="F2"/>
            <w:noWrap/>
            <w:vAlign w:val="center"/>
          </w:tcPr>
          <w:p w:rsidR="005323F6" w:rsidRPr="000E62A9" w:rsidRDefault="005323F6" w:rsidP="007A35D5">
            <w:pPr>
              <w:jc w:val="center"/>
              <w:rPr>
                <w:rFonts w:asciiTheme="minorHAnsi" w:hAnsiTheme="minorHAnsi" w:cstheme="minorHAnsi"/>
                <w:b/>
                <w:sz w:val="14"/>
                <w:szCs w:val="14"/>
                <w:lang w:val="es-BO" w:eastAsia="es-BO"/>
              </w:rPr>
            </w:pPr>
            <w:r w:rsidRPr="000E62A9">
              <w:rPr>
                <w:rFonts w:asciiTheme="minorHAnsi" w:hAnsiTheme="minorHAnsi" w:cstheme="minorHAnsi"/>
                <w:b/>
                <w:sz w:val="14"/>
                <w:szCs w:val="14"/>
                <w:lang w:val="es-BO" w:eastAsia="es-BO"/>
              </w:rPr>
              <w:t>Nº</w:t>
            </w:r>
          </w:p>
        </w:tc>
        <w:tc>
          <w:tcPr>
            <w:tcW w:w="1031" w:type="dxa"/>
            <w:vMerge w:val="restart"/>
            <w:shd w:val="clear" w:color="auto" w:fill="F2F2F2" w:themeFill="background1" w:themeFillShade="F2"/>
            <w:noWrap/>
            <w:vAlign w:val="center"/>
          </w:tcPr>
          <w:p w:rsidR="005323F6" w:rsidRPr="000E62A9" w:rsidRDefault="005323F6" w:rsidP="007A35D5">
            <w:pPr>
              <w:jc w:val="center"/>
              <w:rPr>
                <w:rFonts w:asciiTheme="minorHAnsi" w:hAnsiTheme="minorHAnsi" w:cstheme="minorHAnsi"/>
                <w:b/>
                <w:sz w:val="14"/>
                <w:szCs w:val="14"/>
                <w:lang w:val="es-BO" w:eastAsia="es-BO"/>
              </w:rPr>
            </w:pPr>
            <w:r w:rsidRPr="000E62A9">
              <w:rPr>
                <w:rFonts w:asciiTheme="minorHAnsi" w:hAnsiTheme="minorHAnsi" w:cstheme="minorHAnsi"/>
                <w:b/>
                <w:sz w:val="14"/>
                <w:szCs w:val="14"/>
                <w:lang w:val="es-BO" w:eastAsia="es-BO"/>
              </w:rPr>
              <w:t>PLACA DE CAMION</w:t>
            </w:r>
          </w:p>
        </w:tc>
        <w:tc>
          <w:tcPr>
            <w:tcW w:w="2551" w:type="dxa"/>
            <w:vMerge w:val="restart"/>
            <w:shd w:val="clear" w:color="auto" w:fill="F2F2F2" w:themeFill="background1" w:themeFillShade="F2"/>
            <w:vAlign w:val="center"/>
          </w:tcPr>
          <w:p w:rsidR="005323F6" w:rsidRPr="000E62A9" w:rsidRDefault="005323F6" w:rsidP="00FF25DE">
            <w:pPr>
              <w:jc w:val="center"/>
              <w:rPr>
                <w:rFonts w:asciiTheme="minorHAnsi" w:hAnsiTheme="minorHAnsi" w:cstheme="minorHAnsi"/>
                <w:b/>
                <w:sz w:val="14"/>
                <w:szCs w:val="14"/>
                <w:lang w:val="es-BO" w:eastAsia="es-BO"/>
              </w:rPr>
            </w:pPr>
            <w:r w:rsidRPr="000E62A9">
              <w:rPr>
                <w:rFonts w:asciiTheme="minorHAnsi" w:hAnsiTheme="minorHAnsi" w:cstheme="minorHAnsi"/>
                <w:b/>
                <w:sz w:val="14"/>
                <w:szCs w:val="14"/>
              </w:rPr>
              <w:t>PROPIETARIO</w:t>
            </w:r>
          </w:p>
        </w:tc>
        <w:tc>
          <w:tcPr>
            <w:tcW w:w="9289" w:type="dxa"/>
            <w:gridSpan w:val="7"/>
            <w:tcBorders>
              <w:bottom w:val="single" w:sz="4" w:space="0" w:color="auto"/>
            </w:tcBorders>
            <w:shd w:val="clear" w:color="auto" w:fill="F2F2F2" w:themeFill="background1" w:themeFillShade="F2"/>
            <w:vAlign w:val="center"/>
          </w:tcPr>
          <w:p w:rsidR="005323F6" w:rsidRPr="000E62A9" w:rsidRDefault="005323F6" w:rsidP="007A35D5">
            <w:pPr>
              <w:jc w:val="center"/>
              <w:rPr>
                <w:rFonts w:asciiTheme="minorHAnsi" w:hAnsiTheme="minorHAnsi" w:cstheme="minorHAnsi"/>
                <w:b/>
                <w:sz w:val="14"/>
                <w:szCs w:val="14"/>
                <w:lang w:val="es-BO" w:eastAsia="es-BO"/>
              </w:rPr>
            </w:pPr>
            <w:r w:rsidRPr="000E62A9">
              <w:rPr>
                <w:rFonts w:asciiTheme="minorHAnsi" w:hAnsiTheme="minorHAnsi" w:cstheme="minorHAnsi"/>
                <w:b/>
                <w:sz w:val="14"/>
                <w:szCs w:val="14"/>
                <w:lang w:val="es-BO" w:eastAsia="es-BO"/>
              </w:rPr>
              <w:t>NÚMERO DE PÁGINA</w:t>
            </w:r>
          </w:p>
        </w:tc>
      </w:tr>
      <w:tr w:rsidR="000E62A9" w:rsidRPr="000E62A9" w:rsidTr="007A35D5">
        <w:trPr>
          <w:trHeight w:val="197"/>
        </w:trPr>
        <w:tc>
          <w:tcPr>
            <w:tcW w:w="524" w:type="dxa"/>
            <w:vMerge/>
            <w:shd w:val="clear" w:color="auto" w:fill="F2F2F2" w:themeFill="background1" w:themeFillShade="F2"/>
            <w:noWrap/>
            <w:vAlign w:val="center"/>
            <w:hideMark/>
          </w:tcPr>
          <w:p w:rsidR="005323F6" w:rsidRPr="000E62A9" w:rsidRDefault="005323F6" w:rsidP="00FF25DE">
            <w:pPr>
              <w:jc w:val="center"/>
              <w:rPr>
                <w:rFonts w:asciiTheme="minorHAnsi" w:hAnsiTheme="minorHAnsi" w:cstheme="minorHAnsi"/>
                <w:b/>
                <w:sz w:val="14"/>
                <w:szCs w:val="14"/>
                <w:lang w:val="es-BO" w:eastAsia="es-BO"/>
              </w:rPr>
            </w:pPr>
          </w:p>
        </w:tc>
        <w:tc>
          <w:tcPr>
            <w:tcW w:w="1031" w:type="dxa"/>
            <w:vMerge/>
            <w:shd w:val="clear" w:color="auto" w:fill="F2F2F2" w:themeFill="background1" w:themeFillShade="F2"/>
            <w:noWrap/>
            <w:vAlign w:val="center"/>
            <w:hideMark/>
          </w:tcPr>
          <w:p w:rsidR="005323F6" w:rsidRPr="000E62A9" w:rsidRDefault="005323F6" w:rsidP="00FF25DE">
            <w:pPr>
              <w:jc w:val="center"/>
              <w:rPr>
                <w:rFonts w:asciiTheme="minorHAnsi" w:hAnsiTheme="minorHAnsi" w:cstheme="minorHAnsi"/>
                <w:b/>
                <w:sz w:val="14"/>
                <w:szCs w:val="14"/>
                <w:lang w:val="es-BO" w:eastAsia="es-BO"/>
              </w:rPr>
            </w:pPr>
          </w:p>
        </w:tc>
        <w:tc>
          <w:tcPr>
            <w:tcW w:w="2551" w:type="dxa"/>
            <w:vMerge/>
            <w:tcBorders>
              <w:bottom w:val="single" w:sz="4" w:space="0" w:color="auto"/>
            </w:tcBorders>
            <w:shd w:val="clear" w:color="auto" w:fill="F2F2F2" w:themeFill="background1" w:themeFillShade="F2"/>
            <w:vAlign w:val="center"/>
          </w:tcPr>
          <w:p w:rsidR="005323F6" w:rsidRPr="000E62A9" w:rsidRDefault="005323F6" w:rsidP="00FF25DE">
            <w:pPr>
              <w:jc w:val="center"/>
              <w:rPr>
                <w:rFonts w:asciiTheme="minorHAnsi" w:hAnsiTheme="minorHAnsi" w:cstheme="minorHAnsi"/>
                <w:b/>
                <w:sz w:val="14"/>
                <w:szCs w:val="14"/>
              </w:rPr>
            </w:pPr>
          </w:p>
        </w:tc>
        <w:tc>
          <w:tcPr>
            <w:tcW w:w="851" w:type="dxa"/>
            <w:tcBorders>
              <w:top w:val="single" w:sz="4" w:space="0" w:color="auto"/>
              <w:bottom w:val="single" w:sz="4" w:space="0" w:color="auto"/>
              <w:right w:val="single" w:sz="4" w:space="0" w:color="auto"/>
            </w:tcBorders>
            <w:shd w:val="clear" w:color="auto" w:fill="F2F2F2" w:themeFill="background1" w:themeFillShade="F2"/>
            <w:vAlign w:val="center"/>
          </w:tcPr>
          <w:p w:rsidR="005323F6" w:rsidRPr="000E62A9" w:rsidRDefault="005323F6" w:rsidP="00FF25DE">
            <w:pPr>
              <w:jc w:val="center"/>
              <w:rPr>
                <w:rFonts w:asciiTheme="minorHAnsi" w:hAnsiTheme="minorHAnsi" w:cstheme="minorHAnsi"/>
                <w:b/>
                <w:sz w:val="14"/>
                <w:szCs w:val="14"/>
              </w:rPr>
            </w:pPr>
            <w:r w:rsidRPr="000E62A9">
              <w:rPr>
                <w:rFonts w:asciiTheme="minorHAnsi" w:hAnsiTheme="minorHAnsi" w:cstheme="minorHAnsi"/>
                <w:b/>
                <w:sz w:val="14"/>
                <w:szCs w:val="14"/>
              </w:rPr>
              <w:t>FELCN</w:t>
            </w: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5323F6" w:rsidRPr="000E62A9" w:rsidRDefault="005323F6" w:rsidP="00FF25DE">
            <w:pPr>
              <w:jc w:val="center"/>
              <w:rPr>
                <w:rFonts w:asciiTheme="minorHAnsi" w:hAnsiTheme="minorHAnsi" w:cstheme="minorHAnsi"/>
                <w:b/>
                <w:sz w:val="14"/>
                <w:szCs w:val="14"/>
              </w:rPr>
            </w:pPr>
            <w:r w:rsidRPr="000E62A9">
              <w:rPr>
                <w:rFonts w:asciiTheme="minorHAnsi" w:hAnsiTheme="minorHAnsi" w:cstheme="minorHAnsi"/>
                <w:b/>
                <w:sz w:val="14"/>
                <w:szCs w:val="14"/>
              </w:rPr>
              <w:t>REJAP</w:t>
            </w:r>
          </w:p>
        </w:tc>
        <w:tc>
          <w:tcPr>
            <w:tcW w:w="141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5323F6" w:rsidRPr="000E62A9" w:rsidRDefault="005323F6" w:rsidP="00FF25DE">
            <w:pPr>
              <w:jc w:val="center"/>
              <w:rPr>
                <w:rFonts w:asciiTheme="minorHAnsi" w:hAnsiTheme="minorHAnsi" w:cstheme="minorHAnsi"/>
                <w:b/>
                <w:sz w:val="14"/>
                <w:szCs w:val="14"/>
              </w:rPr>
            </w:pPr>
            <w:r w:rsidRPr="000E62A9">
              <w:rPr>
                <w:rFonts w:asciiTheme="minorHAnsi" w:hAnsiTheme="minorHAnsi" w:cstheme="minorHAnsi"/>
                <w:b/>
                <w:sz w:val="14"/>
                <w:szCs w:val="14"/>
              </w:rPr>
              <w:t>PODER DE ADMINISTRACION</w:t>
            </w:r>
          </w:p>
          <w:p w:rsidR="005323F6" w:rsidRPr="000E62A9" w:rsidRDefault="005323F6" w:rsidP="00FF25DE">
            <w:pPr>
              <w:jc w:val="center"/>
              <w:rPr>
                <w:rFonts w:asciiTheme="minorHAnsi" w:hAnsiTheme="minorHAnsi" w:cstheme="minorHAnsi"/>
                <w:b/>
                <w:sz w:val="14"/>
                <w:szCs w:val="14"/>
              </w:rPr>
            </w:pPr>
            <w:r w:rsidRPr="000E62A9">
              <w:rPr>
                <w:rFonts w:asciiTheme="minorHAnsi" w:hAnsiTheme="minorHAnsi" w:cstheme="minorHAnsi"/>
                <w:b/>
                <w:sz w:val="14"/>
                <w:szCs w:val="14"/>
              </w:rPr>
              <w:t>(CUANDO CORRESPONDA)</w:t>
            </w:r>
          </w:p>
        </w:tc>
        <w:tc>
          <w:tcPr>
            <w:tcW w:w="135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5323F6" w:rsidRPr="000E62A9" w:rsidRDefault="005323F6" w:rsidP="00FF25DE">
            <w:pPr>
              <w:jc w:val="center"/>
              <w:rPr>
                <w:rFonts w:asciiTheme="minorHAnsi" w:hAnsiTheme="minorHAnsi" w:cstheme="minorHAnsi"/>
                <w:b/>
                <w:sz w:val="14"/>
                <w:szCs w:val="14"/>
              </w:rPr>
            </w:pPr>
            <w:r w:rsidRPr="000E62A9">
              <w:rPr>
                <w:rFonts w:asciiTheme="minorHAnsi" w:hAnsiTheme="minorHAnsi" w:cstheme="minorHAnsi"/>
                <w:b/>
                <w:sz w:val="14"/>
                <w:szCs w:val="14"/>
              </w:rPr>
              <w:t>SEGURO OBLIGATORIO DE ACCIDENTES DE TRÁNSITO (SOAT) VIGENTE</w:t>
            </w:r>
          </w:p>
        </w:tc>
        <w:tc>
          <w:tcPr>
            <w:tcW w:w="205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5323F6" w:rsidRPr="000E62A9" w:rsidRDefault="005323F6" w:rsidP="00FF25DE">
            <w:pPr>
              <w:jc w:val="center"/>
              <w:rPr>
                <w:rFonts w:asciiTheme="minorHAnsi" w:hAnsiTheme="minorHAnsi" w:cstheme="minorHAnsi"/>
                <w:b/>
                <w:sz w:val="14"/>
                <w:szCs w:val="14"/>
              </w:rPr>
            </w:pPr>
            <w:r w:rsidRPr="000E62A9">
              <w:rPr>
                <w:rFonts w:asciiTheme="minorHAnsi" w:hAnsiTheme="minorHAnsi" w:cstheme="minorHAnsi"/>
                <w:b/>
                <w:sz w:val="14"/>
                <w:szCs w:val="14"/>
              </w:rPr>
              <w:t>FOTOCOPIA SIMPLE DE CERTIFICADO DE INSPECCIÓN TÉCNICA VEHICULAR DE CADA UNIDAD PROPUESTA EMITIDO POR EL ORGANISMO OPERATIVO DE TRÁNSITO (VIGENTE).</w:t>
            </w:r>
          </w:p>
        </w:tc>
        <w:tc>
          <w:tcPr>
            <w:tcW w:w="85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5323F6" w:rsidRPr="000E62A9" w:rsidRDefault="005323F6" w:rsidP="00FF25DE">
            <w:pPr>
              <w:jc w:val="center"/>
              <w:rPr>
                <w:rFonts w:asciiTheme="minorHAnsi" w:hAnsiTheme="minorHAnsi" w:cstheme="minorHAnsi"/>
                <w:b/>
                <w:sz w:val="14"/>
                <w:szCs w:val="14"/>
              </w:rPr>
            </w:pPr>
            <w:r w:rsidRPr="000E62A9">
              <w:rPr>
                <w:rFonts w:asciiTheme="minorHAnsi" w:hAnsiTheme="minorHAnsi" w:cstheme="minorHAnsi"/>
                <w:b/>
                <w:sz w:val="14"/>
                <w:szCs w:val="14"/>
                <w:lang w:val="es-BO" w:eastAsia="es-BO"/>
              </w:rPr>
              <w:t xml:space="preserve">RUAT </w:t>
            </w:r>
          </w:p>
        </w:tc>
        <w:tc>
          <w:tcPr>
            <w:tcW w:w="177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5323F6" w:rsidRPr="000E62A9" w:rsidRDefault="005323F6" w:rsidP="00FF25DE">
            <w:pPr>
              <w:jc w:val="center"/>
              <w:rPr>
                <w:rFonts w:asciiTheme="minorHAnsi" w:hAnsiTheme="minorHAnsi" w:cstheme="minorHAnsi"/>
                <w:b/>
                <w:sz w:val="14"/>
                <w:szCs w:val="14"/>
              </w:rPr>
            </w:pPr>
            <w:r w:rsidRPr="000E62A9">
              <w:rPr>
                <w:rFonts w:asciiTheme="minorHAnsi" w:hAnsiTheme="minorHAnsi" w:cstheme="minorHAnsi"/>
                <w:b/>
                <w:sz w:val="14"/>
                <w:szCs w:val="14"/>
              </w:rPr>
              <w:t>OTROS</w:t>
            </w:r>
            <w:r w:rsidRPr="000E62A9">
              <w:rPr>
                <w:rFonts w:asciiTheme="minorHAnsi" w:hAnsiTheme="minorHAnsi" w:cstheme="minorHAnsi"/>
                <w:b/>
                <w:vanish/>
                <w:sz w:val="14"/>
                <w:szCs w:val="14"/>
              </w:rPr>
              <w:t>TRO (CUANDO CORRESPONDA)</w:t>
            </w:r>
            <w:r w:rsidRPr="000E62A9">
              <w:rPr>
                <w:rFonts w:asciiTheme="minorHAnsi" w:hAnsiTheme="minorHAnsi" w:cstheme="minorHAnsi"/>
                <w:b/>
                <w:vanish/>
                <w:sz w:val="14"/>
                <w:szCs w:val="14"/>
              </w:rPr>
              <w:cr/>
            </w:r>
            <w:r w:rsidRPr="000E62A9">
              <w:rPr>
                <w:rFonts w:asciiTheme="minorHAnsi" w:hAnsiTheme="minorHAnsi" w:cstheme="minorHAnsi"/>
                <w:b/>
                <w:vanish/>
                <w:sz w:val="14"/>
                <w:szCs w:val="14"/>
              </w:rPr>
              <w:pgNum/>
            </w:r>
            <w:r w:rsidRPr="000E62A9">
              <w:rPr>
                <w:rFonts w:asciiTheme="minorHAnsi" w:hAnsiTheme="minorHAnsi" w:cstheme="minorHAnsi"/>
                <w:b/>
                <w:vanish/>
                <w:sz w:val="14"/>
                <w:szCs w:val="14"/>
              </w:rPr>
              <w:pgNum/>
            </w:r>
            <w:r w:rsidRPr="000E62A9">
              <w:rPr>
                <w:rFonts w:asciiTheme="minorHAnsi" w:hAnsiTheme="minorHAnsi" w:cstheme="minorHAnsi"/>
                <w:b/>
                <w:vanish/>
                <w:sz w:val="14"/>
                <w:szCs w:val="14"/>
              </w:rPr>
              <w:pgNum/>
            </w:r>
            <w:r w:rsidRPr="000E62A9">
              <w:rPr>
                <w:rFonts w:asciiTheme="minorHAnsi" w:hAnsiTheme="minorHAnsi" w:cstheme="minorHAnsi"/>
                <w:b/>
                <w:vanish/>
                <w:sz w:val="14"/>
                <w:szCs w:val="14"/>
              </w:rPr>
              <w:pgNum/>
            </w:r>
            <w:r w:rsidRPr="000E62A9">
              <w:rPr>
                <w:rFonts w:asciiTheme="minorHAnsi" w:hAnsiTheme="minorHAnsi" w:cstheme="minorHAnsi"/>
                <w:b/>
                <w:vanish/>
                <w:sz w:val="14"/>
                <w:szCs w:val="14"/>
              </w:rPr>
              <w:pgNum/>
            </w:r>
            <w:r w:rsidRPr="000E62A9">
              <w:rPr>
                <w:rFonts w:asciiTheme="minorHAnsi" w:hAnsiTheme="minorHAnsi" w:cstheme="minorHAnsi"/>
                <w:b/>
                <w:vanish/>
                <w:sz w:val="14"/>
                <w:szCs w:val="14"/>
              </w:rPr>
              <w:pgNum/>
            </w:r>
            <w:r w:rsidRPr="000E62A9">
              <w:rPr>
                <w:rFonts w:asciiTheme="minorHAnsi" w:hAnsiTheme="minorHAnsi" w:cstheme="minorHAnsi"/>
                <w:b/>
                <w:vanish/>
                <w:sz w:val="14"/>
                <w:szCs w:val="14"/>
              </w:rPr>
              <w:pgNum/>
            </w:r>
            <w:r w:rsidRPr="000E62A9">
              <w:rPr>
                <w:rFonts w:asciiTheme="minorHAnsi" w:hAnsiTheme="minorHAnsi" w:cstheme="minorHAnsi"/>
                <w:b/>
                <w:vanish/>
                <w:sz w:val="14"/>
                <w:szCs w:val="14"/>
              </w:rPr>
              <w:pgNum/>
            </w:r>
            <w:r w:rsidRPr="000E62A9">
              <w:rPr>
                <w:rFonts w:asciiTheme="minorHAnsi" w:hAnsiTheme="minorHAnsi" w:cstheme="minorHAnsi"/>
                <w:b/>
                <w:vanish/>
                <w:sz w:val="14"/>
                <w:szCs w:val="14"/>
              </w:rPr>
              <w:pgNum/>
            </w:r>
            <w:r w:rsidRPr="000E62A9">
              <w:rPr>
                <w:rFonts w:asciiTheme="minorHAnsi" w:hAnsiTheme="minorHAnsi" w:cstheme="minorHAnsi"/>
                <w:b/>
                <w:vanish/>
                <w:sz w:val="14"/>
                <w:szCs w:val="14"/>
              </w:rPr>
              <w:pgNum/>
            </w:r>
            <w:r w:rsidRPr="000E62A9">
              <w:rPr>
                <w:rFonts w:asciiTheme="minorHAnsi" w:hAnsiTheme="minorHAnsi" w:cstheme="minorHAnsi"/>
                <w:b/>
                <w:vanish/>
                <w:sz w:val="14"/>
                <w:szCs w:val="14"/>
              </w:rPr>
              <w:pgNum/>
            </w:r>
            <w:r w:rsidRPr="000E62A9">
              <w:rPr>
                <w:rFonts w:asciiTheme="minorHAnsi" w:hAnsiTheme="minorHAnsi" w:cstheme="minorHAnsi"/>
                <w:b/>
                <w:vanish/>
                <w:sz w:val="14"/>
                <w:szCs w:val="14"/>
              </w:rPr>
              <w:pgNum/>
            </w:r>
            <w:r w:rsidRPr="000E62A9">
              <w:rPr>
                <w:rFonts w:asciiTheme="minorHAnsi" w:hAnsiTheme="minorHAnsi" w:cstheme="minorHAnsi"/>
                <w:b/>
                <w:vanish/>
                <w:sz w:val="14"/>
                <w:szCs w:val="14"/>
              </w:rPr>
              <w:pgNum/>
            </w:r>
            <w:r w:rsidRPr="000E62A9">
              <w:rPr>
                <w:rFonts w:asciiTheme="minorHAnsi" w:hAnsiTheme="minorHAnsi" w:cstheme="minorHAnsi"/>
                <w:b/>
                <w:vanish/>
                <w:sz w:val="14"/>
                <w:szCs w:val="14"/>
              </w:rPr>
              <w:pgNum/>
            </w:r>
            <w:r w:rsidRPr="000E62A9">
              <w:rPr>
                <w:rFonts w:asciiTheme="minorHAnsi" w:hAnsiTheme="minorHAnsi" w:cstheme="minorHAnsi"/>
                <w:b/>
                <w:vanish/>
                <w:sz w:val="14"/>
                <w:szCs w:val="14"/>
              </w:rPr>
              <w:pgNum/>
            </w:r>
            <w:r w:rsidRPr="000E62A9">
              <w:rPr>
                <w:rFonts w:asciiTheme="minorHAnsi" w:hAnsiTheme="minorHAnsi" w:cstheme="minorHAnsi"/>
                <w:b/>
                <w:vanish/>
                <w:sz w:val="14"/>
                <w:szCs w:val="14"/>
              </w:rPr>
              <w:pgNum/>
            </w:r>
            <w:r w:rsidRPr="000E62A9">
              <w:rPr>
                <w:rFonts w:asciiTheme="minorHAnsi" w:hAnsiTheme="minorHAnsi" w:cstheme="minorHAnsi"/>
                <w:b/>
                <w:vanish/>
                <w:sz w:val="14"/>
                <w:szCs w:val="14"/>
              </w:rPr>
              <w:pgNum/>
            </w:r>
            <w:r w:rsidRPr="000E62A9">
              <w:rPr>
                <w:rFonts w:asciiTheme="minorHAnsi" w:hAnsiTheme="minorHAnsi" w:cstheme="minorHAnsi"/>
                <w:b/>
                <w:vanish/>
                <w:sz w:val="14"/>
                <w:szCs w:val="14"/>
              </w:rPr>
              <w:pgNum/>
            </w:r>
            <w:r w:rsidRPr="000E62A9">
              <w:rPr>
                <w:rFonts w:asciiTheme="minorHAnsi" w:hAnsiTheme="minorHAnsi" w:cstheme="minorHAnsi"/>
                <w:b/>
                <w:vanish/>
                <w:sz w:val="14"/>
                <w:szCs w:val="14"/>
              </w:rPr>
              <w:pgNum/>
            </w:r>
            <w:r w:rsidRPr="000E62A9">
              <w:rPr>
                <w:rFonts w:asciiTheme="minorHAnsi" w:hAnsiTheme="minorHAnsi" w:cstheme="minorHAnsi"/>
                <w:b/>
                <w:vanish/>
                <w:sz w:val="14"/>
                <w:szCs w:val="14"/>
              </w:rPr>
              <w:pgNum/>
            </w:r>
            <w:r w:rsidRPr="000E62A9">
              <w:rPr>
                <w:rFonts w:asciiTheme="minorHAnsi" w:hAnsiTheme="minorHAnsi" w:cstheme="minorHAnsi"/>
                <w:b/>
                <w:vanish/>
                <w:sz w:val="14"/>
                <w:szCs w:val="14"/>
              </w:rPr>
              <w:pgNum/>
            </w:r>
            <w:r w:rsidRPr="000E62A9">
              <w:rPr>
                <w:rFonts w:asciiTheme="minorHAnsi" w:hAnsiTheme="minorHAnsi" w:cstheme="minorHAnsi"/>
                <w:b/>
                <w:vanish/>
                <w:sz w:val="14"/>
                <w:szCs w:val="14"/>
              </w:rPr>
              <w:pgNum/>
            </w:r>
            <w:r w:rsidRPr="000E62A9">
              <w:rPr>
                <w:rFonts w:asciiTheme="minorHAnsi" w:hAnsiTheme="minorHAnsi" w:cstheme="minorHAnsi"/>
                <w:b/>
                <w:vanish/>
                <w:sz w:val="14"/>
                <w:szCs w:val="14"/>
              </w:rPr>
              <w:pgNum/>
            </w:r>
            <w:r w:rsidRPr="000E62A9">
              <w:rPr>
                <w:rFonts w:asciiTheme="minorHAnsi" w:hAnsiTheme="minorHAnsi" w:cstheme="minorHAnsi"/>
                <w:b/>
                <w:vanish/>
                <w:sz w:val="14"/>
                <w:szCs w:val="14"/>
              </w:rPr>
              <w:pgNum/>
            </w:r>
            <w:r w:rsidRPr="000E62A9">
              <w:rPr>
                <w:rFonts w:asciiTheme="minorHAnsi" w:hAnsiTheme="minorHAnsi" w:cstheme="minorHAnsi"/>
                <w:b/>
                <w:vanish/>
                <w:sz w:val="14"/>
                <w:szCs w:val="14"/>
              </w:rPr>
              <w:pgNum/>
            </w:r>
            <w:r w:rsidRPr="000E62A9">
              <w:rPr>
                <w:rFonts w:asciiTheme="minorHAnsi" w:hAnsiTheme="minorHAnsi" w:cstheme="minorHAnsi"/>
                <w:b/>
                <w:vanish/>
                <w:sz w:val="14"/>
                <w:szCs w:val="14"/>
              </w:rPr>
              <w:pgNum/>
            </w:r>
            <w:r w:rsidRPr="000E62A9">
              <w:rPr>
                <w:rFonts w:asciiTheme="minorHAnsi" w:hAnsiTheme="minorHAnsi" w:cstheme="minorHAnsi"/>
                <w:b/>
                <w:vanish/>
                <w:sz w:val="14"/>
                <w:szCs w:val="14"/>
              </w:rPr>
              <w:pgNum/>
            </w:r>
            <w:r w:rsidRPr="000E62A9">
              <w:rPr>
                <w:rFonts w:asciiTheme="minorHAnsi" w:hAnsiTheme="minorHAnsi" w:cstheme="minorHAnsi"/>
                <w:b/>
                <w:vanish/>
                <w:sz w:val="14"/>
                <w:szCs w:val="14"/>
              </w:rPr>
              <w:pgNum/>
            </w:r>
            <w:r w:rsidRPr="000E62A9">
              <w:rPr>
                <w:rFonts w:asciiTheme="minorHAnsi" w:hAnsiTheme="minorHAnsi" w:cstheme="minorHAnsi"/>
                <w:b/>
                <w:vanish/>
                <w:sz w:val="14"/>
                <w:szCs w:val="14"/>
              </w:rPr>
              <w:pgNum/>
            </w:r>
            <w:r w:rsidRPr="000E62A9">
              <w:rPr>
                <w:rFonts w:asciiTheme="minorHAnsi" w:hAnsiTheme="minorHAnsi" w:cstheme="minorHAnsi"/>
                <w:b/>
                <w:vanish/>
                <w:sz w:val="14"/>
                <w:szCs w:val="14"/>
              </w:rPr>
              <w:pgNum/>
            </w:r>
            <w:r w:rsidRPr="000E62A9">
              <w:rPr>
                <w:rFonts w:asciiTheme="minorHAnsi" w:hAnsiTheme="minorHAnsi" w:cstheme="minorHAnsi"/>
                <w:b/>
                <w:vanish/>
                <w:sz w:val="14"/>
                <w:szCs w:val="14"/>
              </w:rPr>
              <w:pgNum/>
            </w:r>
            <w:r w:rsidRPr="000E62A9">
              <w:rPr>
                <w:rFonts w:asciiTheme="minorHAnsi" w:hAnsiTheme="minorHAnsi" w:cstheme="minorHAnsi"/>
                <w:b/>
                <w:vanish/>
                <w:sz w:val="14"/>
                <w:szCs w:val="14"/>
              </w:rPr>
              <w:pgNum/>
            </w:r>
            <w:r w:rsidRPr="000E62A9">
              <w:rPr>
                <w:rFonts w:asciiTheme="minorHAnsi" w:hAnsiTheme="minorHAnsi" w:cstheme="minorHAnsi"/>
                <w:b/>
                <w:vanish/>
                <w:sz w:val="14"/>
                <w:szCs w:val="14"/>
              </w:rPr>
              <w:pgNum/>
            </w:r>
            <w:r w:rsidRPr="000E62A9">
              <w:rPr>
                <w:rFonts w:asciiTheme="minorHAnsi" w:hAnsiTheme="minorHAnsi" w:cstheme="minorHAnsi"/>
                <w:b/>
                <w:vanish/>
                <w:sz w:val="14"/>
                <w:szCs w:val="14"/>
              </w:rPr>
              <w:pgNum/>
            </w:r>
            <w:r w:rsidRPr="000E62A9">
              <w:rPr>
                <w:rFonts w:asciiTheme="minorHAnsi" w:hAnsiTheme="minorHAnsi" w:cstheme="minorHAnsi"/>
                <w:b/>
                <w:vanish/>
                <w:sz w:val="14"/>
                <w:szCs w:val="14"/>
              </w:rPr>
              <w:pgNum/>
            </w:r>
            <w:r w:rsidRPr="000E62A9">
              <w:rPr>
                <w:rFonts w:asciiTheme="minorHAnsi" w:hAnsiTheme="minorHAnsi" w:cstheme="minorHAnsi"/>
                <w:b/>
                <w:vanish/>
                <w:sz w:val="14"/>
                <w:szCs w:val="14"/>
              </w:rPr>
              <w:pgNum/>
            </w:r>
            <w:r w:rsidRPr="000E62A9">
              <w:rPr>
                <w:rFonts w:asciiTheme="minorHAnsi" w:hAnsiTheme="minorHAnsi" w:cstheme="minorHAnsi"/>
                <w:b/>
                <w:vanish/>
                <w:sz w:val="14"/>
                <w:szCs w:val="14"/>
              </w:rPr>
              <w:pgNum/>
            </w:r>
            <w:r w:rsidRPr="000E62A9">
              <w:rPr>
                <w:rFonts w:asciiTheme="minorHAnsi" w:hAnsiTheme="minorHAnsi" w:cstheme="minorHAnsi"/>
                <w:b/>
                <w:vanish/>
                <w:sz w:val="14"/>
                <w:szCs w:val="14"/>
              </w:rPr>
              <w:pgNum/>
            </w:r>
            <w:r w:rsidRPr="000E62A9">
              <w:rPr>
                <w:rFonts w:asciiTheme="minorHAnsi" w:hAnsiTheme="minorHAnsi" w:cstheme="minorHAnsi"/>
                <w:b/>
                <w:vanish/>
                <w:sz w:val="14"/>
                <w:szCs w:val="14"/>
              </w:rPr>
              <w:pgNum/>
            </w:r>
            <w:r w:rsidRPr="000E62A9">
              <w:rPr>
                <w:rFonts w:asciiTheme="minorHAnsi" w:hAnsiTheme="minorHAnsi" w:cstheme="minorHAnsi"/>
                <w:b/>
                <w:vanish/>
                <w:sz w:val="14"/>
                <w:szCs w:val="14"/>
              </w:rPr>
              <w:pgNum/>
            </w:r>
            <w:r w:rsidRPr="000E62A9">
              <w:rPr>
                <w:rFonts w:asciiTheme="minorHAnsi" w:hAnsiTheme="minorHAnsi" w:cstheme="minorHAnsi"/>
                <w:b/>
                <w:vanish/>
                <w:sz w:val="14"/>
                <w:szCs w:val="14"/>
              </w:rPr>
              <w:pgNum/>
            </w:r>
            <w:r w:rsidRPr="000E62A9">
              <w:rPr>
                <w:rFonts w:asciiTheme="minorHAnsi" w:hAnsiTheme="minorHAnsi" w:cstheme="minorHAnsi"/>
                <w:b/>
                <w:vanish/>
                <w:sz w:val="14"/>
                <w:szCs w:val="14"/>
              </w:rPr>
              <w:pgNum/>
            </w:r>
            <w:r w:rsidRPr="000E62A9">
              <w:rPr>
                <w:rFonts w:asciiTheme="minorHAnsi" w:hAnsiTheme="minorHAnsi" w:cstheme="minorHAnsi"/>
                <w:b/>
                <w:vanish/>
                <w:sz w:val="14"/>
                <w:szCs w:val="14"/>
              </w:rPr>
              <w:pgNum/>
            </w:r>
            <w:r w:rsidRPr="000E62A9">
              <w:rPr>
                <w:rFonts w:asciiTheme="minorHAnsi" w:hAnsiTheme="minorHAnsi" w:cstheme="minorHAnsi"/>
                <w:b/>
                <w:vanish/>
                <w:sz w:val="14"/>
                <w:szCs w:val="14"/>
              </w:rPr>
              <w:pgNum/>
            </w:r>
            <w:r w:rsidRPr="000E62A9">
              <w:rPr>
                <w:rFonts w:asciiTheme="minorHAnsi" w:hAnsiTheme="minorHAnsi" w:cstheme="minorHAnsi"/>
                <w:b/>
                <w:vanish/>
                <w:sz w:val="14"/>
                <w:szCs w:val="14"/>
              </w:rPr>
              <w:pgNum/>
            </w:r>
            <w:r w:rsidRPr="000E62A9">
              <w:rPr>
                <w:rFonts w:asciiTheme="minorHAnsi" w:hAnsiTheme="minorHAnsi" w:cstheme="minorHAnsi"/>
                <w:b/>
                <w:vanish/>
                <w:sz w:val="14"/>
                <w:szCs w:val="14"/>
              </w:rPr>
              <w:pgNum/>
            </w:r>
            <w:r w:rsidRPr="000E62A9">
              <w:rPr>
                <w:rFonts w:asciiTheme="minorHAnsi" w:hAnsiTheme="minorHAnsi" w:cstheme="minorHAnsi"/>
                <w:b/>
                <w:vanish/>
                <w:sz w:val="14"/>
                <w:szCs w:val="14"/>
              </w:rPr>
              <w:pgNum/>
            </w:r>
            <w:r w:rsidRPr="000E62A9">
              <w:rPr>
                <w:rFonts w:asciiTheme="minorHAnsi" w:hAnsiTheme="minorHAnsi" w:cstheme="minorHAnsi"/>
                <w:b/>
                <w:vanish/>
                <w:sz w:val="14"/>
                <w:szCs w:val="14"/>
              </w:rPr>
              <w:pgNum/>
            </w:r>
            <w:r w:rsidRPr="000E62A9">
              <w:rPr>
                <w:rFonts w:asciiTheme="minorHAnsi" w:hAnsiTheme="minorHAnsi" w:cstheme="minorHAnsi"/>
                <w:b/>
                <w:vanish/>
                <w:sz w:val="14"/>
                <w:szCs w:val="14"/>
              </w:rPr>
              <w:pgNum/>
            </w:r>
            <w:r w:rsidRPr="000E62A9">
              <w:rPr>
                <w:rFonts w:asciiTheme="minorHAnsi" w:hAnsiTheme="minorHAnsi" w:cstheme="minorHAnsi"/>
                <w:b/>
                <w:vanish/>
                <w:sz w:val="14"/>
                <w:szCs w:val="14"/>
              </w:rPr>
              <w:pgNum/>
            </w:r>
            <w:r w:rsidRPr="000E62A9">
              <w:rPr>
                <w:rFonts w:asciiTheme="minorHAnsi" w:hAnsiTheme="minorHAnsi" w:cstheme="minorHAnsi"/>
                <w:b/>
                <w:vanish/>
                <w:sz w:val="14"/>
                <w:szCs w:val="14"/>
              </w:rPr>
              <w:pgNum/>
            </w:r>
            <w:r w:rsidRPr="000E62A9">
              <w:rPr>
                <w:rFonts w:asciiTheme="minorHAnsi" w:hAnsiTheme="minorHAnsi" w:cstheme="minorHAnsi"/>
                <w:b/>
                <w:vanish/>
                <w:sz w:val="14"/>
                <w:szCs w:val="14"/>
              </w:rPr>
              <w:pgNum/>
            </w:r>
            <w:r w:rsidRPr="000E62A9">
              <w:rPr>
                <w:rFonts w:asciiTheme="minorHAnsi" w:hAnsiTheme="minorHAnsi" w:cstheme="minorHAnsi"/>
                <w:b/>
                <w:vanish/>
                <w:sz w:val="14"/>
                <w:szCs w:val="14"/>
              </w:rPr>
              <w:pgNum/>
            </w:r>
            <w:r w:rsidRPr="000E62A9">
              <w:rPr>
                <w:rFonts w:asciiTheme="minorHAnsi" w:hAnsiTheme="minorHAnsi" w:cstheme="minorHAnsi"/>
                <w:b/>
                <w:vanish/>
                <w:sz w:val="14"/>
                <w:szCs w:val="14"/>
              </w:rPr>
              <w:pgNum/>
            </w:r>
            <w:r w:rsidRPr="000E62A9">
              <w:rPr>
                <w:rFonts w:asciiTheme="minorHAnsi" w:hAnsiTheme="minorHAnsi" w:cstheme="minorHAnsi"/>
                <w:b/>
                <w:vanish/>
                <w:sz w:val="14"/>
                <w:szCs w:val="14"/>
              </w:rPr>
              <w:pgNum/>
            </w:r>
            <w:r w:rsidRPr="000E62A9">
              <w:rPr>
                <w:rFonts w:asciiTheme="minorHAnsi" w:hAnsiTheme="minorHAnsi" w:cstheme="minorHAnsi"/>
                <w:b/>
                <w:vanish/>
                <w:sz w:val="14"/>
                <w:szCs w:val="14"/>
              </w:rPr>
              <w:pgNum/>
            </w:r>
            <w:r w:rsidRPr="000E62A9">
              <w:rPr>
                <w:rFonts w:asciiTheme="minorHAnsi" w:hAnsiTheme="minorHAnsi" w:cstheme="minorHAnsi"/>
                <w:b/>
                <w:vanish/>
                <w:sz w:val="14"/>
                <w:szCs w:val="14"/>
              </w:rPr>
              <w:pgNum/>
            </w:r>
            <w:r w:rsidRPr="000E62A9">
              <w:rPr>
                <w:rFonts w:asciiTheme="minorHAnsi" w:hAnsiTheme="minorHAnsi" w:cstheme="minorHAnsi"/>
                <w:b/>
                <w:vanish/>
                <w:sz w:val="14"/>
                <w:szCs w:val="14"/>
              </w:rPr>
              <w:pgNum/>
            </w:r>
            <w:r w:rsidRPr="000E62A9">
              <w:rPr>
                <w:rFonts w:asciiTheme="minorHAnsi" w:hAnsiTheme="minorHAnsi" w:cstheme="minorHAnsi"/>
                <w:b/>
                <w:vanish/>
                <w:sz w:val="14"/>
                <w:szCs w:val="14"/>
              </w:rPr>
              <w:pgNum/>
            </w:r>
            <w:r w:rsidRPr="000E62A9">
              <w:rPr>
                <w:rFonts w:asciiTheme="minorHAnsi" w:hAnsiTheme="minorHAnsi" w:cstheme="minorHAnsi"/>
                <w:b/>
                <w:vanish/>
                <w:sz w:val="14"/>
                <w:szCs w:val="14"/>
              </w:rPr>
              <w:pgNum/>
            </w:r>
            <w:r w:rsidRPr="000E62A9">
              <w:rPr>
                <w:rFonts w:asciiTheme="minorHAnsi" w:hAnsiTheme="minorHAnsi" w:cstheme="minorHAnsi"/>
                <w:b/>
                <w:vanish/>
                <w:sz w:val="14"/>
                <w:szCs w:val="14"/>
              </w:rPr>
              <w:pgNum/>
            </w:r>
            <w:r w:rsidRPr="000E62A9">
              <w:rPr>
                <w:rFonts w:asciiTheme="minorHAnsi" w:hAnsiTheme="minorHAnsi" w:cstheme="minorHAnsi"/>
                <w:b/>
                <w:vanish/>
                <w:sz w:val="14"/>
                <w:szCs w:val="14"/>
              </w:rPr>
              <w:pgNum/>
            </w:r>
            <w:r w:rsidRPr="000E62A9">
              <w:rPr>
                <w:rFonts w:asciiTheme="minorHAnsi" w:hAnsiTheme="minorHAnsi" w:cstheme="minorHAnsi"/>
                <w:b/>
                <w:vanish/>
                <w:sz w:val="14"/>
                <w:szCs w:val="14"/>
              </w:rPr>
              <w:pgNum/>
            </w:r>
            <w:r w:rsidRPr="000E62A9">
              <w:rPr>
                <w:rFonts w:asciiTheme="minorHAnsi" w:hAnsiTheme="minorHAnsi" w:cstheme="minorHAnsi"/>
                <w:b/>
                <w:vanish/>
                <w:sz w:val="14"/>
                <w:szCs w:val="14"/>
              </w:rPr>
              <w:pgNum/>
            </w:r>
            <w:r w:rsidRPr="000E62A9">
              <w:rPr>
                <w:rFonts w:asciiTheme="minorHAnsi" w:hAnsiTheme="minorHAnsi" w:cstheme="minorHAnsi"/>
                <w:b/>
                <w:vanish/>
                <w:sz w:val="14"/>
                <w:szCs w:val="14"/>
              </w:rPr>
              <w:pgNum/>
            </w:r>
            <w:r w:rsidRPr="000E62A9">
              <w:rPr>
                <w:rFonts w:asciiTheme="minorHAnsi" w:hAnsiTheme="minorHAnsi" w:cstheme="minorHAnsi"/>
                <w:b/>
                <w:vanish/>
                <w:sz w:val="14"/>
                <w:szCs w:val="14"/>
              </w:rPr>
              <w:pgNum/>
            </w:r>
            <w:r w:rsidRPr="000E62A9">
              <w:rPr>
                <w:rFonts w:asciiTheme="minorHAnsi" w:hAnsiTheme="minorHAnsi" w:cstheme="minorHAnsi"/>
                <w:b/>
                <w:vanish/>
                <w:sz w:val="14"/>
                <w:szCs w:val="14"/>
              </w:rPr>
              <w:pgNum/>
            </w:r>
            <w:r w:rsidRPr="000E62A9">
              <w:rPr>
                <w:rFonts w:asciiTheme="minorHAnsi" w:hAnsiTheme="minorHAnsi" w:cstheme="minorHAnsi"/>
                <w:b/>
                <w:vanish/>
                <w:sz w:val="14"/>
                <w:szCs w:val="14"/>
              </w:rPr>
              <w:pgNum/>
            </w:r>
            <w:r w:rsidRPr="000E62A9">
              <w:rPr>
                <w:rFonts w:asciiTheme="minorHAnsi" w:hAnsiTheme="minorHAnsi" w:cstheme="minorHAnsi"/>
                <w:b/>
                <w:vanish/>
                <w:sz w:val="14"/>
                <w:szCs w:val="14"/>
              </w:rPr>
              <w:pgNum/>
            </w:r>
            <w:r w:rsidRPr="000E62A9">
              <w:rPr>
                <w:rFonts w:asciiTheme="minorHAnsi" w:hAnsiTheme="minorHAnsi" w:cstheme="minorHAnsi"/>
                <w:b/>
                <w:vanish/>
                <w:sz w:val="14"/>
                <w:szCs w:val="14"/>
              </w:rPr>
              <w:pgNum/>
            </w:r>
            <w:r w:rsidRPr="000E62A9">
              <w:rPr>
                <w:rFonts w:asciiTheme="minorHAnsi" w:hAnsiTheme="minorHAnsi" w:cstheme="minorHAnsi"/>
                <w:b/>
                <w:vanish/>
                <w:sz w:val="14"/>
                <w:szCs w:val="14"/>
              </w:rPr>
              <w:pgNum/>
            </w:r>
            <w:r w:rsidRPr="000E62A9">
              <w:rPr>
                <w:rFonts w:asciiTheme="minorHAnsi" w:hAnsiTheme="minorHAnsi" w:cstheme="minorHAnsi"/>
                <w:b/>
                <w:vanish/>
                <w:sz w:val="14"/>
                <w:szCs w:val="14"/>
              </w:rPr>
              <w:pgNum/>
            </w:r>
            <w:r w:rsidRPr="000E62A9">
              <w:rPr>
                <w:rFonts w:asciiTheme="minorHAnsi" w:hAnsiTheme="minorHAnsi" w:cstheme="minorHAnsi"/>
                <w:b/>
                <w:vanish/>
                <w:sz w:val="14"/>
                <w:szCs w:val="14"/>
              </w:rPr>
              <w:pgNum/>
            </w:r>
            <w:r w:rsidRPr="000E62A9">
              <w:rPr>
                <w:rFonts w:asciiTheme="minorHAnsi" w:hAnsiTheme="minorHAnsi" w:cstheme="minorHAnsi"/>
                <w:b/>
                <w:vanish/>
                <w:sz w:val="14"/>
                <w:szCs w:val="14"/>
              </w:rPr>
              <w:pgNum/>
            </w:r>
            <w:r w:rsidRPr="000E62A9">
              <w:rPr>
                <w:rFonts w:asciiTheme="minorHAnsi" w:hAnsiTheme="minorHAnsi" w:cstheme="minorHAnsi"/>
                <w:b/>
                <w:vanish/>
                <w:sz w:val="14"/>
                <w:szCs w:val="14"/>
              </w:rPr>
              <w:pgNum/>
            </w:r>
            <w:r w:rsidRPr="000E62A9">
              <w:rPr>
                <w:rFonts w:asciiTheme="minorHAnsi" w:hAnsiTheme="minorHAnsi" w:cstheme="minorHAnsi"/>
                <w:b/>
                <w:vanish/>
                <w:sz w:val="14"/>
                <w:szCs w:val="14"/>
              </w:rPr>
              <w:pgNum/>
            </w:r>
            <w:r w:rsidRPr="000E62A9">
              <w:rPr>
                <w:rFonts w:asciiTheme="minorHAnsi" w:hAnsiTheme="minorHAnsi" w:cstheme="minorHAnsi"/>
                <w:b/>
                <w:vanish/>
                <w:sz w:val="14"/>
                <w:szCs w:val="14"/>
              </w:rPr>
              <w:pgNum/>
            </w:r>
            <w:r w:rsidRPr="000E62A9">
              <w:rPr>
                <w:rFonts w:asciiTheme="minorHAnsi" w:hAnsiTheme="minorHAnsi" w:cstheme="minorHAnsi"/>
                <w:b/>
                <w:vanish/>
                <w:sz w:val="14"/>
                <w:szCs w:val="14"/>
              </w:rPr>
              <w:pgNum/>
            </w:r>
            <w:r w:rsidRPr="000E62A9">
              <w:rPr>
                <w:rFonts w:asciiTheme="minorHAnsi" w:hAnsiTheme="minorHAnsi" w:cstheme="minorHAnsi"/>
                <w:b/>
                <w:vanish/>
                <w:sz w:val="14"/>
                <w:szCs w:val="14"/>
              </w:rPr>
              <w:pgNum/>
            </w:r>
            <w:r w:rsidRPr="000E62A9">
              <w:rPr>
                <w:rFonts w:asciiTheme="minorHAnsi" w:hAnsiTheme="minorHAnsi" w:cstheme="minorHAnsi"/>
                <w:b/>
                <w:vanish/>
                <w:sz w:val="14"/>
                <w:szCs w:val="14"/>
              </w:rPr>
              <w:pgNum/>
            </w:r>
            <w:r w:rsidRPr="000E62A9">
              <w:rPr>
                <w:rFonts w:asciiTheme="minorHAnsi" w:hAnsiTheme="minorHAnsi" w:cstheme="minorHAnsi"/>
                <w:b/>
                <w:vanish/>
                <w:sz w:val="14"/>
                <w:szCs w:val="14"/>
              </w:rPr>
              <w:pgNum/>
            </w:r>
            <w:r w:rsidRPr="000E62A9">
              <w:rPr>
                <w:rFonts w:asciiTheme="minorHAnsi" w:hAnsiTheme="minorHAnsi" w:cstheme="minorHAnsi"/>
                <w:b/>
                <w:vanish/>
                <w:sz w:val="14"/>
                <w:szCs w:val="14"/>
              </w:rPr>
              <w:pgNum/>
            </w:r>
            <w:r w:rsidRPr="000E62A9">
              <w:rPr>
                <w:rFonts w:asciiTheme="minorHAnsi" w:hAnsiTheme="minorHAnsi" w:cstheme="minorHAnsi"/>
                <w:b/>
                <w:vanish/>
                <w:sz w:val="14"/>
                <w:szCs w:val="14"/>
              </w:rPr>
              <w:pgNum/>
            </w:r>
            <w:r w:rsidRPr="000E62A9">
              <w:rPr>
                <w:rFonts w:asciiTheme="minorHAnsi" w:hAnsiTheme="minorHAnsi" w:cstheme="minorHAnsi"/>
                <w:b/>
                <w:vanish/>
                <w:sz w:val="14"/>
                <w:szCs w:val="14"/>
              </w:rPr>
              <w:pgNum/>
            </w:r>
            <w:r w:rsidRPr="000E62A9">
              <w:rPr>
                <w:rFonts w:asciiTheme="minorHAnsi" w:hAnsiTheme="minorHAnsi" w:cstheme="minorHAnsi"/>
                <w:b/>
                <w:vanish/>
                <w:sz w:val="14"/>
                <w:szCs w:val="14"/>
              </w:rPr>
              <w:pgNum/>
            </w:r>
            <w:r w:rsidRPr="000E62A9">
              <w:rPr>
                <w:rFonts w:asciiTheme="minorHAnsi" w:hAnsiTheme="minorHAnsi" w:cstheme="minorHAnsi"/>
                <w:b/>
                <w:vanish/>
                <w:sz w:val="14"/>
                <w:szCs w:val="14"/>
              </w:rPr>
              <w:pgNum/>
            </w:r>
            <w:r w:rsidRPr="000E62A9">
              <w:rPr>
                <w:rFonts w:asciiTheme="minorHAnsi" w:hAnsiTheme="minorHAnsi" w:cstheme="minorHAnsi"/>
                <w:b/>
                <w:vanish/>
                <w:sz w:val="14"/>
                <w:szCs w:val="14"/>
              </w:rPr>
              <w:pgNum/>
            </w:r>
            <w:r w:rsidRPr="000E62A9">
              <w:rPr>
                <w:rFonts w:asciiTheme="minorHAnsi" w:hAnsiTheme="minorHAnsi" w:cstheme="minorHAnsi"/>
                <w:b/>
                <w:vanish/>
                <w:sz w:val="14"/>
                <w:szCs w:val="14"/>
              </w:rPr>
              <w:pgNum/>
            </w:r>
            <w:r w:rsidRPr="000E62A9">
              <w:rPr>
                <w:rFonts w:asciiTheme="minorHAnsi" w:hAnsiTheme="minorHAnsi" w:cstheme="minorHAnsi"/>
                <w:b/>
                <w:vanish/>
                <w:sz w:val="14"/>
                <w:szCs w:val="14"/>
              </w:rPr>
              <w:pgNum/>
            </w:r>
            <w:r w:rsidRPr="000E62A9">
              <w:rPr>
                <w:rFonts w:asciiTheme="minorHAnsi" w:hAnsiTheme="minorHAnsi" w:cstheme="minorHAnsi"/>
                <w:b/>
                <w:vanish/>
                <w:sz w:val="14"/>
                <w:szCs w:val="14"/>
              </w:rPr>
              <w:pgNum/>
            </w:r>
            <w:r w:rsidRPr="000E62A9">
              <w:rPr>
                <w:rFonts w:asciiTheme="minorHAnsi" w:hAnsiTheme="minorHAnsi" w:cstheme="minorHAnsi"/>
                <w:b/>
                <w:vanish/>
                <w:sz w:val="14"/>
                <w:szCs w:val="14"/>
              </w:rPr>
              <w:pgNum/>
            </w:r>
            <w:r w:rsidRPr="000E62A9">
              <w:rPr>
                <w:rFonts w:asciiTheme="minorHAnsi" w:hAnsiTheme="minorHAnsi" w:cstheme="minorHAnsi"/>
                <w:b/>
                <w:vanish/>
                <w:sz w:val="14"/>
                <w:szCs w:val="14"/>
              </w:rPr>
              <w:pgNum/>
            </w:r>
            <w:r w:rsidRPr="000E62A9">
              <w:rPr>
                <w:rFonts w:asciiTheme="minorHAnsi" w:hAnsiTheme="minorHAnsi" w:cstheme="minorHAnsi"/>
                <w:b/>
                <w:vanish/>
                <w:sz w:val="14"/>
                <w:szCs w:val="14"/>
              </w:rPr>
              <w:pgNum/>
            </w:r>
            <w:r w:rsidRPr="000E62A9">
              <w:rPr>
                <w:rFonts w:asciiTheme="minorHAnsi" w:hAnsiTheme="minorHAnsi" w:cstheme="minorHAnsi"/>
                <w:b/>
                <w:vanish/>
                <w:sz w:val="14"/>
                <w:szCs w:val="14"/>
              </w:rPr>
              <w:pgNum/>
            </w:r>
            <w:r w:rsidRPr="000E62A9">
              <w:rPr>
                <w:rFonts w:asciiTheme="minorHAnsi" w:hAnsiTheme="minorHAnsi" w:cstheme="minorHAnsi"/>
                <w:b/>
                <w:vanish/>
                <w:sz w:val="14"/>
                <w:szCs w:val="14"/>
              </w:rPr>
              <w:pgNum/>
            </w:r>
            <w:r w:rsidRPr="000E62A9">
              <w:rPr>
                <w:rFonts w:asciiTheme="minorHAnsi" w:hAnsiTheme="minorHAnsi" w:cstheme="minorHAnsi"/>
                <w:b/>
                <w:vanish/>
                <w:sz w:val="14"/>
                <w:szCs w:val="14"/>
              </w:rPr>
              <w:pgNum/>
            </w:r>
            <w:r w:rsidRPr="000E62A9">
              <w:rPr>
                <w:rFonts w:asciiTheme="minorHAnsi" w:hAnsiTheme="minorHAnsi" w:cstheme="minorHAnsi"/>
                <w:b/>
                <w:vanish/>
                <w:sz w:val="14"/>
                <w:szCs w:val="14"/>
              </w:rPr>
              <w:pgNum/>
            </w:r>
            <w:r w:rsidRPr="000E62A9">
              <w:rPr>
                <w:rFonts w:asciiTheme="minorHAnsi" w:hAnsiTheme="minorHAnsi" w:cstheme="minorHAnsi"/>
                <w:b/>
                <w:vanish/>
                <w:sz w:val="14"/>
                <w:szCs w:val="14"/>
              </w:rPr>
              <w:pgNum/>
            </w:r>
            <w:r w:rsidRPr="000E62A9">
              <w:rPr>
                <w:rFonts w:asciiTheme="minorHAnsi" w:hAnsiTheme="minorHAnsi" w:cstheme="minorHAnsi"/>
                <w:b/>
                <w:vanish/>
                <w:sz w:val="14"/>
                <w:szCs w:val="14"/>
              </w:rPr>
              <w:pgNum/>
            </w:r>
            <w:r w:rsidRPr="000E62A9">
              <w:rPr>
                <w:rFonts w:asciiTheme="minorHAnsi" w:hAnsiTheme="minorHAnsi" w:cstheme="minorHAnsi"/>
                <w:b/>
                <w:vanish/>
                <w:sz w:val="14"/>
                <w:szCs w:val="14"/>
              </w:rPr>
              <w:pgNum/>
            </w:r>
            <w:r w:rsidRPr="000E62A9">
              <w:rPr>
                <w:rFonts w:asciiTheme="minorHAnsi" w:hAnsiTheme="minorHAnsi" w:cstheme="minorHAnsi"/>
                <w:b/>
                <w:vanish/>
                <w:sz w:val="14"/>
                <w:szCs w:val="14"/>
              </w:rPr>
              <w:pgNum/>
            </w:r>
            <w:r w:rsidRPr="000E62A9">
              <w:rPr>
                <w:rFonts w:asciiTheme="minorHAnsi" w:hAnsiTheme="minorHAnsi" w:cstheme="minorHAnsi"/>
                <w:b/>
                <w:vanish/>
                <w:sz w:val="14"/>
                <w:szCs w:val="14"/>
              </w:rPr>
              <w:pgNum/>
            </w:r>
            <w:r w:rsidRPr="000E62A9">
              <w:rPr>
                <w:rFonts w:asciiTheme="minorHAnsi" w:hAnsiTheme="minorHAnsi" w:cstheme="minorHAnsi"/>
                <w:b/>
                <w:sz w:val="14"/>
                <w:szCs w:val="14"/>
              </w:rPr>
              <w:t xml:space="preserve"> (CUANDO CORRESPONDA)</w:t>
            </w:r>
          </w:p>
        </w:tc>
      </w:tr>
      <w:tr w:rsidR="000E62A9" w:rsidRPr="000E62A9" w:rsidTr="00FF25DE">
        <w:trPr>
          <w:trHeight w:val="249"/>
        </w:trPr>
        <w:tc>
          <w:tcPr>
            <w:tcW w:w="524" w:type="dxa"/>
            <w:shd w:val="clear" w:color="auto" w:fill="auto"/>
            <w:noWrap/>
            <w:vAlign w:val="center"/>
            <w:hideMark/>
          </w:tcPr>
          <w:p w:rsidR="00FF25DE" w:rsidRPr="000E62A9" w:rsidRDefault="00FF25DE" w:rsidP="00FF25DE">
            <w:pPr>
              <w:jc w:val="center"/>
              <w:rPr>
                <w:rFonts w:ascii="Calibri" w:hAnsi="Calibri"/>
                <w:szCs w:val="22"/>
              </w:rPr>
            </w:pPr>
            <w:r w:rsidRPr="000E62A9">
              <w:rPr>
                <w:rFonts w:ascii="Calibri" w:hAnsi="Calibri"/>
                <w:szCs w:val="22"/>
              </w:rPr>
              <w:t>1</w:t>
            </w:r>
          </w:p>
        </w:tc>
        <w:tc>
          <w:tcPr>
            <w:tcW w:w="1031" w:type="dxa"/>
            <w:shd w:val="clear" w:color="auto" w:fill="auto"/>
            <w:noWrap/>
            <w:vAlign w:val="center"/>
            <w:hideMark/>
          </w:tcPr>
          <w:p w:rsidR="00FF25DE" w:rsidRPr="000E62A9" w:rsidRDefault="00FF25DE" w:rsidP="00FF25DE">
            <w:pPr>
              <w:jc w:val="center"/>
              <w:rPr>
                <w:rFonts w:asciiTheme="minorHAnsi" w:hAnsiTheme="minorHAnsi" w:cstheme="minorHAnsi"/>
                <w:lang w:val="es-BO" w:eastAsia="es-BO"/>
              </w:rPr>
            </w:pPr>
          </w:p>
        </w:tc>
        <w:tc>
          <w:tcPr>
            <w:tcW w:w="2551" w:type="dxa"/>
            <w:tcBorders>
              <w:top w:val="single" w:sz="4" w:space="0" w:color="auto"/>
              <w:bottom w:val="single" w:sz="4" w:space="0" w:color="auto"/>
            </w:tcBorders>
            <w:vAlign w:val="center"/>
          </w:tcPr>
          <w:p w:rsidR="00FF25DE" w:rsidRPr="000E62A9" w:rsidRDefault="00FF25DE" w:rsidP="00FF25DE">
            <w:pPr>
              <w:jc w:val="center"/>
              <w:rPr>
                <w:rFonts w:asciiTheme="minorHAnsi" w:hAnsiTheme="minorHAnsi" w:cstheme="minorHAnsi"/>
                <w:lang w:val="es-BO" w:eastAsia="es-BO"/>
              </w:rPr>
            </w:pPr>
          </w:p>
        </w:tc>
        <w:tc>
          <w:tcPr>
            <w:tcW w:w="851" w:type="dxa"/>
            <w:tcBorders>
              <w:top w:val="single" w:sz="4" w:space="0" w:color="auto"/>
              <w:bottom w:val="single" w:sz="4" w:space="0" w:color="auto"/>
            </w:tcBorders>
            <w:vAlign w:val="center"/>
          </w:tcPr>
          <w:p w:rsidR="00FF25DE" w:rsidRPr="000E62A9" w:rsidRDefault="00FF25DE" w:rsidP="00FF25DE">
            <w:pPr>
              <w:jc w:val="center"/>
              <w:rPr>
                <w:rFonts w:asciiTheme="minorHAnsi" w:hAnsiTheme="minorHAnsi" w:cstheme="minorHAnsi"/>
                <w:lang w:val="es-BO" w:eastAsia="es-BO"/>
              </w:rPr>
            </w:pPr>
          </w:p>
        </w:tc>
        <w:tc>
          <w:tcPr>
            <w:tcW w:w="992" w:type="dxa"/>
            <w:tcBorders>
              <w:top w:val="single" w:sz="4" w:space="0" w:color="auto"/>
              <w:bottom w:val="single" w:sz="4" w:space="0" w:color="auto"/>
            </w:tcBorders>
          </w:tcPr>
          <w:p w:rsidR="00FF25DE" w:rsidRPr="000E62A9" w:rsidRDefault="00FF25DE" w:rsidP="00FF25DE">
            <w:pPr>
              <w:jc w:val="center"/>
              <w:rPr>
                <w:rFonts w:asciiTheme="minorHAnsi" w:hAnsiTheme="minorHAnsi" w:cstheme="minorHAnsi"/>
                <w:lang w:val="es-BO" w:eastAsia="es-BO"/>
              </w:rPr>
            </w:pPr>
          </w:p>
        </w:tc>
        <w:tc>
          <w:tcPr>
            <w:tcW w:w="1417" w:type="dxa"/>
            <w:tcBorders>
              <w:top w:val="single" w:sz="4" w:space="0" w:color="auto"/>
              <w:bottom w:val="single" w:sz="4" w:space="0" w:color="auto"/>
            </w:tcBorders>
          </w:tcPr>
          <w:p w:rsidR="00FF25DE" w:rsidRPr="000E62A9" w:rsidRDefault="00FF25DE" w:rsidP="00FF25DE">
            <w:pPr>
              <w:jc w:val="center"/>
              <w:rPr>
                <w:rFonts w:asciiTheme="minorHAnsi" w:hAnsiTheme="minorHAnsi" w:cstheme="minorHAnsi"/>
                <w:lang w:val="es-BO" w:eastAsia="es-BO"/>
              </w:rPr>
            </w:pPr>
          </w:p>
          <w:p w:rsidR="00FF25DE" w:rsidRPr="000E62A9" w:rsidRDefault="00FF25DE" w:rsidP="00FF25DE">
            <w:pPr>
              <w:jc w:val="center"/>
              <w:rPr>
                <w:rFonts w:asciiTheme="minorHAnsi" w:hAnsiTheme="minorHAnsi" w:cstheme="minorHAnsi"/>
                <w:lang w:val="es-BO" w:eastAsia="es-BO"/>
              </w:rPr>
            </w:pPr>
          </w:p>
          <w:p w:rsidR="00FF25DE" w:rsidRPr="000E62A9" w:rsidRDefault="00FF25DE" w:rsidP="00FF25DE">
            <w:pPr>
              <w:jc w:val="center"/>
              <w:rPr>
                <w:rFonts w:asciiTheme="minorHAnsi" w:hAnsiTheme="minorHAnsi" w:cstheme="minorHAnsi"/>
                <w:lang w:val="es-BO" w:eastAsia="es-BO"/>
              </w:rPr>
            </w:pPr>
          </w:p>
        </w:tc>
        <w:tc>
          <w:tcPr>
            <w:tcW w:w="1351" w:type="dxa"/>
            <w:tcBorders>
              <w:top w:val="single" w:sz="4" w:space="0" w:color="auto"/>
              <w:bottom w:val="single" w:sz="4" w:space="0" w:color="auto"/>
            </w:tcBorders>
          </w:tcPr>
          <w:p w:rsidR="00FF25DE" w:rsidRPr="000E62A9" w:rsidRDefault="00FF25DE" w:rsidP="00FF25DE">
            <w:pPr>
              <w:jc w:val="center"/>
              <w:rPr>
                <w:rFonts w:asciiTheme="minorHAnsi" w:hAnsiTheme="minorHAnsi" w:cstheme="minorHAnsi"/>
                <w:lang w:val="es-BO" w:eastAsia="es-BO"/>
              </w:rPr>
            </w:pPr>
          </w:p>
        </w:tc>
        <w:tc>
          <w:tcPr>
            <w:tcW w:w="2051" w:type="dxa"/>
            <w:tcBorders>
              <w:top w:val="single" w:sz="4" w:space="0" w:color="auto"/>
              <w:bottom w:val="single" w:sz="4" w:space="0" w:color="auto"/>
            </w:tcBorders>
          </w:tcPr>
          <w:p w:rsidR="00FF25DE" w:rsidRPr="000E62A9" w:rsidRDefault="00FF25DE" w:rsidP="00FF25DE">
            <w:pPr>
              <w:jc w:val="center"/>
              <w:rPr>
                <w:rFonts w:asciiTheme="minorHAnsi" w:hAnsiTheme="minorHAnsi" w:cstheme="minorHAnsi"/>
                <w:lang w:val="es-BO" w:eastAsia="es-BO"/>
              </w:rPr>
            </w:pPr>
          </w:p>
        </w:tc>
        <w:tc>
          <w:tcPr>
            <w:tcW w:w="851" w:type="dxa"/>
            <w:tcBorders>
              <w:top w:val="single" w:sz="4" w:space="0" w:color="auto"/>
              <w:bottom w:val="single" w:sz="4" w:space="0" w:color="auto"/>
            </w:tcBorders>
          </w:tcPr>
          <w:p w:rsidR="00FF25DE" w:rsidRPr="000E62A9" w:rsidRDefault="00FF25DE" w:rsidP="00FF25DE">
            <w:pPr>
              <w:jc w:val="center"/>
              <w:rPr>
                <w:rFonts w:asciiTheme="minorHAnsi" w:hAnsiTheme="minorHAnsi" w:cstheme="minorHAnsi"/>
                <w:lang w:val="es-BO" w:eastAsia="es-BO"/>
              </w:rPr>
            </w:pPr>
          </w:p>
        </w:tc>
        <w:tc>
          <w:tcPr>
            <w:tcW w:w="1776" w:type="dxa"/>
            <w:tcBorders>
              <w:top w:val="single" w:sz="4" w:space="0" w:color="auto"/>
              <w:bottom w:val="single" w:sz="4" w:space="0" w:color="auto"/>
            </w:tcBorders>
          </w:tcPr>
          <w:p w:rsidR="00FF25DE" w:rsidRPr="000E62A9" w:rsidRDefault="00FF25DE" w:rsidP="00FF25DE">
            <w:pPr>
              <w:jc w:val="center"/>
              <w:rPr>
                <w:rFonts w:asciiTheme="minorHAnsi" w:hAnsiTheme="minorHAnsi" w:cstheme="minorHAnsi"/>
                <w:lang w:val="es-BO" w:eastAsia="es-BO"/>
              </w:rPr>
            </w:pPr>
          </w:p>
        </w:tc>
      </w:tr>
      <w:tr w:rsidR="000E62A9" w:rsidRPr="000E62A9" w:rsidTr="00FF25DE">
        <w:trPr>
          <w:trHeight w:val="249"/>
        </w:trPr>
        <w:tc>
          <w:tcPr>
            <w:tcW w:w="524" w:type="dxa"/>
            <w:shd w:val="clear" w:color="auto" w:fill="auto"/>
            <w:noWrap/>
            <w:vAlign w:val="center"/>
          </w:tcPr>
          <w:p w:rsidR="00FF25DE" w:rsidRPr="000E62A9" w:rsidRDefault="00FF25DE" w:rsidP="00FF25DE">
            <w:pPr>
              <w:jc w:val="center"/>
              <w:rPr>
                <w:rFonts w:ascii="Calibri" w:hAnsi="Calibri"/>
                <w:szCs w:val="22"/>
              </w:rPr>
            </w:pPr>
            <w:r w:rsidRPr="000E62A9">
              <w:rPr>
                <w:rFonts w:ascii="Calibri" w:hAnsi="Calibri"/>
                <w:szCs w:val="22"/>
              </w:rPr>
              <w:t>2</w:t>
            </w:r>
          </w:p>
        </w:tc>
        <w:tc>
          <w:tcPr>
            <w:tcW w:w="1031" w:type="dxa"/>
            <w:shd w:val="clear" w:color="auto" w:fill="auto"/>
            <w:noWrap/>
            <w:vAlign w:val="center"/>
          </w:tcPr>
          <w:p w:rsidR="00FF25DE" w:rsidRPr="000E62A9" w:rsidRDefault="00FF25DE" w:rsidP="00FF25DE">
            <w:pPr>
              <w:jc w:val="center"/>
              <w:rPr>
                <w:rFonts w:asciiTheme="minorHAnsi" w:hAnsiTheme="minorHAnsi" w:cstheme="minorHAnsi"/>
                <w:lang w:val="es-BO" w:eastAsia="es-BO"/>
              </w:rPr>
            </w:pPr>
          </w:p>
        </w:tc>
        <w:tc>
          <w:tcPr>
            <w:tcW w:w="2551" w:type="dxa"/>
            <w:tcBorders>
              <w:top w:val="single" w:sz="4" w:space="0" w:color="auto"/>
              <w:bottom w:val="single" w:sz="4" w:space="0" w:color="auto"/>
            </w:tcBorders>
            <w:vAlign w:val="center"/>
          </w:tcPr>
          <w:p w:rsidR="00FF25DE" w:rsidRPr="000E62A9" w:rsidRDefault="00FF25DE" w:rsidP="00FF25DE">
            <w:pPr>
              <w:jc w:val="center"/>
              <w:rPr>
                <w:rFonts w:asciiTheme="minorHAnsi" w:hAnsiTheme="minorHAnsi" w:cstheme="minorHAnsi"/>
                <w:lang w:val="es-BO" w:eastAsia="es-BO"/>
              </w:rPr>
            </w:pPr>
          </w:p>
        </w:tc>
        <w:tc>
          <w:tcPr>
            <w:tcW w:w="851" w:type="dxa"/>
            <w:tcBorders>
              <w:top w:val="single" w:sz="4" w:space="0" w:color="auto"/>
              <w:bottom w:val="single" w:sz="4" w:space="0" w:color="auto"/>
            </w:tcBorders>
            <w:vAlign w:val="center"/>
          </w:tcPr>
          <w:p w:rsidR="00FF25DE" w:rsidRPr="000E62A9" w:rsidRDefault="00FF25DE" w:rsidP="00FF25DE">
            <w:pPr>
              <w:jc w:val="center"/>
              <w:rPr>
                <w:rFonts w:asciiTheme="minorHAnsi" w:hAnsiTheme="minorHAnsi" w:cstheme="minorHAnsi"/>
                <w:lang w:val="es-BO" w:eastAsia="es-BO"/>
              </w:rPr>
            </w:pPr>
          </w:p>
        </w:tc>
        <w:tc>
          <w:tcPr>
            <w:tcW w:w="992" w:type="dxa"/>
            <w:tcBorders>
              <w:top w:val="single" w:sz="4" w:space="0" w:color="auto"/>
              <w:bottom w:val="single" w:sz="4" w:space="0" w:color="auto"/>
            </w:tcBorders>
          </w:tcPr>
          <w:p w:rsidR="00FF25DE" w:rsidRPr="000E62A9" w:rsidRDefault="00FF25DE" w:rsidP="00FF25DE">
            <w:pPr>
              <w:jc w:val="center"/>
              <w:rPr>
                <w:rFonts w:asciiTheme="minorHAnsi" w:hAnsiTheme="minorHAnsi" w:cstheme="minorHAnsi"/>
                <w:lang w:val="es-BO" w:eastAsia="es-BO"/>
              </w:rPr>
            </w:pPr>
          </w:p>
        </w:tc>
        <w:tc>
          <w:tcPr>
            <w:tcW w:w="1417" w:type="dxa"/>
            <w:tcBorders>
              <w:top w:val="single" w:sz="4" w:space="0" w:color="auto"/>
              <w:bottom w:val="single" w:sz="4" w:space="0" w:color="auto"/>
            </w:tcBorders>
          </w:tcPr>
          <w:p w:rsidR="00FF25DE" w:rsidRPr="000E62A9" w:rsidRDefault="00FF25DE" w:rsidP="00FF25DE">
            <w:pPr>
              <w:jc w:val="center"/>
              <w:rPr>
                <w:rFonts w:asciiTheme="minorHAnsi" w:hAnsiTheme="minorHAnsi" w:cstheme="minorHAnsi"/>
                <w:lang w:val="es-BO" w:eastAsia="es-BO"/>
              </w:rPr>
            </w:pPr>
          </w:p>
          <w:p w:rsidR="00FF25DE" w:rsidRPr="000E62A9" w:rsidRDefault="00FF25DE" w:rsidP="00FF25DE">
            <w:pPr>
              <w:jc w:val="center"/>
              <w:rPr>
                <w:rFonts w:asciiTheme="minorHAnsi" w:hAnsiTheme="minorHAnsi" w:cstheme="minorHAnsi"/>
                <w:lang w:val="es-BO" w:eastAsia="es-BO"/>
              </w:rPr>
            </w:pPr>
          </w:p>
          <w:p w:rsidR="00FF25DE" w:rsidRPr="000E62A9" w:rsidRDefault="00FF25DE" w:rsidP="00FF25DE">
            <w:pPr>
              <w:jc w:val="center"/>
              <w:rPr>
                <w:rFonts w:asciiTheme="minorHAnsi" w:hAnsiTheme="minorHAnsi" w:cstheme="minorHAnsi"/>
                <w:lang w:val="es-BO" w:eastAsia="es-BO"/>
              </w:rPr>
            </w:pPr>
          </w:p>
        </w:tc>
        <w:tc>
          <w:tcPr>
            <w:tcW w:w="1351" w:type="dxa"/>
            <w:tcBorders>
              <w:top w:val="single" w:sz="4" w:space="0" w:color="auto"/>
              <w:bottom w:val="single" w:sz="4" w:space="0" w:color="auto"/>
            </w:tcBorders>
          </w:tcPr>
          <w:p w:rsidR="00FF25DE" w:rsidRPr="000E62A9" w:rsidRDefault="00FF25DE" w:rsidP="00FF25DE">
            <w:pPr>
              <w:jc w:val="center"/>
              <w:rPr>
                <w:rFonts w:asciiTheme="minorHAnsi" w:hAnsiTheme="minorHAnsi" w:cstheme="minorHAnsi"/>
                <w:lang w:val="es-BO" w:eastAsia="es-BO"/>
              </w:rPr>
            </w:pPr>
          </w:p>
        </w:tc>
        <w:tc>
          <w:tcPr>
            <w:tcW w:w="2051" w:type="dxa"/>
            <w:tcBorders>
              <w:top w:val="single" w:sz="4" w:space="0" w:color="auto"/>
              <w:bottom w:val="single" w:sz="4" w:space="0" w:color="auto"/>
            </w:tcBorders>
          </w:tcPr>
          <w:p w:rsidR="00FF25DE" w:rsidRPr="000E62A9" w:rsidRDefault="00FF25DE" w:rsidP="00FF25DE">
            <w:pPr>
              <w:jc w:val="center"/>
              <w:rPr>
                <w:rFonts w:asciiTheme="minorHAnsi" w:hAnsiTheme="minorHAnsi" w:cstheme="minorHAnsi"/>
                <w:lang w:val="es-BO" w:eastAsia="es-BO"/>
              </w:rPr>
            </w:pPr>
          </w:p>
        </w:tc>
        <w:tc>
          <w:tcPr>
            <w:tcW w:w="851" w:type="dxa"/>
            <w:tcBorders>
              <w:top w:val="single" w:sz="4" w:space="0" w:color="auto"/>
              <w:bottom w:val="single" w:sz="4" w:space="0" w:color="auto"/>
            </w:tcBorders>
          </w:tcPr>
          <w:p w:rsidR="00FF25DE" w:rsidRPr="000E62A9" w:rsidRDefault="00FF25DE" w:rsidP="00FF25DE">
            <w:pPr>
              <w:jc w:val="center"/>
              <w:rPr>
                <w:rFonts w:asciiTheme="minorHAnsi" w:hAnsiTheme="minorHAnsi" w:cstheme="minorHAnsi"/>
                <w:lang w:val="es-BO" w:eastAsia="es-BO"/>
              </w:rPr>
            </w:pPr>
          </w:p>
        </w:tc>
        <w:tc>
          <w:tcPr>
            <w:tcW w:w="1776" w:type="dxa"/>
            <w:tcBorders>
              <w:top w:val="single" w:sz="4" w:space="0" w:color="auto"/>
              <w:bottom w:val="single" w:sz="4" w:space="0" w:color="auto"/>
            </w:tcBorders>
          </w:tcPr>
          <w:p w:rsidR="00FF25DE" w:rsidRPr="000E62A9" w:rsidRDefault="00FF25DE" w:rsidP="00FF25DE">
            <w:pPr>
              <w:jc w:val="center"/>
              <w:rPr>
                <w:rFonts w:asciiTheme="minorHAnsi" w:hAnsiTheme="minorHAnsi" w:cstheme="minorHAnsi"/>
                <w:lang w:val="es-BO" w:eastAsia="es-BO"/>
              </w:rPr>
            </w:pPr>
          </w:p>
        </w:tc>
      </w:tr>
      <w:tr w:rsidR="000E62A9" w:rsidRPr="000E62A9" w:rsidTr="00FF25DE">
        <w:trPr>
          <w:trHeight w:val="249"/>
        </w:trPr>
        <w:tc>
          <w:tcPr>
            <w:tcW w:w="524" w:type="dxa"/>
            <w:shd w:val="clear" w:color="auto" w:fill="auto"/>
            <w:noWrap/>
            <w:vAlign w:val="center"/>
          </w:tcPr>
          <w:p w:rsidR="00FF25DE" w:rsidRPr="000E62A9" w:rsidRDefault="00FF25DE" w:rsidP="00FF25DE">
            <w:pPr>
              <w:jc w:val="center"/>
              <w:rPr>
                <w:rFonts w:ascii="Calibri" w:hAnsi="Calibri"/>
                <w:szCs w:val="22"/>
              </w:rPr>
            </w:pPr>
            <w:r w:rsidRPr="000E62A9">
              <w:rPr>
                <w:rFonts w:ascii="Calibri" w:hAnsi="Calibri"/>
                <w:szCs w:val="22"/>
              </w:rPr>
              <w:t>3</w:t>
            </w:r>
          </w:p>
        </w:tc>
        <w:tc>
          <w:tcPr>
            <w:tcW w:w="1031" w:type="dxa"/>
            <w:shd w:val="clear" w:color="auto" w:fill="auto"/>
            <w:noWrap/>
            <w:vAlign w:val="center"/>
          </w:tcPr>
          <w:p w:rsidR="00FF25DE" w:rsidRPr="000E62A9" w:rsidRDefault="00FF25DE" w:rsidP="00FF25DE">
            <w:pPr>
              <w:jc w:val="center"/>
              <w:rPr>
                <w:rFonts w:asciiTheme="minorHAnsi" w:hAnsiTheme="minorHAnsi" w:cstheme="minorHAnsi"/>
                <w:lang w:val="es-BO" w:eastAsia="es-BO"/>
              </w:rPr>
            </w:pPr>
          </w:p>
        </w:tc>
        <w:tc>
          <w:tcPr>
            <w:tcW w:w="2551" w:type="dxa"/>
            <w:tcBorders>
              <w:top w:val="single" w:sz="4" w:space="0" w:color="auto"/>
              <w:bottom w:val="single" w:sz="4" w:space="0" w:color="auto"/>
            </w:tcBorders>
            <w:vAlign w:val="center"/>
          </w:tcPr>
          <w:p w:rsidR="00FF25DE" w:rsidRPr="000E62A9" w:rsidRDefault="00FF25DE" w:rsidP="00FF25DE">
            <w:pPr>
              <w:jc w:val="center"/>
              <w:rPr>
                <w:rFonts w:asciiTheme="minorHAnsi" w:hAnsiTheme="minorHAnsi" w:cstheme="minorHAnsi"/>
                <w:lang w:val="es-BO" w:eastAsia="es-BO"/>
              </w:rPr>
            </w:pPr>
          </w:p>
        </w:tc>
        <w:tc>
          <w:tcPr>
            <w:tcW w:w="851" w:type="dxa"/>
            <w:tcBorders>
              <w:top w:val="single" w:sz="4" w:space="0" w:color="auto"/>
              <w:bottom w:val="single" w:sz="4" w:space="0" w:color="auto"/>
            </w:tcBorders>
            <w:vAlign w:val="center"/>
          </w:tcPr>
          <w:p w:rsidR="00FF25DE" w:rsidRPr="000E62A9" w:rsidRDefault="00FF25DE" w:rsidP="00FF25DE">
            <w:pPr>
              <w:jc w:val="center"/>
              <w:rPr>
                <w:rFonts w:asciiTheme="minorHAnsi" w:hAnsiTheme="minorHAnsi" w:cstheme="minorHAnsi"/>
                <w:lang w:val="es-BO" w:eastAsia="es-BO"/>
              </w:rPr>
            </w:pPr>
          </w:p>
        </w:tc>
        <w:tc>
          <w:tcPr>
            <w:tcW w:w="992" w:type="dxa"/>
            <w:tcBorders>
              <w:top w:val="single" w:sz="4" w:space="0" w:color="auto"/>
              <w:bottom w:val="single" w:sz="4" w:space="0" w:color="auto"/>
            </w:tcBorders>
          </w:tcPr>
          <w:p w:rsidR="00FF25DE" w:rsidRPr="000E62A9" w:rsidRDefault="00FF25DE" w:rsidP="00FF25DE">
            <w:pPr>
              <w:jc w:val="center"/>
              <w:rPr>
                <w:rFonts w:asciiTheme="minorHAnsi" w:hAnsiTheme="minorHAnsi" w:cstheme="minorHAnsi"/>
                <w:lang w:val="es-BO" w:eastAsia="es-BO"/>
              </w:rPr>
            </w:pPr>
          </w:p>
        </w:tc>
        <w:tc>
          <w:tcPr>
            <w:tcW w:w="1417" w:type="dxa"/>
            <w:tcBorders>
              <w:top w:val="single" w:sz="4" w:space="0" w:color="auto"/>
              <w:bottom w:val="single" w:sz="4" w:space="0" w:color="auto"/>
            </w:tcBorders>
          </w:tcPr>
          <w:p w:rsidR="00FF25DE" w:rsidRPr="000E62A9" w:rsidRDefault="00FF25DE" w:rsidP="00FF25DE">
            <w:pPr>
              <w:jc w:val="center"/>
              <w:rPr>
                <w:rFonts w:asciiTheme="minorHAnsi" w:hAnsiTheme="minorHAnsi" w:cstheme="minorHAnsi"/>
                <w:lang w:val="es-BO" w:eastAsia="es-BO"/>
              </w:rPr>
            </w:pPr>
          </w:p>
          <w:p w:rsidR="00FF25DE" w:rsidRPr="000E62A9" w:rsidRDefault="00FF25DE" w:rsidP="00FF25DE">
            <w:pPr>
              <w:jc w:val="center"/>
              <w:rPr>
                <w:rFonts w:asciiTheme="minorHAnsi" w:hAnsiTheme="minorHAnsi" w:cstheme="minorHAnsi"/>
                <w:lang w:val="es-BO" w:eastAsia="es-BO"/>
              </w:rPr>
            </w:pPr>
          </w:p>
          <w:p w:rsidR="00FF25DE" w:rsidRPr="000E62A9" w:rsidRDefault="00FF25DE" w:rsidP="00FF25DE">
            <w:pPr>
              <w:jc w:val="center"/>
              <w:rPr>
                <w:rFonts w:asciiTheme="minorHAnsi" w:hAnsiTheme="minorHAnsi" w:cstheme="minorHAnsi"/>
                <w:lang w:val="es-BO" w:eastAsia="es-BO"/>
              </w:rPr>
            </w:pPr>
          </w:p>
        </w:tc>
        <w:tc>
          <w:tcPr>
            <w:tcW w:w="1351" w:type="dxa"/>
            <w:tcBorders>
              <w:top w:val="single" w:sz="4" w:space="0" w:color="auto"/>
              <w:bottom w:val="single" w:sz="4" w:space="0" w:color="auto"/>
            </w:tcBorders>
          </w:tcPr>
          <w:p w:rsidR="00FF25DE" w:rsidRPr="000E62A9" w:rsidRDefault="00FF25DE" w:rsidP="00FF25DE">
            <w:pPr>
              <w:jc w:val="center"/>
              <w:rPr>
                <w:rFonts w:asciiTheme="minorHAnsi" w:hAnsiTheme="minorHAnsi" w:cstheme="minorHAnsi"/>
                <w:lang w:val="es-BO" w:eastAsia="es-BO"/>
              </w:rPr>
            </w:pPr>
          </w:p>
        </w:tc>
        <w:tc>
          <w:tcPr>
            <w:tcW w:w="2051" w:type="dxa"/>
            <w:tcBorders>
              <w:top w:val="single" w:sz="4" w:space="0" w:color="auto"/>
              <w:bottom w:val="single" w:sz="4" w:space="0" w:color="auto"/>
            </w:tcBorders>
          </w:tcPr>
          <w:p w:rsidR="00FF25DE" w:rsidRPr="000E62A9" w:rsidRDefault="00FF25DE" w:rsidP="00FF25DE">
            <w:pPr>
              <w:jc w:val="center"/>
              <w:rPr>
                <w:rFonts w:asciiTheme="minorHAnsi" w:hAnsiTheme="minorHAnsi" w:cstheme="minorHAnsi"/>
                <w:lang w:val="es-BO" w:eastAsia="es-BO"/>
              </w:rPr>
            </w:pPr>
          </w:p>
        </w:tc>
        <w:tc>
          <w:tcPr>
            <w:tcW w:w="851" w:type="dxa"/>
            <w:tcBorders>
              <w:top w:val="single" w:sz="4" w:space="0" w:color="auto"/>
              <w:bottom w:val="single" w:sz="4" w:space="0" w:color="auto"/>
            </w:tcBorders>
          </w:tcPr>
          <w:p w:rsidR="00FF25DE" w:rsidRPr="000E62A9" w:rsidRDefault="00FF25DE" w:rsidP="00FF25DE">
            <w:pPr>
              <w:jc w:val="center"/>
              <w:rPr>
                <w:rFonts w:asciiTheme="minorHAnsi" w:hAnsiTheme="minorHAnsi" w:cstheme="minorHAnsi"/>
                <w:lang w:val="es-BO" w:eastAsia="es-BO"/>
              </w:rPr>
            </w:pPr>
          </w:p>
        </w:tc>
        <w:tc>
          <w:tcPr>
            <w:tcW w:w="1776" w:type="dxa"/>
            <w:tcBorders>
              <w:top w:val="single" w:sz="4" w:space="0" w:color="auto"/>
              <w:bottom w:val="single" w:sz="4" w:space="0" w:color="auto"/>
            </w:tcBorders>
          </w:tcPr>
          <w:p w:rsidR="00FF25DE" w:rsidRPr="000E62A9" w:rsidRDefault="00FF25DE" w:rsidP="00FF25DE">
            <w:pPr>
              <w:jc w:val="center"/>
              <w:rPr>
                <w:rFonts w:asciiTheme="minorHAnsi" w:hAnsiTheme="minorHAnsi" w:cstheme="minorHAnsi"/>
                <w:lang w:val="es-BO" w:eastAsia="es-BO"/>
              </w:rPr>
            </w:pPr>
          </w:p>
        </w:tc>
      </w:tr>
      <w:tr w:rsidR="000E62A9" w:rsidRPr="000E62A9" w:rsidTr="00FF25DE">
        <w:trPr>
          <w:trHeight w:val="249"/>
        </w:trPr>
        <w:tc>
          <w:tcPr>
            <w:tcW w:w="524" w:type="dxa"/>
            <w:shd w:val="clear" w:color="auto" w:fill="auto"/>
            <w:noWrap/>
            <w:vAlign w:val="center"/>
          </w:tcPr>
          <w:p w:rsidR="00FF25DE" w:rsidRPr="000E62A9" w:rsidRDefault="00FF25DE" w:rsidP="00FF25DE">
            <w:pPr>
              <w:jc w:val="center"/>
              <w:rPr>
                <w:rFonts w:ascii="Calibri" w:hAnsi="Calibri"/>
                <w:szCs w:val="22"/>
              </w:rPr>
            </w:pPr>
            <w:r w:rsidRPr="000E62A9">
              <w:rPr>
                <w:rFonts w:ascii="Calibri" w:hAnsi="Calibri"/>
                <w:szCs w:val="22"/>
              </w:rPr>
              <w:t>4</w:t>
            </w:r>
          </w:p>
        </w:tc>
        <w:tc>
          <w:tcPr>
            <w:tcW w:w="1031" w:type="dxa"/>
            <w:shd w:val="clear" w:color="auto" w:fill="auto"/>
            <w:noWrap/>
            <w:vAlign w:val="center"/>
          </w:tcPr>
          <w:p w:rsidR="00FF25DE" w:rsidRPr="000E62A9" w:rsidRDefault="00FF25DE" w:rsidP="00FF25DE">
            <w:pPr>
              <w:jc w:val="center"/>
              <w:rPr>
                <w:rFonts w:asciiTheme="minorHAnsi" w:hAnsiTheme="minorHAnsi" w:cstheme="minorHAnsi"/>
                <w:lang w:val="es-BO" w:eastAsia="es-BO"/>
              </w:rPr>
            </w:pPr>
          </w:p>
        </w:tc>
        <w:tc>
          <w:tcPr>
            <w:tcW w:w="2551" w:type="dxa"/>
            <w:tcBorders>
              <w:top w:val="single" w:sz="4" w:space="0" w:color="auto"/>
              <w:bottom w:val="single" w:sz="4" w:space="0" w:color="auto"/>
            </w:tcBorders>
            <w:vAlign w:val="center"/>
          </w:tcPr>
          <w:p w:rsidR="00FF25DE" w:rsidRPr="000E62A9" w:rsidRDefault="00FF25DE" w:rsidP="00FF25DE">
            <w:pPr>
              <w:jc w:val="center"/>
              <w:rPr>
                <w:rFonts w:asciiTheme="minorHAnsi" w:hAnsiTheme="minorHAnsi" w:cstheme="minorHAnsi"/>
                <w:lang w:val="es-BO" w:eastAsia="es-BO"/>
              </w:rPr>
            </w:pPr>
          </w:p>
        </w:tc>
        <w:tc>
          <w:tcPr>
            <w:tcW w:w="851" w:type="dxa"/>
            <w:tcBorders>
              <w:top w:val="single" w:sz="4" w:space="0" w:color="auto"/>
              <w:bottom w:val="single" w:sz="4" w:space="0" w:color="auto"/>
            </w:tcBorders>
            <w:vAlign w:val="center"/>
          </w:tcPr>
          <w:p w:rsidR="00FF25DE" w:rsidRPr="000E62A9" w:rsidRDefault="00FF25DE" w:rsidP="00FF25DE">
            <w:pPr>
              <w:jc w:val="center"/>
              <w:rPr>
                <w:rFonts w:asciiTheme="minorHAnsi" w:hAnsiTheme="minorHAnsi" w:cstheme="minorHAnsi"/>
                <w:lang w:val="es-BO" w:eastAsia="es-BO"/>
              </w:rPr>
            </w:pPr>
          </w:p>
        </w:tc>
        <w:tc>
          <w:tcPr>
            <w:tcW w:w="992" w:type="dxa"/>
            <w:tcBorders>
              <w:top w:val="single" w:sz="4" w:space="0" w:color="auto"/>
              <w:bottom w:val="single" w:sz="4" w:space="0" w:color="auto"/>
            </w:tcBorders>
          </w:tcPr>
          <w:p w:rsidR="00FF25DE" w:rsidRPr="000E62A9" w:rsidRDefault="00FF25DE" w:rsidP="00FF25DE">
            <w:pPr>
              <w:jc w:val="center"/>
              <w:rPr>
                <w:rFonts w:asciiTheme="minorHAnsi" w:hAnsiTheme="minorHAnsi" w:cstheme="minorHAnsi"/>
                <w:lang w:val="es-BO" w:eastAsia="es-BO"/>
              </w:rPr>
            </w:pPr>
          </w:p>
        </w:tc>
        <w:tc>
          <w:tcPr>
            <w:tcW w:w="1417" w:type="dxa"/>
            <w:tcBorders>
              <w:top w:val="single" w:sz="4" w:space="0" w:color="auto"/>
              <w:bottom w:val="single" w:sz="4" w:space="0" w:color="auto"/>
            </w:tcBorders>
          </w:tcPr>
          <w:p w:rsidR="00FF25DE" w:rsidRPr="000E62A9" w:rsidRDefault="00FF25DE" w:rsidP="00FF25DE">
            <w:pPr>
              <w:jc w:val="center"/>
              <w:rPr>
                <w:rFonts w:asciiTheme="minorHAnsi" w:hAnsiTheme="minorHAnsi" w:cstheme="minorHAnsi"/>
                <w:lang w:val="es-BO" w:eastAsia="es-BO"/>
              </w:rPr>
            </w:pPr>
          </w:p>
          <w:p w:rsidR="00FF25DE" w:rsidRPr="000E62A9" w:rsidRDefault="00FF25DE" w:rsidP="00FF25DE">
            <w:pPr>
              <w:jc w:val="center"/>
              <w:rPr>
                <w:rFonts w:asciiTheme="minorHAnsi" w:hAnsiTheme="minorHAnsi" w:cstheme="minorHAnsi"/>
                <w:lang w:val="es-BO" w:eastAsia="es-BO"/>
              </w:rPr>
            </w:pPr>
          </w:p>
          <w:p w:rsidR="00FF25DE" w:rsidRPr="000E62A9" w:rsidRDefault="00FF25DE" w:rsidP="00FF25DE">
            <w:pPr>
              <w:jc w:val="center"/>
              <w:rPr>
                <w:rFonts w:asciiTheme="minorHAnsi" w:hAnsiTheme="minorHAnsi" w:cstheme="minorHAnsi"/>
                <w:lang w:val="es-BO" w:eastAsia="es-BO"/>
              </w:rPr>
            </w:pPr>
          </w:p>
        </w:tc>
        <w:tc>
          <w:tcPr>
            <w:tcW w:w="1351" w:type="dxa"/>
            <w:tcBorders>
              <w:top w:val="single" w:sz="4" w:space="0" w:color="auto"/>
              <w:bottom w:val="single" w:sz="4" w:space="0" w:color="auto"/>
            </w:tcBorders>
          </w:tcPr>
          <w:p w:rsidR="00FF25DE" w:rsidRPr="000E62A9" w:rsidRDefault="00FF25DE" w:rsidP="00FF25DE">
            <w:pPr>
              <w:jc w:val="center"/>
              <w:rPr>
                <w:rFonts w:asciiTheme="minorHAnsi" w:hAnsiTheme="minorHAnsi" w:cstheme="minorHAnsi"/>
                <w:lang w:val="es-BO" w:eastAsia="es-BO"/>
              </w:rPr>
            </w:pPr>
          </w:p>
        </w:tc>
        <w:tc>
          <w:tcPr>
            <w:tcW w:w="2051" w:type="dxa"/>
            <w:tcBorders>
              <w:top w:val="single" w:sz="4" w:space="0" w:color="auto"/>
              <w:bottom w:val="single" w:sz="4" w:space="0" w:color="auto"/>
            </w:tcBorders>
          </w:tcPr>
          <w:p w:rsidR="00FF25DE" w:rsidRPr="000E62A9" w:rsidRDefault="00FF25DE" w:rsidP="00FF25DE">
            <w:pPr>
              <w:jc w:val="center"/>
              <w:rPr>
                <w:rFonts w:asciiTheme="minorHAnsi" w:hAnsiTheme="minorHAnsi" w:cstheme="minorHAnsi"/>
                <w:lang w:val="es-BO" w:eastAsia="es-BO"/>
              </w:rPr>
            </w:pPr>
          </w:p>
        </w:tc>
        <w:tc>
          <w:tcPr>
            <w:tcW w:w="851" w:type="dxa"/>
            <w:tcBorders>
              <w:top w:val="single" w:sz="4" w:space="0" w:color="auto"/>
              <w:bottom w:val="single" w:sz="4" w:space="0" w:color="auto"/>
            </w:tcBorders>
          </w:tcPr>
          <w:p w:rsidR="00FF25DE" w:rsidRPr="000E62A9" w:rsidRDefault="00FF25DE" w:rsidP="00FF25DE">
            <w:pPr>
              <w:jc w:val="center"/>
              <w:rPr>
                <w:rFonts w:asciiTheme="minorHAnsi" w:hAnsiTheme="minorHAnsi" w:cstheme="minorHAnsi"/>
                <w:lang w:val="es-BO" w:eastAsia="es-BO"/>
              </w:rPr>
            </w:pPr>
          </w:p>
        </w:tc>
        <w:tc>
          <w:tcPr>
            <w:tcW w:w="1776" w:type="dxa"/>
            <w:tcBorders>
              <w:top w:val="single" w:sz="4" w:space="0" w:color="auto"/>
              <w:bottom w:val="single" w:sz="4" w:space="0" w:color="auto"/>
            </w:tcBorders>
          </w:tcPr>
          <w:p w:rsidR="00FF25DE" w:rsidRPr="000E62A9" w:rsidRDefault="00FF25DE" w:rsidP="00FF25DE">
            <w:pPr>
              <w:jc w:val="center"/>
              <w:rPr>
                <w:rFonts w:asciiTheme="minorHAnsi" w:hAnsiTheme="minorHAnsi" w:cstheme="minorHAnsi"/>
                <w:lang w:val="es-BO" w:eastAsia="es-BO"/>
              </w:rPr>
            </w:pPr>
          </w:p>
        </w:tc>
      </w:tr>
      <w:tr w:rsidR="000E62A9" w:rsidRPr="000E62A9" w:rsidTr="00FF25DE">
        <w:trPr>
          <w:trHeight w:val="249"/>
        </w:trPr>
        <w:tc>
          <w:tcPr>
            <w:tcW w:w="524" w:type="dxa"/>
            <w:shd w:val="clear" w:color="auto" w:fill="auto"/>
            <w:noWrap/>
            <w:vAlign w:val="center"/>
          </w:tcPr>
          <w:p w:rsidR="00FF25DE" w:rsidRPr="000E62A9" w:rsidRDefault="00FF25DE" w:rsidP="00FF25DE">
            <w:pPr>
              <w:jc w:val="center"/>
              <w:rPr>
                <w:rFonts w:ascii="Calibri" w:hAnsi="Calibri"/>
                <w:szCs w:val="22"/>
              </w:rPr>
            </w:pPr>
          </w:p>
        </w:tc>
        <w:tc>
          <w:tcPr>
            <w:tcW w:w="1031" w:type="dxa"/>
            <w:shd w:val="clear" w:color="auto" w:fill="auto"/>
            <w:noWrap/>
            <w:vAlign w:val="center"/>
          </w:tcPr>
          <w:p w:rsidR="00FF25DE" w:rsidRPr="000E62A9" w:rsidRDefault="00FF25DE" w:rsidP="00FF25DE">
            <w:pPr>
              <w:jc w:val="center"/>
              <w:rPr>
                <w:rFonts w:asciiTheme="minorHAnsi" w:hAnsiTheme="minorHAnsi" w:cstheme="minorHAnsi"/>
                <w:lang w:val="es-BO" w:eastAsia="es-BO"/>
              </w:rPr>
            </w:pPr>
          </w:p>
        </w:tc>
        <w:tc>
          <w:tcPr>
            <w:tcW w:w="2551" w:type="dxa"/>
            <w:tcBorders>
              <w:top w:val="single" w:sz="4" w:space="0" w:color="auto"/>
              <w:bottom w:val="single" w:sz="4" w:space="0" w:color="auto"/>
            </w:tcBorders>
            <w:vAlign w:val="center"/>
          </w:tcPr>
          <w:p w:rsidR="00FF25DE" w:rsidRPr="000E62A9" w:rsidRDefault="00FF25DE" w:rsidP="00FF25DE">
            <w:pPr>
              <w:jc w:val="center"/>
              <w:rPr>
                <w:rFonts w:asciiTheme="minorHAnsi" w:hAnsiTheme="minorHAnsi" w:cstheme="minorHAnsi"/>
                <w:lang w:val="es-BO" w:eastAsia="es-BO"/>
              </w:rPr>
            </w:pPr>
          </w:p>
        </w:tc>
        <w:tc>
          <w:tcPr>
            <w:tcW w:w="851" w:type="dxa"/>
            <w:tcBorders>
              <w:top w:val="single" w:sz="4" w:space="0" w:color="auto"/>
              <w:bottom w:val="single" w:sz="4" w:space="0" w:color="auto"/>
            </w:tcBorders>
            <w:vAlign w:val="center"/>
          </w:tcPr>
          <w:p w:rsidR="00FF25DE" w:rsidRPr="000E62A9" w:rsidRDefault="00FF25DE" w:rsidP="00FF25DE">
            <w:pPr>
              <w:jc w:val="center"/>
              <w:rPr>
                <w:rFonts w:asciiTheme="minorHAnsi" w:hAnsiTheme="minorHAnsi" w:cstheme="minorHAnsi"/>
                <w:lang w:val="es-BO" w:eastAsia="es-BO"/>
              </w:rPr>
            </w:pPr>
          </w:p>
        </w:tc>
        <w:tc>
          <w:tcPr>
            <w:tcW w:w="992" w:type="dxa"/>
            <w:tcBorders>
              <w:top w:val="single" w:sz="4" w:space="0" w:color="auto"/>
              <w:bottom w:val="single" w:sz="4" w:space="0" w:color="auto"/>
            </w:tcBorders>
          </w:tcPr>
          <w:p w:rsidR="00FF25DE" w:rsidRPr="000E62A9" w:rsidRDefault="00FF25DE" w:rsidP="00FF25DE">
            <w:pPr>
              <w:jc w:val="center"/>
              <w:rPr>
                <w:rFonts w:asciiTheme="minorHAnsi" w:hAnsiTheme="minorHAnsi" w:cstheme="minorHAnsi"/>
                <w:lang w:val="es-BO" w:eastAsia="es-BO"/>
              </w:rPr>
            </w:pPr>
          </w:p>
        </w:tc>
        <w:tc>
          <w:tcPr>
            <w:tcW w:w="1417" w:type="dxa"/>
            <w:tcBorders>
              <w:top w:val="single" w:sz="4" w:space="0" w:color="auto"/>
              <w:bottom w:val="single" w:sz="4" w:space="0" w:color="auto"/>
            </w:tcBorders>
          </w:tcPr>
          <w:p w:rsidR="00FF25DE" w:rsidRPr="000E62A9" w:rsidRDefault="00FF25DE" w:rsidP="00FF25DE">
            <w:pPr>
              <w:jc w:val="center"/>
              <w:rPr>
                <w:rFonts w:asciiTheme="minorHAnsi" w:hAnsiTheme="minorHAnsi" w:cstheme="minorHAnsi"/>
                <w:lang w:val="es-BO" w:eastAsia="es-BO"/>
              </w:rPr>
            </w:pPr>
          </w:p>
          <w:p w:rsidR="00FF25DE" w:rsidRPr="000E62A9" w:rsidRDefault="00FF25DE" w:rsidP="00FF25DE">
            <w:pPr>
              <w:jc w:val="center"/>
              <w:rPr>
                <w:rFonts w:asciiTheme="minorHAnsi" w:hAnsiTheme="minorHAnsi" w:cstheme="minorHAnsi"/>
                <w:lang w:val="es-BO" w:eastAsia="es-BO"/>
              </w:rPr>
            </w:pPr>
          </w:p>
          <w:p w:rsidR="00FF25DE" w:rsidRPr="000E62A9" w:rsidRDefault="00FF25DE" w:rsidP="00FF25DE">
            <w:pPr>
              <w:jc w:val="center"/>
              <w:rPr>
                <w:rFonts w:asciiTheme="minorHAnsi" w:hAnsiTheme="minorHAnsi" w:cstheme="minorHAnsi"/>
                <w:lang w:val="es-BO" w:eastAsia="es-BO"/>
              </w:rPr>
            </w:pPr>
          </w:p>
        </w:tc>
        <w:tc>
          <w:tcPr>
            <w:tcW w:w="1351" w:type="dxa"/>
            <w:tcBorders>
              <w:top w:val="single" w:sz="4" w:space="0" w:color="auto"/>
              <w:bottom w:val="single" w:sz="4" w:space="0" w:color="auto"/>
            </w:tcBorders>
          </w:tcPr>
          <w:p w:rsidR="00FF25DE" w:rsidRPr="000E62A9" w:rsidRDefault="00FF25DE" w:rsidP="00FF25DE">
            <w:pPr>
              <w:jc w:val="center"/>
              <w:rPr>
                <w:rFonts w:asciiTheme="minorHAnsi" w:hAnsiTheme="minorHAnsi" w:cstheme="minorHAnsi"/>
                <w:lang w:val="es-BO" w:eastAsia="es-BO"/>
              </w:rPr>
            </w:pPr>
          </w:p>
        </w:tc>
        <w:tc>
          <w:tcPr>
            <w:tcW w:w="2051" w:type="dxa"/>
            <w:tcBorders>
              <w:top w:val="single" w:sz="4" w:space="0" w:color="auto"/>
              <w:bottom w:val="single" w:sz="4" w:space="0" w:color="auto"/>
            </w:tcBorders>
          </w:tcPr>
          <w:p w:rsidR="00FF25DE" w:rsidRPr="000E62A9" w:rsidRDefault="00FF25DE" w:rsidP="00FF25DE">
            <w:pPr>
              <w:jc w:val="center"/>
              <w:rPr>
                <w:rFonts w:asciiTheme="minorHAnsi" w:hAnsiTheme="minorHAnsi" w:cstheme="minorHAnsi"/>
                <w:lang w:val="es-BO" w:eastAsia="es-BO"/>
              </w:rPr>
            </w:pPr>
          </w:p>
        </w:tc>
        <w:tc>
          <w:tcPr>
            <w:tcW w:w="851" w:type="dxa"/>
            <w:tcBorders>
              <w:top w:val="single" w:sz="4" w:space="0" w:color="auto"/>
              <w:bottom w:val="single" w:sz="4" w:space="0" w:color="auto"/>
            </w:tcBorders>
          </w:tcPr>
          <w:p w:rsidR="00FF25DE" w:rsidRPr="000E62A9" w:rsidRDefault="00FF25DE" w:rsidP="00FF25DE">
            <w:pPr>
              <w:jc w:val="center"/>
              <w:rPr>
                <w:rFonts w:asciiTheme="minorHAnsi" w:hAnsiTheme="minorHAnsi" w:cstheme="minorHAnsi"/>
                <w:lang w:val="es-BO" w:eastAsia="es-BO"/>
              </w:rPr>
            </w:pPr>
          </w:p>
        </w:tc>
        <w:tc>
          <w:tcPr>
            <w:tcW w:w="1776" w:type="dxa"/>
            <w:tcBorders>
              <w:top w:val="single" w:sz="4" w:space="0" w:color="auto"/>
              <w:bottom w:val="single" w:sz="4" w:space="0" w:color="auto"/>
            </w:tcBorders>
          </w:tcPr>
          <w:p w:rsidR="00FF25DE" w:rsidRPr="000E62A9" w:rsidRDefault="00FF25DE" w:rsidP="00FF25DE">
            <w:pPr>
              <w:jc w:val="center"/>
              <w:rPr>
                <w:rFonts w:asciiTheme="minorHAnsi" w:hAnsiTheme="minorHAnsi" w:cstheme="minorHAnsi"/>
                <w:lang w:val="es-BO" w:eastAsia="es-BO"/>
              </w:rPr>
            </w:pPr>
          </w:p>
        </w:tc>
      </w:tr>
      <w:tr w:rsidR="000E62A9" w:rsidRPr="000E62A9" w:rsidTr="00FF25DE">
        <w:trPr>
          <w:trHeight w:val="249"/>
        </w:trPr>
        <w:tc>
          <w:tcPr>
            <w:tcW w:w="524" w:type="dxa"/>
            <w:shd w:val="clear" w:color="auto" w:fill="auto"/>
            <w:noWrap/>
            <w:vAlign w:val="center"/>
          </w:tcPr>
          <w:p w:rsidR="00FF25DE" w:rsidRPr="000E62A9" w:rsidRDefault="00FF25DE" w:rsidP="00FF25DE">
            <w:pPr>
              <w:jc w:val="center"/>
              <w:rPr>
                <w:rFonts w:ascii="Calibri" w:hAnsi="Calibri"/>
                <w:szCs w:val="22"/>
              </w:rPr>
            </w:pPr>
          </w:p>
        </w:tc>
        <w:tc>
          <w:tcPr>
            <w:tcW w:w="1031" w:type="dxa"/>
            <w:shd w:val="clear" w:color="auto" w:fill="auto"/>
            <w:noWrap/>
            <w:vAlign w:val="center"/>
          </w:tcPr>
          <w:p w:rsidR="00FF25DE" w:rsidRPr="000E62A9" w:rsidRDefault="00FF25DE" w:rsidP="00FF25DE">
            <w:pPr>
              <w:jc w:val="center"/>
              <w:rPr>
                <w:rFonts w:asciiTheme="minorHAnsi" w:hAnsiTheme="minorHAnsi" w:cstheme="minorHAnsi"/>
                <w:lang w:val="es-BO" w:eastAsia="es-BO"/>
              </w:rPr>
            </w:pPr>
          </w:p>
        </w:tc>
        <w:tc>
          <w:tcPr>
            <w:tcW w:w="2551" w:type="dxa"/>
            <w:tcBorders>
              <w:top w:val="single" w:sz="4" w:space="0" w:color="auto"/>
              <w:bottom w:val="single" w:sz="4" w:space="0" w:color="auto"/>
            </w:tcBorders>
            <w:vAlign w:val="center"/>
          </w:tcPr>
          <w:p w:rsidR="00FF25DE" w:rsidRPr="000E62A9" w:rsidRDefault="00FF25DE" w:rsidP="00FF25DE">
            <w:pPr>
              <w:jc w:val="center"/>
              <w:rPr>
                <w:rFonts w:asciiTheme="minorHAnsi" w:hAnsiTheme="minorHAnsi" w:cstheme="minorHAnsi"/>
                <w:lang w:val="es-BO" w:eastAsia="es-BO"/>
              </w:rPr>
            </w:pPr>
          </w:p>
        </w:tc>
        <w:tc>
          <w:tcPr>
            <w:tcW w:w="851" w:type="dxa"/>
            <w:tcBorders>
              <w:top w:val="single" w:sz="4" w:space="0" w:color="auto"/>
              <w:bottom w:val="single" w:sz="4" w:space="0" w:color="auto"/>
            </w:tcBorders>
            <w:vAlign w:val="center"/>
          </w:tcPr>
          <w:p w:rsidR="00FF25DE" w:rsidRPr="000E62A9" w:rsidRDefault="00FF25DE" w:rsidP="00FF25DE">
            <w:pPr>
              <w:jc w:val="center"/>
              <w:rPr>
                <w:rFonts w:asciiTheme="minorHAnsi" w:hAnsiTheme="minorHAnsi" w:cstheme="minorHAnsi"/>
                <w:lang w:val="es-BO" w:eastAsia="es-BO"/>
              </w:rPr>
            </w:pPr>
          </w:p>
        </w:tc>
        <w:tc>
          <w:tcPr>
            <w:tcW w:w="992" w:type="dxa"/>
            <w:tcBorders>
              <w:top w:val="single" w:sz="4" w:space="0" w:color="auto"/>
              <w:bottom w:val="single" w:sz="4" w:space="0" w:color="auto"/>
            </w:tcBorders>
          </w:tcPr>
          <w:p w:rsidR="00FF25DE" w:rsidRPr="000E62A9" w:rsidRDefault="00FF25DE" w:rsidP="00FF25DE">
            <w:pPr>
              <w:jc w:val="center"/>
              <w:rPr>
                <w:rFonts w:asciiTheme="minorHAnsi" w:hAnsiTheme="minorHAnsi" w:cstheme="minorHAnsi"/>
                <w:lang w:val="es-BO" w:eastAsia="es-BO"/>
              </w:rPr>
            </w:pPr>
          </w:p>
        </w:tc>
        <w:tc>
          <w:tcPr>
            <w:tcW w:w="1417" w:type="dxa"/>
            <w:tcBorders>
              <w:top w:val="single" w:sz="4" w:space="0" w:color="auto"/>
              <w:bottom w:val="single" w:sz="4" w:space="0" w:color="auto"/>
            </w:tcBorders>
          </w:tcPr>
          <w:p w:rsidR="00FF25DE" w:rsidRPr="000E62A9" w:rsidRDefault="00FF25DE" w:rsidP="00FF25DE">
            <w:pPr>
              <w:jc w:val="center"/>
              <w:rPr>
                <w:rFonts w:asciiTheme="minorHAnsi" w:hAnsiTheme="minorHAnsi" w:cstheme="minorHAnsi"/>
                <w:lang w:val="es-BO" w:eastAsia="es-BO"/>
              </w:rPr>
            </w:pPr>
          </w:p>
          <w:p w:rsidR="00FF25DE" w:rsidRPr="000E62A9" w:rsidRDefault="00FF25DE" w:rsidP="00FF25DE">
            <w:pPr>
              <w:jc w:val="center"/>
              <w:rPr>
                <w:rFonts w:asciiTheme="minorHAnsi" w:hAnsiTheme="minorHAnsi" w:cstheme="minorHAnsi"/>
                <w:lang w:val="es-BO" w:eastAsia="es-BO"/>
              </w:rPr>
            </w:pPr>
          </w:p>
          <w:p w:rsidR="00FF25DE" w:rsidRPr="000E62A9" w:rsidRDefault="00FF25DE" w:rsidP="00FF25DE">
            <w:pPr>
              <w:jc w:val="center"/>
              <w:rPr>
                <w:rFonts w:asciiTheme="minorHAnsi" w:hAnsiTheme="minorHAnsi" w:cstheme="minorHAnsi"/>
                <w:lang w:val="es-BO" w:eastAsia="es-BO"/>
              </w:rPr>
            </w:pPr>
          </w:p>
        </w:tc>
        <w:tc>
          <w:tcPr>
            <w:tcW w:w="1351" w:type="dxa"/>
            <w:tcBorders>
              <w:top w:val="single" w:sz="4" w:space="0" w:color="auto"/>
              <w:bottom w:val="single" w:sz="4" w:space="0" w:color="auto"/>
            </w:tcBorders>
          </w:tcPr>
          <w:p w:rsidR="00FF25DE" w:rsidRPr="000E62A9" w:rsidRDefault="00FF25DE" w:rsidP="00FF25DE">
            <w:pPr>
              <w:jc w:val="center"/>
              <w:rPr>
                <w:rFonts w:asciiTheme="minorHAnsi" w:hAnsiTheme="minorHAnsi" w:cstheme="minorHAnsi"/>
                <w:lang w:val="es-BO" w:eastAsia="es-BO"/>
              </w:rPr>
            </w:pPr>
          </w:p>
        </w:tc>
        <w:tc>
          <w:tcPr>
            <w:tcW w:w="2051" w:type="dxa"/>
            <w:tcBorders>
              <w:top w:val="single" w:sz="4" w:space="0" w:color="auto"/>
              <w:bottom w:val="single" w:sz="4" w:space="0" w:color="auto"/>
            </w:tcBorders>
          </w:tcPr>
          <w:p w:rsidR="00FF25DE" w:rsidRPr="000E62A9" w:rsidRDefault="00FF25DE" w:rsidP="00FF25DE">
            <w:pPr>
              <w:jc w:val="center"/>
              <w:rPr>
                <w:rFonts w:asciiTheme="minorHAnsi" w:hAnsiTheme="minorHAnsi" w:cstheme="minorHAnsi"/>
                <w:lang w:val="es-BO" w:eastAsia="es-BO"/>
              </w:rPr>
            </w:pPr>
          </w:p>
        </w:tc>
        <w:tc>
          <w:tcPr>
            <w:tcW w:w="851" w:type="dxa"/>
            <w:tcBorders>
              <w:top w:val="single" w:sz="4" w:space="0" w:color="auto"/>
              <w:bottom w:val="single" w:sz="4" w:space="0" w:color="auto"/>
            </w:tcBorders>
          </w:tcPr>
          <w:p w:rsidR="00FF25DE" w:rsidRPr="000E62A9" w:rsidRDefault="00FF25DE" w:rsidP="00FF25DE">
            <w:pPr>
              <w:jc w:val="center"/>
              <w:rPr>
                <w:rFonts w:asciiTheme="minorHAnsi" w:hAnsiTheme="minorHAnsi" w:cstheme="minorHAnsi"/>
                <w:lang w:val="es-BO" w:eastAsia="es-BO"/>
              </w:rPr>
            </w:pPr>
          </w:p>
        </w:tc>
        <w:tc>
          <w:tcPr>
            <w:tcW w:w="1776" w:type="dxa"/>
            <w:tcBorders>
              <w:top w:val="single" w:sz="4" w:space="0" w:color="auto"/>
              <w:bottom w:val="single" w:sz="4" w:space="0" w:color="auto"/>
            </w:tcBorders>
          </w:tcPr>
          <w:p w:rsidR="00FF25DE" w:rsidRPr="000E62A9" w:rsidRDefault="00FF25DE" w:rsidP="00FF25DE">
            <w:pPr>
              <w:jc w:val="center"/>
              <w:rPr>
                <w:rFonts w:asciiTheme="minorHAnsi" w:hAnsiTheme="minorHAnsi" w:cstheme="minorHAnsi"/>
                <w:lang w:val="es-BO" w:eastAsia="es-BO"/>
              </w:rPr>
            </w:pPr>
          </w:p>
        </w:tc>
      </w:tr>
      <w:tr w:rsidR="005323F6" w:rsidRPr="000E62A9" w:rsidTr="00FF25DE">
        <w:trPr>
          <w:trHeight w:val="249"/>
        </w:trPr>
        <w:tc>
          <w:tcPr>
            <w:tcW w:w="524" w:type="dxa"/>
            <w:shd w:val="clear" w:color="auto" w:fill="auto"/>
            <w:noWrap/>
            <w:vAlign w:val="center"/>
          </w:tcPr>
          <w:p w:rsidR="00FF25DE" w:rsidRPr="000E62A9" w:rsidRDefault="00FF25DE" w:rsidP="00FF25DE">
            <w:pPr>
              <w:jc w:val="center"/>
              <w:rPr>
                <w:rFonts w:ascii="Calibri" w:hAnsi="Calibri"/>
                <w:szCs w:val="22"/>
              </w:rPr>
            </w:pPr>
            <w:r w:rsidRPr="000E62A9">
              <w:rPr>
                <w:rFonts w:ascii="Calibri" w:hAnsi="Calibri"/>
                <w:szCs w:val="22"/>
              </w:rPr>
              <w:t>N</w:t>
            </w:r>
          </w:p>
        </w:tc>
        <w:tc>
          <w:tcPr>
            <w:tcW w:w="1031" w:type="dxa"/>
            <w:shd w:val="clear" w:color="auto" w:fill="auto"/>
            <w:noWrap/>
            <w:vAlign w:val="center"/>
          </w:tcPr>
          <w:p w:rsidR="00FF25DE" w:rsidRPr="000E62A9" w:rsidRDefault="00FF25DE" w:rsidP="00FF25DE">
            <w:pPr>
              <w:jc w:val="center"/>
              <w:rPr>
                <w:rFonts w:asciiTheme="minorHAnsi" w:hAnsiTheme="minorHAnsi" w:cstheme="minorHAnsi"/>
                <w:lang w:val="es-BO" w:eastAsia="es-BO"/>
              </w:rPr>
            </w:pPr>
          </w:p>
        </w:tc>
        <w:tc>
          <w:tcPr>
            <w:tcW w:w="2551" w:type="dxa"/>
            <w:tcBorders>
              <w:top w:val="single" w:sz="4" w:space="0" w:color="auto"/>
              <w:bottom w:val="single" w:sz="4" w:space="0" w:color="auto"/>
            </w:tcBorders>
            <w:vAlign w:val="center"/>
          </w:tcPr>
          <w:p w:rsidR="00FF25DE" w:rsidRPr="000E62A9" w:rsidRDefault="00FF25DE" w:rsidP="00FF25DE">
            <w:pPr>
              <w:jc w:val="center"/>
              <w:rPr>
                <w:rFonts w:asciiTheme="minorHAnsi" w:hAnsiTheme="minorHAnsi" w:cstheme="minorHAnsi"/>
                <w:lang w:val="es-BO" w:eastAsia="es-BO"/>
              </w:rPr>
            </w:pPr>
          </w:p>
        </w:tc>
        <w:tc>
          <w:tcPr>
            <w:tcW w:w="851" w:type="dxa"/>
            <w:tcBorders>
              <w:top w:val="single" w:sz="4" w:space="0" w:color="auto"/>
              <w:bottom w:val="single" w:sz="4" w:space="0" w:color="auto"/>
            </w:tcBorders>
            <w:vAlign w:val="center"/>
          </w:tcPr>
          <w:p w:rsidR="00FF25DE" w:rsidRPr="000E62A9" w:rsidRDefault="00FF25DE" w:rsidP="00FF25DE">
            <w:pPr>
              <w:jc w:val="center"/>
              <w:rPr>
                <w:rFonts w:asciiTheme="minorHAnsi" w:hAnsiTheme="minorHAnsi" w:cstheme="minorHAnsi"/>
                <w:lang w:val="es-BO" w:eastAsia="es-BO"/>
              </w:rPr>
            </w:pPr>
          </w:p>
        </w:tc>
        <w:tc>
          <w:tcPr>
            <w:tcW w:w="992" w:type="dxa"/>
            <w:tcBorders>
              <w:top w:val="single" w:sz="4" w:space="0" w:color="auto"/>
              <w:bottom w:val="single" w:sz="4" w:space="0" w:color="auto"/>
            </w:tcBorders>
          </w:tcPr>
          <w:p w:rsidR="00FF25DE" w:rsidRPr="000E62A9" w:rsidRDefault="00FF25DE" w:rsidP="00FF25DE">
            <w:pPr>
              <w:jc w:val="center"/>
              <w:rPr>
                <w:rFonts w:asciiTheme="minorHAnsi" w:hAnsiTheme="minorHAnsi" w:cstheme="minorHAnsi"/>
                <w:lang w:val="es-BO" w:eastAsia="es-BO"/>
              </w:rPr>
            </w:pPr>
          </w:p>
        </w:tc>
        <w:tc>
          <w:tcPr>
            <w:tcW w:w="1417" w:type="dxa"/>
            <w:tcBorders>
              <w:top w:val="single" w:sz="4" w:space="0" w:color="auto"/>
              <w:bottom w:val="single" w:sz="4" w:space="0" w:color="auto"/>
            </w:tcBorders>
          </w:tcPr>
          <w:p w:rsidR="00FF25DE" w:rsidRPr="000E62A9" w:rsidRDefault="00FF25DE" w:rsidP="00FF25DE">
            <w:pPr>
              <w:jc w:val="center"/>
              <w:rPr>
                <w:rFonts w:asciiTheme="minorHAnsi" w:hAnsiTheme="minorHAnsi" w:cstheme="minorHAnsi"/>
                <w:lang w:val="es-BO" w:eastAsia="es-BO"/>
              </w:rPr>
            </w:pPr>
          </w:p>
          <w:p w:rsidR="00FF25DE" w:rsidRPr="000E62A9" w:rsidRDefault="00FF25DE" w:rsidP="00FF25DE">
            <w:pPr>
              <w:jc w:val="center"/>
              <w:rPr>
                <w:rFonts w:asciiTheme="minorHAnsi" w:hAnsiTheme="minorHAnsi" w:cstheme="minorHAnsi"/>
                <w:lang w:val="es-BO" w:eastAsia="es-BO"/>
              </w:rPr>
            </w:pPr>
          </w:p>
          <w:p w:rsidR="00FF25DE" w:rsidRPr="000E62A9" w:rsidRDefault="00FF25DE" w:rsidP="00FF25DE">
            <w:pPr>
              <w:jc w:val="center"/>
              <w:rPr>
                <w:rFonts w:asciiTheme="minorHAnsi" w:hAnsiTheme="minorHAnsi" w:cstheme="minorHAnsi"/>
                <w:lang w:val="es-BO" w:eastAsia="es-BO"/>
              </w:rPr>
            </w:pPr>
          </w:p>
        </w:tc>
        <w:tc>
          <w:tcPr>
            <w:tcW w:w="1351" w:type="dxa"/>
            <w:tcBorders>
              <w:top w:val="single" w:sz="4" w:space="0" w:color="auto"/>
              <w:bottom w:val="single" w:sz="4" w:space="0" w:color="auto"/>
            </w:tcBorders>
          </w:tcPr>
          <w:p w:rsidR="00FF25DE" w:rsidRPr="000E62A9" w:rsidRDefault="00FF25DE" w:rsidP="00FF25DE">
            <w:pPr>
              <w:jc w:val="center"/>
              <w:rPr>
                <w:rFonts w:asciiTheme="minorHAnsi" w:hAnsiTheme="minorHAnsi" w:cstheme="minorHAnsi"/>
                <w:lang w:val="es-BO" w:eastAsia="es-BO"/>
              </w:rPr>
            </w:pPr>
          </w:p>
        </w:tc>
        <w:tc>
          <w:tcPr>
            <w:tcW w:w="2051" w:type="dxa"/>
            <w:tcBorders>
              <w:top w:val="single" w:sz="4" w:space="0" w:color="auto"/>
              <w:bottom w:val="single" w:sz="4" w:space="0" w:color="auto"/>
            </w:tcBorders>
          </w:tcPr>
          <w:p w:rsidR="00FF25DE" w:rsidRPr="000E62A9" w:rsidRDefault="00FF25DE" w:rsidP="00FF25DE">
            <w:pPr>
              <w:jc w:val="center"/>
              <w:rPr>
                <w:rFonts w:asciiTheme="minorHAnsi" w:hAnsiTheme="minorHAnsi" w:cstheme="minorHAnsi"/>
                <w:lang w:val="es-BO" w:eastAsia="es-BO"/>
              </w:rPr>
            </w:pPr>
          </w:p>
        </w:tc>
        <w:tc>
          <w:tcPr>
            <w:tcW w:w="851" w:type="dxa"/>
            <w:tcBorders>
              <w:top w:val="single" w:sz="4" w:space="0" w:color="auto"/>
              <w:bottom w:val="single" w:sz="4" w:space="0" w:color="auto"/>
            </w:tcBorders>
          </w:tcPr>
          <w:p w:rsidR="00FF25DE" w:rsidRPr="000E62A9" w:rsidRDefault="00FF25DE" w:rsidP="00FF25DE">
            <w:pPr>
              <w:jc w:val="center"/>
              <w:rPr>
                <w:rFonts w:asciiTheme="minorHAnsi" w:hAnsiTheme="minorHAnsi" w:cstheme="minorHAnsi"/>
                <w:lang w:val="es-BO" w:eastAsia="es-BO"/>
              </w:rPr>
            </w:pPr>
          </w:p>
        </w:tc>
        <w:tc>
          <w:tcPr>
            <w:tcW w:w="1776" w:type="dxa"/>
            <w:tcBorders>
              <w:top w:val="single" w:sz="4" w:space="0" w:color="auto"/>
              <w:bottom w:val="single" w:sz="4" w:space="0" w:color="auto"/>
            </w:tcBorders>
          </w:tcPr>
          <w:p w:rsidR="00FF25DE" w:rsidRPr="000E62A9" w:rsidRDefault="00FF25DE" w:rsidP="00FF25DE">
            <w:pPr>
              <w:jc w:val="center"/>
              <w:rPr>
                <w:rFonts w:asciiTheme="minorHAnsi" w:hAnsiTheme="minorHAnsi" w:cstheme="minorHAnsi"/>
                <w:lang w:val="es-BO" w:eastAsia="es-BO"/>
              </w:rPr>
            </w:pPr>
          </w:p>
        </w:tc>
      </w:tr>
    </w:tbl>
    <w:p w:rsidR="0079455A" w:rsidRPr="000E62A9" w:rsidRDefault="0079455A" w:rsidP="00DA3625">
      <w:pPr>
        <w:jc w:val="center"/>
        <w:rPr>
          <w:rFonts w:asciiTheme="minorHAnsi" w:hAnsiTheme="minorHAnsi" w:cstheme="minorHAnsi"/>
          <w:b/>
          <w:sz w:val="22"/>
          <w:szCs w:val="22"/>
        </w:rPr>
      </w:pPr>
    </w:p>
    <w:p w:rsidR="00DA3625" w:rsidRPr="000E62A9" w:rsidRDefault="00DA3625" w:rsidP="00DA3625">
      <w:pPr>
        <w:jc w:val="center"/>
        <w:rPr>
          <w:rFonts w:asciiTheme="minorHAnsi" w:hAnsiTheme="minorHAnsi" w:cstheme="minorHAnsi"/>
          <w:b/>
          <w:sz w:val="22"/>
          <w:szCs w:val="22"/>
        </w:rPr>
        <w:sectPr w:rsidR="00DA3625" w:rsidRPr="000E62A9" w:rsidSect="006D57CF">
          <w:pgSz w:w="15842" w:h="12242" w:orient="landscape" w:code="1"/>
          <w:pgMar w:top="1418" w:right="1134" w:bottom="1418" w:left="1418" w:header="624" w:footer="851" w:gutter="0"/>
          <w:cols w:space="708"/>
          <w:titlePg/>
          <w:docGrid w:linePitch="360"/>
        </w:sectPr>
      </w:pPr>
    </w:p>
    <w:p w:rsidR="00F44111" w:rsidRPr="000E62A9" w:rsidRDefault="00F44111" w:rsidP="00F44111">
      <w:pPr>
        <w:jc w:val="center"/>
        <w:rPr>
          <w:rFonts w:asciiTheme="minorHAnsi" w:hAnsiTheme="minorHAnsi" w:cstheme="minorHAnsi"/>
          <w:b/>
          <w:sz w:val="22"/>
          <w:szCs w:val="22"/>
        </w:rPr>
      </w:pPr>
      <w:r w:rsidRPr="000E62A9">
        <w:rPr>
          <w:rFonts w:asciiTheme="minorHAnsi" w:hAnsiTheme="minorHAnsi" w:cstheme="minorHAnsi"/>
          <w:b/>
          <w:sz w:val="22"/>
          <w:szCs w:val="22"/>
        </w:rPr>
        <w:lastRenderedPageBreak/>
        <w:t>PARTE V</w:t>
      </w:r>
    </w:p>
    <w:p w:rsidR="00F44111" w:rsidRPr="000E62A9" w:rsidRDefault="00F44111" w:rsidP="00F44111">
      <w:pPr>
        <w:keepNext/>
        <w:keepLines/>
        <w:spacing w:before="200"/>
        <w:jc w:val="center"/>
        <w:outlineLvl w:val="1"/>
        <w:rPr>
          <w:rFonts w:asciiTheme="minorHAnsi" w:hAnsiTheme="minorHAnsi" w:cstheme="minorHAnsi"/>
          <w:b/>
          <w:bCs/>
          <w:sz w:val="22"/>
          <w:szCs w:val="22"/>
          <w:lang w:val="es-BO"/>
        </w:rPr>
      </w:pPr>
      <w:r w:rsidRPr="000E62A9">
        <w:rPr>
          <w:rFonts w:asciiTheme="minorHAnsi" w:hAnsiTheme="minorHAnsi" w:cstheme="minorHAnsi"/>
          <w:b/>
          <w:bCs/>
          <w:sz w:val="22"/>
          <w:szCs w:val="22"/>
          <w:lang w:val="es-BO"/>
        </w:rPr>
        <w:t xml:space="preserve">METODO DE SELECCIÓN Y ADJUDICACION </w:t>
      </w:r>
    </w:p>
    <w:p w:rsidR="00F44111" w:rsidRPr="000E62A9" w:rsidRDefault="00F44111" w:rsidP="00F44111">
      <w:pPr>
        <w:jc w:val="center"/>
        <w:rPr>
          <w:rFonts w:asciiTheme="minorHAnsi" w:hAnsiTheme="minorHAnsi" w:cstheme="minorHAnsi"/>
          <w:b/>
          <w:sz w:val="22"/>
          <w:szCs w:val="22"/>
          <w:lang w:val="es-BO"/>
        </w:rPr>
      </w:pPr>
    </w:p>
    <w:p w:rsidR="00F44111" w:rsidRPr="000E62A9" w:rsidRDefault="00F44111" w:rsidP="00F44111">
      <w:pPr>
        <w:keepNext/>
        <w:keepLines/>
        <w:spacing w:before="200"/>
        <w:jc w:val="center"/>
        <w:outlineLvl w:val="1"/>
        <w:rPr>
          <w:rFonts w:asciiTheme="minorHAnsi" w:hAnsiTheme="minorHAnsi" w:cstheme="minorHAnsi"/>
          <w:b/>
          <w:bCs/>
          <w:sz w:val="22"/>
          <w:szCs w:val="22"/>
          <w:lang w:val="es-BO"/>
        </w:rPr>
      </w:pPr>
      <w:r w:rsidRPr="000E62A9">
        <w:rPr>
          <w:rFonts w:asciiTheme="minorHAnsi" w:hAnsiTheme="minorHAnsi" w:cstheme="minorHAnsi"/>
          <w:b/>
          <w:bCs/>
          <w:sz w:val="22"/>
          <w:szCs w:val="22"/>
          <w:lang w:val="es-BO"/>
        </w:rPr>
        <w:t>PRECIO EVALUADO MAS BAJO</w:t>
      </w:r>
    </w:p>
    <w:p w:rsidR="00F44111" w:rsidRPr="000E62A9" w:rsidRDefault="00F44111" w:rsidP="00F44111">
      <w:pPr>
        <w:jc w:val="both"/>
        <w:rPr>
          <w:rFonts w:asciiTheme="minorHAnsi" w:eastAsia="Calibri" w:hAnsiTheme="minorHAnsi" w:cstheme="minorHAnsi"/>
          <w:sz w:val="22"/>
          <w:szCs w:val="22"/>
        </w:rPr>
      </w:pPr>
    </w:p>
    <w:p w:rsidR="00F44111" w:rsidRPr="000E62A9" w:rsidRDefault="00F44111" w:rsidP="000E6040">
      <w:pPr>
        <w:pStyle w:val="Sinespaciado"/>
        <w:numPr>
          <w:ilvl w:val="6"/>
          <w:numId w:val="29"/>
        </w:numPr>
        <w:tabs>
          <w:tab w:val="clear" w:pos="5040"/>
          <w:tab w:val="num" w:pos="4680"/>
        </w:tabs>
        <w:ind w:left="284"/>
        <w:jc w:val="both"/>
        <w:rPr>
          <w:rFonts w:asciiTheme="minorHAnsi" w:hAnsiTheme="minorHAnsi" w:cstheme="minorHAnsi"/>
        </w:rPr>
      </w:pPr>
      <w:r w:rsidRPr="000E62A9">
        <w:rPr>
          <w:rFonts w:asciiTheme="minorHAnsi" w:hAnsiTheme="minorHAnsi" w:cstheme="minorHAnsi"/>
          <w:b/>
        </w:rPr>
        <w:t xml:space="preserve">EVALUACION PRELIMINAR </w:t>
      </w:r>
    </w:p>
    <w:p w:rsidR="00F44111" w:rsidRPr="000E62A9" w:rsidRDefault="00F44111" w:rsidP="00F44111">
      <w:pPr>
        <w:pStyle w:val="Sinespaciado"/>
        <w:ind w:left="426"/>
        <w:jc w:val="both"/>
        <w:rPr>
          <w:rFonts w:asciiTheme="minorHAnsi" w:hAnsiTheme="minorHAnsi" w:cstheme="minorHAnsi"/>
        </w:rPr>
      </w:pPr>
    </w:p>
    <w:p w:rsidR="00F44111" w:rsidRPr="000E62A9" w:rsidRDefault="00F44111" w:rsidP="00F44111">
      <w:pPr>
        <w:pStyle w:val="Sinespaciado"/>
        <w:ind w:left="284"/>
        <w:jc w:val="both"/>
        <w:rPr>
          <w:rFonts w:asciiTheme="minorHAnsi" w:hAnsiTheme="minorHAnsi" w:cstheme="minorHAnsi"/>
        </w:rPr>
      </w:pPr>
      <w:r w:rsidRPr="000E62A9">
        <w:rPr>
          <w:rFonts w:asciiTheme="minorHAnsi" w:hAnsiTheme="minorHAnsi" w:cstheme="minorHAnsi"/>
        </w:rPr>
        <w:t xml:space="preserve">Concluido el acto de apertura, en sesión reservada, el </w:t>
      </w:r>
      <w:r w:rsidR="003B2039" w:rsidRPr="000E62A9">
        <w:rPr>
          <w:rFonts w:asciiTheme="minorHAnsi" w:hAnsiTheme="minorHAnsi" w:cstheme="minorHAnsi"/>
        </w:rPr>
        <w:t>Personal de Contrataciones</w:t>
      </w:r>
      <w:r w:rsidRPr="000E62A9">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2D60EE" w:rsidRPr="000E62A9">
        <w:rPr>
          <w:rFonts w:asciiTheme="minorHAnsi" w:hAnsiTheme="minorHAnsi" w:cstheme="minorHAnsi"/>
        </w:rPr>
        <w:t>, documentos</w:t>
      </w:r>
      <w:r w:rsidRPr="000E62A9">
        <w:rPr>
          <w:rFonts w:asciiTheme="minorHAnsi" w:hAnsiTheme="minorHAnsi" w:cstheme="minorHAnsi"/>
        </w:rPr>
        <w:t xml:space="preserve"> y si la(s) garantía(s) solicitada(s) fueron presentadas.</w:t>
      </w:r>
    </w:p>
    <w:p w:rsidR="00F44111" w:rsidRPr="000E62A9" w:rsidRDefault="00F44111" w:rsidP="00F44111">
      <w:pPr>
        <w:pStyle w:val="Sinespaciado"/>
        <w:ind w:left="284"/>
        <w:jc w:val="both"/>
        <w:rPr>
          <w:rFonts w:asciiTheme="minorHAnsi" w:hAnsiTheme="minorHAnsi" w:cstheme="minorHAnsi"/>
          <w:b/>
        </w:rPr>
      </w:pPr>
    </w:p>
    <w:p w:rsidR="00F44111" w:rsidRPr="000E62A9" w:rsidRDefault="00F44111" w:rsidP="00F44111">
      <w:pPr>
        <w:pStyle w:val="Sinespaciado"/>
        <w:ind w:left="284"/>
        <w:jc w:val="both"/>
        <w:rPr>
          <w:rFonts w:asciiTheme="minorHAnsi" w:hAnsiTheme="minorHAnsi" w:cstheme="minorHAnsi"/>
        </w:rPr>
      </w:pPr>
      <w:r w:rsidRPr="000E62A9">
        <w:rPr>
          <w:rFonts w:asciiTheme="minorHAnsi" w:hAnsiTheme="minorHAnsi" w:cstheme="minorHAnsi"/>
        </w:rPr>
        <w:t>Continuar con la evaluación de las propuestas que no hayan sido descalificadas en esta etapa.</w:t>
      </w:r>
    </w:p>
    <w:p w:rsidR="00F44111" w:rsidRPr="000E62A9" w:rsidRDefault="00F44111" w:rsidP="00F44111">
      <w:pPr>
        <w:pStyle w:val="Sinespaciado"/>
        <w:ind w:left="284"/>
        <w:jc w:val="both"/>
        <w:rPr>
          <w:rFonts w:asciiTheme="minorHAnsi" w:hAnsiTheme="minorHAnsi" w:cstheme="minorHAnsi"/>
        </w:rPr>
      </w:pPr>
    </w:p>
    <w:p w:rsidR="00F44111" w:rsidRPr="000E62A9" w:rsidRDefault="00F44111" w:rsidP="00F44111">
      <w:pPr>
        <w:pStyle w:val="Sinespaciado"/>
        <w:ind w:left="284"/>
        <w:jc w:val="both"/>
      </w:pPr>
      <w:r w:rsidRPr="000E62A9">
        <w:t>En el caso de que todas las propuestas sean descalificadas en esta etapa, el Comité de Licitación recomendará mediante informe al Responsable del Proceso de Contratación declarar desierto la contratación.</w:t>
      </w:r>
    </w:p>
    <w:p w:rsidR="00F44111" w:rsidRPr="000E62A9" w:rsidRDefault="00F44111" w:rsidP="00F44111">
      <w:pPr>
        <w:pStyle w:val="Sinespaciado"/>
        <w:ind w:left="284"/>
        <w:jc w:val="both"/>
        <w:rPr>
          <w:rFonts w:asciiTheme="minorHAnsi" w:hAnsiTheme="minorHAnsi" w:cstheme="minorHAnsi"/>
        </w:rPr>
      </w:pPr>
    </w:p>
    <w:p w:rsidR="00F44111" w:rsidRPr="000E62A9" w:rsidRDefault="00EC35B4" w:rsidP="00EC35B4">
      <w:pPr>
        <w:pStyle w:val="Sinespaciado"/>
        <w:ind w:firstLine="284"/>
        <w:jc w:val="both"/>
        <w:rPr>
          <w:rFonts w:asciiTheme="minorHAnsi" w:hAnsiTheme="minorHAnsi" w:cstheme="minorHAnsi"/>
        </w:rPr>
      </w:pPr>
      <w:r w:rsidRPr="000E62A9">
        <w:rPr>
          <w:rFonts w:asciiTheme="minorHAnsi" w:hAnsiTheme="minorHAnsi" w:cstheme="minorHAnsi"/>
        </w:rPr>
        <w:t xml:space="preserve">La </w:t>
      </w:r>
      <w:r w:rsidR="0065577B" w:rsidRPr="000E62A9">
        <w:rPr>
          <w:rFonts w:asciiTheme="minorHAnsi" w:hAnsiTheme="minorHAnsi" w:cstheme="minorHAnsi"/>
        </w:rPr>
        <w:t xml:space="preserve">evaluación </w:t>
      </w:r>
      <w:r w:rsidRPr="000E62A9">
        <w:rPr>
          <w:rFonts w:asciiTheme="minorHAnsi" w:hAnsiTheme="minorHAnsi" w:cstheme="minorHAnsi"/>
        </w:rPr>
        <w:t>administrativa/económica y legal se realizará en forma paralela.</w:t>
      </w:r>
    </w:p>
    <w:p w:rsidR="00EC35B4" w:rsidRPr="000E62A9" w:rsidRDefault="00EC35B4" w:rsidP="00EC35B4">
      <w:pPr>
        <w:pStyle w:val="Sinespaciado"/>
        <w:ind w:firstLine="284"/>
        <w:jc w:val="both"/>
        <w:rPr>
          <w:rFonts w:asciiTheme="minorHAnsi" w:hAnsiTheme="minorHAnsi" w:cstheme="minorHAnsi"/>
          <w:b/>
        </w:rPr>
      </w:pPr>
    </w:p>
    <w:p w:rsidR="00F44111" w:rsidRPr="000E62A9" w:rsidRDefault="00F44111" w:rsidP="000E6040">
      <w:pPr>
        <w:pStyle w:val="Sinespaciado"/>
        <w:numPr>
          <w:ilvl w:val="6"/>
          <w:numId w:val="29"/>
        </w:numPr>
        <w:ind w:left="284"/>
        <w:jc w:val="both"/>
        <w:rPr>
          <w:rFonts w:asciiTheme="minorHAnsi" w:hAnsiTheme="minorHAnsi" w:cstheme="minorHAnsi"/>
          <w:b/>
        </w:rPr>
      </w:pPr>
      <w:r w:rsidRPr="000E62A9">
        <w:rPr>
          <w:rFonts w:asciiTheme="minorHAnsi" w:hAnsiTheme="minorHAnsi" w:cstheme="minorHAnsi"/>
          <w:b/>
        </w:rPr>
        <w:t xml:space="preserve">EVALUACION ADMINISTRATIVA Y ECONOMICA </w:t>
      </w:r>
    </w:p>
    <w:p w:rsidR="00F44111" w:rsidRPr="000E62A9" w:rsidRDefault="00F44111" w:rsidP="00F44111">
      <w:pPr>
        <w:pStyle w:val="Sinespaciado"/>
        <w:jc w:val="both"/>
        <w:rPr>
          <w:rFonts w:asciiTheme="minorHAnsi" w:hAnsiTheme="minorHAnsi" w:cstheme="minorHAnsi"/>
          <w:b/>
        </w:rPr>
      </w:pPr>
    </w:p>
    <w:p w:rsidR="00F44111" w:rsidRPr="000E62A9" w:rsidRDefault="00F44111" w:rsidP="000E6040">
      <w:pPr>
        <w:pStyle w:val="Sinespaciado"/>
        <w:numPr>
          <w:ilvl w:val="1"/>
          <w:numId w:val="28"/>
        </w:numPr>
        <w:tabs>
          <w:tab w:val="left" w:pos="709"/>
        </w:tabs>
        <w:ind w:left="993" w:hanging="709"/>
        <w:jc w:val="both"/>
        <w:rPr>
          <w:rFonts w:asciiTheme="minorHAnsi" w:hAnsiTheme="minorHAnsi" w:cstheme="minorHAnsi"/>
          <w:b/>
        </w:rPr>
      </w:pPr>
      <w:r w:rsidRPr="000E62A9">
        <w:rPr>
          <w:rFonts w:asciiTheme="minorHAnsi" w:hAnsiTheme="minorHAnsi" w:cstheme="minorHAnsi"/>
          <w:b/>
        </w:rPr>
        <w:t>VERIFICACIÓN SICOES</w:t>
      </w:r>
    </w:p>
    <w:p w:rsidR="00F44111" w:rsidRPr="000E62A9" w:rsidRDefault="00F44111" w:rsidP="00F44111">
      <w:pPr>
        <w:pStyle w:val="Sinespaciado"/>
        <w:jc w:val="both"/>
        <w:rPr>
          <w:rFonts w:asciiTheme="minorHAnsi" w:hAnsiTheme="minorHAnsi" w:cstheme="minorHAnsi"/>
        </w:rPr>
      </w:pPr>
    </w:p>
    <w:p w:rsidR="00F44111" w:rsidRPr="000E62A9" w:rsidRDefault="00F44111" w:rsidP="00F44111">
      <w:pPr>
        <w:pStyle w:val="Sinespaciado"/>
        <w:ind w:left="284"/>
        <w:jc w:val="both"/>
        <w:rPr>
          <w:rFonts w:asciiTheme="minorHAnsi" w:hAnsiTheme="minorHAnsi" w:cstheme="minorHAnsi"/>
        </w:rPr>
      </w:pPr>
      <w:r w:rsidRPr="000E62A9">
        <w:rPr>
          <w:rFonts w:asciiTheme="minorHAnsi" w:hAnsiTheme="minorHAnsi" w:cstheme="minorHAnsi"/>
        </w:rPr>
        <w:t xml:space="preserve">El </w:t>
      </w:r>
      <w:r w:rsidR="003B2039" w:rsidRPr="000E62A9">
        <w:rPr>
          <w:rFonts w:asciiTheme="minorHAnsi" w:hAnsiTheme="minorHAnsi" w:cstheme="minorHAnsi"/>
        </w:rPr>
        <w:t>Personal de Contrataciones</w:t>
      </w:r>
      <w:r w:rsidRPr="000E62A9">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0E62A9" w:rsidRDefault="00F44111" w:rsidP="00F44111">
      <w:pPr>
        <w:pStyle w:val="Sinespaciado"/>
        <w:ind w:left="284"/>
        <w:jc w:val="both"/>
        <w:rPr>
          <w:rFonts w:asciiTheme="minorHAnsi" w:hAnsiTheme="minorHAnsi" w:cstheme="minorHAnsi"/>
        </w:rPr>
      </w:pPr>
    </w:p>
    <w:p w:rsidR="00F44111" w:rsidRPr="000E62A9" w:rsidRDefault="00F44111" w:rsidP="00F44111">
      <w:pPr>
        <w:pStyle w:val="Sinespaciado"/>
        <w:ind w:left="284"/>
        <w:jc w:val="both"/>
        <w:rPr>
          <w:rFonts w:asciiTheme="minorHAnsi" w:hAnsiTheme="minorHAnsi" w:cstheme="minorHAnsi"/>
        </w:rPr>
      </w:pPr>
      <w:r w:rsidRPr="000E62A9">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0E62A9" w:rsidRDefault="00F44111" w:rsidP="00F44111">
      <w:pPr>
        <w:pStyle w:val="Sinespaciado"/>
        <w:jc w:val="both"/>
        <w:rPr>
          <w:rFonts w:asciiTheme="minorHAnsi" w:hAnsiTheme="minorHAnsi" w:cstheme="minorHAnsi"/>
        </w:rPr>
      </w:pPr>
    </w:p>
    <w:p w:rsidR="00F44111" w:rsidRPr="000E62A9" w:rsidRDefault="00F44111" w:rsidP="000E6040">
      <w:pPr>
        <w:pStyle w:val="Sinespaciado"/>
        <w:numPr>
          <w:ilvl w:val="1"/>
          <w:numId w:val="28"/>
        </w:numPr>
        <w:tabs>
          <w:tab w:val="left" w:pos="709"/>
        </w:tabs>
        <w:ind w:left="993" w:hanging="709"/>
        <w:jc w:val="both"/>
        <w:rPr>
          <w:rFonts w:asciiTheme="minorHAnsi" w:hAnsiTheme="minorHAnsi" w:cstheme="minorHAnsi"/>
          <w:b/>
        </w:rPr>
      </w:pPr>
      <w:r w:rsidRPr="000E62A9">
        <w:rPr>
          <w:rFonts w:asciiTheme="minorHAnsi" w:hAnsiTheme="minorHAnsi" w:cstheme="minorHAnsi"/>
          <w:b/>
        </w:rPr>
        <w:t>VERIFICACION DE CUMPLIMIENTO DE DOCUMENTOS PRESENTADOS</w:t>
      </w:r>
    </w:p>
    <w:p w:rsidR="00F44111" w:rsidRPr="000E62A9" w:rsidRDefault="00F44111" w:rsidP="00F44111">
      <w:pPr>
        <w:pStyle w:val="Sinespaciado"/>
        <w:jc w:val="both"/>
        <w:rPr>
          <w:rFonts w:asciiTheme="minorHAnsi" w:hAnsiTheme="minorHAnsi" w:cstheme="minorHAnsi"/>
        </w:rPr>
      </w:pPr>
      <w:r w:rsidRPr="000E62A9">
        <w:rPr>
          <w:rFonts w:asciiTheme="minorHAnsi" w:hAnsiTheme="minorHAnsi" w:cstheme="minorHAnsi"/>
        </w:rPr>
        <w:t xml:space="preserve"> </w:t>
      </w:r>
    </w:p>
    <w:p w:rsidR="00F44111" w:rsidRPr="000E62A9" w:rsidRDefault="00F44111" w:rsidP="00F44111">
      <w:pPr>
        <w:pStyle w:val="Sinespaciado"/>
        <w:ind w:left="284"/>
        <w:jc w:val="both"/>
        <w:rPr>
          <w:rFonts w:asciiTheme="minorHAnsi" w:hAnsiTheme="minorHAnsi" w:cstheme="minorHAnsi"/>
        </w:rPr>
      </w:pPr>
      <w:r w:rsidRPr="000E62A9">
        <w:rPr>
          <w:rFonts w:asciiTheme="minorHAnsi" w:hAnsiTheme="minorHAnsi" w:cstheme="minorHAnsi"/>
        </w:rPr>
        <w:t xml:space="preserve">El </w:t>
      </w:r>
      <w:r w:rsidR="003B2039" w:rsidRPr="000E62A9">
        <w:rPr>
          <w:rFonts w:asciiTheme="minorHAnsi" w:hAnsiTheme="minorHAnsi" w:cstheme="minorHAnsi"/>
        </w:rPr>
        <w:t>Personal de Contrataciones</w:t>
      </w:r>
      <w:r w:rsidRPr="000E62A9">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0E62A9" w:rsidRDefault="00F44111" w:rsidP="00F44111">
      <w:pPr>
        <w:pStyle w:val="Sinespaciado"/>
        <w:ind w:left="284"/>
        <w:jc w:val="both"/>
        <w:rPr>
          <w:rFonts w:asciiTheme="minorHAnsi" w:hAnsiTheme="minorHAnsi" w:cstheme="minorHAnsi"/>
        </w:rPr>
      </w:pPr>
    </w:p>
    <w:p w:rsidR="00F44111" w:rsidRPr="000E62A9" w:rsidRDefault="00F44111" w:rsidP="00F44111">
      <w:pPr>
        <w:pStyle w:val="Sinespaciado"/>
        <w:ind w:left="284"/>
        <w:jc w:val="both"/>
        <w:rPr>
          <w:rFonts w:asciiTheme="minorHAnsi" w:hAnsiTheme="minorHAnsi" w:cstheme="minorHAnsi"/>
        </w:rPr>
      </w:pPr>
      <w:r w:rsidRPr="000E62A9">
        <w:rPr>
          <w:rFonts w:asciiTheme="minorHAnsi" w:hAnsiTheme="minorHAnsi" w:cstheme="minorHAnsi"/>
        </w:rPr>
        <w:t xml:space="preserve">En caso de existir aspectos subsanables, el </w:t>
      </w:r>
      <w:r w:rsidR="003B2039" w:rsidRPr="000E62A9">
        <w:rPr>
          <w:rFonts w:asciiTheme="minorHAnsi" w:hAnsiTheme="minorHAnsi" w:cstheme="minorHAnsi"/>
        </w:rPr>
        <w:t>Personal de Contrataciones</w:t>
      </w:r>
      <w:r w:rsidRPr="000E62A9">
        <w:rPr>
          <w:rFonts w:asciiTheme="minorHAnsi" w:hAnsiTheme="minorHAnsi" w:cstheme="minorHAnsi"/>
        </w:rPr>
        <w:t xml:space="preserve"> del comité de Licitación atenderá el mismo de acuerdo a lo descrito en el numeral 9 (Aspectos Subsanables) del presente DBC.</w:t>
      </w:r>
    </w:p>
    <w:p w:rsidR="00F44111" w:rsidRPr="000E62A9" w:rsidRDefault="00F44111" w:rsidP="00F44111">
      <w:pPr>
        <w:pStyle w:val="Sinespaciado"/>
        <w:ind w:left="284"/>
        <w:jc w:val="both"/>
        <w:rPr>
          <w:rFonts w:asciiTheme="minorHAnsi" w:hAnsiTheme="minorHAnsi" w:cstheme="minorHAnsi"/>
        </w:rPr>
      </w:pPr>
    </w:p>
    <w:p w:rsidR="00F44111" w:rsidRPr="000E62A9" w:rsidRDefault="00F44111" w:rsidP="00F44111">
      <w:pPr>
        <w:pStyle w:val="Sinespaciado"/>
        <w:ind w:left="284"/>
        <w:jc w:val="both"/>
        <w:rPr>
          <w:rFonts w:asciiTheme="minorHAnsi" w:hAnsiTheme="minorHAnsi" w:cstheme="minorHAnsi"/>
        </w:rPr>
      </w:pPr>
      <w:r w:rsidRPr="000E62A9">
        <w:rPr>
          <w:rFonts w:asciiTheme="minorHAnsi" w:hAnsiTheme="minorHAnsi" w:cstheme="minorHAnsi"/>
        </w:rPr>
        <w:t xml:space="preserve">Continuar con la evaluación de las propuestas que no hayan sido descalificadas en esta etapa. </w:t>
      </w:r>
    </w:p>
    <w:p w:rsidR="00BF5D45" w:rsidRPr="000E62A9" w:rsidRDefault="00BF5D45" w:rsidP="00F44111">
      <w:pPr>
        <w:pStyle w:val="Sinespaciado"/>
        <w:ind w:left="709"/>
        <w:jc w:val="both"/>
        <w:rPr>
          <w:rFonts w:asciiTheme="minorHAnsi" w:hAnsiTheme="minorHAnsi" w:cstheme="minorHAnsi"/>
        </w:rPr>
      </w:pPr>
    </w:p>
    <w:p w:rsidR="00F44111" w:rsidRPr="000E62A9" w:rsidRDefault="00F44111" w:rsidP="000E6040">
      <w:pPr>
        <w:pStyle w:val="Sinespaciado"/>
        <w:numPr>
          <w:ilvl w:val="1"/>
          <w:numId w:val="28"/>
        </w:numPr>
        <w:tabs>
          <w:tab w:val="left" w:pos="709"/>
        </w:tabs>
        <w:ind w:left="993" w:hanging="709"/>
        <w:jc w:val="both"/>
        <w:rPr>
          <w:rFonts w:asciiTheme="minorHAnsi" w:hAnsiTheme="minorHAnsi" w:cstheme="minorHAnsi"/>
          <w:b/>
        </w:rPr>
      </w:pPr>
      <w:r w:rsidRPr="000E62A9">
        <w:rPr>
          <w:rFonts w:asciiTheme="minorHAnsi" w:hAnsiTheme="minorHAnsi" w:cstheme="minorHAnsi"/>
          <w:b/>
        </w:rPr>
        <w:t>VERIFICACIÓN DE ERRORES ARITMÉTICOS</w:t>
      </w:r>
    </w:p>
    <w:p w:rsidR="00F44111" w:rsidRPr="000E62A9" w:rsidRDefault="00F44111" w:rsidP="00F44111">
      <w:pPr>
        <w:pStyle w:val="Sinespaciado"/>
        <w:ind w:left="284"/>
        <w:jc w:val="both"/>
        <w:rPr>
          <w:rFonts w:asciiTheme="minorHAnsi" w:hAnsiTheme="minorHAnsi" w:cstheme="minorHAnsi"/>
        </w:rPr>
      </w:pPr>
    </w:p>
    <w:p w:rsidR="00F44111" w:rsidRPr="000E62A9" w:rsidRDefault="00F44111" w:rsidP="00F44111">
      <w:pPr>
        <w:pStyle w:val="Sinespaciado"/>
        <w:ind w:left="284"/>
        <w:jc w:val="both"/>
        <w:rPr>
          <w:rFonts w:asciiTheme="minorHAnsi" w:hAnsiTheme="minorHAnsi" w:cstheme="minorHAnsi"/>
        </w:rPr>
      </w:pPr>
      <w:r w:rsidRPr="000E62A9">
        <w:rPr>
          <w:rFonts w:asciiTheme="minorHAnsi" w:hAnsiTheme="minorHAnsi" w:cstheme="minorHAnsi"/>
        </w:rPr>
        <w:t xml:space="preserve">El </w:t>
      </w:r>
      <w:r w:rsidR="003B2039" w:rsidRPr="000E62A9">
        <w:rPr>
          <w:rFonts w:asciiTheme="minorHAnsi" w:hAnsiTheme="minorHAnsi" w:cstheme="minorHAnsi"/>
        </w:rPr>
        <w:t>Personal de Contrataciones</w:t>
      </w:r>
      <w:r w:rsidRPr="000E62A9">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F44111" w:rsidRPr="000E62A9" w:rsidRDefault="00F44111" w:rsidP="00F44111">
      <w:pPr>
        <w:pStyle w:val="Sinespaciado"/>
        <w:jc w:val="both"/>
        <w:rPr>
          <w:rFonts w:asciiTheme="minorHAnsi" w:hAnsiTheme="minorHAnsi" w:cstheme="minorHAnsi"/>
        </w:rPr>
      </w:pPr>
    </w:p>
    <w:p w:rsidR="00F44111" w:rsidRPr="000E62A9" w:rsidRDefault="00F44111" w:rsidP="000E6040">
      <w:pPr>
        <w:pStyle w:val="Sinespaciado"/>
        <w:numPr>
          <w:ilvl w:val="0"/>
          <w:numId w:val="19"/>
        </w:numPr>
        <w:ind w:left="709" w:hanging="425"/>
        <w:jc w:val="both"/>
        <w:rPr>
          <w:rFonts w:asciiTheme="minorHAnsi" w:hAnsiTheme="minorHAnsi" w:cstheme="minorHAnsi"/>
        </w:rPr>
      </w:pPr>
      <w:r w:rsidRPr="000E62A9">
        <w:rPr>
          <w:rFonts w:asciiTheme="minorHAnsi" w:hAnsiTheme="minorHAnsi" w:cstheme="minorHAnsi"/>
        </w:rPr>
        <w:t>Cuando exista discrepancia entre los montos indicados en numeral y literal, prevalecerá el literal.</w:t>
      </w:r>
    </w:p>
    <w:p w:rsidR="00F44111" w:rsidRPr="000E62A9" w:rsidRDefault="00F44111" w:rsidP="000E6040">
      <w:pPr>
        <w:pStyle w:val="Sinespaciado"/>
        <w:numPr>
          <w:ilvl w:val="0"/>
          <w:numId w:val="19"/>
        </w:numPr>
        <w:ind w:left="709" w:hanging="425"/>
        <w:jc w:val="both"/>
        <w:rPr>
          <w:rFonts w:asciiTheme="minorHAnsi" w:hAnsiTheme="minorHAnsi" w:cstheme="minorHAnsi"/>
        </w:rPr>
      </w:pPr>
      <w:r w:rsidRPr="000E62A9">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0E62A9">
        <w:t>En caso de no consignar cantidades, para efectos de evaluación se tomará cantidad 1 (uno).</w:t>
      </w:r>
    </w:p>
    <w:p w:rsidR="00F44111" w:rsidRPr="000E62A9" w:rsidRDefault="00F44111" w:rsidP="000E6040">
      <w:pPr>
        <w:pStyle w:val="Sinespaciado"/>
        <w:numPr>
          <w:ilvl w:val="0"/>
          <w:numId w:val="19"/>
        </w:numPr>
        <w:ind w:left="709" w:hanging="425"/>
        <w:jc w:val="both"/>
        <w:rPr>
          <w:rFonts w:asciiTheme="minorHAnsi" w:hAnsiTheme="minorHAnsi" w:cstheme="minorHAnsi"/>
        </w:rPr>
      </w:pPr>
      <w:r w:rsidRPr="000E62A9">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F44111" w:rsidRPr="000E62A9" w:rsidRDefault="00F44111" w:rsidP="000E6040">
      <w:pPr>
        <w:pStyle w:val="Sinespaciado"/>
        <w:numPr>
          <w:ilvl w:val="0"/>
          <w:numId w:val="19"/>
        </w:numPr>
        <w:ind w:left="709" w:hanging="425"/>
        <w:jc w:val="both"/>
        <w:rPr>
          <w:rFonts w:asciiTheme="minorHAnsi" w:hAnsiTheme="minorHAnsi" w:cstheme="minorHAnsi"/>
        </w:rPr>
      </w:pPr>
      <w:r w:rsidRPr="000E62A9">
        <w:rPr>
          <w:rFonts w:asciiTheme="minorHAnsi" w:hAnsiTheme="minorHAnsi" w:cstheme="minorHAnsi"/>
        </w:rPr>
        <w:t>Si los volúmenes o unidades de medida (a menos que exista equivalencia) no son las solicitadas en las especificaciones técnicas, la propuesta será descalificada.</w:t>
      </w:r>
    </w:p>
    <w:p w:rsidR="00F44111" w:rsidRPr="000E62A9" w:rsidRDefault="00F44111" w:rsidP="00F44111">
      <w:pPr>
        <w:pStyle w:val="Sinespaciado"/>
        <w:jc w:val="both"/>
        <w:rPr>
          <w:rFonts w:asciiTheme="minorHAnsi" w:hAnsiTheme="minorHAnsi" w:cstheme="minorHAnsi"/>
          <w:lang w:val="es-BO"/>
        </w:rPr>
      </w:pPr>
    </w:p>
    <w:p w:rsidR="00F44111" w:rsidRPr="000E62A9" w:rsidRDefault="00F44111" w:rsidP="00F44111">
      <w:pPr>
        <w:pStyle w:val="Sinespaciado"/>
        <w:ind w:left="284"/>
        <w:jc w:val="both"/>
        <w:rPr>
          <w:rFonts w:asciiTheme="minorHAnsi" w:hAnsiTheme="minorHAnsi" w:cstheme="minorHAnsi"/>
        </w:rPr>
      </w:pPr>
      <w:r w:rsidRPr="000E62A9">
        <w:rPr>
          <w:rFonts w:asciiTheme="minorHAnsi" w:hAnsiTheme="minorHAnsi" w:cstheme="minorHAnsi"/>
        </w:rPr>
        <w:t xml:space="preserve">Continuar con la evaluación de las propuestas que no hayan sido descalificadas en esta etapa. </w:t>
      </w:r>
    </w:p>
    <w:p w:rsidR="00F44111" w:rsidRPr="000E62A9" w:rsidRDefault="00F44111" w:rsidP="00F44111">
      <w:pPr>
        <w:pStyle w:val="Sinespaciado"/>
        <w:jc w:val="both"/>
        <w:rPr>
          <w:rFonts w:asciiTheme="minorHAnsi" w:hAnsiTheme="minorHAnsi" w:cstheme="minorHAnsi"/>
        </w:rPr>
      </w:pPr>
    </w:p>
    <w:p w:rsidR="00F44111" w:rsidRPr="000E62A9" w:rsidRDefault="00F44111" w:rsidP="000E6040">
      <w:pPr>
        <w:pStyle w:val="Sinespaciado"/>
        <w:numPr>
          <w:ilvl w:val="1"/>
          <w:numId w:val="28"/>
        </w:numPr>
        <w:tabs>
          <w:tab w:val="left" w:pos="709"/>
        </w:tabs>
        <w:ind w:left="993" w:hanging="709"/>
        <w:jc w:val="both"/>
        <w:rPr>
          <w:rFonts w:asciiTheme="minorHAnsi" w:hAnsiTheme="minorHAnsi" w:cstheme="minorHAnsi"/>
          <w:b/>
        </w:rPr>
      </w:pPr>
      <w:r w:rsidRPr="000E62A9">
        <w:rPr>
          <w:rFonts w:asciiTheme="minorHAnsi" w:hAnsiTheme="minorHAnsi" w:cstheme="minorHAnsi"/>
          <w:b/>
        </w:rPr>
        <w:t>MARGEN DE PREFERENCIA (APLICAR CUANDO SEA SOLICITADO POR EL PROPONENTE)</w:t>
      </w:r>
    </w:p>
    <w:p w:rsidR="00F44111" w:rsidRPr="000E62A9" w:rsidRDefault="00F44111" w:rsidP="00F44111">
      <w:pPr>
        <w:jc w:val="both"/>
        <w:rPr>
          <w:rFonts w:asciiTheme="minorHAnsi" w:hAnsiTheme="minorHAnsi" w:cstheme="minorHAnsi"/>
          <w:sz w:val="22"/>
          <w:szCs w:val="22"/>
          <w:lang w:val="es-BO"/>
        </w:rPr>
      </w:pPr>
    </w:p>
    <w:p w:rsidR="00F44111" w:rsidRPr="000E62A9" w:rsidRDefault="00F44111" w:rsidP="00F44111">
      <w:pPr>
        <w:pStyle w:val="Sinespaciado"/>
        <w:ind w:left="284"/>
        <w:jc w:val="both"/>
        <w:rPr>
          <w:rFonts w:asciiTheme="minorHAnsi" w:hAnsiTheme="minorHAnsi" w:cstheme="minorHAnsi"/>
        </w:rPr>
      </w:pPr>
      <w:r w:rsidRPr="000E62A9">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Pr="000E62A9" w:rsidRDefault="00F44111" w:rsidP="00F44111">
      <w:pPr>
        <w:pStyle w:val="Sinespaciado"/>
        <w:ind w:left="284"/>
        <w:jc w:val="both"/>
        <w:rPr>
          <w:rFonts w:asciiTheme="minorHAnsi" w:hAnsiTheme="minorHAnsi" w:cstheme="minorHAnsi"/>
        </w:rPr>
      </w:pPr>
    </w:p>
    <w:p w:rsidR="00F44111" w:rsidRPr="000E62A9" w:rsidRDefault="00F44111" w:rsidP="00F44111">
      <w:pPr>
        <w:pStyle w:val="Sinespaciado"/>
        <w:ind w:left="284"/>
        <w:jc w:val="both"/>
        <w:rPr>
          <w:rFonts w:asciiTheme="minorHAnsi" w:hAnsiTheme="minorHAnsi" w:cstheme="minorHAnsi"/>
        </w:rPr>
      </w:pPr>
      <w:r w:rsidRPr="000E62A9">
        <w:rPr>
          <w:rFonts w:asciiTheme="minorHAnsi" w:hAnsiTheme="minorHAnsi" w:cstheme="minorHAnsi"/>
        </w:rPr>
        <w:t xml:space="preserve">El </w:t>
      </w:r>
      <w:r w:rsidR="003B2039" w:rsidRPr="000E62A9">
        <w:rPr>
          <w:rFonts w:asciiTheme="minorHAnsi" w:hAnsiTheme="minorHAnsi" w:cstheme="minorHAnsi"/>
        </w:rPr>
        <w:t>Personal de Contrataciones</w:t>
      </w:r>
      <w:r w:rsidRPr="000E62A9">
        <w:rPr>
          <w:rFonts w:asciiTheme="minorHAnsi" w:hAnsiTheme="minorHAnsi" w:cstheme="minorHAnsi"/>
        </w:rPr>
        <w:t xml:space="preserve"> revisará los certificados presentados por las empresas proponentes como respaldo para la aplicación del margen de preferencia solicitado y que cumplan con las condiciones establecidas para su aplicación.</w:t>
      </w:r>
    </w:p>
    <w:p w:rsidR="00F44111" w:rsidRPr="000E62A9" w:rsidRDefault="00F44111" w:rsidP="00F44111">
      <w:pPr>
        <w:tabs>
          <w:tab w:val="left" w:pos="2127"/>
          <w:tab w:val="left" w:pos="2977"/>
        </w:tabs>
        <w:ind w:left="851"/>
        <w:jc w:val="both"/>
        <w:rPr>
          <w:rFonts w:ascii="Verdana" w:hAnsi="Verdana"/>
          <w:b/>
          <w:sz w:val="18"/>
          <w:szCs w:val="18"/>
        </w:rPr>
      </w:pPr>
    </w:p>
    <w:p w:rsidR="00F44111" w:rsidRPr="000E62A9" w:rsidRDefault="00F44111" w:rsidP="00F44111">
      <w:pPr>
        <w:pStyle w:val="Sinespaciado"/>
        <w:ind w:left="284"/>
        <w:jc w:val="both"/>
        <w:rPr>
          <w:rFonts w:asciiTheme="minorHAnsi" w:hAnsiTheme="minorHAnsi" w:cstheme="minorHAnsi"/>
        </w:rPr>
      </w:pPr>
      <w:r w:rsidRPr="000E62A9">
        <w:rPr>
          <w:rFonts w:asciiTheme="minorHAnsi" w:hAnsiTheme="minorHAnsi" w:cstheme="minorHAnsi"/>
        </w:rPr>
        <w:t>Para las Micro y Pequeñas Empresas, se aplicará un margen de preferencia del veinte por ciento (20%) al precio ofertado.</w:t>
      </w:r>
    </w:p>
    <w:p w:rsidR="00F44111" w:rsidRPr="000E62A9"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0E62A9" w:rsidRPr="000E62A9" w:rsidTr="0065577B">
        <w:tc>
          <w:tcPr>
            <w:tcW w:w="3969" w:type="dxa"/>
            <w:tcBorders>
              <w:top w:val="single" w:sz="12" w:space="0" w:color="auto"/>
              <w:bottom w:val="single" w:sz="4" w:space="0" w:color="000000"/>
            </w:tcBorders>
            <w:shd w:val="clear" w:color="auto" w:fill="D9D9D9" w:themeFill="background1" w:themeFillShade="D9"/>
          </w:tcPr>
          <w:p w:rsidR="00F44111" w:rsidRPr="000E62A9" w:rsidRDefault="00F44111" w:rsidP="0065577B">
            <w:pPr>
              <w:jc w:val="center"/>
              <w:rPr>
                <w:rFonts w:ascii="Arial" w:hAnsi="Arial" w:cs="Arial"/>
                <w:b/>
                <w:sz w:val="16"/>
                <w:szCs w:val="16"/>
              </w:rPr>
            </w:pPr>
            <w:r w:rsidRPr="000E62A9">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E62A9" w:rsidRDefault="00F44111" w:rsidP="0065577B">
            <w:pPr>
              <w:jc w:val="center"/>
              <w:rPr>
                <w:rFonts w:ascii="Arial" w:hAnsi="Arial" w:cs="Arial"/>
                <w:b/>
                <w:sz w:val="16"/>
                <w:szCs w:val="16"/>
              </w:rPr>
            </w:pPr>
            <w:r w:rsidRPr="000E62A9">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E62A9" w:rsidRDefault="00F44111" w:rsidP="0065577B">
            <w:pPr>
              <w:jc w:val="center"/>
              <w:rPr>
                <w:rFonts w:ascii="Arial" w:hAnsi="Arial" w:cs="Arial"/>
                <w:b/>
                <w:sz w:val="16"/>
                <w:szCs w:val="16"/>
              </w:rPr>
            </w:pPr>
            <w:r w:rsidRPr="000E62A9">
              <w:rPr>
                <w:rFonts w:ascii="Arial" w:hAnsi="Arial" w:cs="Arial"/>
                <w:b/>
                <w:sz w:val="16"/>
                <w:szCs w:val="16"/>
              </w:rPr>
              <w:t>Factor de Ajuste</w:t>
            </w:r>
          </w:p>
        </w:tc>
      </w:tr>
      <w:tr w:rsidR="000E62A9" w:rsidRPr="000E62A9" w:rsidTr="0065577B">
        <w:trPr>
          <w:trHeight w:val="291"/>
        </w:trPr>
        <w:tc>
          <w:tcPr>
            <w:tcW w:w="3969" w:type="dxa"/>
            <w:tcBorders>
              <w:top w:val="single" w:sz="4" w:space="0" w:color="000000"/>
            </w:tcBorders>
            <w:vAlign w:val="center"/>
          </w:tcPr>
          <w:p w:rsidR="00F44111" w:rsidRPr="000E62A9" w:rsidRDefault="00F44111" w:rsidP="0065577B">
            <w:pPr>
              <w:jc w:val="center"/>
              <w:rPr>
                <w:rFonts w:ascii="Arial" w:hAnsi="Arial" w:cs="Arial"/>
                <w:sz w:val="16"/>
                <w:szCs w:val="16"/>
              </w:rPr>
            </w:pPr>
            <w:r w:rsidRPr="000E62A9">
              <w:rPr>
                <w:rFonts w:ascii="Arial" w:hAnsi="Arial" w:cs="Arial"/>
                <w:sz w:val="16"/>
                <w:szCs w:val="16"/>
              </w:rPr>
              <w:t>Margen de Preferencia</w:t>
            </w:r>
          </w:p>
        </w:tc>
        <w:tc>
          <w:tcPr>
            <w:tcW w:w="1276" w:type="dxa"/>
            <w:tcBorders>
              <w:top w:val="single" w:sz="4" w:space="0" w:color="000000"/>
            </w:tcBorders>
            <w:vAlign w:val="center"/>
          </w:tcPr>
          <w:p w:rsidR="00F44111" w:rsidRPr="000E62A9" w:rsidRDefault="00F44111" w:rsidP="0065577B">
            <w:pPr>
              <w:jc w:val="center"/>
              <w:rPr>
                <w:rFonts w:ascii="Arial" w:hAnsi="Arial" w:cs="Arial"/>
                <w:sz w:val="16"/>
                <w:szCs w:val="16"/>
              </w:rPr>
            </w:pPr>
            <w:r w:rsidRPr="000E62A9">
              <w:rPr>
                <w:rFonts w:ascii="Arial" w:hAnsi="Arial" w:cs="Arial"/>
                <w:sz w:val="16"/>
                <w:szCs w:val="16"/>
              </w:rPr>
              <w:t>20%</w:t>
            </w:r>
          </w:p>
        </w:tc>
        <w:tc>
          <w:tcPr>
            <w:tcW w:w="1960" w:type="dxa"/>
            <w:tcBorders>
              <w:top w:val="single" w:sz="4" w:space="0" w:color="000000"/>
            </w:tcBorders>
            <w:vAlign w:val="center"/>
          </w:tcPr>
          <w:p w:rsidR="00F44111" w:rsidRPr="000E62A9" w:rsidRDefault="00F44111" w:rsidP="0065577B">
            <w:pPr>
              <w:jc w:val="center"/>
              <w:rPr>
                <w:rFonts w:ascii="Arial" w:hAnsi="Arial" w:cs="Arial"/>
                <w:sz w:val="16"/>
                <w:szCs w:val="16"/>
              </w:rPr>
            </w:pPr>
            <w:r w:rsidRPr="000E62A9">
              <w:rPr>
                <w:rFonts w:ascii="Arial" w:hAnsi="Arial" w:cs="Arial"/>
                <w:sz w:val="16"/>
                <w:szCs w:val="16"/>
              </w:rPr>
              <w:t>0.80</w:t>
            </w:r>
          </w:p>
        </w:tc>
      </w:tr>
      <w:tr w:rsidR="00F44111" w:rsidRPr="000E62A9" w:rsidTr="0065577B">
        <w:trPr>
          <w:trHeight w:val="291"/>
        </w:trPr>
        <w:tc>
          <w:tcPr>
            <w:tcW w:w="3969" w:type="dxa"/>
            <w:vAlign w:val="center"/>
          </w:tcPr>
          <w:p w:rsidR="00F44111" w:rsidRPr="000E62A9" w:rsidRDefault="00F44111" w:rsidP="0065577B">
            <w:pPr>
              <w:jc w:val="center"/>
              <w:rPr>
                <w:rFonts w:ascii="Arial" w:hAnsi="Arial" w:cs="Arial"/>
                <w:sz w:val="16"/>
                <w:szCs w:val="16"/>
              </w:rPr>
            </w:pPr>
            <w:r w:rsidRPr="000E62A9">
              <w:rPr>
                <w:rFonts w:ascii="Arial" w:hAnsi="Arial" w:cs="Arial"/>
                <w:sz w:val="16"/>
                <w:szCs w:val="16"/>
              </w:rPr>
              <w:t>En otros casos</w:t>
            </w:r>
          </w:p>
        </w:tc>
        <w:tc>
          <w:tcPr>
            <w:tcW w:w="1276" w:type="dxa"/>
            <w:vAlign w:val="center"/>
          </w:tcPr>
          <w:p w:rsidR="00F44111" w:rsidRPr="000E62A9" w:rsidRDefault="00F44111" w:rsidP="0065577B">
            <w:pPr>
              <w:jc w:val="center"/>
              <w:rPr>
                <w:rFonts w:ascii="Arial" w:hAnsi="Arial" w:cs="Arial"/>
                <w:sz w:val="16"/>
                <w:szCs w:val="16"/>
              </w:rPr>
            </w:pPr>
            <w:r w:rsidRPr="000E62A9">
              <w:rPr>
                <w:rFonts w:ascii="Arial" w:hAnsi="Arial" w:cs="Arial"/>
                <w:sz w:val="16"/>
                <w:szCs w:val="16"/>
              </w:rPr>
              <w:t>0%</w:t>
            </w:r>
          </w:p>
        </w:tc>
        <w:tc>
          <w:tcPr>
            <w:tcW w:w="1960" w:type="dxa"/>
            <w:vAlign w:val="center"/>
          </w:tcPr>
          <w:p w:rsidR="00F44111" w:rsidRPr="000E62A9" w:rsidRDefault="00F44111" w:rsidP="0065577B">
            <w:pPr>
              <w:jc w:val="center"/>
              <w:rPr>
                <w:rFonts w:ascii="Arial" w:hAnsi="Arial" w:cs="Arial"/>
                <w:sz w:val="16"/>
                <w:szCs w:val="16"/>
              </w:rPr>
            </w:pPr>
            <w:r w:rsidRPr="000E62A9">
              <w:rPr>
                <w:rFonts w:ascii="Arial" w:hAnsi="Arial" w:cs="Arial"/>
                <w:sz w:val="16"/>
                <w:szCs w:val="16"/>
              </w:rPr>
              <w:t>1.00</w:t>
            </w:r>
          </w:p>
        </w:tc>
      </w:tr>
    </w:tbl>
    <w:p w:rsidR="00F44111" w:rsidRPr="000E62A9" w:rsidRDefault="00F44111" w:rsidP="00F44111">
      <w:pPr>
        <w:pStyle w:val="Sinespaciado"/>
        <w:ind w:left="284"/>
        <w:jc w:val="both"/>
        <w:rPr>
          <w:rFonts w:asciiTheme="minorHAnsi" w:hAnsiTheme="minorHAnsi" w:cstheme="minorHAnsi"/>
        </w:rPr>
      </w:pPr>
    </w:p>
    <w:p w:rsidR="00F44111" w:rsidRPr="000E62A9" w:rsidRDefault="00F44111" w:rsidP="000E6040">
      <w:pPr>
        <w:pStyle w:val="Sinespaciado"/>
        <w:numPr>
          <w:ilvl w:val="1"/>
          <w:numId w:val="28"/>
        </w:numPr>
        <w:tabs>
          <w:tab w:val="left" w:pos="709"/>
        </w:tabs>
        <w:ind w:left="993" w:hanging="709"/>
        <w:jc w:val="both"/>
        <w:rPr>
          <w:rFonts w:asciiTheme="minorHAnsi" w:hAnsiTheme="minorHAnsi" w:cstheme="minorHAnsi"/>
          <w:b/>
        </w:rPr>
      </w:pPr>
      <w:r w:rsidRPr="000E62A9">
        <w:rPr>
          <w:rFonts w:asciiTheme="minorHAnsi" w:hAnsiTheme="minorHAnsi" w:cstheme="minorHAnsi"/>
          <w:b/>
        </w:rPr>
        <w:t xml:space="preserve">PRECIO AJUSTADO POR MARGEN DE PREFERENCIA </w:t>
      </w:r>
    </w:p>
    <w:p w:rsidR="00F44111" w:rsidRPr="000E62A9" w:rsidRDefault="00F44111" w:rsidP="00F44111">
      <w:pPr>
        <w:jc w:val="both"/>
        <w:rPr>
          <w:rFonts w:asciiTheme="minorHAnsi" w:hAnsiTheme="minorHAnsi" w:cstheme="minorHAnsi"/>
          <w:sz w:val="22"/>
          <w:szCs w:val="22"/>
        </w:rPr>
      </w:pPr>
    </w:p>
    <w:p w:rsidR="00F44111" w:rsidRPr="000E62A9" w:rsidRDefault="00F44111" w:rsidP="00F44111">
      <w:pPr>
        <w:ind w:firstLine="284"/>
        <w:jc w:val="both"/>
        <w:rPr>
          <w:rFonts w:asciiTheme="minorHAnsi" w:hAnsiTheme="minorHAnsi" w:cstheme="minorHAnsi"/>
          <w:sz w:val="22"/>
          <w:szCs w:val="22"/>
          <w:lang w:val="es-BO"/>
        </w:rPr>
      </w:pPr>
      <w:r w:rsidRPr="000E62A9">
        <w:rPr>
          <w:rFonts w:asciiTheme="minorHAnsi" w:hAnsiTheme="minorHAnsi" w:cstheme="minorHAnsi"/>
          <w:sz w:val="22"/>
          <w:szCs w:val="22"/>
          <w:lang w:val="es-BO"/>
        </w:rPr>
        <w:t>El Precio Ajustado, se determinará con la siguiente fórmula:</w:t>
      </w:r>
    </w:p>
    <w:p w:rsidR="00F44111" w:rsidRPr="000E62A9" w:rsidRDefault="00F44111" w:rsidP="00F44111">
      <w:pPr>
        <w:ind w:left="428" w:firstLine="706"/>
        <w:jc w:val="both"/>
        <w:rPr>
          <w:rFonts w:asciiTheme="minorHAnsi" w:hAnsiTheme="minorHAnsi" w:cstheme="minorHAnsi"/>
          <w:sz w:val="22"/>
          <w:szCs w:val="22"/>
          <w:lang w:val="es-BO"/>
        </w:rPr>
      </w:pPr>
    </w:p>
    <w:p w:rsidR="00F44111" w:rsidRPr="000E62A9"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0E62A9" w:rsidRDefault="00F44111" w:rsidP="00F44111">
      <w:pPr>
        <w:ind w:left="428" w:firstLine="706"/>
        <w:jc w:val="both"/>
        <w:rPr>
          <w:rFonts w:asciiTheme="minorHAnsi" w:hAnsiTheme="minorHAnsi" w:cstheme="minorHAnsi"/>
          <w:sz w:val="22"/>
          <w:szCs w:val="22"/>
          <w:lang w:val="es-BO"/>
        </w:rPr>
      </w:pPr>
      <w:r w:rsidRPr="000E62A9">
        <w:rPr>
          <w:rFonts w:asciiTheme="minorHAnsi" w:hAnsiTheme="minorHAnsi" w:cstheme="minorHAnsi"/>
          <w:sz w:val="22"/>
          <w:szCs w:val="22"/>
          <w:lang w:val="es-BO"/>
        </w:rPr>
        <w:t>Dónde:</w:t>
      </w:r>
    </w:p>
    <w:p w:rsidR="00F44111" w:rsidRPr="000E62A9"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0E62A9">
        <w:rPr>
          <w:rFonts w:asciiTheme="minorHAnsi" w:hAnsiTheme="minorHAnsi" w:cstheme="minorHAnsi"/>
          <w:sz w:val="22"/>
          <w:szCs w:val="22"/>
          <w:lang w:val="es-BO"/>
        </w:rPr>
        <w:tab/>
      </w:r>
      <w:r w:rsidRPr="000E62A9">
        <w:rPr>
          <w:rFonts w:asciiTheme="minorHAnsi" w:hAnsiTheme="minorHAnsi" w:cstheme="minorHAnsi"/>
          <w:sz w:val="22"/>
          <w:szCs w:val="22"/>
          <w:lang w:val="es-BO"/>
        </w:rPr>
        <w:tab/>
      </w:r>
      <w:r w:rsidRPr="000E62A9">
        <w:rPr>
          <w:rFonts w:asciiTheme="minorHAnsi" w:hAnsiTheme="minorHAnsi" w:cstheme="minorHAnsi"/>
          <w:sz w:val="22"/>
          <w:szCs w:val="22"/>
          <w:lang w:val="es-BO"/>
        </w:rPr>
        <w:tab/>
      </w:r>
      <w:r w:rsidRPr="000E62A9">
        <w:rPr>
          <w:rFonts w:asciiTheme="minorHAnsi" w:hAnsiTheme="minorHAnsi" w:cstheme="minorHAnsi"/>
          <w:sz w:val="22"/>
          <w:szCs w:val="22"/>
          <w:lang w:val="es-BO"/>
        </w:rPr>
        <w:tab/>
        <w:t>Precio ajustado a efectos de calificación</w:t>
      </w:r>
      <w:r w:rsidRPr="000E62A9">
        <w:rPr>
          <w:rFonts w:asciiTheme="minorHAnsi" w:hAnsiTheme="minorHAnsi" w:cstheme="minorHAnsi"/>
          <w:sz w:val="22"/>
          <w:szCs w:val="22"/>
          <w:lang w:val="es-BO"/>
        </w:rPr>
        <w:tab/>
      </w:r>
    </w:p>
    <w:p w:rsidR="00F44111" w:rsidRPr="000E62A9"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0E62A9">
        <w:rPr>
          <w:rFonts w:asciiTheme="minorHAnsi" w:hAnsiTheme="minorHAnsi" w:cstheme="minorHAnsi"/>
          <w:b/>
          <w:sz w:val="22"/>
          <w:szCs w:val="22"/>
          <w:lang w:val="es-BO"/>
        </w:rPr>
        <w:tab/>
      </w:r>
      <w:r w:rsidRPr="000E62A9">
        <w:rPr>
          <w:rFonts w:asciiTheme="minorHAnsi" w:hAnsiTheme="minorHAnsi" w:cstheme="minorHAnsi"/>
          <w:sz w:val="22"/>
          <w:szCs w:val="22"/>
          <w:lang w:val="es-BO"/>
        </w:rPr>
        <w:t>Monto Ajustado por Revisión aritmética</w:t>
      </w:r>
    </w:p>
    <w:p w:rsidR="00F44111" w:rsidRPr="000E62A9" w:rsidRDefault="00977590"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0E62A9">
        <w:rPr>
          <w:rFonts w:asciiTheme="minorHAnsi" w:hAnsiTheme="minorHAnsi" w:cstheme="minorHAnsi"/>
          <w:sz w:val="22"/>
          <w:szCs w:val="22"/>
          <w:lang w:val="es-BO"/>
        </w:rPr>
        <w:tab/>
      </w:r>
      <w:r w:rsidR="00F44111" w:rsidRPr="000E62A9">
        <w:rPr>
          <w:rFonts w:asciiTheme="minorHAnsi" w:hAnsiTheme="minorHAnsi" w:cstheme="minorHAnsi"/>
          <w:sz w:val="22"/>
          <w:szCs w:val="22"/>
          <w:lang w:val="es-BO"/>
        </w:rPr>
        <w:tab/>
      </w:r>
      <w:r w:rsidR="00F44111" w:rsidRPr="000E62A9">
        <w:rPr>
          <w:rFonts w:asciiTheme="minorHAnsi" w:hAnsiTheme="minorHAnsi" w:cstheme="minorHAnsi"/>
          <w:sz w:val="22"/>
          <w:szCs w:val="22"/>
          <w:lang w:val="es-BO"/>
        </w:rPr>
        <w:tab/>
      </w:r>
      <w:r w:rsidR="00F44111" w:rsidRPr="000E62A9">
        <w:rPr>
          <w:rFonts w:asciiTheme="minorHAnsi" w:hAnsiTheme="minorHAnsi" w:cstheme="minorHAnsi"/>
          <w:sz w:val="22"/>
          <w:szCs w:val="22"/>
          <w:lang w:val="es-BO"/>
        </w:rPr>
        <w:tab/>
        <w:t>Factor de ajuste</w:t>
      </w:r>
    </w:p>
    <w:p w:rsidR="00F44111" w:rsidRPr="000E62A9" w:rsidRDefault="00F44111" w:rsidP="00F44111">
      <w:pPr>
        <w:ind w:left="428" w:firstLine="706"/>
        <w:jc w:val="both"/>
        <w:rPr>
          <w:rFonts w:asciiTheme="minorHAnsi" w:hAnsiTheme="minorHAnsi" w:cstheme="minorHAnsi"/>
          <w:sz w:val="22"/>
          <w:szCs w:val="22"/>
          <w:lang w:val="es-BO"/>
        </w:rPr>
      </w:pPr>
    </w:p>
    <w:p w:rsidR="00F44111" w:rsidRPr="000E62A9" w:rsidRDefault="00F44111" w:rsidP="000E6040">
      <w:pPr>
        <w:pStyle w:val="Sinespaciado"/>
        <w:numPr>
          <w:ilvl w:val="1"/>
          <w:numId w:val="28"/>
        </w:numPr>
        <w:tabs>
          <w:tab w:val="left" w:pos="709"/>
        </w:tabs>
        <w:ind w:left="993" w:hanging="709"/>
        <w:jc w:val="both"/>
        <w:rPr>
          <w:rFonts w:asciiTheme="minorHAnsi" w:hAnsiTheme="minorHAnsi" w:cstheme="minorHAnsi"/>
          <w:b/>
        </w:rPr>
      </w:pPr>
      <w:r w:rsidRPr="000E62A9">
        <w:rPr>
          <w:rFonts w:asciiTheme="minorHAnsi" w:hAnsiTheme="minorHAnsi" w:cstheme="minorHAnsi"/>
          <w:b/>
        </w:rPr>
        <w:t>DETERMINACIÓN DE LA PROPUESTA ECONÓMICA CON EL PRECIO EVALUADO MAS BAJO</w:t>
      </w:r>
    </w:p>
    <w:p w:rsidR="00F44111" w:rsidRPr="000E62A9" w:rsidRDefault="00F44111" w:rsidP="00F44111">
      <w:pPr>
        <w:pStyle w:val="Sinespaciado"/>
        <w:ind w:left="851"/>
        <w:jc w:val="both"/>
        <w:rPr>
          <w:rFonts w:asciiTheme="minorHAnsi" w:hAnsiTheme="minorHAnsi" w:cstheme="minorHAnsi"/>
        </w:rPr>
      </w:pPr>
      <w:r w:rsidRPr="000E62A9">
        <w:rPr>
          <w:rFonts w:asciiTheme="minorHAnsi" w:hAnsiTheme="minorHAnsi" w:cstheme="minorHAnsi"/>
        </w:rPr>
        <w:t xml:space="preserve"> </w:t>
      </w:r>
    </w:p>
    <w:p w:rsidR="00F44111" w:rsidRPr="000E62A9" w:rsidRDefault="00F44111" w:rsidP="00F44111">
      <w:pPr>
        <w:ind w:left="284"/>
        <w:jc w:val="both"/>
        <w:rPr>
          <w:rFonts w:asciiTheme="minorHAnsi" w:hAnsiTheme="minorHAnsi" w:cstheme="minorHAnsi"/>
          <w:sz w:val="22"/>
          <w:szCs w:val="22"/>
        </w:rPr>
      </w:pPr>
      <w:r w:rsidRPr="000E62A9">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F44111" w:rsidRPr="000E62A9" w:rsidRDefault="00F44111" w:rsidP="00F44111">
      <w:pPr>
        <w:pStyle w:val="Sinespaciado"/>
        <w:ind w:left="993"/>
        <w:jc w:val="both"/>
        <w:rPr>
          <w:rFonts w:asciiTheme="minorHAnsi" w:hAnsiTheme="minorHAnsi" w:cstheme="minorHAnsi"/>
        </w:rPr>
      </w:pPr>
    </w:p>
    <w:p w:rsidR="00F44111" w:rsidRPr="000E62A9" w:rsidRDefault="00F44111" w:rsidP="000E6040">
      <w:pPr>
        <w:pStyle w:val="Sinespaciado"/>
        <w:numPr>
          <w:ilvl w:val="6"/>
          <w:numId w:val="29"/>
        </w:numPr>
        <w:ind w:left="284"/>
        <w:jc w:val="both"/>
        <w:rPr>
          <w:rFonts w:asciiTheme="minorHAnsi" w:hAnsiTheme="minorHAnsi" w:cstheme="minorHAnsi"/>
          <w:b/>
        </w:rPr>
      </w:pPr>
      <w:r w:rsidRPr="000E62A9">
        <w:rPr>
          <w:rFonts w:asciiTheme="minorHAnsi" w:hAnsiTheme="minorHAnsi" w:cstheme="minorHAnsi"/>
          <w:b/>
        </w:rPr>
        <w:t>EVALUACIÓN LEGAL</w:t>
      </w:r>
    </w:p>
    <w:p w:rsidR="00F44111" w:rsidRPr="000E62A9" w:rsidRDefault="00F44111" w:rsidP="00F44111">
      <w:pPr>
        <w:jc w:val="center"/>
        <w:rPr>
          <w:rFonts w:asciiTheme="minorHAnsi" w:hAnsiTheme="minorHAnsi" w:cstheme="minorHAnsi"/>
        </w:rPr>
      </w:pPr>
    </w:p>
    <w:p w:rsidR="00F44111" w:rsidRPr="000E62A9" w:rsidRDefault="00303C66" w:rsidP="00F44111">
      <w:pPr>
        <w:pStyle w:val="Sinespaciado"/>
        <w:ind w:left="284"/>
        <w:jc w:val="both"/>
        <w:rPr>
          <w:rFonts w:asciiTheme="minorHAnsi" w:hAnsiTheme="minorHAnsi" w:cstheme="minorHAnsi"/>
        </w:rPr>
      </w:pPr>
      <w:r w:rsidRPr="000E62A9">
        <w:rPr>
          <w:rFonts w:asciiTheme="minorHAnsi" w:hAnsiTheme="minorHAnsi" w:cstheme="minorHAnsi"/>
        </w:rPr>
        <w:t>El Abogado designado por la Unidad Jurídica, verificará el cumplimiento de la documentación legal, aplicando la metodología CUMPLE/NO CUMPLE de las propuestas habilitadas después de la evaluación preliminar</w:t>
      </w:r>
      <w:r w:rsidR="00F44111" w:rsidRPr="000E62A9">
        <w:rPr>
          <w:rFonts w:asciiTheme="minorHAnsi" w:hAnsiTheme="minorHAnsi" w:cstheme="minorHAnsi"/>
        </w:rPr>
        <w:t>.</w:t>
      </w:r>
    </w:p>
    <w:p w:rsidR="00F44111" w:rsidRPr="000E62A9" w:rsidRDefault="00F44111" w:rsidP="00F44111">
      <w:pPr>
        <w:pStyle w:val="Sinespaciado"/>
        <w:ind w:left="284"/>
        <w:jc w:val="both"/>
        <w:rPr>
          <w:rFonts w:asciiTheme="minorHAnsi" w:hAnsiTheme="minorHAnsi" w:cstheme="minorHAnsi"/>
        </w:rPr>
      </w:pPr>
    </w:p>
    <w:p w:rsidR="00F44111" w:rsidRPr="000E62A9" w:rsidRDefault="00F44111" w:rsidP="000E6040">
      <w:pPr>
        <w:pStyle w:val="Sinespaciado"/>
        <w:numPr>
          <w:ilvl w:val="6"/>
          <w:numId w:val="29"/>
        </w:numPr>
        <w:ind w:left="284"/>
        <w:jc w:val="both"/>
        <w:rPr>
          <w:rFonts w:asciiTheme="minorHAnsi" w:hAnsiTheme="minorHAnsi" w:cstheme="minorHAnsi"/>
          <w:b/>
        </w:rPr>
      </w:pPr>
      <w:r w:rsidRPr="000E62A9">
        <w:rPr>
          <w:rFonts w:asciiTheme="minorHAnsi" w:hAnsiTheme="minorHAnsi" w:cstheme="minorHAnsi"/>
          <w:b/>
        </w:rPr>
        <w:t>EVALUACIÓN TÉCNICA</w:t>
      </w:r>
    </w:p>
    <w:p w:rsidR="00F44111" w:rsidRPr="000E62A9" w:rsidRDefault="00F44111" w:rsidP="00F44111">
      <w:pPr>
        <w:pStyle w:val="Sinespaciado"/>
        <w:ind w:left="786"/>
        <w:jc w:val="both"/>
        <w:rPr>
          <w:rFonts w:asciiTheme="minorHAnsi" w:hAnsiTheme="minorHAnsi" w:cstheme="minorHAnsi"/>
        </w:rPr>
      </w:pPr>
      <w:r w:rsidRPr="000E62A9">
        <w:rPr>
          <w:rFonts w:asciiTheme="minorHAnsi" w:hAnsiTheme="minorHAnsi" w:cstheme="minorHAnsi"/>
        </w:rPr>
        <w:t xml:space="preserve">  </w:t>
      </w:r>
    </w:p>
    <w:p w:rsidR="00F44111" w:rsidRPr="000E62A9" w:rsidRDefault="00F44111" w:rsidP="00F44111">
      <w:pPr>
        <w:pStyle w:val="Sinespaciado"/>
        <w:ind w:left="284"/>
        <w:jc w:val="both"/>
        <w:rPr>
          <w:rFonts w:asciiTheme="minorHAnsi" w:hAnsiTheme="minorHAnsi" w:cstheme="minorHAnsi"/>
        </w:rPr>
      </w:pPr>
      <w:r w:rsidRPr="000E62A9">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0E62A9" w:rsidRDefault="00F44111" w:rsidP="00F44111">
      <w:pPr>
        <w:pStyle w:val="Sinespaciado"/>
        <w:ind w:left="284"/>
        <w:jc w:val="both"/>
        <w:rPr>
          <w:rFonts w:asciiTheme="minorHAnsi" w:hAnsiTheme="minorHAnsi" w:cstheme="minorHAnsi"/>
        </w:rPr>
      </w:pPr>
    </w:p>
    <w:p w:rsidR="00F44111" w:rsidRPr="000E62A9" w:rsidRDefault="00F44111" w:rsidP="00F44111">
      <w:pPr>
        <w:pStyle w:val="Sinespaciado"/>
        <w:ind w:left="284"/>
        <w:jc w:val="both"/>
        <w:rPr>
          <w:rFonts w:asciiTheme="minorHAnsi" w:hAnsiTheme="minorHAnsi" w:cstheme="minorHAnsi"/>
        </w:rPr>
      </w:pPr>
      <w:r w:rsidRPr="000E62A9">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0E62A9" w:rsidRDefault="00F44111" w:rsidP="00F44111">
      <w:pPr>
        <w:pStyle w:val="Sinespaciado"/>
        <w:ind w:left="284"/>
        <w:jc w:val="both"/>
        <w:rPr>
          <w:rFonts w:asciiTheme="minorHAnsi" w:hAnsiTheme="minorHAnsi" w:cstheme="minorHAnsi"/>
        </w:rPr>
      </w:pPr>
      <w:r w:rsidRPr="000E62A9">
        <w:rPr>
          <w:rFonts w:asciiTheme="minorHAnsi" w:hAnsiTheme="minorHAnsi" w:cstheme="minorHAnsi"/>
        </w:rPr>
        <w:t xml:space="preserve"> </w:t>
      </w:r>
    </w:p>
    <w:p w:rsidR="00F44111" w:rsidRPr="000E62A9" w:rsidRDefault="00F44111" w:rsidP="00F44111">
      <w:pPr>
        <w:pStyle w:val="Sinespaciado"/>
        <w:ind w:left="284"/>
        <w:jc w:val="both"/>
        <w:rPr>
          <w:rFonts w:asciiTheme="minorHAnsi" w:hAnsiTheme="minorHAnsi" w:cstheme="minorHAnsi"/>
        </w:rPr>
      </w:pPr>
      <w:r w:rsidRPr="000E62A9">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0E62A9">
        <w:rPr>
          <w:rFonts w:asciiTheme="minorHAnsi" w:hAnsiTheme="minorHAnsi" w:cstheme="minorHAnsi"/>
        </w:rPr>
        <w:tab/>
      </w:r>
    </w:p>
    <w:p w:rsidR="00F44111" w:rsidRPr="000E62A9" w:rsidRDefault="00F44111" w:rsidP="00F44111">
      <w:pPr>
        <w:pStyle w:val="Sinespaciado"/>
        <w:ind w:left="284"/>
        <w:jc w:val="both"/>
        <w:rPr>
          <w:rFonts w:asciiTheme="minorHAnsi" w:hAnsiTheme="minorHAnsi" w:cstheme="minorHAnsi"/>
        </w:rPr>
      </w:pPr>
    </w:p>
    <w:p w:rsidR="00F44111" w:rsidRPr="000E62A9" w:rsidRDefault="00F44111" w:rsidP="000E6040">
      <w:pPr>
        <w:pStyle w:val="Sinespaciado"/>
        <w:numPr>
          <w:ilvl w:val="6"/>
          <w:numId w:val="29"/>
        </w:numPr>
        <w:ind w:left="284"/>
        <w:jc w:val="both"/>
        <w:rPr>
          <w:rFonts w:asciiTheme="minorHAnsi" w:hAnsiTheme="minorHAnsi" w:cstheme="minorHAnsi"/>
          <w:b/>
        </w:rPr>
      </w:pPr>
      <w:r w:rsidRPr="000E62A9">
        <w:rPr>
          <w:rFonts w:asciiTheme="minorHAnsi" w:hAnsiTheme="minorHAnsi" w:cstheme="minorHAnsi"/>
          <w:b/>
        </w:rPr>
        <w:t>RESULTADO DE LA EVALUACIÓN</w:t>
      </w:r>
    </w:p>
    <w:p w:rsidR="00F44111" w:rsidRPr="000E62A9" w:rsidRDefault="00F44111" w:rsidP="00F44111">
      <w:pPr>
        <w:jc w:val="both"/>
        <w:rPr>
          <w:rFonts w:asciiTheme="minorHAnsi" w:hAnsiTheme="minorHAnsi" w:cstheme="minorHAnsi"/>
          <w:sz w:val="22"/>
          <w:szCs w:val="22"/>
        </w:rPr>
      </w:pPr>
    </w:p>
    <w:p w:rsidR="00F44111" w:rsidRPr="000E62A9" w:rsidRDefault="00F44111" w:rsidP="00F44111">
      <w:pPr>
        <w:pStyle w:val="Sinespaciado"/>
        <w:ind w:left="284"/>
        <w:jc w:val="both"/>
        <w:rPr>
          <w:rFonts w:asciiTheme="minorHAnsi" w:hAnsiTheme="minorHAnsi" w:cstheme="minorHAnsi"/>
        </w:rPr>
      </w:pPr>
      <w:r w:rsidRPr="000E62A9">
        <w:rPr>
          <w:rFonts w:asciiTheme="minorHAnsi" w:hAnsiTheme="minorHAnsi" w:cstheme="minorHAnsi"/>
        </w:rPr>
        <w:t>El Comité de Licitación recomendará al RPC la adjudicación o concertación o declaratoria desierta.</w:t>
      </w:r>
    </w:p>
    <w:p w:rsidR="00F44111" w:rsidRPr="000E62A9" w:rsidRDefault="00F44111" w:rsidP="00F44111">
      <w:pPr>
        <w:pStyle w:val="Sinespaciado"/>
        <w:ind w:left="284"/>
        <w:jc w:val="both"/>
        <w:rPr>
          <w:rFonts w:asciiTheme="minorHAnsi" w:hAnsiTheme="minorHAnsi" w:cstheme="minorHAnsi"/>
        </w:rPr>
      </w:pPr>
    </w:p>
    <w:p w:rsidR="00F44111" w:rsidRPr="000E62A9" w:rsidRDefault="00F44111" w:rsidP="00F44111">
      <w:pPr>
        <w:pStyle w:val="Sinespaciado"/>
        <w:ind w:left="284"/>
        <w:jc w:val="both"/>
        <w:rPr>
          <w:rFonts w:asciiTheme="minorHAnsi" w:hAnsiTheme="minorHAnsi" w:cstheme="minorHAnsi"/>
          <w:b/>
          <w:bCs/>
          <w:lang w:val="es-ES_tradnl"/>
        </w:rPr>
      </w:pPr>
      <w:r w:rsidRPr="000E62A9">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0E62A9" w:rsidRDefault="00F44111" w:rsidP="00F44111">
      <w:pPr>
        <w:pStyle w:val="Sinespaciado"/>
        <w:ind w:left="284"/>
        <w:jc w:val="both"/>
        <w:rPr>
          <w:rFonts w:asciiTheme="minorHAnsi" w:hAnsiTheme="minorHAnsi" w:cstheme="minorHAnsi"/>
          <w:lang w:val="es-ES_tradnl"/>
        </w:rPr>
      </w:pPr>
    </w:p>
    <w:p w:rsidR="00F44111" w:rsidRPr="000E62A9" w:rsidRDefault="00F44111" w:rsidP="00F44111">
      <w:pPr>
        <w:pStyle w:val="Sinespaciado"/>
        <w:ind w:left="284"/>
        <w:jc w:val="both"/>
        <w:rPr>
          <w:rFonts w:asciiTheme="minorHAnsi" w:hAnsiTheme="minorHAnsi" w:cstheme="minorHAnsi"/>
        </w:rPr>
      </w:pPr>
      <w:r w:rsidRPr="000E62A9">
        <w:rPr>
          <w:rFonts w:asciiTheme="minorHAnsi" w:hAnsiTheme="minorHAnsi" w:cstheme="minorHAnsi"/>
        </w:rPr>
        <w:t>En caso de concertación, el Comité de Licitación deberá considerar los criterios descritos en el numeral 27 de la parte III del presente DBC.</w:t>
      </w:r>
    </w:p>
    <w:p w:rsidR="00F44111" w:rsidRPr="000E62A9" w:rsidRDefault="00F44111" w:rsidP="00F44111">
      <w:pPr>
        <w:pStyle w:val="Sinespaciado"/>
        <w:ind w:left="426"/>
        <w:jc w:val="both"/>
        <w:rPr>
          <w:rFonts w:asciiTheme="minorHAnsi" w:hAnsiTheme="minorHAnsi" w:cstheme="minorHAnsi"/>
        </w:rPr>
      </w:pPr>
    </w:p>
    <w:p w:rsidR="00F44111" w:rsidRPr="000E62A9" w:rsidRDefault="00F44111" w:rsidP="00A047DF">
      <w:pPr>
        <w:pStyle w:val="Sinespaciado"/>
        <w:tabs>
          <w:tab w:val="left" w:pos="284"/>
        </w:tabs>
        <w:ind w:left="284"/>
        <w:jc w:val="both"/>
        <w:rPr>
          <w:i/>
        </w:rPr>
      </w:pPr>
      <w:r w:rsidRPr="000E62A9">
        <w:rPr>
          <w:i/>
        </w:rPr>
        <w:t>En el caso de que todas las propuestas sean descalificadas en cualquiera de las etapas descritas, el Comité de Licitación recomendará mediante informe al Responsable del Proceso de Contratación declarar desierta la contratación.</w:t>
      </w:r>
    </w:p>
    <w:p w:rsidR="00F44111" w:rsidRPr="000E62A9" w:rsidRDefault="00F44111" w:rsidP="00F44111">
      <w:pPr>
        <w:pStyle w:val="Sinespaciado"/>
        <w:tabs>
          <w:tab w:val="left" w:pos="284"/>
        </w:tabs>
        <w:ind w:left="284"/>
        <w:jc w:val="both"/>
        <w:rPr>
          <w:rFonts w:asciiTheme="minorHAnsi" w:hAnsiTheme="minorHAnsi" w:cstheme="minorHAnsi"/>
        </w:rPr>
      </w:pPr>
    </w:p>
    <w:p w:rsidR="00F44111" w:rsidRPr="000E62A9" w:rsidRDefault="00F44111" w:rsidP="00F44111">
      <w:pPr>
        <w:pStyle w:val="Sinespaciado"/>
        <w:ind w:left="426"/>
        <w:jc w:val="both"/>
        <w:rPr>
          <w:rFonts w:asciiTheme="minorHAnsi" w:hAnsiTheme="minorHAnsi" w:cstheme="minorHAnsi"/>
        </w:rPr>
      </w:pPr>
    </w:p>
    <w:p w:rsidR="00BF5D45" w:rsidRPr="000E62A9" w:rsidRDefault="00BF5D45" w:rsidP="00F44111">
      <w:pPr>
        <w:pStyle w:val="Sinespaciado"/>
        <w:ind w:left="426"/>
        <w:jc w:val="both"/>
        <w:rPr>
          <w:rFonts w:asciiTheme="minorHAnsi" w:hAnsiTheme="minorHAnsi" w:cstheme="minorHAnsi"/>
        </w:rPr>
      </w:pPr>
    </w:p>
    <w:p w:rsidR="00BF5D45" w:rsidRPr="000E62A9" w:rsidRDefault="00BF5D45" w:rsidP="00F44111">
      <w:pPr>
        <w:pStyle w:val="Sinespaciado"/>
        <w:ind w:left="426"/>
        <w:jc w:val="both"/>
        <w:rPr>
          <w:rFonts w:asciiTheme="minorHAnsi" w:hAnsiTheme="minorHAnsi" w:cstheme="minorHAnsi"/>
        </w:rPr>
      </w:pPr>
    </w:p>
    <w:p w:rsidR="0034106C" w:rsidRPr="000E62A9" w:rsidRDefault="0034106C">
      <w:pPr>
        <w:rPr>
          <w:rFonts w:asciiTheme="minorHAnsi" w:hAnsiTheme="minorHAnsi" w:cstheme="minorHAnsi"/>
          <w:b/>
          <w:bCs/>
          <w:sz w:val="22"/>
          <w:szCs w:val="22"/>
          <w:lang w:val="es-BO"/>
        </w:rPr>
      </w:pPr>
      <w:r w:rsidRPr="000E62A9">
        <w:rPr>
          <w:rFonts w:asciiTheme="minorHAnsi" w:hAnsiTheme="minorHAnsi" w:cstheme="minorHAnsi"/>
          <w:b/>
          <w:bCs/>
          <w:sz w:val="22"/>
          <w:szCs w:val="22"/>
          <w:lang w:val="es-BO"/>
        </w:rPr>
        <w:br w:type="page"/>
      </w:r>
    </w:p>
    <w:p w:rsidR="007D4619" w:rsidRPr="000E62A9" w:rsidRDefault="00B41ABF" w:rsidP="004854C5">
      <w:pPr>
        <w:pStyle w:val="Sinespaciado"/>
        <w:jc w:val="center"/>
        <w:rPr>
          <w:rFonts w:asciiTheme="minorHAnsi" w:hAnsiTheme="minorHAnsi" w:cstheme="minorHAnsi"/>
          <w:b/>
          <w:lang w:val="es-ES_tradnl"/>
        </w:rPr>
      </w:pPr>
      <w:r w:rsidRPr="000E62A9">
        <w:rPr>
          <w:rFonts w:asciiTheme="minorHAnsi" w:hAnsiTheme="minorHAnsi" w:cstheme="minorHAnsi"/>
          <w:b/>
          <w:lang w:val="es-ES_tradnl"/>
        </w:rPr>
        <w:lastRenderedPageBreak/>
        <w:t>PARTE VI</w:t>
      </w:r>
    </w:p>
    <w:p w:rsidR="00B41ABF" w:rsidRPr="000E62A9" w:rsidRDefault="00B41ABF" w:rsidP="004854C5">
      <w:pPr>
        <w:pStyle w:val="Sinespaciado"/>
        <w:jc w:val="center"/>
        <w:rPr>
          <w:rFonts w:asciiTheme="minorHAnsi" w:hAnsiTheme="minorHAnsi" w:cstheme="minorHAnsi"/>
          <w:b/>
          <w:lang w:val="es-ES_tradnl"/>
        </w:rPr>
      </w:pPr>
    </w:p>
    <w:p w:rsidR="007D4619" w:rsidRPr="000E62A9" w:rsidRDefault="007D4619" w:rsidP="004854C5">
      <w:pPr>
        <w:pStyle w:val="Sinespaciado"/>
        <w:jc w:val="center"/>
        <w:rPr>
          <w:rFonts w:asciiTheme="minorHAnsi" w:eastAsia="Arial Unicode MS" w:hAnsiTheme="minorHAnsi" w:cstheme="minorHAnsi"/>
          <w:b/>
        </w:rPr>
      </w:pPr>
      <w:r w:rsidRPr="000E62A9">
        <w:rPr>
          <w:rFonts w:asciiTheme="minorHAnsi" w:eastAsia="Arial Unicode MS" w:hAnsiTheme="minorHAnsi" w:cstheme="minorHAnsi"/>
          <w:b/>
        </w:rPr>
        <w:t>ESPECIFICACIONES TÉCNICAS</w:t>
      </w:r>
    </w:p>
    <w:p w:rsidR="00FE190E" w:rsidRPr="000E62A9" w:rsidRDefault="00FE190E" w:rsidP="00ED4626">
      <w:pPr>
        <w:pStyle w:val="Prrafodelista"/>
        <w:ind w:left="0"/>
        <w:contextualSpacing/>
        <w:jc w:val="center"/>
        <w:rPr>
          <w:rFonts w:ascii="Calibri" w:hAnsi="Calibri" w:cs="Calibri"/>
          <w:b/>
          <w:bCs/>
          <w:lang w:val="es-BO" w:eastAsia="es-BO"/>
        </w:rPr>
      </w:pPr>
    </w:p>
    <w:p w:rsidR="00FE190E" w:rsidRPr="000E62A9" w:rsidRDefault="00FE190E" w:rsidP="00FE190E">
      <w:pPr>
        <w:jc w:val="center"/>
        <w:rPr>
          <w:rFonts w:ascii="Calibri" w:eastAsia="Arial Unicode MS" w:hAnsi="Calibri" w:cs="Calibri"/>
          <w:b/>
          <w:sz w:val="22"/>
          <w:szCs w:val="22"/>
          <w:lang w:val="es-MX"/>
        </w:rPr>
      </w:pPr>
      <w:r w:rsidRPr="000E62A9">
        <w:rPr>
          <w:rFonts w:ascii="Calibri" w:eastAsia="Arial Unicode MS" w:hAnsi="Calibri" w:cs="Calibri"/>
          <w:b/>
          <w:sz w:val="22"/>
          <w:szCs w:val="22"/>
          <w:lang w:val="es-MX"/>
        </w:rPr>
        <w:t>SERVICIO DE TRANSPORTE GARRAFAS PARA EL DTCC GESTIÓN 2019</w:t>
      </w:r>
    </w:p>
    <w:p w:rsidR="00FE190E" w:rsidRPr="000E62A9" w:rsidRDefault="00FE190E" w:rsidP="00FE190E">
      <w:pPr>
        <w:jc w:val="center"/>
        <w:rPr>
          <w:rFonts w:ascii="Calibri" w:eastAsia="Arial Unicode MS" w:hAnsi="Calibri" w:cs="Calibri"/>
          <w:b/>
          <w:sz w:val="22"/>
          <w:szCs w:val="22"/>
          <w:lang w:val="es-MX"/>
        </w:rPr>
      </w:pPr>
    </w:p>
    <w:tbl>
      <w:tblPr>
        <w:tblStyle w:val="Tablaconcuadrcula"/>
        <w:tblW w:w="0" w:type="auto"/>
        <w:jc w:val="center"/>
        <w:tbl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insideH w:val="single" w:sz="4" w:space="0" w:color="0F243E" w:themeColor="text2" w:themeShade="80"/>
          <w:insideV w:val="single" w:sz="4" w:space="0" w:color="0F243E" w:themeColor="text2" w:themeShade="80"/>
        </w:tblBorders>
        <w:tblLook w:val="04A0" w:firstRow="1" w:lastRow="0" w:firstColumn="1" w:lastColumn="0" w:noHBand="0" w:noVBand="1"/>
      </w:tblPr>
      <w:tblGrid>
        <w:gridCol w:w="667"/>
        <w:gridCol w:w="4370"/>
        <w:gridCol w:w="2667"/>
        <w:gridCol w:w="1409"/>
      </w:tblGrid>
      <w:tr w:rsidR="000E62A9" w:rsidRPr="000E62A9" w:rsidTr="00D64F1B">
        <w:trPr>
          <w:trHeight w:val="123"/>
          <w:jc w:val="center"/>
        </w:trPr>
        <w:tc>
          <w:tcPr>
            <w:tcW w:w="667" w:type="dxa"/>
            <w:vMerge w:val="restart"/>
            <w:shd w:val="clear" w:color="auto" w:fill="BFBFBF" w:themeFill="background1" w:themeFillShade="BF"/>
          </w:tcPr>
          <w:p w:rsidR="00FE190E" w:rsidRPr="000E62A9" w:rsidRDefault="00FE190E" w:rsidP="00D64F1B">
            <w:pPr>
              <w:spacing w:before="60" w:after="60"/>
              <w:jc w:val="center"/>
              <w:rPr>
                <w:rFonts w:asciiTheme="minorHAnsi" w:hAnsiTheme="minorHAnsi" w:cstheme="minorHAnsi"/>
                <w:b/>
                <w:sz w:val="14"/>
                <w:szCs w:val="14"/>
                <w:lang w:val="es-BO"/>
              </w:rPr>
            </w:pPr>
          </w:p>
          <w:p w:rsidR="00FE190E" w:rsidRPr="000E62A9" w:rsidRDefault="00FE190E" w:rsidP="00D64F1B">
            <w:pPr>
              <w:spacing w:before="60" w:after="60"/>
              <w:jc w:val="center"/>
              <w:rPr>
                <w:rFonts w:asciiTheme="minorHAnsi" w:hAnsiTheme="minorHAnsi" w:cstheme="minorHAnsi"/>
                <w:b/>
                <w:sz w:val="14"/>
                <w:szCs w:val="14"/>
                <w:lang w:val="es-BO"/>
              </w:rPr>
            </w:pPr>
          </w:p>
          <w:p w:rsidR="00FE190E" w:rsidRPr="000E62A9" w:rsidRDefault="00FE190E" w:rsidP="00D64F1B">
            <w:pPr>
              <w:spacing w:before="60" w:after="60"/>
              <w:jc w:val="center"/>
              <w:rPr>
                <w:rFonts w:asciiTheme="minorHAnsi" w:hAnsiTheme="minorHAnsi" w:cstheme="minorHAnsi"/>
                <w:b/>
                <w:sz w:val="14"/>
                <w:szCs w:val="14"/>
                <w:lang w:val="es-BO"/>
              </w:rPr>
            </w:pPr>
            <w:r w:rsidRPr="000E62A9">
              <w:rPr>
                <w:rFonts w:asciiTheme="minorHAnsi" w:hAnsiTheme="minorHAnsi" w:cstheme="minorHAnsi"/>
                <w:b/>
                <w:sz w:val="14"/>
                <w:szCs w:val="14"/>
                <w:lang w:val="es-BO"/>
              </w:rPr>
              <w:t>RUTA</w:t>
            </w:r>
          </w:p>
        </w:tc>
        <w:tc>
          <w:tcPr>
            <w:tcW w:w="8446" w:type="dxa"/>
            <w:gridSpan w:val="3"/>
            <w:shd w:val="clear" w:color="auto" w:fill="BFBFBF" w:themeFill="background1" w:themeFillShade="BF"/>
            <w:vAlign w:val="center"/>
          </w:tcPr>
          <w:p w:rsidR="00FE190E" w:rsidRPr="000E62A9" w:rsidRDefault="00FE190E" w:rsidP="00D64F1B">
            <w:pPr>
              <w:spacing w:before="60" w:after="60"/>
              <w:jc w:val="center"/>
              <w:rPr>
                <w:rFonts w:asciiTheme="minorHAnsi" w:hAnsiTheme="minorHAnsi" w:cstheme="minorHAnsi"/>
                <w:b/>
                <w:sz w:val="14"/>
                <w:szCs w:val="14"/>
                <w:lang w:val="es-BO"/>
              </w:rPr>
            </w:pPr>
            <w:r w:rsidRPr="000E62A9">
              <w:rPr>
                <w:rFonts w:ascii="Calibri" w:hAnsi="Calibri" w:cs="Calibri"/>
                <w:b/>
                <w:bCs/>
                <w:lang w:val="es-BO"/>
              </w:rPr>
              <w:t>DESCRIPCIÓN DETALLADA DEL SERVICIO</w:t>
            </w:r>
          </w:p>
        </w:tc>
      </w:tr>
      <w:tr w:rsidR="000E62A9" w:rsidRPr="000E62A9" w:rsidTr="00D64F1B">
        <w:trPr>
          <w:trHeight w:val="123"/>
          <w:jc w:val="center"/>
        </w:trPr>
        <w:tc>
          <w:tcPr>
            <w:tcW w:w="667" w:type="dxa"/>
            <w:vMerge/>
            <w:shd w:val="clear" w:color="auto" w:fill="BFBFBF" w:themeFill="background1" w:themeFillShade="BF"/>
          </w:tcPr>
          <w:p w:rsidR="00FE190E" w:rsidRPr="000E62A9" w:rsidRDefault="00FE190E" w:rsidP="00D64F1B">
            <w:pPr>
              <w:spacing w:before="60" w:after="60"/>
              <w:jc w:val="center"/>
              <w:rPr>
                <w:rFonts w:asciiTheme="minorHAnsi" w:hAnsiTheme="minorHAnsi" w:cstheme="minorHAnsi"/>
                <w:b/>
                <w:sz w:val="14"/>
                <w:szCs w:val="14"/>
                <w:lang w:val="es-BO"/>
              </w:rPr>
            </w:pPr>
          </w:p>
        </w:tc>
        <w:tc>
          <w:tcPr>
            <w:tcW w:w="4370" w:type="dxa"/>
            <w:shd w:val="clear" w:color="auto" w:fill="BFBFBF" w:themeFill="background1" w:themeFillShade="BF"/>
            <w:vAlign w:val="center"/>
          </w:tcPr>
          <w:p w:rsidR="00FE190E" w:rsidRPr="000E62A9" w:rsidRDefault="00FE190E" w:rsidP="00D64F1B">
            <w:pPr>
              <w:jc w:val="center"/>
              <w:rPr>
                <w:rFonts w:ascii="Calibri" w:hAnsi="Calibri" w:cs="Arial"/>
                <w:b/>
                <w:bCs/>
                <w:sz w:val="14"/>
                <w:szCs w:val="14"/>
              </w:rPr>
            </w:pPr>
            <w:r w:rsidRPr="000E62A9">
              <w:rPr>
                <w:rFonts w:ascii="Calibri" w:hAnsi="Calibri" w:cs="Arial"/>
                <w:b/>
                <w:bCs/>
                <w:sz w:val="14"/>
                <w:szCs w:val="14"/>
              </w:rPr>
              <w:t xml:space="preserve">CARGA EN ORIGEN </w:t>
            </w:r>
          </w:p>
          <w:p w:rsidR="00FE190E" w:rsidRPr="000E62A9" w:rsidRDefault="00FE190E" w:rsidP="00D64F1B">
            <w:pPr>
              <w:jc w:val="center"/>
              <w:rPr>
                <w:rFonts w:ascii="Calibri" w:hAnsi="Calibri" w:cs="Arial"/>
                <w:b/>
                <w:bCs/>
                <w:sz w:val="14"/>
                <w:szCs w:val="14"/>
              </w:rPr>
            </w:pPr>
            <w:r w:rsidRPr="000E62A9">
              <w:rPr>
                <w:rFonts w:ascii="Calibri" w:hAnsi="Calibri" w:cs="Arial"/>
                <w:b/>
                <w:bCs/>
                <w:sz w:val="14"/>
                <w:szCs w:val="14"/>
              </w:rPr>
              <w:t>O VICEVERSA</w:t>
            </w:r>
          </w:p>
          <w:p w:rsidR="00FE190E" w:rsidRPr="000E62A9" w:rsidRDefault="00FE190E" w:rsidP="00D64F1B">
            <w:pPr>
              <w:spacing w:before="60" w:after="60"/>
              <w:jc w:val="center"/>
              <w:rPr>
                <w:rFonts w:asciiTheme="minorHAnsi" w:hAnsiTheme="minorHAnsi" w:cstheme="minorHAnsi"/>
                <w:b/>
                <w:sz w:val="14"/>
                <w:szCs w:val="14"/>
                <w:lang w:val="es-BO"/>
              </w:rPr>
            </w:pPr>
            <w:r w:rsidRPr="000E62A9">
              <w:rPr>
                <w:rFonts w:ascii="Calibri" w:hAnsi="Calibri" w:cs="Arial"/>
                <w:b/>
                <w:bCs/>
                <w:sz w:val="14"/>
                <w:szCs w:val="14"/>
              </w:rPr>
              <w:t xml:space="preserve"> (DESCARGA EN DESTINO)</w:t>
            </w:r>
          </w:p>
        </w:tc>
        <w:tc>
          <w:tcPr>
            <w:tcW w:w="2667" w:type="dxa"/>
            <w:shd w:val="clear" w:color="auto" w:fill="BFBFBF" w:themeFill="background1" w:themeFillShade="BF"/>
            <w:vAlign w:val="center"/>
          </w:tcPr>
          <w:p w:rsidR="00FE190E" w:rsidRPr="000E62A9" w:rsidRDefault="00FE190E" w:rsidP="00D64F1B">
            <w:pPr>
              <w:jc w:val="center"/>
              <w:rPr>
                <w:rFonts w:ascii="Calibri" w:hAnsi="Calibri" w:cs="Arial"/>
                <w:b/>
                <w:bCs/>
                <w:sz w:val="14"/>
                <w:szCs w:val="14"/>
              </w:rPr>
            </w:pPr>
            <w:r w:rsidRPr="000E62A9">
              <w:rPr>
                <w:rFonts w:ascii="Calibri" w:hAnsi="Calibri" w:cs="Arial"/>
                <w:b/>
                <w:bCs/>
                <w:sz w:val="14"/>
                <w:szCs w:val="14"/>
              </w:rPr>
              <w:t xml:space="preserve">DESCARGA EN DESTINO </w:t>
            </w:r>
          </w:p>
          <w:p w:rsidR="00FE190E" w:rsidRPr="000E62A9" w:rsidRDefault="00FE190E" w:rsidP="00D64F1B">
            <w:pPr>
              <w:jc w:val="center"/>
              <w:rPr>
                <w:rFonts w:ascii="Calibri" w:hAnsi="Calibri" w:cs="Arial"/>
                <w:b/>
                <w:bCs/>
                <w:sz w:val="14"/>
                <w:szCs w:val="14"/>
              </w:rPr>
            </w:pPr>
            <w:r w:rsidRPr="000E62A9">
              <w:rPr>
                <w:rFonts w:ascii="Calibri" w:hAnsi="Calibri" w:cs="Arial"/>
                <w:b/>
                <w:bCs/>
                <w:sz w:val="14"/>
                <w:szCs w:val="14"/>
              </w:rPr>
              <w:t xml:space="preserve">O VICEVERSA </w:t>
            </w:r>
          </w:p>
          <w:p w:rsidR="00FE190E" w:rsidRPr="000E62A9" w:rsidRDefault="00FE190E" w:rsidP="00D64F1B">
            <w:pPr>
              <w:spacing w:before="60" w:after="60"/>
              <w:jc w:val="center"/>
              <w:rPr>
                <w:rFonts w:asciiTheme="minorHAnsi" w:hAnsiTheme="minorHAnsi" w:cstheme="minorHAnsi"/>
                <w:b/>
                <w:sz w:val="14"/>
                <w:szCs w:val="14"/>
                <w:lang w:val="es-BO"/>
              </w:rPr>
            </w:pPr>
            <w:r w:rsidRPr="000E62A9">
              <w:rPr>
                <w:rFonts w:ascii="Calibri" w:hAnsi="Calibri" w:cs="Arial"/>
                <w:b/>
                <w:bCs/>
                <w:sz w:val="14"/>
                <w:szCs w:val="14"/>
              </w:rPr>
              <w:t>(CARGA EN ORIGEN)</w:t>
            </w:r>
          </w:p>
        </w:tc>
        <w:tc>
          <w:tcPr>
            <w:tcW w:w="1409" w:type="dxa"/>
            <w:shd w:val="clear" w:color="auto" w:fill="BFBFBF" w:themeFill="background1" w:themeFillShade="BF"/>
          </w:tcPr>
          <w:p w:rsidR="00FE190E" w:rsidRPr="000E62A9" w:rsidRDefault="00FE190E" w:rsidP="00D64F1B">
            <w:pPr>
              <w:spacing w:before="60" w:after="60"/>
              <w:jc w:val="center"/>
              <w:rPr>
                <w:rFonts w:asciiTheme="minorHAnsi" w:hAnsiTheme="minorHAnsi" w:cstheme="minorHAnsi"/>
                <w:b/>
                <w:sz w:val="14"/>
                <w:szCs w:val="14"/>
                <w:lang w:val="es-BO"/>
              </w:rPr>
            </w:pPr>
            <w:r w:rsidRPr="000E62A9">
              <w:rPr>
                <w:rFonts w:asciiTheme="minorHAnsi" w:hAnsiTheme="minorHAnsi" w:cstheme="minorHAnsi"/>
                <w:b/>
                <w:sz w:val="14"/>
                <w:szCs w:val="14"/>
                <w:lang w:val="es-BO"/>
              </w:rPr>
              <w:t>CANTIDAD ESTIMADA DE GARRAFAS A TRANSPORTAR POR MES (*)</w:t>
            </w:r>
          </w:p>
        </w:tc>
      </w:tr>
      <w:tr w:rsidR="000E62A9" w:rsidRPr="000E62A9" w:rsidTr="00D64F1B">
        <w:trPr>
          <w:trHeight w:val="354"/>
          <w:jc w:val="center"/>
        </w:trPr>
        <w:tc>
          <w:tcPr>
            <w:tcW w:w="667" w:type="dxa"/>
            <w:vAlign w:val="center"/>
          </w:tcPr>
          <w:p w:rsidR="00FE190E" w:rsidRPr="000E62A9" w:rsidRDefault="00FE190E" w:rsidP="00D64F1B">
            <w:pPr>
              <w:spacing w:before="60" w:after="60"/>
              <w:jc w:val="center"/>
              <w:rPr>
                <w:rFonts w:asciiTheme="minorHAnsi" w:hAnsiTheme="minorHAnsi" w:cstheme="minorHAnsi"/>
                <w:sz w:val="14"/>
                <w:szCs w:val="14"/>
                <w:lang w:val="es-BO"/>
              </w:rPr>
            </w:pPr>
            <w:r w:rsidRPr="000E62A9">
              <w:rPr>
                <w:rFonts w:asciiTheme="minorHAnsi" w:hAnsiTheme="minorHAnsi" w:cstheme="minorHAnsi"/>
                <w:sz w:val="14"/>
                <w:szCs w:val="14"/>
                <w:lang w:val="es-BO"/>
              </w:rPr>
              <w:t>1</w:t>
            </w:r>
          </w:p>
        </w:tc>
        <w:tc>
          <w:tcPr>
            <w:tcW w:w="4370" w:type="dxa"/>
            <w:vAlign w:val="center"/>
          </w:tcPr>
          <w:p w:rsidR="00FE190E" w:rsidRPr="000E62A9" w:rsidRDefault="00FE190E" w:rsidP="00FE190E">
            <w:pPr>
              <w:pStyle w:val="Sinespaciado"/>
              <w:numPr>
                <w:ilvl w:val="0"/>
                <w:numId w:val="95"/>
              </w:numPr>
              <w:ind w:left="266" w:hanging="266"/>
              <w:rPr>
                <w:rFonts w:ascii="Arial" w:hAnsi="Arial" w:cs="Arial"/>
                <w:sz w:val="18"/>
                <w:szCs w:val="18"/>
              </w:rPr>
            </w:pPr>
            <w:r w:rsidRPr="000E62A9">
              <w:rPr>
                <w:rFonts w:ascii="Arial" w:hAnsi="Arial" w:cs="Arial"/>
                <w:sz w:val="18"/>
                <w:szCs w:val="18"/>
              </w:rPr>
              <w:t xml:space="preserve">Planta Recalificadora Gualberto Villarroel, </w:t>
            </w:r>
          </w:p>
          <w:p w:rsidR="00FE190E" w:rsidRPr="000E62A9" w:rsidRDefault="00FE190E" w:rsidP="00FE190E">
            <w:pPr>
              <w:pStyle w:val="Sinespaciado"/>
              <w:numPr>
                <w:ilvl w:val="0"/>
                <w:numId w:val="95"/>
              </w:numPr>
              <w:ind w:left="266" w:hanging="266"/>
              <w:rPr>
                <w:rFonts w:ascii="Arial" w:hAnsi="Arial" w:cs="Arial"/>
                <w:sz w:val="18"/>
                <w:szCs w:val="18"/>
              </w:rPr>
            </w:pPr>
            <w:r w:rsidRPr="000E62A9">
              <w:rPr>
                <w:rFonts w:ascii="Arial" w:hAnsi="Arial" w:cs="Arial"/>
                <w:sz w:val="18"/>
                <w:szCs w:val="18"/>
              </w:rPr>
              <w:t xml:space="preserve">Planta Engarrafadora Valle Hermoso, ubicada </w:t>
            </w:r>
          </w:p>
          <w:p w:rsidR="00FE190E" w:rsidRPr="000E62A9" w:rsidRDefault="00FE190E" w:rsidP="00FE190E">
            <w:pPr>
              <w:pStyle w:val="Sinespaciado"/>
              <w:numPr>
                <w:ilvl w:val="0"/>
                <w:numId w:val="95"/>
              </w:numPr>
              <w:ind w:left="266" w:hanging="266"/>
              <w:rPr>
                <w:rFonts w:ascii="Arial" w:hAnsi="Arial" w:cs="Arial"/>
                <w:sz w:val="18"/>
                <w:szCs w:val="18"/>
              </w:rPr>
            </w:pPr>
            <w:r w:rsidRPr="000E62A9">
              <w:rPr>
                <w:rFonts w:ascii="Arial" w:hAnsi="Arial" w:cs="Arial"/>
                <w:sz w:val="18"/>
                <w:szCs w:val="18"/>
              </w:rPr>
              <w:t>Deposito Ex Ura,</w:t>
            </w:r>
          </w:p>
          <w:p w:rsidR="00FE190E" w:rsidRPr="000E62A9" w:rsidRDefault="00FE190E" w:rsidP="00FE190E">
            <w:pPr>
              <w:pStyle w:val="Sinespaciado"/>
              <w:numPr>
                <w:ilvl w:val="0"/>
                <w:numId w:val="95"/>
              </w:numPr>
              <w:ind w:left="266" w:hanging="266"/>
              <w:rPr>
                <w:rFonts w:ascii="Arial" w:hAnsi="Arial" w:cs="Arial"/>
                <w:sz w:val="18"/>
                <w:szCs w:val="18"/>
              </w:rPr>
            </w:pPr>
            <w:r w:rsidRPr="000E62A9">
              <w:rPr>
                <w:rFonts w:ascii="Arial" w:hAnsi="Arial" w:cs="Arial"/>
                <w:sz w:val="18"/>
                <w:szCs w:val="18"/>
              </w:rPr>
              <w:t>Deposito Hangar</w:t>
            </w:r>
          </w:p>
          <w:p w:rsidR="00FE190E" w:rsidRPr="000E62A9" w:rsidRDefault="00FE190E" w:rsidP="00D64F1B">
            <w:pPr>
              <w:spacing w:before="60" w:after="60"/>
              <w:rPr>
                <w:rFonts w:asciiTheme="minorHAnsi" w:hAnsiTheme="minorHAnsi" w:cstheme="minorHAnsi"/>
                <w:sz w:val="14"/>
                <w:szCs w:val="14"/>
                <w:lang w:val="es-BO"/>
              </w:rPr>
            </w:pPr>
            <w:r w:rsidRPr="000E62A9">
              <w:rPr>
                <w:rFonts w:ascii="Arial" w:hAnsi="Arial" w:cs="Arial"/>
                <w:sz w:val="18"/>
                <w:szCs w:val="18"/>
              </w:rPr>
              <w:t>Los cuatro puntos son predios del Distrito Comercial Centro (COCHABAMBA)</w:t>
            </w:r>
          </w:p>
        </w:tc>
        <w:tc>
          <w:tcPr>
            <w:tcW w:w="2667" w:type="dxa"/>
            <w:vAlign w:val="center"/>
          </w:tcPr>
          <w:p w:rsidR="00FE190E" w:rsidRPr="000E62A9" w:rsidRDefault="00FE190E" w:rsidP="00D64F1B">
            <w:pPr>
              <w:pStyle w:val="Sinespaciado"/>
              <w:rPr>
                <w:rFonts w:ascii="Arial" w:hAnsi="Arial" w:cs="Arial"/>
                <w:sz w:val="18"/>
                <w:szCs w:val="18"/>
              </w:rPr>
            </w:pPr>
            <w:r w:rsidRPr="000E62A9">
              <w:rPr>
                <w:rFonts w:ascii="Arial" w:hAnsi="Arial" w:cs="Arial"/>
                <w:sz w:val="18"/>
                <w:szCs w:val="18"/>
              </w:rPr>
              <w:t xml:space="preserve">           Planta</w:t>
            </w:r>
          </w:p>
          <w:p w:rsidR="00FE190E" w:rsidRPr="000E62A9" w:rsidRDefault="00FE190E" w:rsidP="00D64F1B">
            <w:pPr>
              <w:spacing w:before="60" w:after="60"/>
              <w:rPr>
                <w:rFonts w:asciiTheme="minorHAnsi" w:hAnsiTheme="minorHAnsi" w:cstheme="minorHAnsi"/>
                <w:sz w:val="14"/>
                <w:szCs w:val="14"/>
                <w:lang w:val="es-BO"/>
              </w:rPr>
            </w:pPr>
            <w:r w:rsidRPr="000E62A9">
              <w:rPr>
                <w:rFonts w:ascii="Arial" w:hAnsi="Arial" w:cs="Arial"/>
                <w:sz w:val="18"/>
                <w:szCs w:val="18"/>
              </w:rPr>
              <w:t xml:space="preserve">    Engarrafadora Trinidad </w:t>
            </w:r>
          </w:p>
        </w:tc>
        <w:tc>
          <w:tcPr>
            <w:tcW w:w="1409" w:type="dxa"/>
            <w:vAlign w:val="center"/>
          </w:tcPr>
          <w:p w:rsidR="00FE190E" w:rsidRPr="000E62A9" w:rsidRDefault="00FE190E" w:rsidP="00D64F1B">
            <w:pPr>
              <w:spacing w:before="60" w:after="60"/>
              <w:jc w:val="center"/>
              <w:rPr>
                <w:rFonts w:asciiTheme="minorHAnsi" w:hAnsiTheme="minorHAnsi" w:cstheme="minorHAnsi"/>
                <w:sz w:val="14"/>
                <w:szCs w:val="14"/>
                <w:lang w:val="es-BO"/>
              </w:rPr>
            </w:pPr>
            <w:r w:rsidRPr="000E62A9">
              <w:rPr>
                <w:rFonts w:asciiTheme="minorHAnsi" w:hAnsiTheme="minorHAnsi" w:cstheme="minorHAnsi"/>
                <w:sz w:val="14"/>
                <w:szCs w:val="14"/>
                <w:lang w:val="es-BO"/>
              </w:rPr>
              <w:t>900</w:t>
            </w:r>
          </w:p>
        </w:tc>
      </w:tr>
      <w:tr w:rsidR="00FE190E" w:rsidRPr="000E62A9" w:rsidTr="00D64F1B">
        <w:trPr>
          <w:trHeight w:val="36"/>
          <w:jc w:val="center"/>
        </w:trPr>
        <w:tc>
          <w:tcPr>
            <w:tcW w:w="667" w:type="dxa"/>
            <w:vAlign w:val="center"/>
          </w:tcPr>
          <w:p w:rsidR="00FE190E" w:rsidRPr="000E62A9" w:rsidRDefault="00FE190E" w:rsidP="00D64F1B">
            <w:pPr>
              <w:spacing w:before="60" w:after="60"/>
              <w:jc w:val="center"/>
              <w:rPr>
                <w:rFonts w:asciiTheme="minorHAnsi" w:hAnsiTheme="minorHAnsi" w:cstheme="minorHAnsi"/>
                <w:sz w:val="14"/>
                <w:szCs w:val="14"/>
                <w:lang w:val="es-BO"/>
              </w:rPr>
            </w:pPr>
            <w:r w:rsidRPr="000E62A9">
              <w:rPr>
                <w:rFonts w:asciiTheme="minorHAnsi" w:hAnsiTheme="minorHAnsi" w:cstheme="minorHAnsi"/>
                <w:sz w:val="14"/>
                <w:szCs w:val="14"/>
                <w:lang w:val="es-BO"/>
              </w:rPr>
              <w:t>2</w:t>
            </w:r>
          </w:p>
        </w:tc>
        <w:tc>
          <w:tcPr>
            <w:tcW w:w="4370" w:type="dxa"/>
            <w:vAlign w:val="center"/>
          </w:tcPr>
          <w:p w:rsidR="00FE190E" w:rsidRPr="000E62A9" w:rsidRDefault="00FE190E" w:rsidP="00FE190E">
            <w:pPr>
              <w:pStyle w:val="Sinespaciado"/>
              <w:numPr>
                <w:ilvl w:val="0"/>
                <w:numId w:val="95"/>
              </w:numPr>
              <w:ind w:left="266" w:hanging="266"/>
              <w:rPr>
                <w:rFonts w:ascii="Arial" w:hAnsi="Arial" w:cs="Arial"/>
                <w:sz w:val="18"/>
                <w:szCs w:val="18"/>
              </w:rPr>
            </w:pPr>
            <w:r w:rsidRPr="000E62A9">
              <w:rPr>
                <w:rFonts w:ascii="Arial" w:hAnsi="Arial" w:cs="Arial"/>
                <w:sz w:val="18"/>
                <w:szCs w:val="18"/>
              </w:rPr>
              <w:t xml:space="preserve">Planta Recalificadora Gualberto Villarroel, </w:t>
            </w:r>
          </w:p>
          <w:p w:rsidR="00FE190E" w:rsidRPr="000E62A9" w:rsidRDefault="00FE190E" w:rsidP="00FE190E">
            <w:pPr>
              <w:pStyle w:val="Sinespaciado"/>
              <w:numPr>
                <w:ilvl w:val="0"/>
                <w:numId w:val="95"/>
              </w:numPr>
              <w:ind w:left="266" w:hanging="266"/>
              <w:rPr>
                <w:rFonts w:ascii="Arial" w:hAnsi="Arial" w:cs="Arial"/>
                <w:sz w:val="18"/>
                <w:szCs w:val="18"/>
              </w:rPr>
            </w:pPr>
            <w:r w:rsidRPr="000E62A9">
              <w:rPr>
                <w:rFonts w:ascii="Arial" w:hAnsi="Arial" w:cs="Arial"/>
                <w:sz w:val="18"/>
                <w:szCs w:val="18"/>
              </w:rPr>
              <w:t xml:space="preserve">Planta Engarrafadora Valle Hermoso, ubicada </w:t>
            </w:r>
          </w:p>
          <w:p w:rsidR="00FE190E" w:rsidRPr="000E62A9" w:rsidRDefault="00FE190E" w:rsidP="00FE190E">
            <w:pPr>
              <w:pStyle w:val="Sinespaciado"/>
              <w:numPr>
                <w:ilvl w:val="0"/>
                <w:numId w:val="95"/>
              </w:numPr>
              <w:ind w:left="266" w:hanging="266"/>
              <w:rPr>
                <w:rFonts w:ascii="Arial" w:hAnsi="Arial" w:cs="Arial"/>
                <w:sz w:val="18"/>
                <w:szCs w:val="18"/>
              </w:rPr>
            </w:pPr>
            <w:r w:rsidRPr="000E62A9">
              <w:rPr>
                <w:rFonts w:ascii="Arial" w:hAnsi="Arial" w:cs="Arial"/>
                <w:sz w:val="18"/>
                <w:szCs w:val="18"/>
              </w:rPr>
              <w:t>Deposito Ex Ura,</w:t>
            </w:r>
          </w:p>
          <w:p w:rsidR="00FE190E" w:rsidRPr="000E62A9" w:rsidRDefault="00FE190E" w:rsidP="00FE190E">
            <w:pPr>
              <w:pStyle w:val="Sinespaciado"/>
              <w:numPr>
                <w:ilvl w:val="0"/>
                <w:numId w:val="95"/>
              </w:numPr>
              <w:ind w:left="266" w:hanging="266"/>
              <w:rPr>
                <w:rFonts w:ascii="Arial" w:hAnsi="Arial" w:cs="Arial"/>
                <w:sz w:val="18"/>
                <w:szCs w:val="18"/>
              </w:rPr>
            </w:pPr>
            <w:r w:rsidRPr="000E62A9">
              <w:rPr>
                <w:rFonts w:ascii="Arial" w:hAnsi="Arial" w:cs="Arial"/>
                <w:sz w:val="18"/>
                <w:szCs w:val="18"/>
              </w:rPr>
              <w:t>Deposito Hangar</w:t>
            </w:r>
          </w:p>
          <w:p w:rsidR="00FE190E" w:rsidRPr="000E62A9" w:rsidRDefault="00FE190E" w:rsidP="00D64F1B">
            <w:pPr>
              <w:spacing w:before="60" w:after="60"/>
              <w:rPr>
                <w:rFonts w:asciiTheme="minorHAnsi" w:hAnsiTheme="minorHAnsi" w:cstheme="minorHAnsi"/>
                <w:sz w:val="14"/>
                <w:szCs w:val="14"/>
              </w:rPr>
            </w:pPr>
            <w:r w:rsidRPr="000E62A9">
              <w:rPr>
                <w:rFonts w:ascii="Arial" w:hAnsi="Arial" w:cs="Arial"/>
                <w:sz w:val="18"/>
                <w:szCs w:val="18"/>
              </w:rPr>
              <w:t>Los cuatro puntos son predios del Distrito Comercial Centro (COCHABAMBA)</w:t>
            </w:r>
          </w:p>
        </w:tc>
        <w:tc>
          <w:tcPr>
            <w:tcW w:w="2667" w:type="dxa"/>
            <w:vAlign w:val="center"/>
          </w:tcPr>
          <w:p w:rsidR="00FE190E" w:rsidRPr="000E62A9" w:rsidRDefault="00FE190E" w:rsidP="00D64F1B">
            <w:pPr>
              <w:spacing w:before="60" w:after="60"/>
              <w:rPr>
                <w:rFonts w:asciiTheme="minorHAnsi" w:hAnsiTheme="minorHAnsi" w:cstheme="minorHAnsi"/>
                <w:sz w:val="14"/>
                <w:szCs w:val="14"/>
                <w:lang w:val="es-BO"/>
              </w:rPr>
            </w:pPr>
            <w:r w:rsidRPr="000E62A9">
              <w:rPr>
                <w:rFonts w:ascii="Verdana" w:hAnsi="Verdana" w:cs="Arial"/>
                <w:sz w:val="18"/>
                <w:szCs w:val="18"/>
              </w:rPr>
              <w:t xml:space="preserve">Planta Engarrafadora Puerto Villarroel </w:t>
            </w:r>
          </w:p>
        </w:tc>
        <w:tc>
          <w:tcPr>
            <w:tcW w:w="1409" w:type="dxa"/>
            <w:vAlign w:val="center"/>
          </w:tcPr>
          <w:p w:rsidR="00FE190E" w:rsidRPr="000E62A9" w:rsidRDefault="00FE190E" w:rsidP="00D64F1B">
            <w:pPr>
              <w:spacing w:before="60" w:after="60"/>
              <w:jc w:val="center"/>
              <w:rPr>
                <w:rFonts w:asciiTheme="minorHAnsi" w:hAnsiTheme="minorHAnsi" w:cstheme="minorHAnsi"/>
                <w:sz w:val="14"/>
                <w:szCs w:val="14"/>
                <w:lang w:val="es-BO"/>
              </w:rPr>
            </w:pPr>
            <w:r w:rsidRPr="000E62A9">
              <w:rPr>
                <w:rFonts w:asciiTheme="minorHAnsi" w:hAnsiTheme="minorHAnsi" w:cstheme="minorHAnsi"/>
                <w:sz w:val="14"/>
                <w:szCs w:val="14"/>
                <w:lang w:val="es-BO"/>
              </w:rPr>
              <w:t>1400</w:t>
            </w:r>
          </w:p>
        </w:tc>
      </w:tr>
    </w:tbl>
    <w:p w:rsidR="00FE190E" w:rsidRPr="000E62A9" w:rsidRDefault="00FE190E" w:rsidP="00FE190E">
      <w:pPr>
        <w:pStyle w:val="Encabezado"/>
        <w:jc w:val="center"/>
        <w:rPr>
          <w:rFonts w:ascii="Calibri" w:eastAsia="Arial Unicode MS" w:hAnsi="Calibri" w:cs="Calibri"/>
          <w:b/>
          <w:lang w:val="es-MX"/>
        </w:rPr>
      </w:pPr>
    </w:p>
    <w:p w:rsidR="00FE190E" w:rsidRPr="000E62A9" w:rsidRDefault="00FE190E" w:rsidP="00FE190E">
      <w:pPr>
        <w:spacing w:before="60" w:after="60"/>
        <w:jc w:val="both"/>
        <w:rPr>
          <w:rFonts w:ascii="Calibri" w:hAnsi="Calibri" w:cs="Calibri"/>
          <w:sz w:val="18"/>
          <w:szCs w:val="18"/>
          <w:lang w:val="es-BO"/>
        </w:rPr>
      </w:pPr>
      <w:r w:rsidRPr="000E62A9">
        <w:rPr>
          <w:rFonts w:ascii="Calibri" w:hAnsi="Calibri" w:cs="Calibri"/>
          <w:sz w:val="18"/>
          <w:szCs w:val="18"/>
          <w:lang w:val="es-BO"/>
        </w:rPr>
        <w:t>Nota: (*) Variable según la necesidad pudiendo ser menor o mayor a requerimiento de YPFB.</w:t>
      </w:r>
    </w:p>
    <w:p w:rsidR="00FE190E" w:rsidRPr="000E62A9" w:rsidRDefault="00FE190E" w:rsidP="00FE190E">
      <w:pPr>
        <w:jc w:val="both"/>
        <w:rPr>
          <w:rFonts w:ascii="Verdana" w:hAnsi="Verdana" w:cs="Verdana"/>
          <w:bCs/>
          <w:sz w:val="18"/>
          <w:szCs w:val="18"/>
        </w:rPr>
      </w:pPr>
    </w:p>
    <w:p w:rsidR="00FE190E" w:rsidRPr="000E62A9" w:rsidRDefault="00FE190E" w:rsidP="00FE190E">
      <w:pPr>
        <w:pStyle w:val="Prrafodelista"/>
        <w:numPr>
          <w:ilvl w:val="0"/>
          <w:numId w:val="96"/>
        </w:numPr>
        <w:ind w:left="567" w:hanging="567"/>
        <w:contextualSpacing/>
        <w:jc w:val="both"/>
        <w:rPr>
          <w:rFonts w:ascii="Verdana" w:hAnsi="Verdana" w:cs="Calibri"/>
          <w:b/>
          <w:bCs/>
          <w:sz w:val="18"/>
          <w:szCs w:val="18"/>
          <w:lang w:eastAsia="es-BO"/>
        </w:rPr>
      </w:pPr>
      <w:r w:rsidRPr="000E62A9">
        <w:rPr>
          <w:rFonts w:ascii="Verdana" w:hAnsi="Verdana" w:cs="Calibri"/>
          <w:b/>
          <w:bCs/>
          <w:sz w:val="18"/>
          <w:szCs w:val="18"/>
          <w:lang w:eastAsia="es-BO"/>
        </w:rPr>
        <w:t>CARACTERÍSTICAS DEL SERVICIO (Sujeto a Evaluación)</w:t>
      </w:r>
    </w:p>
    <w:p w:rsidR="00FE190E" w:rsidRPr="000E62A9" w:rsidRDefault="00FE190E" w:rsidP="00FE190E">
      <w:pPr>
        <w:pStyle w:val="Prrafodelista"/>
        <w:autoSpaceDE w:val="0"/>
        <w:autoSpaceDN w:val="0"/>
        <w:adjustRightInd w:val="0"/>
        <w:rPr>
          <w:rFonts w:ascii="Calibri" w:hAnsi="Calibri" w:cs="Calibri"/>
          <w:sz w:val="22"/>
          <w:szCs w:val="22"/>
        </w:rPr>
      </w:pPr>
    </w:p>
    <w:tbl>
      <w:tblPr>
        <w:tblW w:w="9449" w:type="dxa"/>
        <w:jc w:val="center"/>
        <w:tbl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insideH w:val="single" w:sz="4" w:space="0" w:color="0F243E" w:themeColor="text2" w:themeShade="80"/>
          <w:insideV w:val="single" w:sz="4" w:space="0" w:color="0F243E" w:themeColor="text2" w:themeShade="80"/>
        </w:tblBorders>
        <w:tblLook w:val="04A0" w:firstRow="1" w:lastRow="0" w:firstColumn="1" w:lastColumn="0" w:noHBand="0" w:noVBand="1"/>
      </w:tblPr>
      <w:tblGrid>
        <w:gridCol w:w="9449"/>
      </w:tblGrid>
      <w:tr w:rsidR="000E62A9" w:rsidRPr="000E62A9" w:rsidTr="00D64F1B">
        <w:trPr>
          <w:jc w:val="center"/>
        </w:trPr>
        <w:tc>
          <w:tcPr>
            <w:tcW w:w="9449" w:type="dxa"/>
            <w:shd w:val="clear" w:color="auto" w:fill="D9D9D9" w:themeFill="background1" w:themeFillShade="D9"/>
          </w:tcPr>
          <w:p w:rsidR="00FE190E" w:rsidRPr="000E62A9" w:rsidRDefault="00FE190E" w:rsidP="00D64F1B">
            <w:pPr>
              <w:autoSpaceDE w:val="0"/>
              <w:autoSpaceDN w:val="0"/>
              <w:adjustRightInd w:val="0"/>
              <w:rPr>
                <w:rFonts w:ascii="Calibri" w:hAnsi="Calibri" w:cs="Calibri"/>
                <w:b/>
                <w:bCs/>
                <w:sz w:val="22"/>
                <w:szCs w:val="22"/>
              </w:rPr>
            </w:pPr>
            <w:r w:rsidRPr="000E62A9">
              <w:rPr>
                <w:rFonts w:ascii="Calibri" w:hAnsi="Calibri" w:cs="Calibri"/>
                <w:b/>
                <w:bCs/>
                <w:sz w:val="22"/>
                <w:szCs w:val="22"/>
              </w:rPr>
              <w:t>DESCRIPCIÓN DEL SERVICIO</w:t>
            </w:r>
          </w:p>
        </w:tc>
      </w:tr>
      <w:tr w:rsidR="000E62A9" w:rsidRPr="000E62A9" w:rsidTr="00D64F1B">
        <w:trPr>
          <w:jc w:val="center"/>
        </w:trPr>
        <w:tc>
          <w:tcPr>
            <w:tcW w:w="9449" w:type="dxa"/>
            <w:shd w:val="clear" w:color="auto" w:fill="auto"/>
          </w:tcPr>
          <w:p w:rsidR="00FE190E" w:rsidRPr="000E62A9" w:rsidRDefault="00FE190E" w:rsidP="00D64F1B">
            <w:pPr>
              <w:spacing w:before="60" w:after="60"/>
              <w:jc w:val="both"/>
              <w:rPr>
                <w:rFonts w:ascii="Calibri" w:hAnsi="Calibri" w:cs="Calibri"/>
                <w:sz w:val="22"/>
                <w:szCs w:val="22"/>
                <w:lang w:val="es-BO"/>
              </w:rPr>
            </w:pPr>
            <w:r w:rsidRPr="000E62A9">
              <w:rPr>
                <w:rFonts w:ascii="Calibri" w:hAnsi="Calibri" w:cs="Calibri"/>
                <w:sz w:val="22"/>
                <w:szCs w:val="22"/>
              </w:rPr>
              <w:t xml:space="preserve">Transporte terrestre de </w:t>
            </w:r>
            <w:r w:rsidRPr="000E62A9">
              <w:rPr>
                <w:rFonts w:ascii="Calibri" w:hAnsi="Calibri" w:cs="Calibri"/>
                <w:sz w:val="22"/>
                <w:szCs w:val="22"/>
                <w:lang w:val="es-BO"/>
              </w:rPr>
              <w:t>garrafas de 10 kg, (vacías) desde las (Plantas Engarrafadoras a Plantas Engarrafadoras y/o a Plantas Recalificadoras y/o Depósitos) de YPFB.</w:t>
            </w:r>
          </w:p>
          <w:p w:rsidR="00FE190E" w:rsidRPr="000E62A9" w:rsidRDefault="00FE190E" w:rsidP="00D64F1B">
            <w:pPr>
              <w:spacing w:before="60" w:after="60"/>
              <w:jc w:val="both"/>
              <w:rPr>
                <w:rFonts w:ascii="Calibri" w:hAnsi="Calibri" w:cs="Calibri"/>
                <w:sz w:val="22"/>
                <w:szCs w:val="22"/>
                <w:lang w:val="es-BO"/>
              </w:rPr>
            </w:pPr>
          </w:p>
          <w:p w:rsidR="00FE190E" w:rsidRPr="000E62A9" w:rsidRDefault="00FE190E" w:rsidP="00FE190E">
            <w:pPr>
              <w:numPr>
                <w:ilvl w:val="0"/>
                <w:numId w:val="46"/>
              </w:numPr>
              <w:tabs>
                <w:tab w:val="left" w:pos="567"/>
              </w:tabs>
              <w:jc w:val="both"/>
              <w:rPr>
                <w:rFonts w:asciiTheme="minorHAnsi" w:hAnsiTheme="minorHAnsi" w:cs="Arial"/>
                <w:sz w:val="22"/>
                <w:szCs w:val="22"/>
              </w:rPr>
            </w:pPr>
            <w:r w:rsidRPr="000E62A9">
              <w:rPr>
                <w:rFonts w:ascii="Calibri" w:hAnsi="Calibri" w:cs="Arial"/>
                <w:b/>
                <w:sz w:val="22"/>
                <w:szCs w:val="22"/>
              </w:rPr>
              <w:t>RUTAS:</w:t>
            </w:r>
          </w:p>
          <w:p w:rsidR="00FE190E" w:rsidRPr="000E62A9" w:rsidRDefault="00FE190E" w:rsidP="00D64F1B">
            <w:pPr>
              <w:pStyle w:val="Textosinformato1"/>
              <w:jc w:val="both"/>
              <w:rPr>
                <w:rFonts w:ascii="Calibri" w:hAnsi="Calibri" w:cs="Calibri"/>
                <w:sz w:val="22"/>
                <w:szCs w:val="22"/>
                <w:lang w:val="es-BO"/>
              </w:rPr>
            </w:pPr>
          </w:p>
          <w:tbl>
            <w:tblPr>
              <w:tblStyle w:val="Tablaconcuadrcula"/>
              <w:tblW w:w="0" w:type="auto"/>
              <w:jc w:val="center"/>
              <w:tbl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insideH w:val="single" w:sz="4" w:space="0" w:color="0F243E" w:themeColor="text2" w:themeShade="80"/>
                <w:insideV w:val="single" w:sz="4" w:space="0" w:color="0F243E" w:themeColor="text2" w:themeShade="80"/>
              </w:tblBorders>
              <w:tblLook w:val="04A0" w:firstRow="1" w:lastRow="0" w:firstColumn="1" w:lastColumn="0" w:noHBand="0" w:noVBand="1"/>
            </w:tblPr>
            <w:tblGrid>
              <w:gridCol w:w="733"/>
              <w:gridCol w:w="4398"/>
              <w:gridCol w:w="2679"/>
              <w:gridCol w:w="1413"/>
            </w:tblGrid>
            <w:tr w:rsidR="000E62A9" w:rsidRPr="000E62A9" w:rsidTr="00D64F1B">
              <w:trPr>
                <w:trHeight w:val="240"/>
                <w:jc w:val="center"/>
              </w:trPr>
              <w:tc>
                <w:tcPr>
                  <w:tcW w:w="733" w:type="dxa"/>
                  <w:vMerge w:val="restart"/>
                  <w:shd w:val="clear" w:color="auto" w:fill="BFBFBF" w:themeFill="background1" w:themeFillShade="BF"/>
                  <w:vAlign w:val="center"/>
                </w:tcPr>
                <w:p w:rsidR="00FE190E" w:rsidRPr="000E62A9" w:rsidRDefault="00FE190E" w:rsidP="00D64F1B">
                  <w:pPr>
                    <w:spacing w:before="60" w:after="60"/>
                    <w:jc w:val="center"/>
                    <w:rPr>
                      <w:rFonts w:asciiTheme="minorHAnsi" w:hAnsiTheme="minorHAnsi" w:cstheme="minorHAnsi"/>
                      <w:b/>
                      <w:sz w:val="14"/>
                      <w:szCs w:val="14"/>
                      <w:lang w:val="es-BO"/>
                    </w:rPr>
                  </w:pPr>
                  <w:r w:rsidRPr="000E62A9">
                    <w:rPr>
                      <w:rFonts w:asciiTheme="minorHAnsi" w:hAnsiTheme="minorHAnsi" w:cstheme="minorHAnsi"/>
                      <w:b/>
                      <w:sz w:val="14"/>
                      <w:szCs w:val="14"/>
                      <w:lang w:val="es-BO"/>
                    </w:rPr>
                    <w:t>RUTAS</w:t>
                  </w:r>
                </w:p>
              </w:tc>
              <w:tc>
                <w:tcPr>
                  <w:tcW w:w="7077" w:type="dxa"/>
                  <w:gridSpan w:val="2"/>
                  <w:shd w:val="clear" w:color="auto" w:fill="BFBFBF" w:themeFill="background1" w:themeFillShade="BF"/>
                  <w:vAlign w:val="center"/>
                </w:tcPr>
                <w:p w:rsidR="00FE190E" w:rsidRPr="000E62A9" w:rsidRDefault="00FE190E" w:rsidP="00D64F1B">
                  <w:pPr>
                    <w:spacing w:before="60" w:after="60"/>
                    <w:jc w:val="center"/>
                    <w:rPr>
                      <w:rFonts w:asciiTheme="minorHAnsi" w:hAnsiTheme="minorHAnsi" w:cstheme="minorHAnsi"/>
                      <w:b/>
                      <w:sz w:val="14"/>
                      <w:szCs w:val="14"/>
                      <w:lang w:val="es-BO"/>
                    </w:rPr>
                  </w:pPr>
                  <w:r w:rsidRPr="000E62A9">
                    <w:rPr>
                      <w:rFonts w:asciiTheme="minorHAnsi" w:hAnsiTheme="minorHAnsi" w:cstheme="minorHAnsi"/>
                      <w:b/>
                      <w:sz w:val="14"/>
                      <w:szCs w:val="14"/>
                      <w:lang w:val="es-BO"/>
                    </w:rPr>
                    <w:t>RUTAS FIJAS</w:t>
                  </w:r>
                </w:p>
              </w:tc>
              <w:tc>
                <w:tcPr>
                  <w:tcW w:w="1413" w:type="dxa"/>
                  <w:vMerge w:val="restart"/>
                  <w:shd w:val="clear" w:color="auto" w:fill="BFBFBF" w:themeFill="background1" w:themeFillShade="BF"/>
                  <w:vAlign w:val="center"/>
                </w:tcPr>
                <w:p w:rsidR="00FE190E" w:rsidRPr="000E62A9" w:rsidRDefault="00FE190E" w:rsidP="00D64F1B">
                  <w:pPr>
                    <w:spacing w:before="60" w:after="60"/>
                    <w:jc w:val="center"/>
                    <w:rPr>
                      <w:rFonts w:asciiTheme="minorHAnsi" w:hAnsiTheme="minorHAnsi" w:cstheme="minorHAnsi"/>
                      <w:b/>
                      <w:sz w:val="14"/>
                      <w:szCs w:val="14"/>
                      <w:lang w:val="es-BO"/>
                    </w:rPr>
                  </w:pPr>
                  <w:r w:rsidRPr="000E62A9">
                    <w:rPr>
                      <w:rFonts w:asciiTheme="minorHAnsi" w:hAnsiTheme="minorHAnsi" w:cstheme="minorHAnsi"/>
                      <w:b/>
                      <w:sz w:val="14"/>
                      <w:szCs w:val="14"/>
                      <w:lang w:val="es-BO"/>
                    </w:rPr>
                    <w:t>CANTIDAD ESTIMADA DE GARRAFAS A TRANSPORTAR POR MES (*)</w:t>
                  </w:r>
                </w:p>
              </w:tc>
            </w:tr>
            <w:tr w:rsidR="000E62A9" w:rsidRPr="000E62A9" w:rsidTr="00D64F1B">
              <w:trPr>
                <w:trHeight w:val="123"/>
                <w:jc w:val="center"/>
              </w:trPr>
              <w:tc>
                <w:tcPr>
                  <w:tcW w:w="733" w:type="dxa"/>
                  <w:vMerge/>
                  <w:shd w:val="clear" w:color="auto" w:fill="FABF8F" w:themeFill="accent6" w:themeFillTint="99"/>
                </w:tcPr>
                <w:p w:rsidR="00FE190E" w:rsidRPr="000E62A9" w:rsidRDefault="00FE190E" w:rsidP="00D64F1B">
                  <w:pPr>
                    <w:spacing w:before="60" w:after="60"/>
                    <w:jc w:val="center"/>
                    <w:rPr>
                      <w:rFonts w:asciiTheme="minorHAnsi" w:hAnsiTheme="minorHAnsi" w:cstheme="minorHAnsi"/>
                      <w:b/>
                      <w:sz w:val="14"/>
                      <w:szCs w:val="14"/>
                      <w:lang w:val="es-BO"/>
                    </w:rPr>
                  </w:pPr>
                </w:p>
              </w:tc>
              <w:tc>
                <w:tcPr>
                  <w:tcW w:w="4398" w:type="dxa"/>
                  <w:shd w:val="clear" w:color="auto" w:fill="BFBFBF" w:themeFill="background1" w:themeFillShade="BF"/>
                  <w:vAlign w:val="center"/>
                </w:tcPr>
                <w:p w:rsidR="00FE190E" w:rsidRPr="000E62A9" w:rsidRDefault="00FE190E" w:rsidP="00D64F1B">
                  <w:pPr>
                    <w:jc w:val="center"/>
                    <w:rPr>
                      <w:rFonts w:ascii="Calibri" w:hAnsi="Calibri" w:cs="Arial"/>
                      <w:b/>
                      <w:bCs/>
                      <w:sz w:val="14"/>
                      <w:szCs w:val="14"/>
                    </w:rPr>
                  </w:pPr>
                  <w:r w:rsidRPr="000E62A9">
                    <w:rPr>
                      <w:rFonts w:ascii="Calibri" w:hAnsi="Calibri" w:cs="Arial"/>
                      <w:b/>
                      <w:bCs/>
                      <w:sz w:val="14"/>
                      <w:szCs w:val="14"/>
                    </w:rPr>
                    <w:t xml:space="preserve">CARGA EN ORIGEN </w:t>
                  </w:r>
                </w:p>
                <w:p w:rsidR="00FE190E" w:rsidRPr="000E62A9" w:rsidRDefault="00FE190E" w:rsidP="00D64F1B">
                  <w:pPr>
                    <w:jc w:val="center"/>
                    <w:rPr>
                      <w:rFonts w:ascii="Calibri" w:hAnsi="Calibri" w:cs="Arial"/>
                      <w:b/>
                      <w:bCs/>
                      <w:sz w:val="14"/>
                      <w:szCs w:val="14"/>
                    </w:rPr>
                  </w:pPr>
                  <w:r w:rsidRPr="000E62A9">
                    <w:rPr>
                      <w:rFonts w:ascii="Calibri" w:hAnsi="Calibri" w:cs="Arial"/>
                      <w:b/>
                      <w:bCs/>
                      <w:sz w:val="14"/>
                      <w:szCs w:val="14"/>
                    </w:rPr>
                    <w:t>O VICEVERSA</w:t>
                  </w:r>
                </w:p>
                <w:p w:rsidR="00FE190E" w:rsidRPr="000E62A9" w:rsidRDefault="00FE190E" w:rsidP="00D64F1B">
                  <w:pPr>
                    <w:spacing w:before="60" w:after="60"/>
                    <w:jc w:val="center"/>
                    <w:rPr>
                      <w:rFonts w:asciiTheme="minorHAnsi" w:hAnsiTheme="minorHAnsi" w:cstheme="minorHAnsi"/>
                      <w:b/>
                      <w:sz w:val="14"/>
                      <w:szCs w:val="14"/>
                      <w:lang w:val="es-BO"/>
                    </w:rPr>
                  </w:pPr>
                  <w:r w:rsidRPr="000E62A9">
                    <w:rPr>
                      <w:rFonts w:ascii="Calibri" w:hAnsi="Calibri" w:cs="Arial"/>
                      <w:b/>
                      <w:bCs/>
                      <w:sz w:val="14"/>
                      <w:szCs w:val="14"/>
                    </w:rPr>
                    <w:t xml:space="preserve"> (DESCARGA EN DESTINO)</w:t>
                  </w:r>
                </w:p>
              </w:tc>
              <w:tc>
                <w:tcPr>
                  <w:tcW w:w="2679" w:type="dxa"/>
                  <w:shd w:val="clear" w:color="auto" w:fill="BFBFBF" w:themeFill="background1" w:themeFillShade="BF"/>
                  <w:vAlign w:val="center"/>
                </w:tcPr>
                <w:p w:rsidR="00FE190E" w:rsidRPr="000E62A9" w:rsidRDefault="00FE190E" w:rsidP="00D64F1B">
                  <w:pPr>
                    <w:jc w:val="center"/>
                    <w:rPr>
                      <w:rFonts w:ascii="Calibri" w:hAnsi="Calibri" w:cs="Arial"/>
                      <w:b/>
                      <w:bCs/>
                      <w:sz w:val="14"/>
                      <w:szCs w:val="14"/>
                    </w:rPr>
                  </w:pPr>
                  <w:r w:rsidRPr="000E62A9">
                    <w:rPr>
                      <w:rFonts w:ascii="Calibri" w:hAnsi="Calibri" w:cs="Arial"/>
                      <w:b/>
                      <w:bCs/>
                      <w:sz w:val="14"/>
                      <w:szCs w:val="14"/>
                    </w:rPr>
                    <w:t xml:space="preserve">DESCARGA EN DESTINO </w:t>
                  </w:r>
                </w:p>
                <w:p w:rsidR="00FE190E" w:rsidRPr="000E62A9" w:rsidRDefault="00FE190E" w:rsidP="00D64F1B">
                  <w:pPr>
                    <w:jc w:val="center"/>
                    <w:rPr>
                      <w:rFonts w:ascii="Calibri" w:hAnsi="Calibri" w:cs="Arial"/>
                      <w:b/>
                      <w:bCs/>
                      <w:sz w:val="14"/>
                      <w:szCs w:val="14"/>
                    </w:rPr>
                  </w:pPr>
                  <w:r w:rsidRPr="000E62A9">
                    <w:rPr>
                      <w:rFonts w:ascii="Calibri" w:hAnsi="Calibri" w:cs="Arial"/>
                      <w:b/>
                      <w:bCs/>
                      <w:sz w:val="14"/>
                      <w:szCs w:val="14"/>
                    </w:rPr>
                    <w:t xml:space="preserve">O VICEVERSA </w:t>
                  </w:r>
                </w:p>
                <w:p w:rsidR="00FE190E" w:rsidRPr="000E62A9" w:rsidRDefault="00FE190E" w:rsidP="00D64F1B">
                  <w:pPr>
                    <w:spacing w:before="60" w:after="60"/>
                    <w:jc w:val="center"/>
                    <w:rPr>
                      <w:rFonts w:asciiTheme="minorHAnsi" w:hAnsiTheme="minorHAnsi" w:cstheme="minorHAnsi"/>
                      <w:b/>
                      <w:sz w:val="14"/>
                      <w:szCs w:val="14"/>
                      <w:lang w:val="es-BO"/>
                    </w:rPr>
                  </w:pPr>
                  <w:r w:rsidRPr="000E62A9">
                    <w:rPr>
                      <w:rFonts w:ascii="Calibri" w:hAnsi="Calibri" w:cs="Arial"/>
                      <w:b/>
                      <w:bCs/>
                      <w:sz w:val="14"/>
                      <w:szCs w:val="14"/>
                    </w:rPr>
                    <w:t>(CARGA EN ORIGEN)</w:t>
                  </w:r>
                </w:p>
              </w:tc>
              <w:tc>
                <w:tcPr>
                  <w:tcW w:w="1413" w:type="dxa"/>
                  <w:vMerge/>
                  <w:shd w:val="clear" w:color="auto" w:fill="FABF8F" w:themeFill="accent6" w:themeFillTint="99"/>
                </w:tcPr>
                <w:p w:rsidR="00FE190E" w:rsidRPr="000E62A9" w:rsidRDefault="00FE190E" w:rsidP="00D64F1B">
                  <w:pPr>
                    <w:spacing w:before="60" w:after="60"/>
                    <w:jc w:val="center"/>
                    <w:rPr>
                      <w:rFonts w:asciiTheme="minorHAnsi" w:hAnsiTheme="minorHAnsi" w:cstheme="minorHAnsi"/>
                      <w:b/>
                      <w:sz w:val="14"/>
                      <w:szCs w:val="14"/>
                      <w:lang w:val="es-BO"/>
                    </w:rPr>
                  </w:pPr>
                </w:p>
              </w:tc>
            </w:tr>
            <w:tr w:rsidR="000E62A9" w:rsidRPr="000E62A9" w:rsidTr="00D64F1B">
              <w:trPr>
                <w:trHeight w:val="354"/>
                <w:jc w:val="center"/>
              </w:trPr>
              <w:tc>
                <w:tcPr>
                  <w:tcW w:w="733" w:type="dxa"/>
                  <w:vAlign w:val="center"/>
                </w:tcPr>
                <w:p w:rsidR="00FE190E" w:rsidRPr="000E62A9" w:rsidRDefault="00FE190E" w:rsidP="00D64F1B">
                  <w:pPr>
                    <w:spacing w:before="60" w:after="60"/>
                    <w:jc w:val="center"/>
                    <w:rPr>
                      <w:rFonts w:asciiTheme="minorHAnsi" w:hAnsiTheme="minorHAnsi" w:cstheme="minorHAnsi"/>
                      <w:sz w:val="14"/>
                      <w:szCs w:val="14"/>
                      <w:lang w:val="es-BO"/>
                    </w:rPr>
                  </w:pPr>
                  <w:r w:rsidRPr="000E62A9">
                    <w:rPr>
                      <w:rFonts w:asciiTheme="minorHAnsi" w:hAnsiTheme="minorHAnsi" w:cstheme="minorHAnsi"/>
                      <w:sz w:val="14"/>
                      <w:szCs w:val="14"/>
                      <w:lang w:val="es-BO"/>
                    </w:rPr>
                    <w:t>1</w:t>
                  </w:r>
                </w:p>
              </w:tc>
              <w:tc>
                <w:tcPr>
                  <w:tcW w:w="4398" w:type="dxa"/>
                  <w:vAlign w:val="center"/>
                </w:tcPr>
                <w:p w:rsidR="00FE190E" w:rsidRPr="000E62A9" w:rsidRDefault="00FE190E" w:rsidP="00FE190E">
                  <w:pPr>
                    <w:pStyle w:val="Sinespaciado"/>
                    <w:numPr>
                      <w:ilvl w:val="0"/>
                      <w:numId w:val="95"/>
                    </w:numPr>
                    <w:ind w:left="266" w:hanging="266"/>
                    <w:rPr>
                      <w:rFonts w:ascii="Arial" w:hAnsi="Arial" w:cs="Arial"/>
                      <w:sz w:val="18"/>
                      <w:szCs w:val="18"/>
                    </w:rPr>
                  </w:pPr>
                  <w:r w:rsidRPr="000E62A9">
                    <w:rPr>
                      <w:rFonts w:ascii="Arial" w:hAnsi="Arial" w:cs="Arial"/>
                      <w:sz w:val="18"/>
                      <w:szCs w:val="18"/>
                    </w:rPr>
                    <w:t xml:space="preserve">Planta Recalificadora Gualberto Villarroel, </w:t>
                  </w:r>
                </w:p>
                <w:p w:rsidR="00FE190E" w:rsidRPr="000E62A9" w:rsidRDefault="00FE190E" w:rsidP="00FE190E">
                  <w:pPr>
                    <w:pStyle w:val="Sinespaciado"/>
                    <w:numPr>
                      <w:ilvl w:val="0"/>
                      <w:numId w:val="95"/>
                    </w:numPr>
                    <w:ind w:left="266" w:hanging="266"/>
                    <w:rPr>
                      <w:rFonts w:ascii="Arial" w:hAnsi="Arial" w:cs="Arial"/>
                      <w:sz w:val="18"/>
                      <w:szCs w:val="18"/>
                    </w:rPr>
                  </w:pPr>
                  <w:r w:rsidRPr="000E62A9">
                    <w:rPr>
                      <w:rFonts w:ascii="Arial" w:hAnsi="Arial" w:cs="Arial"/>
                      <w:sz w:val="18"/>
                      <w:szCs w:val="18"/>
                    </w:rPr>
                    <w:t xml:space="preserve">Planta Engarrafadora Valle Hermoso, ubicada </w:t>
                  </w:r>
                </w:p>
                <w:p w:rsidR="00FE190E" w:rsidRPr="000E62A9" w:rsidRDefault="00FE190E" w:rsidP="00FE190E">
                  <w:pPr>
                    <w:pStyle w:val="Sinespaciado"/>
                    <w:numPr>
                      <w:ilvl w:val="0"/>
                      <w:numId w:val="95"/>
                    </w:numPr>
                    <w:ind w:left="266" w:hanging="266"/>
                    <w:rPr>
                      <w:rFonts w:ascii="Arial" w:hAnsi="Arial" w:cs="Arial"/>
                      <w:sz w:val="18"/>
                      <w:szCs w:val="18"/>
                    </w:rPr>
                  </w:pPr>
                  <w:r w:rsidRPr="000E62A9">
                    <w:rPr>
                      <w:rFonts w:ascii="Arial" w:hAnsi="Arial" w:cs="Arial"/>
                      <w:sz w:val="18"/>
                      <w:szCs w:val="18"/>
                    </w:rPr>
                    <w:t>Deposito Ex Ura,</w:t>
                  </w:r>
                </w:p>
                <w:p w:rsidR="00FE190E" w:rsidRPr="000E62A9" w:rsidRDefault="00FE190E" w:rsidP="00FE190E">
                  <w:pPr>
                    <w:pStyle w:val="Sinespaciado"/>
                    <w:numPr>
                      <w:ilvl w:val="0"/>
                      <w:numId w:val="95"/>
                    </w:numPr>
                    <w:ind w:left="266" w:hanging="266"/>
                    <w:rPr>
                      <w:rFonts w:ascii="Arial" w:hAnsi="Arial" w:cs="Arial"/>
                      <w:sz w:val="18"/>
                      <w:szCs w:val="18"/>
                    </w:rPr>
                  </w:pPr>
                  <w:r w:rsidRPr="000E62A9">
                    <w:rPr>
                      <w:rFonts w:ascii="Arial" w:hAnsi="Arial" w:cs="Arial"/>
                      <w:sz w:val="18"/>
                      <w:szCs w:val="18"/>
                    </w:rPr>
                    <w:t>Deposito Hangar</w:t>
                  </w:r>
                </w:p>
                <w:p w:rsidR="00FE190E" w:rsidRPr="000E62A9" w:rsidRDefault="00FE190E" w:rsidP="00D64F1B">
                  <w:pPr>
                    <w:spacing w:before="60" w:after="60"/>
                    <w:rPr>
                      <w:rFonts w:asciiTheme="minorHAnsi" w:hAnsiTheme="minorHAnsi" w:cstheme="minorHAnsi"/>
                      <w:sz w:val="14"/>
                      <w:szCs w:val="14"/>
                      <w:lang w:val="es-BO"/>
                    </w:rPr>
                  </w:pPr>
                  <w:r w:rsidRPr="000E62A9">
                    <w:rPr>
                      <w:rFonts w:ascii="Arial" w:hAnsi="Arial" w:cs="Arial"/>
                      <w:sz w:val="18"/>
                      <w:szCs w:val="18"/>
                    </w:rPr>
                    <w:t>Los cuatro puntos son predios del Distrito Comercial Centro (COCHABAMBA)</w:t>
                  </w:r>
                </w:p>
              </w:tc>
              <w:tc>
                <w:tcPr>
                  <w:tcW w:w="2679" w:type="dxa"/>
                  <w:vAlign w:val="center"/>
                </w:tcPr>
                <w:p w:rsidR="00FE190E" w:rsidRPr="000E62A9" w:rsidRDefault="00FE190E" w:rsidP="00D64F1B">
                  <w:pPr>
                    <w:pStyle w:val="Sinespaciado"/>
                    <w:rPr>
                      <w:rFonts w:ascii="Arial" w:hAnsi="Arial" w:cs="Arial"/>
                      <w:sz w:val="18"/>
                      <w:szCs w:val="18"/>
                    </w:rPr>
                  </w:pPr>
                  <w:r w:rsidRPr="000E62A9">
                    <w:rPr>
                      <w:rFonts w:ascii="Arial" w:hAnsi="Arial" w:cs="Arial"/>
                      <w:sz w:val="18"/>
                      <w:szCs w:val="18"/>
                    </w:rPr>
                    <w:t xml:space="preserve">           Planta</w:t>
                  </w:r>
                </w:p>
                <w:p w:rsidR="00FE190E" w:rsidRPr="000E62A9" w:rsidRDefault="00FE190E" w:rsidP="00D64F1B">
                  <w:pPr>
                    <w:spacing w:before="60" w:after="60"/>
                    <w:rPr>
                      <w:rFonts w:asciiTheme="minorHAnsi" w:hAnsiTheme="minorHAnsi" w:cstheme="minorHAnsi"/>
                      <w:sz w:val="14"/>
                      <w:szCs w:val="14"/>
                      <w:lang w:val="es-BO"/>
                    </w:rPr>
                  </w:pPr>
                  <w:r w:rsidRPr="000E62A9">
                    <w:rPr>
                      <w:rFonts w:ascii="Arial" w:hAnsi="Arial" w:cs="Arial"/>
                      <w:sz w:val="18"/>
                      <w:szCs w:val="18"/>
                    </w:rPr>
                    <w:t xml:space="preserve">    Engarrafadora Trinidad </w:t>
                  </w:r>
                </w:p>
              </w:tc>
              <w:tc>
                <w:tcPr>
                  <w:tcW w:w="1413" w:type="dxa"/>
                  <w:vAlign w:val="center"/>
                </w:tcPr>
                <w:p w:rsidR="00FE190E" w:rsidRPr="000E62A9" w:rsidRDefault="00FE190E" w:rsidP="00D64F1B">
                  <w:pPr>
                    <w:spacing w:before="60" w:after="60"/>
                    <w:jc w:val="center"/>
                    <w:rPr>
                      <w:rFonts w:asciiTheme="minorHAnsi" w:hAnsiTheme="minorHAnsi" w:cstheme="minorHAnsi"/>
                      <w:sz w:val="14"/>
                      <w:szCs w:val="14"/>
                      <w:lang w:val="es-BO"/>
                    </w:rPr>
                  </w:pPr>
                  <w:r w:rsidRPr="000E62A9">
                    <w:rPr>
                      <w:rFonts w:asciiTheme="minorHAnsi" w:hAnsiTheme="minorHAnsi" w:cstheme="minorHAnsi"/>
                      <w:sz w:val="14"/>
                      <w:szCs w:val="14"/>
                      <w:lang w:val="es-BO"/>
                    </w:rPr>
                    <w:t>900</w:t>
                  </w:r>
                </w:p>
              </w:tc>
            </w:tr>
            <w:tr w:rsidR="000E62A9" w:rsidRPr="000E62A9" w:rsidTr="00D64F1B">
              <w:trPr>
                <w:trHeight w:val="36"/>
                <w:jc w:val="center"/>
              </w:trPr>
              <w:tc>
                <w:tcPr>
                  <w:tcW w:w="733" w:type="dxa"/>
                  <w:vAlign w:val="center"/>
                </w:tcPr>
                <w:p w:rsidR="00FE190E" w:rsidRPr="000E62A9" w:rsidRDefault="00FE190E" w:rsidP="00D64F1B">
                  <w:pPr>
                    <w:spacing w:before="60" w:after="60"/>
                    <w:jc w:val="center"/>
                    <w:rPr>
                      <w:rFonts w:asciiTheme="minorHAnsi" w:hAnsiTheme="minorHAnsi" w:cstheme="minorHAnsi"/>
                      <w:sz w:val="14"/>
                      <w:szCs w:val="14"/>
                      <w:lang w:val="es-BO"/>
                    </w:rPr>
                  </w:pPr>
                  <w:r w:rsidRPr="000E62A9">
                    <w:rPr>
                      <w:rFonts w:asciiTheme="minorHAnsi" w:hAnsiTheme="minorHAnsi" w:cstheme="minorHAnsi"/>
                      <w:sz w:val="14"/>
                      <w:szCs w:val="14"/>
                      <w:lang w:val="es-BO"/>
                    </w:rPr>
                    <w:t>2</w:t>
                  </w:r>
                </w:p>
              </w:tc>
              <w:tc>
                <w:tcPr>
                  <w:tcW w:w="4398" w:type="dxa"/>
                  <w:vAlign w:val="center"/>
                </w:tcPr>
                <w:p w:rsidR="00FE190E" w:rsidRPr="000E62A9" w:rsidRDefault="00FE190E" w:rsidP="00FE190E">
                  <w:pPr>
                    <w:pStyle w:val="Sinespaciado"/>
                    <w:numPr>
                      <w:ilvl w:val="0"/>
                      <w:numId w:val="95"/>
                    </w:numPr>
                    <w:ind w:left="266" w:hanging="266"/>
                    <w:rPr>
                      <w:rFonts w:ascii="Arial" w:hAnsi="Arial" w:cs="Arial"/>
                      <w:sz w:val="18"/>
                      <w:szCs w:val="18"/>
                    </w:rPr>
                  </w:pPr>
                  <w:r w:rsidRPr="000E62A9">
                    <w:rPr>
                      <w:rFonts w:ascii="Arial" w:hAnsi="Arial" w:cs="Arial"/>
                      <w:sz w:val="18"/>
                      <w:szCs w:val="18"/>
                    </w:rPr>
                    <w:t xml:space="preserve">Planta Recalificadora Gualberto Villarroel, </w:t>
                  </w:r>
                </w:p>
                <w:p w:rsidR="00FE190E" w:rsidRPr="000E62A9" w:rsidRDefault="00FE190E" w:rsidP="00FE190E">
                  <w:pPr>
                    <w:pStyle w:val="Sinespaciado"/>
                    <w:numPr>
                      <w:ilvl w:val="0"/>
                      <w:numId w:val="95"/>
                    </w:numPr>
                    <w:ind w:left="266" w:hanging="266"/>
                    <w:rPr>
                      <w:rFonts w:ascii="Arial" w:hAnsi="Arial" w:cs="Arial"/>
                      <w:sz w:val="18"/>
                      <w:szCs w:val="18"/>
                    </w:rPr>
                  </w:pPr>
                  <w:r w:rsidRPr="000E62A9">
                    <w:rPr>
                      <w:rFonts w:ascii="Arial" w:hAnsi="Arial" w:cs="Arial"/>
                      <w:sz w:val="18"/>
                      <w:szCs w:val="18"/>
                    </w:rPr>
                    <w:t xml:space="preserve">Planta Engarrafadora Valle Hermoso, ubicada </w:t>
                  </w:r>
                </w:p>
                <w:p w:rsidR="00FE190E" w:rsidRPr="000E62A9" w:rsidRDefault="00FE190E" w:rsidP="00FE190E">
                  <w:pPr>
                    <w:pStyle w:val="Sinespaciado"/>
                    <w:numPr>
                      <w:ilvl w:val="0"/>
                      <w:numId w:val="95"/>
                    </w:numPr>
                    <w:ind w:left="266" w:hanging="266"/>
                    <w:rPr>
                      <w:rFonts w:ascii="Arial" w:hAnsi="Arial" w:cs="Arial"/>
                      <w:sz w:val="18"/>
                      <w:szCs w:val="18"/>
                    </w:rPr>
                  </w:pPr>
                  <w:r w:rsidRPr="000E62A9">
                    <w:rPr>
                      <w:rFonts w:ascii="Arial" w:hAnsi="Arial" w:cs="Arial"/>
                      <w:sz w:val="18"/>
                      <w:szCs w:val="18"/>
                    </w:rPr>
                    <w:t>Deposito Ex Ura,</w:t>
                  </w:r>
                </w:p>
                <w:p w:rsidR="00FE190E" w:rsidRPr="000E62A9" w:rsidRDefault="00FE190E" w:rsidP="00FE190E">
                  <w:pPr>
                    <w:pStyle w:val="Sinespaciado"/>
                    <w:numPr>
                      <w:ilvl w:val="0"/>
                      <w:numId w:val="95"/>
                    </w:numPr>
                    <w:ind w:left="266" w:hanging="266"/>
                    <w:rPr>
                      <w:rFonts w:ascii="Arial" w:hAnsi="Arial" w:cs="Arial"/>
                      <w:sz w:val="18"/>
                      <w:szCs w:val="18"/>
                    </w:rPr>
                  </w:pPr>
                  <w:r w:rsidRPr="000E62A9">
                    <w:rPr>
                      <w:rFonts w:ascii="Arial" w:hAnsi="Arial" w:cs="Arial"/>
                      <w:sz w:val="18"/>
                      <w:szCs w:val="18"/>
                    </w:rPr>
                    <w:t>Deposito Hangar</w:t>
                  </w:r>
                </w:p>
                <w:p w:rsidR="00FE190E" w:rsidRPr="000E62A9" w:rsidRDefault="00FE190E" w:rsidP="00D64F1B">
                  <w:pPr>
                    <w:spacing w:before="60" w:after="60"/>
                    <w:rPr>
                      <w:rFonts w:asciiTheme="minorHAnsi" w:hAnsiTheme="minorHAnsi" w:cstheme="minorHAnsi"/>
                      <w:sz w:val="14"/>
                      <w:szCs w:val="14"/>
                    </w:rPr>
                  </w:pPr>
                  <w:r w:rsidRPr="000E62A9">
                    <w:rPr>
                      <w:rFonts w:ascii="Arial" w:hAnsi="Arial" w:cs="Arial"/>
                      <w:sz w:val="18"/>
                      <w:szCs w:val="18"/>
                    </w:rPr>
                    <w:t>Los cuatro puntos son predios del Distrito Comercial Centro (COCHABAMBA)</w:t>
                  </w:r>
                </w:p>
              </w:tc>
              <w:tc>
                <w:tcPr>
                  <w:tcW w:w="2679" w:type="dxa"/>
                  <w:vAlign w:val="center"/>
                </w:tcPr>
                <w:p w:rsidR="00FE190E" w:rsidRPr="000E62A9" w:rsidRDefault="00FE190E" w:rsidP="00D64F1B">
                  <w:pPr>
                    <w:spacing w:before="60" w:after="60"/>
                    <w:rPr>
                      <w:rFonts w:asciiTheme="minorHAnsi" w:hAnsiTheme="minorHAnsi" w:cstheme="minorHAnsi"/>
                      <w:sz w:val="14"/>
                      <w:szCs w:val="14"/>
                      <w:lang w:val="es-BO"/>
                    </w:rPr>
                  </w:pPr>
                  <w:r w:rsidRPr="000E62A9">
                    <w:rPr>
                      <w:rFonts w:ascii="Verdana" w:hAnsi="Verdana" w:cs="Arial"/>
                      <w:sz w:val="18"/>
                      <w:szCs w:val="18"/>
                    </w:rPr>
                    <w:t xml:space="preserve">Planta Engarrafadora Puerto Villarroel </w:t>
                  </w:r>
                </w:p>
              </w:tc>
              <w:tc>
                <w:tcPr>
                  <w:tcW w:w="1413" w:type="dxa"/>
                  <w:vAlign w:val="center"/>
                </w:tcPr>
                <w:p w:rsidR="00FE190E" w:rsidRPr="000E62A9" w:rsidRDefault="00FE190E" w:rsidP="00D64F1B">
                  <w:pPr>
                    <w:spacing w:before="60" w:after="60"/>
                    <w:jc w:val="center"/>
                    <w:rPr>
                      <w:rFonts w:asciiTheme="minorHAnsi" w:hAnsiTheme="minorHAnsi" w:cstheme="minorHAnsi"/>
                      <w:sz w:val="14"/>
                      <w:szCs w:val="14"/>
                      <w:lang w:val="es-BO"/>
                    </w:rPr>
                  </w:pPr>
                  <w:r w:rsidRPr="000E62A9">
                    <w:rPr>
                      <w:rFonts w:asciiTheme="minorHAnsi" w:hAnsiTheme="minorHAnsi" w:cstheme="minorHAnsi"/>
                      <w:sz w:val="14"/>
                      <w:szCs w:val="14"/>
                      <w:lang w:val="es-BO"/>
                    </w:rPr>
                    <w:t>1400</w:t>
                  </w:r>
                </w:p>
              </w:tc>
            </w:tr>
          </w:tbl>
          <w:p w:rsidR="00FE190E" w:rsidRPr="000E62A9" w:rsidRDefault="00FE190E" w:rsidP="00D64F1B">
            <w:pPr>
              <w:spacing w:before="60" w:after="60"/>
              <w:jc w:val="both"/>
              <w:rPr>
                <w:rFonts w:ascii="Calibri" w:hAnsi="Calibri" w:cs="Calibri"/>
                <w:sz w:val="18"/>
                <w:szCs w:val="18"/>
                <w:lang w:val="es-BO"/>
              </w:rPr>
            </w:pPr>
          </w:p>
          <w:p w:rsidR="00FE190E" w:rsidRPr="000E62A9" w:rsidRDefault="00FE190E" w:rsidP="00D64F1B">
            <w:pPr>
              <w:spacing w:before="60" w:after="60"/>
              <w:jc w:val="both"/>
              <w:rPr>
                <w:rFonts w:ascii="Calibri" w:hAnsi="Calibri" w:cs="Calibri"/>
                <w:sz w:val="18"/>
                <w:szCs w:val="18"/>
                <w:lang w:val="es-BO"/>
              </w:rPr>
            </w:pPr>
            <w:r w:rsidRPr="000E62A9">
              <w:rPr>
                <w:rFonts w:ascii="Calibri" w:hAnsi="Calibri" w:cs="Calibri"/>
                <w:sz w:val="18"/>
                <w:szCs w:val="18"/>
                <w:lang w:val="es-BO"/>
              </w:rPr>
              <w:lastRenderedPageBreak/>
              <w:t>Nota: (*) Variable según la necesidad pudiendo ser menor o mayor a requerimiento de YPFB.</w:t>
            </w:r>
          </w:p>
          <w:p w:rsidR="00FE190E" w:rsidRPr="000E62A9" w:rsidRDefault="00FE190E" w:rsidP="00D64F1B">
            <w:pPr>
              <w:tabs>
                <w:tab w:val="left" w:pos="567"/>
              </w:tabs>
              <w:jc w:val="both"/>
              <w:rPr>
                <w:rFonts w:ascii="Calibri" w:hAnsi="Calibri" w:cs="Arial"/>
                <w:b/>
                <w:sz w:val="22"/>
                <w:szCs w:val="22"/>
              </w:rPr>
            </w:pPr>
          </w:p>
          <w:p w:rsidR="00FE190E" w:rsidRPr="000E62A9" w:rsidRDefault="00FE190E" w:rsidP="00FE190E">
            <w:pPr>
              <w:numPr>
                <w:ilvl w:val="0"/>
                <w:numId w:val="46"/>
              </w:numPr>
              <w:rPr>
                <w:rFonts w:ascii="Calibri" w:hAnsi="Calibri" w:cs="Calibri"/>
                <w:b/>
                <w:caps/>
                <w:sz w:val="22"/>
                <w:szCs w:val="22"/>
              </w:rPr>
            </w:pPr>
            <w:r w:rsidRPr="000E62A9">
              <w:rPr>
                <w:rFonts w:ascii="Calibri" w:hAnsi="Calibri" w:cs="Calibri"/>
                <w:b/>
                <w:caps/>
                <w:sz w:val="22"/>
                <w:szCs w:val="22"/>
              </w:rPr>
              <w:t>Capacidad de Transporte:</w:t>
            </w:r>
          </w:p>
          <w:p w:rsidR="00FE190E" w:rsidRPr="000E62A9" w:rsidRDefault="00FE190E" w:rsidP="00D64F1B">
            <w:pPr>
              <w:rPr>
                <w:rFonts w:ascii="Calibri" w:hAnsi="Calibri" w:cs="Calibri"/>
                <w:b/>
                <w:caps/>
                <w:sz w:val="22"/>
                <w:szCs w:val="22"/>
              </w:rPr>
            </w:pPr>
          </w:p>
          <w:p w:rsidR="00FE190E" w:rsidRPr="000E62A9" w:rsidRDefault="00FE190E" w:rsidP="00D64F1B">
            <w:pPr>
              <w:autoSpaceDE w:val="0"/>
              <w:autoSpaceDN w:val="0"/>
              <w:adjustRightInd w:val="0"/>
              <w:jc w:val="both"/>
              <w:rPr>
                <w:rFonts w:ascii="Calibri" w:hAnsi="Calibri" w:cs="Calibri"/>
                <w:sz w:val="22"/>
                <w:szCs w:val="22"/>
              </w:rPr>
            </w:pPr>
            <w:r w:rsidRPr="000E62A9">
              <w:rPr>
                <w:rFonts w:ascii="Calibri" w:hAnsi="Calibri" w:cs="Calibri"/>
                <w:sz w:val="22"/>
                <w:szCs w:val="22"/>
              </w:rPr>
              <w:t>La cantidad mínima de camiones requeridos es 2 (dos), misma podrá ser modificada (incrementar o disminuir) a requerimiento de YPFB.</w:t>
            </w:r>
          </w:p>
          <w:p w:rsidR="00FE190E" w:rsidRPr="000E62A9" w:rsidRDefault="00FE190E" w:rsidP="00D64F1B">
            <w:pPr>
              <w:autoSpaceDE w:val="0"/>
              <w:autoSpaceDN w:val="0"/>
              <w:adjustRightInd w:val="0"/>
              <w:jc w:val="both"/>
              <w:rPr>
                <w:rFonts w:ascii="Calibri" w:hAnsi="Calibri" w:cs="Calibri"/>
                <w:sz w:val="22"/>
                <w:szCs w:val="22"/>
              </w:rPr>
            </w:pPr>
          </w:p>
          <w:p w:rsidR="00FE190E" w:rsidRPr="000E62A9" w:rsidRDefault="00FE190E" w:rsidP="00D64F1B">
            <w:pPr>
              <w:autoSpaceDE w:val="0"/>
              <w:autoSpaceDN w:val="0"/>
              <w:adjustRightInd w:val="0"/>
              <w:jc w:val="both"/>
              <w:rPr>
                <w:rFonts w:ascii="Calibri" w:hAnsi="Calibri" w:cs="Calibri"/>
                <w:sz w:val="22"/>
                <w:szCs w:val="22"/>
              </w:rPr>
            </w:pPr>
            <w:r w:rsidRPr="000E62A9">
              <w:rPr>
                <w:rFonts w:ascii="Calibri" w:hAnsi="Calibri" w:cs="Calibri"/>
                <w:sz w:val="22"/>
                <w:szCs w:val="22"/>
              </w:rPr>
              <w:t>La capacidad (mínima) de carga de cada camión debe ser 1000 Garrafas/camión, mismas es de carácter enunciativo y no limitativo.</w:t>
            </w:r>
          </w:p>
          <w:p w:rsidR="00FE190E" w:rsidRPr="000E62A9" w:rsidRDefault="00FE190E" w:rsidP="00D64F1B">
            <w:pPr>
              <w:jc w:val="both"/>
              <w:rPr>
                <w:rFonts w:ascii="Calibri" w:hAnsi="Calibri" w:cs="Calibri"/>
                <w:sz w:val="22"/>
                <w:szCs w:val="16"/>
              </w:rPr>
            </w:pPr>
          </w:p>
          <w:p w:rsidR="00FE190E" w:rsidRPr="000E62A9" w:rsidRDefault="00FE190E" w:rsidP="00D64F1B">
            <w:pPr>
              <w:jc w:val="both"/>
              <w:rPr>
                <w:rFonts w:ascii="Calibri" w:hAnsi="Calibri" w:cs="Calibri"/>
                <w:sz w:val="22"/>
                <w:szCs w:val="16"/>
              </w:rPr>
            </w:pPr>
            <w:r w:rsidRPr="000E62A9">
              <w:rPr>
                <w:rFonts w:ascii="Calibri" w:hAnsi="Calibri" w:cs="Calibri"/>
                <w:sz w:val="22"/>
                <w:szCs w:val="16"/>
              </w:rPr>
              <w:t>En calidad de constancia de la capacidad de transporte propuesta, se debe hacer llegar junto con la propuesta la nómina de los camiones que el proponente pondrá a disposición del servicio requerido:</w:t>
            </w:r>
          </w:p>
          <w:p w:rsidR="00FE190E" w:rsidRPr="000E62A9" w:rsidRDefault="00FE190E" w:rsidP="00D64F1B">
            <w:pPr>
              <w:jc w:val="both"/>
              <w:rPr>
                <w:rFonts w:ascii="Calibri" w:hAnsi="Calibri" w:cs="Calibri"/>
                <w:sz w:val="22"/>
                <w:szCs w:val="16"/>
              </w:rPr>
            </w:pPr>
          </w:p>
          <w:tbl>
            <w:tblPr>
              <w:tblW w:w="9223" w:type="dxa"/>
              <w:jc w:val="center"/>
              <w:tbl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insideH w:val="single" w:sz="4" w:space="0" w:color="0F243E" w:themeColor="text2" w:themeShade="80"/>
                <w:insideV w:val="single" w:sz="4" w:space="0" w:color="0F243E" w:themeColor="text2" w:themeShade="80"/>
              </w:tblBorders>
              <w:tblCellMar>
                <w:left w:w="0" w:type="dxa"/>
                <w:right w:w="0" w:type="dxa"/>
              </w:tblCellMar>
              <w:tblLook w:val="04A0" w:firstRow="1" w:lastRow="0" w:firstColumn="1" w:lastColumn="0" w:noHBand="0" w:noVBand="1"/>
            </w:tblPr>
            <w:tblGrid>
              <w:gridCol w:w="321"/>
              <w:gridCol w:w="753"/>
              <w:gridCol w:w="1898"/>
              <w:gridCol w:w="678"/>
              <w:gridCol w:w="661"/>
              <w:gridCol w:w="1037"/>
              <w:gridCol w:w="851"/>
              <w:gridCol w:w="850"/>
              <w:gridCol w:w="795"/>
              <w:gridCol w:w="1379"/>
            </w:tblGrid>
            <w:tr w:rsidR="000E62A9" w:rsidRPr="000E62A9" w:rsidTr="00D64F1B">
              <w:trPr>
                <w:trHeight w:val="60"/>
                <w:jc w:val="center"/>
              </w:trPr>
              <w:tc>
                <w:tcPr>
                  <w:tcW w:w="321" w:type="dxa"/>
                  <w:vMerge w:val="restart"/>
                  <w:shd w:val="clear" w:color="auto" w:fill="D9D9D9" w:themeFill="background1" w:themeFillShade="D9"/>
                  <w:noWrap/>
                  <w:tcMar>
                    <w:top w:w="0" w:type="dxa"/>
                    <w:left w:w="70" w:type="dxa"/>
                    <w:bottom w:w="0" w:type="dxa"/>
                    <w:right w:w="70" w:type="dxa"/>
                  </w:tcMar>
                  <w:vAlign w:val="center"/>
                </w:tcPr>
                <w:p w:rsidR="00FE190E" w:rsidRPr="000E62A9" w:rsidRDefault="00FE190E" w:rsidP="00D64F1B">
                  <w:pPr>
                    <w:jc w:val="center"/>
                    <w:rPr>
                      <w:rFonts w:ascii="Calibri" w:hAnsi="Calibri"/>
                      <w:b/>
                      <w:sz w:val="18"/>
                      <w:szCs w:val="22"/>
                    </w:rPr>
                  </w:pPr>
                  <w:r w:rsidRPr="000E62A9">
                    <w:rPr>
                      <w:rFonts w:ascii="Calibri" w:hAnsi="Calibri"/>
                      <w:b/>
                      <w:sz w:val="18"/>
                      <w:szCs w:val="22"/>
                    </w:rPr>
                    <w:t>N°</w:t>
                  </w:r>
                </w:p>
              </w:tc>
              <w:tc>
                <w:tcPr>
                  <w:tcW w:w="3990" w:type="dxa"/>
                  <w:gridSpan w:val="4"/>
                  <w:shd w:val="clear" w:color="auto" w:fill="D9D9D9" w:themeFill="background1" w:themeFillShade="D9"/>
                  <w:tcMar>
                    <w:top w:w="0" w:type="dxa"/>
                    <w:left w:w="70" w:type="dxa"/>
                    <w:bottom w:w="0" w:type="dxa"/>
                    <w:right w:w="70" w:type="dxa"/>
                  </w:tcMar>
                  <w:vAlign w:val="center"/>
                </w:tcPr>
                <w:p w:rsidR="00FE190E" w:rsidRPr="000E62A9" w:rsidRDefault="00FE190E" w:rsidP="00D64F1B">
                  <w:pPr>
                    <w:jc w:val="center"/>
                    <w:rPr>
                      <w:rFonts w:ascii="Calibri" w:hAnsi="Calibri"/>
                      <w:b/>
                      <w:sz w:val="18"/>
                      <w:szCs w:val="22"/>
                    </w:rPr>
                  </w:pPr>
                  <w:r w:rsidRPr="000E62A9">
                    <w:rPr>
                      <w:rFonts w:ascii="Calibri" w:hAnsi="Calibri"/>
                      <w:b/>
                      <w:sz w:val="18"/>
                      <w:szCs w:val="22"/>
                    </w:rPr>
                    <w:t>Camión – Tracto</w:t>
                  </w:r>
                </w:p>
              </w:tc>
              <w:tc>
                <w:tcPr>
                  <w:tcW w:w="2738" w:type="dxa"/>
                  <w:gridSpan w:val="3"/>
                  <w:shd w:val="clear" w:color="auto" w:fill="D9D9D9" w:themeFill="background1" w:themeFillShade="D9"/>
                  <w:noWrap/>
                  <w:tcMar>
                    <w:top w:w="0" w:type="dxa"/>
                    <w:left w:w="70" w:type="dxa"/>
                    <w:bottom w:w="0" w:type="dxa"/>
                    <w:right w:w="70" w:type="dxa"/>
                  </w:tcMar>
                  <w:vAlign w:val="center"/>
                </w:tcPr>
                <w:p w:rsidR="00FE190E" w:rsidRPr="000E62A9" w:rsidRDefault="00FE190E" w:rsidP="00D64F1B">
                  <w:pPr>
                    <w:jc w:val="center"/>
                    <w:rPr>
                      <w:rFonts w:ascii="Calibri" w:hAnsi="Calibri"/>
                      <w:b/>
                      <w:sz w:val="18"/>
                      <w:szCs w:val="22"/>
                    </w:rPr>
                  </w:pPr>
                  <w:r w:rsidRPr="000E62A9">
                    <w:rPr>
                      <w:rFonts w:ascii="Calibri" w:hAnsi="Calibri"/>
                      <w:b/>
                      <w:sz w:val="18"/>
                      <w:szCs w:val="22"/>
                    </w:rPr>
                    <w:t>Semi – Remolque</w:t>
                  </w:r>
                </w:p>
              </w:tc>
              <w:tc>
                <w:tcPr>
                  <w:tcW w:w="795" w:type="dxa"/>
                  <w:vMerge w:val="restart"/>
                  <w:shd w:val="clear" w:color="auto" w:fill="D9D9D9" w:themeFill="background1" w:themeFillShade="D9"/>
                  <w:vAlign w:val="center"/>
                </w:tcPr>
                <w:p w:rsidR="00FE190E" w:rsidRPr="000E62A9" w:rsidRDefault="00FE190E" w:rsidP="00D64F1B">
                  <w:pPr>
                    <w:jc w:val="center"/>
                    <w:rPr>
                      <w:rFonts w:ascii="Calibri" w:hAnsi="Calibri"/>
                      <w:b/>
                      <w:bCs/>
                      <w:sz w:val="18"/>
                      <w:szCs w:val="22"/>
                    </w:rPr>
                  </w:pPr>
                  <w:r w:rsidRPr="000E62A9">
                    <w:rPr>
                      <w:rFonts w:ascii="Calibri" w:hAnsi="Calibri"/>
                      <w:b/>
                      <w:bCs/>
                      <w:sz w:val="18"/>
                      <w:szCs w:val="22"/>
                    </w:rPr>
                    <w:t>Capacidad Total de Carga</w:t>
                  </w:r>
                </w:p>
                <w:p w:rsidR="00FE190E" w:rsidRPr="000E62A9" w:rsidRDefault="00FE190E" w:rsidP="00D64F1B">
                  <w:pPr>
                    <w:jc w:val="center"/>
                    <w:rPr>
                      <w:rFonts w:ascii="Calibri" w:hAnsi="Calibri"/>
                      <w:b/>
                      <w:bCs/>
                      <w:sz w:val="18"/>
                      <w:szCs w:val="22"/>
                    </w:rPr>
                  </w:pPr>
                  <w:r w:rsidRPr="000E62A9">
                    <w:rPr>
                      <w:rFonts w:ascii="Calibri" w:hAnsi="Calibri"/>
                      <w:b/>
                      <w:bCs/>
                      <w:sz w:val="18"/>
                      <w:szCs w:val="22"/>
                    </w:rPr>
                    <w:t>(Garrafas)</w:t>
                  </w:r>
                </w:p>
              </w:tc>
              <w:tc>
                <w:tcPr>
                  <w:tcW w:w="1379" w:type="dxa"/>
                  <w:vMerge w:val="restart"/>
                  <w:shd w:val="clear" w:color="auto" w:fill="D9D9D9" w:themeFill="background1" w:themeFillShade="D9"/>
                  <w:tcMar>
                    <w:top w:w="0" w:type="dxa"/>
                    <w:left w:w="70" w:type="dxa"/>
                    <w:bottom w:w="0" w:type="dxa"/>
                    <w:right w:w="70" w:type="dxa"/>
                  </w:tcMar>
                  <w:vAlign w:val="center"/>
                </w:tcPr>
                <w:p w:rsidR="00FE190E" w:rsidRPr="000E62A9" w:rsidRDefault="00FE190E" w:rsidP="00D64F1B">
                  <w:pPr>
                    <w:jc w:val="center"/>
                    <w:rPr>
                      <w:rFonts w:ascii="Calibri" w:hAnsi="Calibri"/>
                      <w:sz w:val="18"/>
                      <w:szCs w:val="22"/>
                    </w:rPr>
                  </w:pPr>
                  <w:r w:rsidRPr="000E62A9">
                    <w:rPr>
                      <w:rFonts w:ascii="Calibri" w:hAnsi="Calibri"/>
                      <w:b/>
                      <w:bCs/>
                      <w:sz w:val="18"/>
                      <w:szCs w:val="22"/>
                    </w:rPr>
                    <w:t>Nombre del Propietario</w:t>
                  </w:r>
                </w:p>
              </w:tc>
            </w:tr>
            <w:tr w:rsidR="000E62A9" w:rsidRPr="000E62A9" w:rsidTr="00D64F1B">
              <w:trPr>
                <w:trHeight w:val="60"/>
                <w:jc w:val="center"/>
              </w:trPr>
              <w:tc>
                <w:tcPr>
                  <w:tcW w:w="321" w:type="dxa"/>
                  <w:vMerge/>
                  <w:noWrap/>
                  <w:tcMar>
                    <w:top w:w="0" w:type="dxa"/>
                    <w:left w:w="70" w:type="dxa"/>
                    <w:bottom w:w="0" w:type="dxa"/>
                    <w:right w:w="70" w:type="dxa"/>
                  </w:tcMar>
                  <w:vAlign w:val="center"/>
                </w:tcPr>
                <w:p w:rsidR="00FE190E" w:rsidRPr="000E62A9" w:rsidRDefault="00FE190E" w:rsidP="00D64F1B">
                  <w:pPr>
                    <w:jc w:val="center"/>
                    <w:rPr>
                      <w:rFonts w:ascii="Calibri" w:hAnsi="Calibri"/>
                      <w:b/>
                      <w:sz w:val="18"/>
                      <w:szCs w:val="22"/>
                    </w:rPr>
                  </w:pPr>
                </w:p>
              </w:tc>
              <w:tc>
                <w:tcPr>
                  <w:tcW w:w="753" w:type="dxa"/>
                  <w:shd w:val="clear" w:color="auto" w:fill="D9D9D9" w:themeFill="background1" w:themeFillShade="D9"/>
                  <w:tcMar>
                    <w:top w:w="0" w:type="dxa"/>
                    <w:left w:w="70" w:type="dxa"/>
                    <w:bottom w:w="0" w:type="dxa"/>
                    <w:right w:w="70" w:type="dxa"/>
                  </w:tcMar>
                  <w:vAlign w:val="center"/>
                </w:tcPr>
                <w:p w:rsidR="00FE190E" w:rsidRPr="000E62A9" w:rsidRDefault="00FE190E" w:rsidP="00D64F1B">
                  <w:pPr>
                    <w:jc w:val="center"/>
                    <w:rPr>
                      <w:rFonts w:ascii="Calibri" w:hAnsi="Calibri"/>
                      <w:b/>
                      <w:bCs/>
                      <w:sz w:val="18"/>
                      <w:szCs w:val="22"/>
                    </w:rPr>
                  </w:pPr>
                  <w:r w:rsidRPr="000E62A9">
                    <w:rPr>
                      <w:rFonts w:ascii="Calibri" w:hAnsi="Calibri"/>
                      <w:b/>
                      <w:bCs/>
                      <w:sz w:val="18"/>
                      <w:szCs w:val="22"/>
                    </w:rPr>
                    <w:t>Número de Placa</w:t>
                  </w:r>
                </w:p>
              </w:tc>
              <w:tc>
                <w:tcPr>
                  <w:tcW w:w="1898" w:type="dxa"/>
                  <w:shd w:val="clear" w:color="auto" w:fill="D9D9D9" w:themeFill="background1" w:themeFillShade="D9"/>
                  <w:noWrap/>
                  <w:tcMar>
                    <w:top w:w="0" w:type="dxa"/>
                    <w:left w:w="70" w:type="dxa"/>
                    <w:bottom w:w="0" w:type="dxa"/>
                    <w:right w:w="70" w:type="dxa"/>
                  </w:tcMar>
                  <w:vAlign w:val="center"/>
                </w:tcPr>
                <w:p w:rsidR="00FE190E" w:rsidRPr="000E62A9" w:rsidRDefault="00FE190E" w:rsidP="00D64F1B">
                  <w:pPr>
                    <w:jc w:val="center"/>
                    <w:rPr>
                      <w:rFonts w:ascii="Calibri" w:hAnsi="Calibri"/>
                      <w:b/>
                      <w:bCs/>
                      <w:sz w:val="18"/>
                      <w:szCs w:val="22"/>
                    </w:rPr>
                  </w:pPr>
                  <w:r w:rsidRPr="000E62A9">
                    <w:rPr>
                      <w:rFonts w:ascii="Calibri" w:hAnsi="Calibri"/>
                      <w:b/>
                      <w:bCs/>
                      <w:sz w:val="18"/>
                      <w:szCs w:val="22"/>
                    </w:rPr>
                    <w:t>Número del Certificado de Registro de Propiedad del Vehículo Automotor (CRPVA)</w:t>
                  </w:r>
                </w:p>
              </w:tc>
              <w:tc>
                <w:tcPr>
                  <w:tcW w:w="678" w:type="dxa"/>
                  <w:shd w:val="clear" w:color="auto" w:fill="D9D9D9" w:themeFill="background1" w:themeFillShade="D9"/>
                  <w:tcMar>
                    <w:top w:w="0" w:type="dxa"/>
                    <w:left w:w="70" w:type="dxa"/>
                    <w:bottom w:w="0" w:type="dxa"/>
                    <w:right w:w="70" w:type="dxa"/>
                  </w:tcMar>
                  <w:vAlign w:val="center"/>
                </w:tcPr>
                <w:p w:rsidR="00FE190E" w:rsidRPr="000E62A9" w:rsidRDefault="00FE190E" w:rsidP="00D64F1B">
                  <w:pPr>
                    <w:jc w:val="center"/>
                    <w:rPr>
                      <w:rFonts w:ascii="Calibri" w:hAnsi="Calibri" w:cs="Calibri"/>
                      <w:b/>
                      <w:bCs/>
                      <w:sz w:val="18"/>
                      <w:szCs w:val="22"/>
                    </w:rPr>
                  </w:pPr>
                  <w:r w:rsidRPr="000E62A9">
                    <w:rPr>
                      <w:rFonts w:ascii="Calibri" w:hAnsi="Calibri" w:cs="Calibri"/>
                      <w:b/>
                      <w:bCs/>
                      <w:sz w:val="18"/>
                      <w:szCs w:val="22"/>
                    </w:rPr>
                    <w:t>Marca</w:t>
                  </w:r>
                </w:p>
              </w:tc>
              <w:tc>
                <w:tcPr>
                  <w:tcW w:w="661" w:type="dxa"/>
                  <w:shd w:val="clear" w:color="auto" w:fill="D9D9D9" w:themeFill="background1" w:themeFillShade="D9"/>
                  <w:vAlign w:val="center"/>
                </w:tcPr>
                <w:p w:rsidR="00FE190E" w:rsidRPr="000E62A9" w:rsidRDefault="00FE190E" w:rsidP="00D64F1B">
                  <w:pPr>
                    <w:jc w:val="center"/>
                    <w:rPr>
                      <w:rFonts w:ascii="Calibri" w:hAnsi="Calibri"/>
                      <w:b/>
                      <w:bCs/>
                      <w:sz w:val="18"/>
                      <w:szCs w:val="22"/>
                    </w:rPr>
                  </w:pPr>
                  <w:r w:rsidRPr="000E62A9">
                    <w:rPr>
                      <w:rFonts w:ascii="Calibri" w:hAnsi="Calibri"/>
                      <w:b/>
                      <w:bCs/>
                      <w:sz w:val="18"/>
                      <w:szCs w:val="22"/>
                    </w:rPr>
                    <w:t>Modelo</w:t>
                  </w:r>
                </w:p>
              </w:tc>
              <w:tc>
                <w:tcPr>
                  <w:tcW w:w="1037" w:type="dxa"/>
                  <w:shd w:val="clear" w:color="auto" w:fill="D9D9D9" w:themeFill="background1" w:themeFillShade="D9"/>
                  <w:noWrap/>
                  <w:tcMar>
                    <w:top w:w="0" w:type="dxa"/>
                    <w:left w:w="70" w:type="dxa"/>
                    <w:bottom w:w="0" w:type="dxa"/>
                    <w:right w:w="70" w:type="dxa"/>
                  </w:tcMar>
                  <w:vAlign w:val="center"/>
                </w:tcPr>
                <w:p w:rsidR="00FE190E" w:rsidRPr="000E62A9" w:rsidRDefault="00FE190E" w:rsidP="00D64F1B">
                  <w:pPr>
                    <w:jc w:val="center"/>
                    <w:rPr>
                      <w:rFonts w:ascii="Calibri" w:hAnsi="Calibri"/>
                      <w:b/>
                      <w:bCs/>
                      <w:sz w:val="18"/>
                      <w:szCs w:val="22"/>
                    </w:rPr>
                  </w:pPr>
                  <w:r w:rsidRPr="000E62A9">
                    <w:rPr>
                      <w:rFonts w:ascii="Calibri" w:hAnsi="Calibri"/>
                      <w:b/>
                      <w:bCs/>
                      <w:sz w:val="18"/>
                      <w:szCs w:val="22"/>
                    </w:rPr>
                    <w:t>N° Chasis</w:t>
                  </w:r>
                </w:p>
              </w:tc>
              <w:tc>
                <w:tcPr>
                  <w:tcW w:w="851" w:type="dxa"/>
                  <w:shd w:val="clear" w:color="auto" w:fill="D9D9D9" w:themeFill="background1" w:themeFillShade="D9"/>
                  <w:vAlign w:val="center"/>
                </w:tcPr>
                <w:p w:rsidR="00FE190E" w:rsidRPr="000E62A9" w:rsidRDefault="00FE190E" w:rsidP="00D64F1B">
                  <w:pPr>
                    <w:jc w:val="center"/>
                    <w:rPr>
                      <w:rFonts w:ascii="Calibri" w:hAnsi="Calibri"/>
                      <w:b/>
                      <w:sz w:val="18"/>
                      <w:szCs w:val="22"/>
                    </w:rPr>
                  </w:pPr>
                  <w:r w:rsidRPr="000E62A9">
                    <w:rPr>
                      <w:rFonts w:ascii="Calibri" w:hAnsi="Calibri"/>
                      <w:b/>
                      <w:sz w:val="18"/>
                      <w:szCs w:val="22"/>
                    </w:rPr>
                    <w:t>Marca</w:t>
                  </w:r>
                </w:p>
              </w:tc>
              <w:tc>
                <w:tcPr>
                  <w:tcW w:w="850" w:type="dxa"/>
                  <w:shd w:val="clear" w:color="auto" w:fill="D9D9D9" w:themeFill="background1" w:themeFillShade="D9"/>
                  <w:vAlign w:val="center"/>
                </w:tcPr>
                <w:p w:rsidR="00FE190E" w:rsidRPr="000E62A9" w:rsidRDefault="00FE190E" w:rsidP="00D64F1B">
                  <w:pPr>
                    <w:jc w:val="center"/>
                    <w:rPr>
                      <w:rFonts w:ascii="Calibri" w:hAnsi="Calibri"/>
                      <w:b/>
                      <w:bCs/>
                      <w:sz w:val="18"/>
                      <w:szCs w:val="22"/>
                    </w:rPr>
                  </w:pPr>
                  <w:r w:rsidRPr="000E62A9">
                    <w:rPr>
                      <w:rFonts w:ascii="Calibri" w:hAnsi="Calibri"/>
                      <w:b/>
                      <w:bCs/>
                      <w:sz w:val="18"/>
                      <w:szCs w:val="22"/>
                    </w:rPr>
                    <w:t>Modelo</w:t>
                  </w:r>
                </w:p>
              </w:tc>
              <w:tc>
                <w:tcPr>
                  <w:tcW w:w="795" w:type="dxa"/>
                  <w:vMerge/>
                </w:tcPr>
                <w:p w:rsidR="00FE190E" w:rsidRPr="000E62A9" w:rsidRDefault="00FE190E" w:rsidP="00D64F1B">
                  <w:pPr>
                    <w:jc w:val="center"/>
                    <w:rPr>
                      <w:rFonts w:ascii="Calibri" w:hAnsi="Calibri"/>
                      <w:b/>
                      <w:bCs/>
                      <w:sz w:val="18"/>
                      <w:szCs w:val="22"/>
                    </w:rPr>
                  </w:pPr>
                </w:p>
              </w:tc>
              <w:tc>
                <w:tcPr>
                  <w:tcW w:w="1379" w:type="dxa"/>
                  <w:vMerge/>
                  <w:tcMar>
                    <w:top w:w="0" w:type="dxa"/>
                    <w:left w:w="70" w:type="dxa"/>
                    <w:bottom w:w="0" w:type="dxa"/>
                    <w:right w:w="70" w:type="dxa"/>
                  </w:tcMar>
                  <w:vAlign w:val="center"/>
                </w:tcPr>
                <w:p w:rsidR="00FE190E" w:rsidRPr="000E62A9" w:rsidRDefault="00FE190E" w:rsidP="00D64F1B">
                  <w:pPr>
                    <w:jc w:val="center"/>
                    <w:rPr>
                      <w:rFonts w:ascii="Calibri" w:hAnsi="Calibri"/>
                      <w:b/>
                      <w:bCs/>
                      <w:sz w:val="18"/>
                      <w:szCs w:val="22"/>
                    </w:rPr>
                  </w:pPr>
                </w:p>
              </w:tc>
            </w:tr>
            <w:tr w:rsidR="000E62A9" w:rsidRPr="000E62A9" w:rsidTr="00D64F1B">
              <w:trPr>
                <w:trHeight w:val="60"/>
                <w:jc w:val="center"/>
              </w:trPr>
              <w:tc>
                <w:tcPr>
                  <w:tcW w:w="321" w:type="dxa"/>
                  <w:noWrap/>
                  <w:tcMar>
                    <w:top w:w="0" w:type="dxa"/>
                    <w:left w:w="70" w:type="dxa"/>
                    <w:bottom w:w="0" w:type="dxa"/>
                    <w:right w:w="70" w:type="dxa"/>
                  </w:tcMar>
                  <w:vAlign w:val="center"/>
                </w:tcPr>
                <w:p w:rsidR="00FE190E" w:rsidRPr="000E62A9" w:rsidRDefault="00FE190E" w:rsidP="00D64F1B">
                  <w:pPr>
                    <w:jc w:val="center"/>
                    <w:rPr>
                      <w:rFonts w:ascii="Calibri" w:hAnsi="Calibri"/>
                      <w:sz w:val="18"/>
                      <w:szCs w:val="22"/>
                    </w:rPr>
                  </w:pPr>
                  <w:r w:rsidRPr="000E62A9">
                    <w:rPr>
                      <w:rFonts w:ascii="Calibri" w:hAnsi="Calibri"/>
                      <w:sz w:val="18"/>
                      <w:szCs w:val="22"/>
                    </w:rPr>
                    <w:t>1</w:t>
                  </w:r>
                </w:p>
              </w:tc>
              <w:tc>
                <w:tcPr>
                  <w:tcW w:w="753" w:type="dxa"/>
                  <w:tcMar>
                    <w:top w:w="0" w:type="dxa"/>
                    <w:left w:w="70" w:type="dxa"/>
                    <w:bottom w:w="0" w:type="dxa"/>
                    <w:right w:w="70" w:type="dxa"/>
                  </w:tcMar>
                  <w:vAlign w:val="center"/>
                </w:tcPr>
                <w:p w:rsidR="00FE190E" w:rsidRPr="000E62A9" w:rsidRDefault="00FE190E" w:rsidP="00D64F1B">
                  <w:pPr>
                    <w:jc w:val="center"/>
                    <w:rPr>
                      <w:rFonts w:ascii="Calibri" w:hAnsi="Calibri"/>
                      <w:sz w:val="18"/>
                      <w:szCs w:val="22"/>
                    </w:rPr>
                  </w:pPr>
                </w:p>
              </w:tc>
              <w:tc>
                <w:tcPr>
                  <w:tcW w:w="1898" w:type="dxa"/>
                  <w:noWrap/>
                  <w:tcMar>
                    <w:top w:w="0" w:type="dxa"/>
                    <w:left w:w="70" w:type="dxa"/>
                    <w:bottom w:w="0" w:type="dxa"/>
                    <w:right w:w="70" w:type="dxa"/>
                  </w:tcMar>
                  <w:vAlign w:val="center"/>
                </w:tcPr>
                <w:p w:rsidR="00FE190E" w:rsidRPr="000E62A9" w:rsidRDefault="00FE190E" w:rsidP="00D64F1B">
                  <w:pPr>
                    <w:jc w:val="center"/>
                    <w:rPr>
                      <w:rFonts w:ascii="Calibri" w:hAnsi="Calibri"/>
                      <w:sz w:val="18"/>
                      <w:szCs w:val="22"/>
                    </w:rPr>
                  </w:pPr>
                </w:p>
              </w:tc>
              <w:tc>
                <w:tcPr>
                  <w:tcW w:w="678" w:type="dxa"/>
                  <w:tcMar>
                    <w:top w:w="0" w:type="dxa"/>
                    <w:left w:w="70" w:type="dxa"/>
                    <w:bottom w:w="0" w:type="dxa"/>
                    <w:right w:w="70" w:type="dxa"/>
                  </w:tcMar>
                  <w:vAlign w:val="center"/>
                </w:tcPr>
                <w:p w:rsidR="00FE190E" w:rsidRPr="000E62A9" w:rsidRDefault="00FE190E" w:rsidP="00D64F1B">
                  <w:pPr>
                    <w:jc w:val="center"/>
                    <w:rPr>
                      <w:rFonts w:ascii="Calibri" w:hAnsi="Calibri"/>
                      <w:sz w:val="18"/>
                      <w:szCs w:val="22"/>
                    </w:rPr>
                  </w:pPr>
                </w:p>
              </w:tc>
              <w:tc>
                <w:tcPr>
                  <w:tcW w:w="661" w:type="dxa"/>
                  <w:vAlign w:val="center"/>
                </w:tcPr>
                <w:p w:rsidR="00FE190E" w:rsidRPr="000E62A9" w:rsidRDefault="00FE190E" w:rsidP="00D64F1B">
                  <w:pPr>
                    <w:jc w:val="center"/>
                    <w:rPr>
                      <w:rFonts w:ascii="Calibri" w:hAnsi="Calibri"/>
                      <w:sz w:val="18"/>
                      <w:szCs w:val="22"/>
                    </w:rPr>
                  </w:pPr>
                </w:p>
              </w:tc>
              <w:tc>
                <w:tcPr>
                  <w:tcW w:w="1037" w:type="dxa"/>
                  <w:noWrap/>
                  <w:tcMar>
                    <w:top w:w="0" w:type="dxa"/>
                    <w:left w:w="70" w:type="dxa"/>
                    <w:bottom w:w="0" w:type="dxa"/>
                    <w:right w:w="70" w:type="dxa"/>
                  </w:tcMar>
                  <w:vAlign w:val="center"/>
                </w:tcPr>
                <w:p w:rsidR="00FE190E" w:rsidRPr="000E62A9" w:rsidRDefault="00FE190E" w:rsidP="00D64F1B">
                  <w:pPr>
                    <w:jc w:val="center"/>
                    <w:rPr>
                      <w:rFonts w:ascii="Calibri" w:hAnsi="Calibri"/>
                      <w:sz w:val="18"/>
                      <w:szCs w:val="22"/>
                    </w:rPr>
                  </w:pPr>
                </w:p>
              </w:tc>
              <w:tc>
                <w:tcPr>
                  <w:tcW w:w="851" w:type="dxa"/>
                </w:tcPr>
                <w:p w:rsidR="00FE190E" w:rsidRPr="000E62A9" w:rsidRDefault="00FE190E" w:rsidP="00D64F1B">
                  <w:pPr>
                    <w:jc w:val="center"/>
                    <w:rPr>
                      <w:rFonts w:ascii="Calibri" w:hAnsi="Calibri"/>
                      <w:sz w:val="18"/>
                      <w:szCs w:val="22"/>
                    </w:rPr>
                  </w:pPr>
                </w:p>
              </w:tc>
              <w:tc>
                <w:tcPr>
                  <w:tcW w:w="850" w:type="dxa"/>
                </w:tcPr>
                <w:p w:rsidR="00FE190E" w:rsidRPr="000E62A9" w:rsidRDefault="00FE190E" w:rsidP="00D64F1B">
                  <w:pPr>
                    <w:jc w:val="center"/>
                    <w:rPr>
                      <w:rFonts w:ascii="Calibri" w:hAnsi="Calibri"/>
                      <w:sz w:val="18"/>
                      <w:szCs w:val="22"/>
                    </w:rPr>
                  </w:pPr>
                </w:p>
              </w:tc>
              <w:tc>
                <w:tcPr>
                  <w:tcW w:w="795" w:type="dxa"/>
                </w:tcPr>
                <w:p w:rsidR="00FE190E" w:rsidRPr="000E62A9" w:rsidRDefault="00FE190E" w:rsidP="00D64F1B">
                  <w:pPr>
                    <w:jc w:val="center"/>
                    <w:rPr>
                      <w:rFonts w:ascii="Calibri" w:hAnsi="Calibri"/>
                      <w:sz w:val="18"/>
                      <w:szCs w:val="22"/>
                    </w:rPr>
                  </w:pPr>
                </w:p>
              </w:tc>
              <w:tc>
                <w:tcPr>
                  <w:tcW w:w="1379" w:type="dxa"/>
                  <w:tcMar>
                    <w:top w:w="0" w:type="dxa"/>
                    <w:left w:w="70" w:type="dxa"/>
                    <w:bottom w:w="0" w:type="dxa"/>
                    <w:right w:w="70" w:type="dxa"/>
                  </w:tcMar>
                  <w:vAlign w:val="center"/>
                </w:tcPr>
                <w:p w:rsidR="00FE190E" w:rsidRPr="000E62A9" w:rsidRDefault="00FE190E" w:rsidP="00D64F1B">
                  <w:pPr>
                    <w:jc w:val="center"/>
                    <w:rPr>
                      <w:rFonts w:ascii="Calibri" w:hAnsi="Calibri"/>
                      <w:sz w:val="18"/>
                      <w:szCs w:val="22"/>
                    </w:rPr>
                  </w:pPr>
                </w:p>
              </w:tc>
            </w:tr>
            <w:tr w:rsidR="000E62A9" w:rsidRPr="000E62A9" w:rsidTr="00D64F1B">
              <w:trPr>
                <w:trHeight w:val="60"/>
                <w:jc w:val="center"/>
              </w:trPr>
              <w:tc>
                <w:tcPr>
                  <w:tcW w:w="321" w:type="dxa"/>
                  <w:noWrap/>
                  <w:tcMar>
                    <w:top w:w="0" w:type="dxa"/>
                    <w:left w:w="70" w:type="dxa"/>
                    <w:bottom w:w="0" w:type="dxa"/>
                    <w:right w:w="70" w:type="dxa"/>
                  </w:tcMar>
                  <w:vAlign w:val="center"/>
                </w:tcPr>
                <w:p w:rsidR="00FE190E" w:rsidRPr="000E62A9" w:rsidRDefault="00FE190E" w:rsidP="00D64F1B">
                  <w:pPr>
                    <w:jc w:val="center"/>
                    <w:rPr>
                      <w:rFonts w:ascii="Calibri" w:hAnsi="Calibri"/>
                      <w:sz w:val="18"/>
                      <w:szCs w:val="22"/>
                    </w:rPr>
                  </w:pPr>
                  <w:r w:rsidRPr="000E62A9">
                    <w:rPr>
                      <w:rFonts w:ascii="Calibri" w:hAnsi="Calibri"/>
                      <w:sz w:val="18"/>
                      <w:szCs w:val="22"/>
                    </w:rPr>
                    <w:t>2</w:t>
                  </w:r>
                </w:p>
              </w:tc>
              <w:tc>
                <w:tcPr>
                  <w:tcW w:w="753" w:type="dxa"/>
                  <w:tcMar>
                    <w:top w:w="0" w:type="dxa"/>
                    <w:left w:w="70" w:type="dxa"/>
                    <w:bottom w:w="0" w:type="dxa"/>
                    <w:right w:w="70" w:type="dxa"/>
                  </w:tcMar>
                  <w:vAlign w:val="center"/>
                </w:tcPr>
                <w:p w:rsidR="00FE190E" w:rsidRPr="000E62A9" w:rsidRDefault="00FE190E" w:rsidP="00D64F1B">
                  <w:pPr>
                    <w:jc w:val="center"/>
                    <w:rPr>
                      <w:rFonts w:ascii="Calibri" w:hAnsi="Calibri"/>
                      <w:sz w:val="18"/>
                      <w:szCs w:val="22"/>
                    </w:rPr>
                  </w:pPr>
                </w:p>
              </w:tc>
              <w:tc>
                <w:tcPr>
                  <w:tcW w:w="1898" w:type="dxa"/>
                  <w:noWrap/>
                  <w:tcMar>
                    <w:top w:w="0" w:type="dxa"/>
                    <w:left w:w="70" w:type="dxa"/>
                    <w:bottom w:w="0" w:type="dxa"/>
                    <w:right w:w="70" w:type="dxa"/>
                  </w:tcMar>
                  <w:vAlign w:val="center"/>
                </w:tcPr>
                <w:p w:rsidR="00FE190E" w:rsidRPr="000E62A9" w:rsidRDefault="00FE190E" w:rsidP="00D64F1B">
                  <w:pPr>
                    <w:jc w:val="center"/>
                    <w:rPr>
                      <w:rFonts w:ascii="Calibri" w:hAnsi="Calibri"/>
                      <w:sz w:val="18"/>
                      <w:szCs w:val="22"/>
                    </w:rPr>
                  </w:pPr>
                </w:p>
              </w:tc>
              <w:tc>
                <w:tcPr>
                  <w:tcW w:w="678" w:type="dxa"/>
                  <w:tcMar>
                    <w:top w:w="0" w:type="dxa"/>
                    <w:left w:w="70" w:type="dxa"/>
                    <w:bottom w:w="0" w:type="dxa"/>
                    <w:right w:w="70" w:type="dxa"/>
                  </w:tcMar>
                  <w:vAlign w:val="center"/>
                </w:tcPr>
                <w:p w:rsidR="00FE190E" w:rsidRPr="000E62A9" w:rsidRDefault="00FE190E" w:rsidP="00D64F1B">
                  <w:pPr>
                    <w:jc w:val="center"/>
                    <w:rPr>
                      <w:rFonts w:ascii="Calibri" w:hAnsi="Calibri"/>
                      <w:sz w:val="18"/>
                      <w:szCs w:val="22"/>
                    </w:rPr>
                  </w:pPr>
                </w:p>
              </w:tc>
              <w:tc>
                <w:tcPr>
                  <w:tcW w:w="661" w:type="dxa"/>
                  <w:vAlign w:val="center"/>
                </w:tcPr>
                <w:p w:rsidR="00FE190E" w:rsidRPr="000E62A9" w:rsidRDefault="00FE190E" w:rsidP="00D64F1B">
                  <w:pPr>
                    <w:jc w:val="center"/>
                    <w:rPr>
                      <w:rFonts w:ascii="Calibri" w:hAnsi="Calibri"/>
                      <w:sz w:val="18"/>
                      <w:szCs w:val="22"/>
                    </w:rPr>
                  </w:pPr>
                </w:p>
              </w:tc>
              <w:tc>
                <w:tcPr>
                  <w:tcW w:w="1037" w:type="dxa"/>
                  <w:noWrap/>
                  <w:tcMar>
                    <w:top w:w="0" w:type="dxa"/>
                    <w:left w:w="70" w:type="dxa"/>
                    <w:bottom w:w="0" w:type="dxa"/>
                    <w:right w:w="70" w:type="dxa"/>
                  </w:tcMar>
                  <w:vAlign w:val="center"/>
                </w:tcPr>
                <w:p w:rsidR="00FE190E" w:rsidRPr="000E62A9" w:rsidRDefault="00FE190E" w:rsidP="00D64F1B">
                  <w:pPr>
                    <w:jc w:val="center"/>
                    <w:rPr>
                      <w:rFonts w:ascii="Calibri" w:hAnsi="Calibri"/>
                      <w:sz w:val="18"/>
                      <w:szCs w:val="22"/>
                    </w:rPr>
                  </w:pPr>
                </w:p>
              </w:tc>
              <w:tc>
                <w:tcPr>
                  <w:tcW w:w="851" w:type="dxa"/>
                </w:tcPr>
                <w:p w:rsidR="00FE190E" w:rsidRPr="000E62A9" w:rsidRDefault="00FE190E" w:rsidP="00D64F1B">
                  <w:pPr>
                    <w:jc w:val="center"/>
                    <w:rPr>
                      <w:rFonts w:ascii="Calibri" w:hAnsi="Calibri"/>
                      <w:sz w:val="18"/>
                      <w:szCs w:val="22"/>
                    </w:rPr>
                  </w:pPr>
                </w:p>
              </w:tc>
              <w:tc>
                <w:tcPr>
                  <w:tcW w:w="850" w:type="dxa"/>
                </w:tcPr>
                <w:p w:rsidR="00FE190E" w:rsidRPr="000E62A9" w:rsidRDefault="00FE190E" w:rsidP="00D64F1B">
                  <w:pPr>
                    <w:jc w:val="center"/>
                    <w:rPr>
                      <w:rFonts w:ascii="Calibri" w:hAnsi="Calibri"/>
                      <w:sz w:val="18"/>
                      <w:szCs w:val="22"/>
                    </w:rPr>
                  </w:pPr>
                </w:p>
              </w:tc>
              <w:tc>
                <w:tcPr>
                  <w:tcW w:w="795" w:type="dxa"/>
                </w:tcPr>
                <w:p w:rsidR="00FE190E" w:rsidRPr="000E62A9" w:rsidRDefault="00FE190E" w:rsidP="00D64F1B">
                  <w:pPr>
                    <w:jc w:val="center"/>
                    <w:rPr>
                      <w:rFonts w:ascii="Calibri" w:hAnsi="Calibri"/>
                      <w:sz w:val="18"/>
                      <w:szCs w:val="22"/>
                    </w:rPr>
                  </w:pPr>
                </w:p>
              </w:tc>
              <w:tc>
                <w:tcPr>
                  <w:tcW w:w="1379" w:type="dxa"/>
                  <w:tcMar>
                    <w:top w:w="0" w:type="dxa"/>
                    <w:left w:w="70" w:type="dxa"/>
                    <w:bottom w:w="0" w:type="dxa"/>
                    <w:right w:w="70" w:type="dxa"/>
                  </w:tcMar>
                  <w:vAlign w:val="center"/>
                </w:tcPr>
                <w:p w:rsidR="00FE190E" w:rsidRPr="000E62A9" w:rsidRDefault="00FE190E" w:rsidP="00D64F1B">
                  <w:pPr>
                    <w:jc w:val="center"/>
                    <w:rPr>
                      <w:rFonts w:ascii="Calibri" w:hAnsi="Calibri"/>
                      <w:sz w:val="18"/>
                      <w:szCs w:val="22"/>
                    </w:rPr>
                  </w:pPr>
                </w:p>
              </w:tc>
            </w:tr>
          </w:tbl>
          <w:p w:rsidR="00FE190E" w:rsidRPr="000E62A9" w:rsidRDefault="00FE190E" w:rsidP="00D64F1B">
            <w:pPr>
              <w:jc w:val="both"/>
              <w:rPr>
                <w:rFonts w:ascii="Calibri" w:hAnsi="Calibri" w:cs="Calibri"/>
                <w:sz w:val="16"/>
                <w:szCs w:val="16"/>
              </w:rPr>
            </w:pPr>
          </w:p>
          <w:p w:rsidR="00FE190E" w:rsidRPr="000E62A9" w:rsidRDefault="00FE190E" w:rsidP="00D64F1B">
            <w:pPr>
              <w:jc w:val="both"/>
              <w:rPr>
                <w:rFonts w:ascii="Calibri" w:hAnsi="Calibri" w:cs="Calibri"/>
                <w:sz w:val="22"/>
                <w:szCs w:val="22"/>
              </w:rPr>
            </w:pPr>
            <w:r w:rsidRPr="000E62A9">
              <w:rPr>
                <w:rFonts w:ascii="Calibri" w:hAnsi="Calibri" w:cs="Calibri"/>
                <w:sz w:val="22"/>
                <w:szCs w:val="22"/>
              </w:rPr>
              <w:t xml:space="preserve">Las empresas deberán presentar en su propuesta fotocopia simple del RUAT de todos los camiones ofertados (propios, de accionistas o socios y subcontratados). </w:t>
            </w:r>
          </w:p>
          <w:p w:rsidR="00FE190E" w:rsidRPr="000E62A9" w:rsidRDefault="00FE190E" w:rsidP="00D64F1B">
            <w:pPr>
              <w:jc w:val="both"/>
              <w:rPr>
                <w:rFonts w:ascii="Calibri" w:hAnsi="Calibri" w:cs="Calibri"/>
                <w:sz w:val="22"/>
                <w:szCs w:val="22"/>
              </w:rPr>
            </w:pPr>
          </w:p>
          <w:p w:rsidR="00FE190E" w:rsidRPr="000E62A9" w:rsidRDefault="00FE190E" w:rsidP="00D64F1B">
            <w:pPr>
              <w:autoSpaceDE w:val="0"/>
              <w:autoSpaceDN w:val="0"/>
              <w:adjustRightInd w:val="0"/>
              <w:jc w:val="both"/>
              <w:rPr>
                <w:rFonts w:ascii="Calibri" w:hAnsi="Calibri" w:cs="Calibri"/>
                <w:sz w:val="22"/>
                <w:szCs w:val="22"/>
              </w:rPr>
            </w:pPr>
            <w:r w:rsidRPr="000E62A9">
              <w:rPr>
                <w:rFonts w:ascii="Calibri" w:hAnsi="Calibri" w:cs="Calibri"/>
                <w:sz w:val="22"/>
                <w:szCs w:val="22"/>
              </w:rPr>
              <w:t>En caso de no haber obtenido aún el RUAT, alternativamente deberá presentar la minuta de transferencia y una fotocopia simple del comprobante de pago de IMT (Impuesto Municipal a la Transferencia) de cada uno de los camiones ofertadas.</w:t>
            </w:r>
          </w:p>
          <w:p w:rsidR="00FE190E" w:rsidRPr="000E62A9" w:rsidRDefault="00FE190E" w:rsidP="00D64F1B">
            <w:pPr>
              <w:autoSpaceDE w:val="0"/>
              <w:autoSpaceDN w:val="0"/>
              <w:adjustRightInd w:val="0"/>
              <w:jc w:val="both"/>
              <w:rPr>
                <w:rFonts w:ascii="Calibri" w:hAnsi="Calibri" w:cs="Calibri"/>
                <w:sz w:val="22"/>
                <w:szCs w:val="22"/>
              </w:rPr>
            </w:pPr>
          </w:p>
          <w:p w:rsidR="00FE190E" w:rsidRPr="000E62A9" w:rsidRDefault="00FE190E" w:rsidP="00D64F1B">
            <w:pPr>
              <w:tabs>
                <w:tab w:val="left" w:pos="567"/>
              </w:tabs>
              <w:jc w:val="both"/>
              <w:rPr>
                <w:rFonts w:asciiTheme="minorHAnsi" w:hAnsiTheme="minorHAnsi" w:cs="Calibri"/>
                <w:sz w:val="22"/>
                <w:szCs w:val="22"/>
              </w:rPr>
            </w:pPr>
            <w:r w:rsidRPr="000E62A9">
              <w:rPr>
                <w:rFonts w:ascii="Calibri" w:hAnsi="Calibri" w:cs="Calibri"/>
                <w:b/>
                <w:sz w:val="22"/>
                <w:szCs w:val="22"/>
              </w:rPr>
              <w:t>Nota:</w:t>
            </w:r>
            <w:r w:rsidRPr="000E62A9">
              <w:rPr>
                <w:rFonts w:ascii="Calibri" w:hAnsi="Calibri" w:cs="Calibri"/>
                <w:sz w:val="22"/>
                <w:szCs w:val="22"/>
              </w:rPr>
              <w:t xml:space="preserve"> El peso de las garrafas vacías de capacidad nominal de 10 Kg de GLP, es de aproximado de 12,5 Kg.</w:t>
            </w:r>
          </w:p>
        </w:tc>
      </w:tr>
      <w:tr w:rsidR="000E62A9" w:rsidRPr="000E62A9" w:rsidTr="00D64F1B">
        <w:trPr>
          <w:jc w:val="center"/>
        </w:trPr>
        <w:tc>
          <w:tcPr>
            <w:tcW w:w="9449" w:type="dxa"/>
            <w:shd w:val="clear" w:color="auto" w:fill="DBE5F1" w:themeFill="accent1" w:themeFillTint="33"/>
            <w:vAlign w:val="center"/>
          </w:tcPr>
          <w:p w:rsidR="00FE190E" w:rsidRPr="000E62A9" w:rsidRDefault="00FE190E" w:rsidP="00D64F1B">
            <w:pPr>
              <w:pStyle w:val="Prrafodelista"/>
              <w:ind w:left="0"/>
              <w:jc w:val="both"/>
              <w:rPr>
                <w:rFonts w:ascii="Calibri" w:hAnsi="Calibri" w:cs="Calibri"/>
                <w:sz w:val="22"/>
                <w:szCs w:val="22"/>
              </w:rPr>
            </w:pPr>
            <w:r w:rsidRPr="000E62A9">
              <w:rPr>
                <w:rFonts w:ascii="Calibri" w:hAnsi="Calibri" w:cs="Calibri"/>
                <w:b/>
                <w:sz w:val="22"/>
                <w:szCs w:val="22"/>
              </w:rPr>
              <w:lastRenderedPageBreak/>
              <w:t>DOCUMENTOS A PRESENTAR POR EL PROPONENTE</w:t>
            </w:r>
          </w:p>
        </w:tc>
      </w:tr>
      <w:tr w:rsidR="00FE190E" w:rsidRPr="000E62A9" w:rsidTr="00D64F1B">
        <w:trPr>
          <w:jc w:val="center"/>
        </w:trPr>
        <w:tc>
          <w:tcPr>
            <w:tcW w:w="9449" w:type="dxa"/>
            <w:shd w:val="clear" w:color="auto" w:fill="auto"/>
            <w:vAlign w:val="center"/>
          </w:tcPr>
          <w:p w:rsidR="00FE190E" w:rsidRPr="000E62A9" w:rsidRDefault="00FE190E" w:rsidP="00D64F1B">
            <w:pPr>
              <w:autoSpaceDE w:val="0"/>
              <w:autoSpaceDN w:val="0"/>
              <w:adjustRightInd w:val="0"/>
              <w:jc w:val="both"/>
              <w:rPr>
                <w:rFonts w:ascii="Calibri" w:hAnsi="Calibri" w:cs="Calibri"/>
                <w:sz w:val="22"/>
                <w:szCs w:val="22"/>
              </w:rPr>
            </w:pPr>
            <w:r w:rsidRPr="000E62A9">
              <w:rPr>
                <w:rFonts w:ascii="Calibri" w:hAnsi="Calibri" w:cs="Calibri"/>
                <w:sz w:val="22"/>
                <w:szCs w:val="22"/>
              </w:rPr>
              <w:t>Las empresas proponentes deberán presentar en su propuesta, los siguientes documentos:</w:t>
            </w:r>
          </w:p>
          <w:p w:rsidR="00FE190E" w:rsidRPr="000E62A9" w:rsidRDefault="00FE190E" w:rsidP="00D64F1B">
            <w:pPr>
              <w:autoSpaceDE w:val="0"/>
              <w:autoSpaceDN w:val="0"/>
              <w:adjustRightInd w:val="0"/>
              <w:jc w:val="both"/>
              <w:rPr>
                <w:rFonts w:ascii="Calibri" w:hAnsi="Calibri" w:cs="Calibri"/>
                <w:sz w:val="22"/>
                <w:szCs w:val="22"/>
              </w:rPr>
            </w:pPr>
          </w:p>
          <w:p w:rsidR="00FE190E" w:rsidRPr="000E62A9" w:rsidRDefault="00FE190E" w:rsidP="00FE190E">
            <w:pPr>
              <w:numPr>
                <w:ilvl w:val="0"/>
                <w:numId w:val="50"/>
              </w:numPr>
              <w:autoSpaceDE w:val="0"/>
              <w:autoSpaceDN w:val="0"/>
              <w:adjustRightInd w:val="0"/>
              <w:jc w:val="both"/>
              <w:rPr>
                <w:rFonts w:ascii="Calibri" w:hAnsi="Calibri" w:cs="Calibri"/>
                <w:sz w:val="22"/>
                <w:szCs w:val="22"/>
              </w:rPr>
            </w:pPr>
            <w:r w:rsidRPr="000E62A9">
              <w:rPr>
                <w:rFonts w:ascii="Calibri" w:hAnsi="Calibri" w:cs="Calibri"/>
                <w:sz w:val="22"/>
                <w:szCs w:val="22"/>
              </w:rPr>
              <w:t>Certificado de la FELCN y REJAP, de los representantes legales, subcontratistas, asociados, socios y/o accionistas, de los proponentes y de los propietarios de las unidades propuestas, mismos que deberán estar vigentes (a partir de la publicación del proceso y/o invitación).</w:t>
            </w:r>
          </w:p>
          <w:p w:rsidR="00FE190E" w:rsidRPr="000E62A9" w:rsidRDefault="00FE190E" w:rsidP="00FE190E">
            <w:pPr>
              <w:numPr>
                <w:ilvl w:val="0"/>
                <w:numId w:val="50"/>
              </w:numPr>
              <w:autoSpaceDE w:val="0"/>
              <w:autoSpaceDN w:val="0"/>
              <w:adjustRightInd w:val="0"/>
              <w:jc w:val="both"/>
              <w:rPr>
                <w:rFonts w:ascii="Calibri" w:hAnsi="Calibri" w:cs="Calibri"/>
                <w:sz w:val="22"/>
                <w:szCs w:val="22"/>
              </w:rPr>
            </w:pPr>
            <w:r w:rsidRPr="000E62A9">
              <w:rPr>
                <w:rFonts w:ascii="Calibri" w:hAnsi="Calibri" w:cs="Calibri"/>
                <w:sz w:val="22"/>
                <w:szCs w:val="22"/>
              </w:rPr>
              <w:t>En caso de que exista administración de cada unidad propuesta se deberá presentar el poder de administración del mismo, conjuntamente los certificados de la FELCN y REJAP de (los) propietario(s) y del administrador del camión, mismos que deberán estar vigentes (a partir de la publicación del proceso y/o invitación).</w:t>
            </w:r>
          </w:p>
          <w:p w:rsidR="00FE190E" w:rsidRPr="000E62A9" w:rsidRDefault="00FE190E" w:rsidP="00FE190E">
            <w:pPr>
              <w:numPr>
                <w:ilvl w:val="0"/>
                <w:numId w:val="50"/>
              </w:numPr>
              <w:autoSpaceDE w:val="0"/>
              <w:autoSpaceDN w:val="0"/>
              <w:adjustRightInd w:val="0"/>
              <w:jc w:val="both"/>
              <w:rPr>
                <w:rFonts w:ascii="Calibri" w:hAnsi="Calibri" w:cs="Calibri"/>
                <w:b/>
                <w:sz w:val="22"/>
                <w:szCs w:val="22"/>
              </w:rPr>
            </w:pPr>
            <w:r w:rsidRPr="000E62A9">
              <w:rPr>
                <w:rFonts w:ascii="Calibri" w:hAnsi="Calibri" w:cs="Calibri"/>
                <w:sz w:val="22"/>
                <w:szCs w:val="22"/>
              </w:rPr>
              <w:t>Seguro Obligatorio de Accidentes de Tránsito (SOAT) vigente, de cada una de las unidades móviles propuestas.</w:t>
            </w:r>
          </w:p>
          <w:p w:rsidR="00FE190E" w:rsidRPr="000E62A9" w:rsidRDefault="00FE190E" w:rsidP="00FE190E">
            <w:pPr>
              <w:numPr>
                <w:ilvl w:val="0"/>
                <w:numId w:val="50"/>
              </w:numPr>
              <w:autoSpaceDE w:val="0"/>
              <w:autoSpaceDN w:val="0"/>
              <w:adjustRightInd w:val="0"/>
              <w:jc w:val="both"/>
              <w:rPr>
                <w:rFonts w:ascii="Calibri" w:hAnsi="Calibri" w:cs="Calibri"/>
                <w:b/>
                <w:sz w:val="22"/>
                <w:szCs w:val="22"/>
              </w:rPr>
            </w:pPr>
            <w:r w:rsidRPr="000E62A9">
              <w:rPr>
                <w:rFonts w:ascii="Calibri" w:hAnsi="Calibri" w:cs="Calibri"/>
                <w:sz w:val="22"/>
                <w:szCs w:val="22"/>
              </w:rPr>
              <w:t>Fotocopia simple de Certificado de Inspección Técnica Vehicular de cada unidad propuesta emitido por el Organismo Operativo de Tránsito (vigente).</w:t>
            </w:r>
          </w:p>
        </w:tc>
      </w:tr>
    </w:tbl>
    <w:p w:rsidR="00FE190E" w:rsidRPr="000E62A9" w:rsidRDefault="00FE190E" w:rsidP="00FE190E">
      <w:pPr>
        <w:rPr>
          <w:rFonts w:ascii="Calibri" w:hAnsi="Calibri" w:cs="Calibri"/>
          <w:sz w:val="22"/>
          <w:szCs w:val="22"/>
        </w:rPr>
      </w:pPr>
    </w:p>
    <w:p w:rsidR="00FE190E" w:rsidRPr="000E62A9" w:rsidRDefault="00FE190E" w:rsidP="00FE190E">
      <w:pPr>
        <w:pStyle w:val="Prrafodelista"/>
        <w:numPr>
          <w:ilvl w:val="0"/>
          <w:numId w:val="96"/>
        </w:numPr>
        <w:ind w:left="567" w:hanging="567"/>
        <w:jc w:val="both"/>
        <w:rPr>
          <w:rFonts w:ascii="Verdana" w:hAnsi="Verdana" w:cs="Calibri"/>
          <w:b/>
          <w:bCs/>
          <w:sz w:val="18"/>
          <w:szCs w:val="18"/>
          <w:lang w:eastAsia="es-BO"/>
        </w:rPr>
      </w:pPr>
      <w:r w:rsidRPr="000E62A9">
        <w:rPr>
          <w:rFonts w:ascii="Verdana" w:hAnsi="Verdana" w:cs="Calibri"/>
          <w:b/>
          <w:bCs/>
          <w:sz w:val="18"/>
          <w:szCs w:val="18"/>
          <w:lang w:eastAsia="es-BO"/>
        </w:rPr>
        <w:t>CONDICIONES REQUERIDAS PARA EL SERVICIO (De cumplimiento obligatorio por el proponente)</w:t>
      </w:r>
    </w:p>
    <w:p w:rsidR="00FE190E" w:rsidRPr="000E62A9" w:rsidRDefault="00FE190E" w:rsidP="00FE190E">
      <w:pPr>
        <w:ind w:left="66"/>
        <w:contextualSpacing/>
        <w:jc w:val="both"/>
        <w:rPr>
          <w:rFonts w:ascii="Calibri" w:hAnsi="Calibri" w:cs="Calibri"/>
          <w:b/>
          <w:sz w:val="22"/>
          <w:szCs w:val="22"/>
        </w:rPr>
      </w:pPr>
    </w:p>
    <w:tbl>
      <w:tblPr>
        <w:tblW w:w="9449" w:type="dxa"/>
        <w:jc w:val="center"/>
        <w:tbl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insideH w:val="single" w:sz="4" w:space="0" w:color="0F243E" w:themeColor="text2" w:themeShade="80"/>
          <w:insideV w:val="single" w:sz="4" w:space="0" w:color="0F243E" w:themeColor="text2" w:themeShade="80"/>
        </w:tblBorders>
        <w:tblLook w:val="04A0" w:firstRow="1" w:lastRow="0" w:firstColumn="1" w:lastColumn="0" w:noHBand="0" w:noVBand="1"/>
      </w:tblPr>
      <w:tblGrid>
        <w:gridCol w:w="9410"/>
        <w:gridCol w:w="39"/>
      </w:tblGrid>
      <w:tr w:rsidR="000E62A9" w:rsidRPr="000E62A9" w:rsidTr="00D64F1B">
        <w:trPr>
          <w:gridAfter w:val="1"/>
          <w:wAfter w:w="39" w:type="dxa"/>
          <w:trHeight w:val="130"/>
          <w:jc w:val="center"/>
        </w:trPr>
        <w:tc>
          <w:tcPr>
            <w:tcW w:w="9410" w:type="dxa"/>
            <w:shd w:val="clear" w:color="auto" w:fill="D9D9D9" w:themeFill="background1" w:themeFillShade="D9"/>
            <w:vAlign w:val="center"/>
          </w:tcPr>
          <w:p w:rsidR="00FE190E" w:rsidRPr="000E62A9" w:rsidRDefault="00FE190E" w:rsidP="00D64F1B">
            <w:pPr>
              <w:autoSpaceDE w:val="0"/>
              <w:autoSpaceDN w:val="0"/>
              <w:adjustRightInd w:val="0"/>
              <w:rPr>
                <w:rFonts w:asciiTheme="minorHAnsi" w:hAnsiTheme="minorHAnsi" w:cs="Calibri"/>
                <w:b/>
                <w:bCs/>
                <w:sz w:val="22"/>
                <w:szCs w:val="22"/>
                <w:lang w:eastAsia="es-BO"/>
              </w:rPr>
            </w:pPr>
            <w:r w:rsidRPr="000E62A9">
              <w:rPr>
                <w:rFonts w:asciiTheme="minorHAnsi" w:hAnsiTheme="minorHAnsi" w:cs="Calibri"/>
                <w:b/>
                <w:bCs/>
                <w:sz w:val="22"/>
                <w:szCs w:val="22"/>
              </w:rPr>
              <w:t>FORMA DE PAGO</w:t>
            </w:r>
            <w:r w:rsidRPr="000E62A9" w:rsidDel="00C27D71">
              <w:rPr>
                <w:rFonts w:asciiTheme="minorHAnsi" w:hAnsiTheme="minorHAnsi" w:cs="Calibri"/>
                <w:b/>
                <w:bCs/>
                <w:sz w:val="22"/>
                <w:szCs w:val="22"/>
              </w:rPr>
              <w:t xml:space="preserve"> </w:t>
            </w:r>
          </w:p>
        </w:tc>
      </w:tr>
      <w:tr w:rsidR="000E62A9" w:rsidRPr="000E62A9" w:rsidTr="00D64F1B">
        <w:trPr>
          <w:gridAfter w:val="1"/>
          <w:wAfter w:w="39" w:type="dxa"/>
          <w:trHeight w:val="130"/>
          <w:jc w:val="center"/>
        </w:trPr>
        <w:tc>
          <w:tcPr>
            <w:tcW w:w="9410" w:type="dxa"/>
            <w:shd w:val="clear" w:color="auto" w:fill="auto"/>
            <w:vAlign w:val="center"/>
          </w:tcPr>
          <w:p w:rsidR="00FE190E" w:rsidRPr="000E62A9" w:rsidRDefault="00FE190E" w:rsidP="00D64F1B">
            <w:pPr>
              <w:autoSpaceDE w:val="0"/>
              <w:autoSpaceDN w:val="0"/>
              <w:adjustRightInd w:val="0"/>
              <w:rPr>
                <w:rFonts w:asciiTheme="minorHAnsi" w:hAnsiTheme="minorHAnsi" w:cs="Calibri"/>
                <w:bCs/>
                <w:sz w:val="22"/>
                <w:szCs w:val="22"/>
              </w:rPr>
            </w:pPr>
            <w:r w:rsidRPr="000E62A9">
              <w:rPr>
                <w:rFonts w:asciiTheme="minorHAnsi" w:hAnsiTheme="minorHAnsi" w:cs="Calibri"/>
                <w:bCs/>
                <w:sz w:val="22"/>
                <w:szCs w:val="22"/>
              </w:rPr>
              <w:lastRenderedPageBreak/>
              <w:t>El pago se efectuara vía SIGEP, previa elaboración del</w:t>
            </w:r>
            <w:r w:rsidRPr="000E62A9">
              <w:rPr>
                <w:rFonts w:asciiTheme="minorHAnsi" w:hAnsiTheme="minorHAnsi" w:cs="Calibri"/>
                <w:b/>
                <w:bCs/>
                <w:sz w:val="22"/>
                <w:szCs w:val="22"/>
              </w:rPr>
              <w:t xml:space="preserve"> informe de conformidad y solicitud de pago</w:t>
            </w:r>
            <w:r w:rsidRPr="000E62A9">
              <w:rPr>
                <w:rFonts w:asciiTheme="minorHAnsi" w:hAnsiTheme="minorHAnsi" w:cs="Calibri"/>
                <w:bCs/>
                <w:sz w:val="22"/>
                <w:szCs w:val="22"/>
              </w:rPr>
              <w:t xml:space="preserve"> mensualmente emitida por el fiscal de servicio designado de YPFB para tales fines y actividades administrativas correspondientes, debiendo cumplir con los siguientes documentos:</w:t>
            </w:r>
          </w:p>
          <w:p w:rsidR="00FE190E" w:rsidRPr="000E62A9" w:rsidRDefault="00FE190E" w:rsidP="00FE190E">
            <w:pPr>
              <w:numPr>
                <w:ilvl w:val="0"/>
                <w:numId w:val="97"/>
              </w:numPr>
              <w:autoSpaceDE w:val="0"/>
              <w:autoSpaceDN w:val="0"/>
              <w:adjustRightInd w:val="0"/>
              <w:rPr>
                <w:rFonts w:asciiTheme="minorHAnsi" w:hAnsiTheme="minorHAnsi" w:cs="Calibri"/>
                <w:bCs/>
                <w:sz w:val="22"/>
                <w:szCs w:val="22"/>
              </w:rPr>
            </w:pPr>
            <w:r w:rsidRPr="000E62A9">
              <w:rPr>
                <w:rFonts w:asciiTheme="minorHAnsi" w:hAnsiTheme="minorHAnsi" w:cs="Calibri"/>
                <w:bCs/>
                <w:sz w:val="22"/>
                <w:szCs w:val="22"/>
              </w:rPr>
              <w:t>Carta de solicitud de pago.</w:t>
            </w:r>
          </w:p>
          <w:p w:rsidR="00FE190E" w:rsidRPr="000E62A9" w:rsidRDefault="00FE190E" w:rsidP="00FE190E">
            <w:pPr>
              <w:numPr>
                <w:ilvl w:val="0"/>
                <w:numId w:val="97"/>
              </w:numPr>
              <w:autoSpaceDE w:val="0"/>
              <w:autoSpaceDN w:val="0"/>
              <w:adjustRightInd w:val="0"/>
              <w:rPr>
                <w:rFonts w:asciiTheme="minorHAnsi" w:hAnsiTheme="minorHAnsi" w:cs="Calibri"/>
                <w:bCs/>
                <w:sz w:val="22"/>
                <w:szCs w:val="22"/>
              </w:rPr>
            </w:pPr>
            <w:r w:rsidRPr="000E62A9">
              <w:rPr>
                <w:rFonts w:asciiTheme="minorHAnsi" w:hAnsiTheme="minorHAnsi" w:cs="Calibri"/>
                <w:bCs/>
                <w:sz w:val="22"/>
                <w:szCs w:val="22"/>
              </w:rPr>
              <w:t>Factura Original.</w:t>
            </w:r>
          </w:p>
          <w:p w:rsidR="00FE190E" w:rsidRPr="000E62A9" w:rsidRDefault="00FE190E" w:rsidP="00FE190E">
            <w:pPr>
              <w:numPr>
                <w:ilvl w:val="0"/>
                <w:numId w:val="97"/>
              </w:numPr>
              <w:autoSpaceDE w:val="0"/>
              <w:autoSpaceDN w:val="0"/>
              <w:adjustRightInd w:val="0"/>
              <w:rPr>
                <w:rFonts w:asciiTheme="minorHAnsi" w:hAnsiTheme="minorHAnsi" w:cs="Calibri"/>
                <w:bCs/>
                <w:sz w:val="22"/>
                <w:szCs w:val="22"/>
              </w:rPr>
            </w:pPr>
            <w:r w:rsidRPr="000E62A9">
              <w:rPr>
                <w:rFonts w:asciiTheme="minorHAnsi" w:hAnsiTheme="minorHAnsi" w:cs="Calibri"/>
                <w:bCs/>
                <w:sz w:val="22"/>
                <w:szCs w:val="22"/>
              </w:rPr>
              <w:t>Fotocopia simple del NIT.</w:t>
            </w:r>
          </w:p>
          <w:p w:rsidR="00FE190E" w:rsidRPr="000E62A9" w:rsidRDefault="00FE190E" w:rsidP="00FE190E">
            <w:pPr>
              <w:numPr>
                <w:ilvl w:val="0"/>
                <w:numId w:val="97"/>
              </w:numPr>
              <w:autoSpaceDE w:val="0"/>
              <w:autoSpaceDN w:val="0"/>
              <w:adjustRightInd w:val="0"/>
              <w:rPr>
                <w:rFonts w:asciiTheme="minorHAnsi" w:hAnsiTheme="minorHAnsi" w:cs="Calibri"/>
                <w:bCs/>
                <w:sz w:val="22"/>
                <w:szCs w:val="22"/>
              </w:rPr>
            </w:pPr>
            <w:r w:rsidRPr="000E62A9">
              <w:rPr>
                <w:rFonts w:asciiTheme="minorHAnsi" w:hAnsiTheme="minorHAnsi" w:cs="Calibri"/>
                <w:bCs/>
                <w:sz w:val="22"/>
                <w:szCs w:val="22"/>
              </w:rPr>
              <w:t>Fotocopia simple del registro SIGEP.</w:t>
            </w:r>
          </w:p>
          <w:p w:rsidR="00FE190E" w:rsidRPr="000E62A9" w:rsidRDefault="00FE190E" w:rsidP="00FE190E">
            <w:pPr>
              <w:numPr>
                <w:ilvl w:val="0"/>
                <w:numId w:val="97"/>
              </w:numPr>
              <w:autoSpaceDE w:val="0"/>
              <w:autoSpaceDN w:val="0"/>
              <w:adjustRightInd w:val="0"/>
              <w:rPr>
                <w:rFonts w:asciiTheme="minorHAnsi" w:hAnsiTheme="minorHAnsi" w:cs="Calibri"/>
                <w:bCs/>
                <w:sz w:val="22"/>
                <w:szCs w:val="22"/>
              </w:rPr>
            </w:pPr>
            <w:r w:rsidRPr="000E62A9">
              <w:rPr>
                <w:rFonts w:asciiTheme="minorHAnsi" w:hAnsiTheme="minorHAnsi" w:cs="Calibri"/>
                <w:bCs/>
                <w:sz w:val="22"/>
                <w:szCs w:val="22"/>
              </w:rPr>
              <w:t>Fotocopia simple del contrato.</w:t>
            </w:r>
          </w:p>
          <w:p w:rsidR="00FE190E" w:rsidRPr="000E62A9" w:rsidRDefault="00FE190E" w:rsidP="00D64F1B">
            <w:pPr>
              <w:autoSpaceDE w:val="0"/>
              <w:autoSpaceDN w:val="0"/>
              <w:adjustRightInd w:val="0"/>
              <w:rPr>
                <w:rFonts w:asciiTheme="minorHAnsi" w:hAnsiTheme="minorHAnsi" w:cs="Calibri"/>
                <w:bCs/>
                <w:sz w:val="22"/>
                <w:szCs w:val="22"/>
              </w:rPr>
            </w:pPr>
            <w:r w:rsidRPr="000E62A9">
              <w:rPr>
                <w:rFonts w:asciiTheme="minorHAnsi" w:hAnsiTheme="minorHAnsi" w:cs="Calibri"/>
                <w:bCs/>
                <w:sz w:val="22"/>
                <w:szCs w:val="22"/>
              </w:rPr>
              <w:t xml:space="preserve">Cabe notar que YPFB no otorgara ningún anticipo ni pagos adicionales por el objeto del </w:t>
            </w:r>
            <w:r w:rsidRPr="000E62A9">
              <w:rPr>
                <w:rFonts w:asciiTheme="minorHAnsi" w:hAnsiTheme="minorHAnsi" w:cs="Calibri"/>
                <w:b/>
                <w:bCs/>
                <w:sz w:val="22"/>
                <w:szCs w:val="22"/>
              </w:rPr>
              <w:t>(Servicio de Transporte Garrafas para el DTCC.)</w:t>
            </w:r>
          </w:p>
        </w:tc>
      </w:tr>
      <w:tr w:rsidR="000E62A9" w:rsidRPr="000E62A9" w:rsidTr="00D64F1B">
        <w:trPr>
          <w:gridAfter w:val="1"/>
          <w:wAfter w:w="39" w:type="dxa"/>
          <w:trHeight w:val="130"/>
          <w:jc w:val="center"/>
        </w:trPr>
        <w:tc>
          <w:tcPr>
            <w:tcW w:w="9410" w:type="dxa"/>
            <w:shd w:val="clear" w:color="auto" w:fill="D9D9D9" w:themeFill="background1" w:themeFillShade="D9"/>
          </w:tcPr>
          <w:p w:rsidR="00FE190E" w:rsidRPr="000E62A9" w:rsidRDefault="00FE190E" w:rsidP="00D64F1B">
            <w:pPr>
              <w:jc w:val="both"/>
              <w:rPr>
                <w:rFonts w:ascii="Calibri" w:hAnsi="Calibri" w:cs="Calibri"/>
                <w:b/>
                <w:sz w:val="22"/>
                <w:szCs w:val="22"/>
              </w:rPr>
            </w:pPr>
            <w:r w:rsidRPr="000E62A9">
              <w:rPr>
                <w:rFonts w:ascii="Calibri" w:hAnsi="Calibri" w:cs="Calibri"/>
                <w:b/>
                <w:sz w:val="22"/>
                <w:szCs w:val="22"/>
              </w:rPr>
              <w:t>PLAZO DEL SERVICIO</w:t>
            </w:r>
          </w:p>
        </w:tc>
      </w:tr>
      <w:tr w:rsidR="000E62A9" w:rsidRPr="000E62A9" w:rsidTr="00D64F1B">
        <w:trPr>
          <w:gridAfter w:val="1"/>
          <w:wAfter w:w="39" w:type="dxa"/>
          <w:trHeight w:val="514"/>
          <w:jc w:val="center"/>
        </w:trPr>
        <w:tc>
          <w:tcPr>
            <w:tcW w:w="9410" w:type="dxa"/>
            <w:shd w:val="clear" w:color="auto" w:fill="auto"/>
          </w:tcPr>
          <w:p w:rsidR="00FE190E" w:rsidRPr="000E62A9" w:rsidRDefault="00FE190E" w:rsidP="00D64F1B">
            <w:pPr>
              <w:spacing w:before="60" w:after="60"/>
              <w:jc w:val="both"/>
              <w:rPr>
                <w:rFonts w:ascii="Calibri" w:hAnsi="Calibri" w:cs="Calibri"/>
                <w:sz w:val="22"/>
                <w:szCs w:val="22"/>
              </w:rPr>
            </w:pPr>
            <w:r w:rsidRPr="000E62A9">
              <w:rPr>
                <w:rFonts w:ascii="Calibri" w:hAnsi="Calibri" w:cs="Calibri"/>
                <w:sz w:val="22"/>
                <w:szCs w:val="22"/>
              </w:rPr>
              <w:t xml:space="preserve">El plazo del servicio será a partir de la instrucción de </w:t>
            </w:r>
            <w:r w:rsidRPr="000E62A9">
              <w:rPr>
                <w:rFonts w:ascii="Calibri" w:hAnsi="Calibri" w:cs="Calibri"/>
                <w:b/>
                <w:sz w:val="22"/>
                <w:szCs w:val="22"/>
              </w:rPr>
              <w:t>Inicio de Servicio</w:t>
            </w:r>
            <w:r w:rsidRPr="000E62A9">
              <w:rPr>
                <w:rFonts w:ascii="Calibri" w:hAnsi="Calibri" w:cs="Calibri"/>
                <w:sz w:val="22"/>
                <w:szCs w:val="22"/>
              </w:rPr>
              <w:t>, emitida por la Unidad solicitante, hasta el (31 de diciembre del 2019) o hasta que todos los camiones que cargaron en la última fecha del servicio, descarguen las garrafas en el lugar de destino, o hasta la ejecución total del presupuesto asignado en la presente gestión.</w:t>
            </w:r>
          </w:p>
        </w:tc>
      </w:tr>
      <w:tr w:rsidR="000E62A9" w:rsidRPr="000E62A9" w:rsidTr="00D64F1B">
        <w:tblPrEx>
          <w:jc w:val="left"/>
        </w:tblPrEx>
        <w:trPr>
          <w:gridAfter w:val="1"/>
          <w:wAfter w:w="39" w:type="dxa"/>
          <w:trHeight w:val="391"/>
        </w:trPr>
        <w:tc>
          <w:tcPr>
            <w:tcW w:w="9410" w:type="dxa"/>
            <w:shd w:val="clear" w:color="auto" w:fill="D9D9D9"/>
            <w:vAlign w:val="center"/>
          </w:tcPr>
          <w:p w:rsidR="00FE190E" w:rsidRPr="000E62A9" w:rsidRDefault="00FE190E" w:rsidP="00D64F1B">
            <w:pPr>
              <w:rPr>
                <w:rFonts w:ascii="Calibri" w:hAnsi="Calibri" w:cs="Calibri"/>
                <w:sz w:val="22"/>
                <w:szCs w:val="22"/>
              </w:rPr>
            </w:pPr>
            <w:r w:rsidRPr="000E62A9">
              <w:rPr>
                <w:rFonts w:ascii="Calibri" w:hAnsi="Calibri" w:cs="Calibri"/>
                <w:b/>
                <w:bCs/>
                <w:sz w:val="22"/>
                <w:szCs w:val="22"/>
              </w:rPr>
              <w:t>UBICACIÓN DE LAS PLANTAS Y/O DEPOSITOS</w:t>
            </w:r>
          </w:p>
        </w:tc>
      </w:tr>
      <w:tr w:rsidR="000E62A9" w:rsidRPr="000E62A9" w:rsidTr="00D64F1B">
        <w:tblPrEx>
          <w:jc w:val="left"/>
        </w:tblPrEx>
        <w:trPr>
          <w:gridAfter w:val="1"/>
          <w:wAfter w:w="39" w:type="dxa"/>
          <w:trHeight w:val="785"/>
        </w:trPr>
        <w:tc>
          <w:tcPr>
            <w:tcW w:w="9410" w:type="dxa"/>
            <w:shd w:val="clear" w:color="auto" w:fill="auto"/>
            <w:vAlign w:val="center"/>
          </w:tcPr>
          <w:p w:rsidR="00FE190E" w:rsidRPr="000E62A9" w:rsidRDefault="00FE190E" w:rsidP="00D64F1B">
            <w:pPr>
              <w:autoSpaceDE w:val="0"/>
              <w:autoSpaceDN w:val="0"/>
              <w:adjustRightInd w:val="0"/>
              <w:jc w:val="both"/>
              <w:rPr>
                <w:rFonts w:ascii="Calibri" w:hAnsi="Calibri" w:cs="Calibri"/>
                <w:sz w:val="22"/>
                <w:szCs w:val="22"/>
              </w:rPr>
            </w:pPr>
          </w:p>
          <w:p w:rsidR="00FE190E" w:rsidRPr="000E62A9" w:rsidRDefault="00FE190E" w:rsidP="00D64F1B">
            <w:pPr>
              <w:autoSpaceDE w:val="0"/>
              <w:autoSpaceDN w:val="0"/>
              <w:adjustRightInd w:val="0"/>
              <w:jc w:val="both"/>
              <w:rPr>
                <w:rFonts w:ascii="Calibri" w:hAnsi="Calibri" w:cs="Calibri"/>
                <w:sz w:val="22"/>
                <w:szCs w:val="22"/>
              </w:rPr>
            </w:pPr>
            <w:r w:rsidRPr="000E62A9">
              <w:rPr>
                <w:rFonts w:ascii="Calibri" w:hAnsi="Calibri" w:cs="Calibri"/>
                <w:sz w:val="22"/>
                <w:szCs w:val="22"/>
              </w:rPr>
              <w:t>A continuación, se detalla las ubicaciones:</w:t>
            </w:r>
          </w:p>
          <w:p w:rsidR="00FE190E" w:rsidRPr="000E62A9" w:rsidRDefault="00FE190E" w:rsidP="00D64F1B">
            <w:pPr>
              <w:autoSpaceDE w:val="0"/>
              <w:autoSpaceDN w:val="0"/>
              <w:adjustRightInd w:val="0"/>
              <w:jc w:val="both"/>
              <w:rPr>
                <w:rFonts w:ascii="Calibri" w:hAnsi="Calibri" w:cs="Calibri"/>
                <w:sz w:val="22"/>
                <w:szCs w:val="22"/>
              </w:rPr>
            </w:pPr>
          </w:p>
          <w:tbl>
            <w:tblPr>
              <w:tblW w:w="9033" w:type="dxa"/>
              <w:jc w:val="center"/>
              <w:tbl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insideH w:val="single" w:sz="4" w:space="0" w:color="0F243E" w:themeColor="text2" w:themeShade="80"/>
                <w:insideV w:val="single" w:sz="4" w:space="0" w:color="0F243E" w:themeColor="text2" w:themeShade="80"/>
              </w:tblBorders>
              <w:tblCellMar>
                <w:left w:w="70" w:type="dxa"/>
                <w:right w:w="70" w:type="dxa"/>
              </w:tblCellMar>
              <w:tblLook w:val="04A0" w:firstRow="1" w:lastRow="0" w:firstColumn="1" w:lastColumn="0" w:noHBand="0" w:noVBand="1"/>
            </w:tblPr>
            <w:tblGrid>
              <w:gridCol w:w="655"/>
              <w:gridCol w:w="4140"/>
              <w:gridCol w:w="4238"/>
            </w:tblGrid>
            <w:tr w:rsidR="000E62A9" w:rsidRPr="000E62A9" w:rsidTr="00D64F1B">
              <w:trPr>
                <w:trHeight w:val="175"/>
                <w:jc w:val="center"/>
              </w:trPr>
              <w:tc>
                <w:tcPr>
                  <w:tcW w:w="9033" w:type="dxa"/>
                  <w:gridSpan w:val="3"/>
                  <w:shd w:val="clear" w:color="auto" w:fill="auto"/>
                  <w:vAlign w:val="center"/>
                  <w:hideMark/>
                </w:tcPr>
                <w:p w:rsidR="00FE190E" w:rsidRPr="000E62A9" w:rsidRDefault="00FE190E" w:rsidP="00D64F1B">
                  <w:pPr>
                    <w:jc w:val="center"/>
                    <w:rPr>
                      <w:rFonts w:ascii="Calibri" w:hAnsi="Calibri" w:cs="Calibri"/>
                      <w:b/>
                      <w:bCs/>
                      <w:sz w:val="16"/>
                      <w:szCs w:val="16"/>
                      <w:lang w:val="es-BO" w:eastAsia="es-BO"/>
                    </w:rPr>
                  </w:pPr>
                  <w:r w:rsidRPr="000E62A9">
                    <w:rPr>
                      <w:rFonts w:ascii="Calibri" w:hAnsi="Calibri" w:cs="Calibri"/>
                      <w:b/>
                      <w:bCs/>
                      <w:sz w:val="16"/>
                      <w:szCs w:val="16"/>
                      <w:lang w:val="es-BO" w:eastAsia="es-BO"/>
                    </w:rPr>
                    <w:t>RUTAS Y DIRECCIÓN</w:t>
                  </w:r>
                </w:p>
              </w:tc>
            </w:tr>
            <w:tr w:rsidR="000E62A9" w:rsidRPr="000E62A9" w:rsidTr="00D64F1B">
              <w:trPr>
                <w:trHeight w:val="246"/>
                <w:jc w:val="center"/>
              </w:trPr>
              <w:tc>
                <w:tcPr>
                  <w:tcW w:w="655" w:type="dxa"/>
                  <w:shd w:val="clear" w:color="auto" w:fill="auto"/>
                  <w:vAlign w:val="center"/>
                  <w:hideMark/>
                </w:tcPr>
                <w:p w:rsidR="00FE190E" w:rsidRPr="000E62A9" w:rsidRDefault="00FE190E" w:rsidP="00D64F1B">
                  <w:pPr>
                    <w:jc w:val="center"/>
                    <w:rPr>
                      <w:rFonts w:ascii="Calibri" w:hAnsi="Calibri" w:cs="Calibri"/>
                      <w:b/>
                      <w:bCs/>
                      <w:sz w:val="16"/>
                      <w:szCs w:val="16"/>
                      <w:lang w:val="es-BO" w:eastAsia="es-BO"/>
                    </w:rPr>
                  </w:pPr>
                  <w:r w:rsidRPr="000E62A9">
                    <w:rPr>
                      <w:rFonts w:ascii="Calibri" w:hAnsi="Calibri" w:cs="Calibri"/>
                      <w:b/>
                      <w:bCs/>
                      <w:sz w:val="16"/>
                      <w:szCs w:val="16"/>
                      <w:lang w:val="es-BO" w:eastAsia="es-BO"/>
                    </w:rPr>
                    <w:t>RUTA</w:t>
                  </w:r>
                </w:p>
              </w:tc>
              <w:tc>
                <w:tcPr>
                  <w:tcW w:w="4140" w:type="dxa"/>
                  <w:shd w:val="clear" w:color="auto" w:fill="auto"/>
                  <w:vAlign w:val="center"/>
                  <w:hideMark/>
                </w:tcPr>
                <w:p w:rsidR="00FE190E" w:rsidRPr="000E62A9" w:rsidRDefault="00FE190E" w:rsidP="00D64F1B">
                  <w:pPr>
                    <w:jc w:val="center"/>
                    <w:rPr>
                      <w:rFonts w:ascii="Calibri" w:hAnsi="Calibri" w:cs="Arial"/>
                      <w:b/>
                      <w:bCs/>
                      <w:sz w:val="14"/>
                      <w:szCs w:val="14"/>
                    </w:rPr>
                  </w:pPr>
                  <w:r w:rsidRPr="000E62A9">
                    <w:rPr>
                      <w:rFonts w:ascii="Calibri" w:hAnsi="Calibri" w:cs="Arial"/>
                      <w:b/>
                      <w:bCs/>
                      <w:sz w:val="14"/>
                      <w:szCs w:val="14"/>
                    </w:rPr>
                    <w:t xml:space="preserve">CARGA EN ORIGEN </w:t>
                  </w:r>
                </w:p>
                <w:p w:rsidR="00FE190E" w:rsidRPr="000E62A9" w:rsidRDefault="00FE190E" w:rsidP="00D64F1B">
                  <w:pPr>
                    <w:jc w:val="center"/>
                    <w:rPr>
                      <w:rFonts w:ascii="Calibri" w:hAnsi="Calibri" w:cs="Arial"/>
                      <w:b/>
                      <w:bCs/>
                      <w:sz w:val="14"/>
                      <w:szCs w:val="14"/>
                    </w:rPr>
                  </w:pPr>
                  <w:r w:rsidRPr="000E62A9">
                    <w:rPr>
                      <w:rFonts w:ascii="Calibri" w:hAnsi="Calibri" w:cs="Arial"/>
                      <w:b/>
                      <w:bCs/>
                      <w:sz w:val="14"/>
                      <w:szCs w:val="14"/>
                    </w:rPr>
                    <w:t>O VICEVERSA</w:t>
                  </w:r>
                </w:p>
                <w:p w:rsidR="00FE190E" w:rsidRPr="000E62A9" w:rsidRDefault="00FE190E" w:rsidP="00D64F1B">
                  <w:pPr>
                    <w:jc w:val="center"/>
                    <w:rPr>
                      <w:rFonts w:ascii="Calibri" w:hAnsi="Calibri" w:cs="Calibri"/>
                      <w:b/>
                      <w:bCs/>
                      <w:sz w:val="16"/>
                      <w:szCs w:val="16"/>
                      <w:lang w:val="es-BO" w:eastAsia="es-BO"/>
                    </w:rPr>
                  </w:pPr>
                  <w:r w:rsidRPr="000E62A9">
                    <w:rPr>
                      <w:rFonts w:ascii="Calibri" w:hAnsi="Calibri" w:cs="Arial"/>
                      <w:b/>
                      <w:bCs/>
                      <w:sz w:val="14"/>
                      <w:szCs w:val="14"/>
                    </w:rPr>
                    <w:t xml:space="preserve"> (DESCARGA EN DESTINO)</w:t>
                  </w:r>
                </w:p>
              </w:tc>
              <w:tc>
                <w:tcPr>
                  <w:tcW w:w="4238" w:type="dxa"/>
                  <w:shd w:val="clear" w:color="auto" w:fill="auto"/>
                  <w:vAlign w:val="center"/>
                  <w:hideMark/>
                </w:tcPr>
                <w:p w:rsidR="00FE190E" w:rsidRPr="000E62A9" w:rsidRDefault="00FE190E" w:rsidP="00D64F1B">
                  <w:pPr>
                    <w:jc w:val="center"/>
                    <w:rPr>
                      <w:rFonts w:ascii="Calibri" w:hAnsi="Calibri" w:cs="Arial"/>
                      <w:b/>
                      <w:bCs/>
                      <w:sz w:val="14"/>
                      <w:szCs w:val="14"/>
                    </w:rPr>
                  </w:pPr>
                  <w:r w:rsidRPr="000E62A9">
                    <w:rPr>
                      <w:rFonts w:ascii="Calibri" w:hAnsi="Calibri" w:cs="Arial"/>
                      <w:b/>
                      <w:bCs/>
                      <w:sz w:val="14"/>
                      <w:szCs w:val="14"/>
                    </w:rPr>
                    <w:t xml:space="preserve">DESCARGA EN DESTINO </w:t>
                  </w:r>
                </w:p>
                <w:p w:rsidR="00FE190E" w:rsidRPr="000E62A9" w:rsidRDefault="00FE190E" w:rsidP="00D64F1B">
                  <w:pPr>
                    <w:jc w:val="center"/>
                    <w:rPr>
                      <w:rFonts w:ascii="Calibri" w:hAnsi="Calibri" w:cs="Arial"/>
                      <w:b/>
                      <w:bCs/>
                      <w:sz w:val="14"/>
                      <w:szCs w:val="14"/>
                    </w:rPr>
                  </w:pPr>
                  <w:r w:rsidRPr="000E62A9">
                    <w:rPr>
                      <w:rFonts w:ascii="Calibri" w:hAnsi="Calibri" w:cs="Arial"/>
                      <w:b/>
                      <w:bCs/>
                      <w:sz w:val="14"/>
                      <w:szCs w:val="14"/>
                    </w:rPr>
                    <w:t xml:space="preserve">O VICEVERSA </w:t>
                  </w:r>
                </w:p>
                <w:p w:rsidR="00FE190E" w:rsidRPr="000E62A9" w:rsidRDefault="00FE190E" w:rsidP="00D64F1B">
                  <w:pPr>
                    <w:jc w:val="center"/>
                    <w:rPr>
                      <w:rFonts w:ascii="Calibri" w:hAnsi="Calibri" w:cs="Calibri"/>
                      <w:b/>
                      <w:bCs/>
                      <w:sz w:val="16"/>
                      <w:szCs w:val="16"/>
                      <w:lang w:val="es-BO" w:eastAsia="es-BO"/>
                    </w:rPr>
                  </w:pPr>
                  <w:r w:rsidRPr="000E62A9">
                    <w:rPr>
                      <w:rFonts w:ascii="Calibri" w:hAnsi="Calibri" w:cs="Arial"/>
                      <w:b/>
                      <w:bCs/>
                      <w:sz w:val="14"/>
                      <w:szCs w:val="14"/>
                    </w:rPr>
                    <w:t>(CARGA EN ORIGEN)</w:t>
                  </w:r>
                </w:p>
              </w:tc>
            </w:tr>
            <w:tr w:rsidR="000E62A9" w:rsidRPr="000E62A9" w:rsidTr="00D64F1B">
              <w:trPr>
                <w:trHeight w:val="417"/>
                <w:jc w:val="center"/>
              </w:trPr>
              <w:tc>
                <w:tcPr>
                  <w:tcW w:w="655" w:type="dxa"/>
                  <w:vMerge w:val="restart"/>
                  <w:shd w:val="clear" w:color="auto" w:fill="auto"/>
                  <w:vAlign w:val="center"/>
                </w:tcPr>
                <w:p w:rsidR="00FE190E" w:rsidRPr="000E62A9" w:rsidRDefault="00FE190E" w:rsidP="00D64F1B">
                  <w:pPr>
                    <w:jc w:val="center"/>
                    <w:rPr>
                      <w:rFonts w:ascii="Calibri" w:hAnsi="Calibri" w:cs="Calibri"/>
                      <w:bCs/>
                      <w:sz w:val="16"/>
                      <w:szCs w:val="16"/>
                      <w:lang w:val="es-BO" w:eastAsia="es-BO"/>
                    </w:rPr>
                  </w:pPr>
                  <w:r w:rsidRPr="000E62A9">
                    <w:rPr>
                      <w:rFonts w:ascii="Calibri" w:hAnsi="Calibri" w:cs="Calibri"/>
                      <w:bCs/>
                      <w:sz w:val="16"/>
                      <w:szCs w:val="16"/>
                      <w:lang w:val="es-BO" w:eastAsia="es-BO"/>
                    </w:rPr>
                    <w:t>1</w:t>
                  </w:r>
                </w:p>
              </w:tc>
              <w:tc>
                <w:tcPr>
                  <w:tcW w:w="4140" w:type="dxa"/>
                  <w:shd w:val="clear" w:color="auto" w:fill="auto"/>
                  <w:vAlign w:val="center"/>
                </w:tcPr>
                <w:p w:rsidR="00FE190E" w:rsidRPr="000E62A9" w:rsidRDefault="00FE190E" w:rsidP="00D64F1B">
                  <w:pPr>
                    <w:contextualSpacing/>
                    <w:rPr>
                      <w:rFonts w:ascii="Verdana" w:hAnsi="Verdana" w:cs="Arial"/>
                      <w:sz w:val="18"/>
                      <w:szCs w:val="18"/>
                    </w:rPr>
                  </w:pPr>
                  <w:r w:rsidRPr="000E62A9">
                    <w:rPr>
                      <w:rFonts w:ascii="Verdana" w:hAnsi="Verdana" w:cs="Arial"/>
                      <w:sz w:val="18"/>
                      <w:szCs w:val="18"/>
                    </w:rPr>
                    <w:t>Planta: Recalificadora Gualberto Villarroel</w:t>
                  </w:r>
                </w:p>
                <w:p w:rsidR="00FE190E" w:rsidRPr="000E62A9" w:rsidRDefault="00FE190E" w:rsidP="00D64F1B">
                  <w:pPr>
                    <w:contextualSpacing/>
                    <w:rPr>
                      <w:rFonts w:ascii="Verdana" w:hAnsi="Verdana" w:cs="Arial"/>
                      <w:sz w:val="18"/>
                      <w:szCs w:val="18"/>
                    </w:rPr>
                  </w:pPr>
                  <w:r w:rsidRPr="000E62A9">
                    <w:rPr>
                      <w:rFonts w:ascii="Verdana" w:hAnsi="Verdana" w:cs="Arial"/>
                      <w:sz w:val="18"/>
                      <w:szCs w:val="18"/>
                    </w:rPr>
                    <w:t>Ubicación: Av. Petrolera Km 7</w:t>
                  </w:r>
                </w:p>
                <w:p w:rsidR="00FE190E" w:rsidRPr="000E62A9" w:rsidRDefault="00FE190E" w:rsidP="00D64F1B">
                  <w:pPr>
                    <w:rPr>
                      <w:rFonts w:ascii="Calibri" w:hAnsi="Calibri" w:cs="Calibri"/>
                      <w:b/>
                      <w:bCs/>
                      <w:sz w:val="16"/>
                      <w:szCs w:val="16"/>
                      <w:lang w:val="es-BO" w:eastAsia="es-BO"/>
                    </w:rPr>
                  </w:pPr>
                </w:p>
              </w:tc>
              <w:tc>
                <w:tcPr>
                  <w:tcW w:w="4238" w:type="dxa"/>
                  <w:vMerge w:val="restart"/>
                  <w:shd w:val="clear" w:color="auto" w:fill="auto"/>
                  <w:vAlign w:val="center"/>
                </w:tcPr>
                <w:p w:rsidR="00FE190E" w:rsidRPr="000E62A9" w:rsidRDefault="00FE190E" w:rsidP="00D64F1B">
                  <w:pPr>
                    <w:rPr>
                      <w:rFonts w:ascii="Verdana" w:hAnsi="Verdana" w:cs="Arial"/>
                      <w:sz w:val="18"/>
                      <w:szCs w:val="18"/>
                    </w:rPr>
                  </w:pPr>
                  <w:r w:rsidRPr="000E62A9">
                    <w:rPr>
                      <w:rFonts w:ascii="Verdana" w:hAnsi="Verdana" w:cs="Arial"/>
                      <w:sz w:val="18"/>
                      <w:szCs w:val="18"/>
                    </w:rPr>
                    <w:t xml:space="preserve">Planta: Engarrafadora Trinidad </w:t>
                  </w:r>
                </w:p>
                <w:p w:rsidR="00FE190E" w:rsidRPr="000E62A9" w:rsidRDefault="00FE190E" w:rsidP="00D64F1B">
                  <w:pPr>
                    <w:rPr>
                      <w:rFonts w:ascii="Calibri" w:hAnsi="Calibri" w:cs="Calibri"/>
                      <w:b/>
                      <w:bCs/>
                      <w:sz w:val="16"/>
                      <w:szCs w:val="16"/>
                      <w:lang w:val="es-BO" w:eastAsia="es-BO"/>
                    </w:rPr>
                  </w:pPr>
                  <w:r w:rsidRPr="000E62A9">
                    <w:rPr>
                      <w:rFonts w:ascii="Verdana" w:hAnsi="Verdana" w:cs="Arial"/>
                      <w:sz w:val="18"/>
                      <w:szCs w:val="18"/>
                    </w:rPr>
                    <w:t>Ubicación: Calle Bopi y Calle Libertad - Beni</w:t>
                  </w:r>
                </w:p>
              </w:tc>
            </w:tr>
            <w:tr w:rsidR="000E62A9" w:rsidRPr="000E62A9" w:rsidTr="00D64F1B">
              <w:trPr>
                <w:trHeight w:val="417"/>
                <w:jc w:val="center"/>
              </w:trPr>
              <w:tc>
                <w:tcPr>
                  <w:tcW w:w="655" w:type="dxa"/>
                  <w:vMerge/>
                  <w:shd w:val="clear" w:color="auto" w:fill="auto"/>
                  <w:vAlign w:val="center"/>
                </w:tcPr>
                <w:p w:rsidR="00FE190E" w:rsidRPr="000E62A9" w:rsidRDefault="00FE190E" w:rsidP="00D64F1B">
                  <w:pPr>
                    <w:jc w:val="center"/>
                    <w:rPr>
                      <w:rFonts w:ascii="Calibri" w:hAnsi="Calibri" w:cs="Calibri"/>
                      <w:bCs/>
                      <w:sz w:val="16"/>
                      <w:szCs w:val="16"/>
                      <w:lang w:val="es-BO" w:eastAsia="es-BO"/>
                    </w:rPr>
                  </w:pPr>
                </w:p>
              </w:tc>
              <w:tc>
                <w:tcPr>
                  <w:tcW w:w="4140" w:type="dxa"/>
                  <w:shd w:val="clear" w:color="auto" w:fill="auto"/>
                </w:tcPr>
                <w:p w:rsidR="00FE190E" w:rsidRPr="000E62A9" w:rsidRDefault="00FE190E" w:rsidP="00D64F1B">
                  <w:pPr>
                    <w:contextualSpacing/>
                    <w:rPr>
                      <w:rFonts w:ascii="Verdana" w:hAnsi="Verdana" w:cs="Arial"/>
                      <w:sz w:val="18"/>
                      <w:szCs w:val="18"/>
                    </w:rPr>
                  </w:pPr>
                  <w:r w:rsidRPr="000E62A9">
                    <w:rPr>
                      <w:rFonts w:ascii="Verdana" w:hAnsi="Verdana" w:cs="Arial"/>
                      <w:sz w:val="18"/>
                      <w:szCs w:val="18"/>
                    </w:rPr>
                    <w:t>Planta: Engarrafadora Valle Hermoso</w:t>
                  </w:r>
                </w:p>
                <w:p w:rsidR="00FE190E" w:rsidRPr="000E62A9" w:rsidRDefault="00FE190E" w:rsidP="00D64F1B">
                  <w:pPr>
                    <w:contextualSpacing/>
                    <w:rPr>
                      <w:rFonts w:ascii="Verdana" w:hAnsi="Verdana" w:cs="Arial"/>
                      <w:sz w:val="18"/>
                      <w:szCs w:val="18"/>
                    </w:rPr>
                  </w:pPr>
                  <w:r w:rsidRPr="000E62A9">
                    <w:rPr>
                      <w:rFonts w:ascii="Verdana" w:hAnsi="Verdana" w:cs="Arial"/>
                      <w:sz w:val="18"/>
                      <w:szCs w:val="18"/>
                    </w:rPr>
                    <w:t>Ubicación: Av. Final Siglo XX</w:t>
                  </w:r>
                </w:p>
                <w:p w:rsidR="00FE190E" w:rsidRPr="000E62A9" w:rsidRDefault="00FE190E" w:rsidP="00D64F1B"/>
              </w:tc>
              <w:tc>
                <w:tcPr>
                  <w:tcW w:w="4238" w:type="dxa"/>
                  <w:vMerge/>
                  <w:shd w:val="clear" w:color="auto" w:fill="auto"/>
                  <w:vAlign w:val="center"/>
                </w:tcPr>
                <w:p w:rsidR="00FE190E" w:rsidRPr="000E62A9" w:rsidRDefault="00FE190E" w:rsidP="00D64F1B">
                  <w:pPr>
                    <w:rPr>
                      <w:rFonts w:ascii="Calibri" w:hAnsi="Calibri" w:cs="Calibri"/>
                      <w:bCs/>
                      <w:sz w:val="16"/>
                      <w:szCs w:val="16"/>
                      <w:lang w:val="es-BO" w:eastAsia="es-BO"/>
                    </w:rPr>
                  </w:pPr>
                </w:p>
              </w:tc>
            </w:tr>
            <w:tr w:rsidR="000E62A9" w:rsidRPr="000E62A9" w:rsidTr="00D64F1B">
              <w:trPr>
                <w:trHeight w:val="417"/>
                <w:jc w:val="center"/>
              </w:trPr>
              <w:tc>
                <w:tcPr>
                  <w:tcW w:w="655" w:type="dxa"/>
                  <w:vMerge/>
                  <w:shd w:val="clear" w:color="auto" w:fill="auto"/>
                  <w:vAlign w:val="center"/>
                </w:tcPr>
                <w:p w:rsidR="00FE190E" w:rsidRPr="000E62A9" w:rsidRDefault="00FE190E" w:rsidP="00D64F1B">
                  <w:pPr>
                    <w:jc w:val="center"/>
                    <w:rPr>
                      <w:rFonts w:ascii="Calibri" w:hAnsi="Calibri" w:cs="Calibri"/>
                      <w:bCs/>
                      <w:sz w:val="16"/>
                      <w:szCs w:val="16"/>
                      <w:lang w:val="es-BO" w:eastAsia="es-BO"/>
                    </w:rPr>
                  </w:pPr>
                </w:p>
              </w:tc>
              <w:tc>
                <w:tcPr>
                  <w:tcW w:w="4140" w:type="dxa"/>
                  <w:shd w:val="clear" w:color="auto" w:fill="auto"/>
                  <w:vAlign w:val="center"/>
                </w:tcPr>
                <w:p w:rsidR="00FE190E" w:rsidRPr="000E62A9" w:rsidRDefault="00FE190E" w:rsidP="00D64F1B">
                  <w:pPr>
                    <w:contextualSpacing/>
                    <w:rPr>
                      <w:rFonts w:ascii="Verdana" w:hAnsi="Verdana" w:cs="Arial"/>
                      <w:sz w:val="18"/>
                      <w:szCs w:val="18"/>
                    </w:rPr>
                  </w:pPr>
                  <w:r w:rsidRPr="000E62A9">
                    <w:rPr>
                      <w:rFonts w:ascii="Verdana" w:hAnsi="Verdana" w:cs="Arial"/>
                      <w:sz w:val="18"/>
                      <w:szCs w:val="18"/>
                    </w:rPr>
                    <w:t>Deposito: Ex Ura</w:t>
                  </w:r>
                </w:p>
                <w:p w:rsidR="00FE190E" w:rsidRPr="000E62A9" w:rsidRDefault="00FE190E" w:rsidP="00D64F1B">
                  <w:pPr>
                    <w:contextualSpacing/>
                    <w:rPr>
                      <w:rFonts w:ascii="Verdana" w:hAnsi="Verdana" w:cs="Arial"/>
                      <w:sz w:val="18"/>
                      <w:szCs w:val="18"/>
                    </w:rPr>
                  </w:pPr>
                  <w:r w:rsidRPr="000E62A9">
                    <w:rPr>
                      <w:rFonts w:ascii="Verdana" w:hAnsi="Verdana" w:cs="Arial"/>
                      <w:sz w:val="18"/>
                      <w:szCs w:val="18"/>
                    </w:rPr>
                    <w:t>Ubicación: Zona Valle Hermoso lado YPFB Refinación</w:t>
                  </w:r>
                </w:p>
                <w:p w:rsidR="00FE190E" w:rsidRPr="000E62A9" w:rsidRDefault="00FE190E" w:rsidP="00D64F1B">
                  <w:pPr>
                    <w:rPr>
                      <w:rFonts w:ascii="Calibri" w:hAnsi="Calibri" w:cs="Calibri"/>
                      <w:sz w:val="16"/>
                      <w:szCs w:val="16"/>
                      <w:lang w:val="es-BO" w:eastAsia="es-BO"/>
                    </w:rPr>
                  </w:pPr>
                </w:p>
              </w:tc>
              <w:tc>
                <w:tcPr>
                  <w:tcW w:w="4238" w:type="dxa"/>
                  <w:vMerge/>
                  <w:shd w:val="clear" w:color="auto" w:fill="auto"/>
                  <w:vAlign w:val="center"/>
                </w:tcPr>
                <w:p w:rsidR="00FE190E" w:rsidRPr="000E62A9" w:rsidRDefault="00FE190E" w:rsidP="00D64F1B">
                  <w:pPr>
                    <w:rPr>
                      <w:rFonts w:ascii="Calibri" w:hAnsi="Calibri" w:cs="Calibri"/>
                      <w:bCs/>
                      <w:sz w:val="16"/>
                      <w:szCs w:val="16"/>
                      <w:lang w:val="es-BO" w:eastAsia="es-BO"/>
                    </w:rPr>
                  </w:pPr>
                </w:p>
              </w:tc>
            </w:tr>
            <w:tr w:rsidR="000E62A9" w:rsidRPr="000E62A9" w:rsidTr="00D64F1B">
              <w:trPr>
                <w:trHeight w:val="417"/>
                <w:jc w:val="center"/>
              </w:trPr>
              <w:tc>
                <w:tcPr>
                  <w:tcW w:w="655" w:type="dxa"/>
                  <w:vMerge/>
                  <w:shd w:val="clear" w:color="auto" w:fill="auto"/>
                  <w:vAlign w:val="center"/>
                </w:tcPr>
                <w:p w:rsidR="00FE190E" w:rsidRPr="000E62A9" w:rsidRDefault="00FE190E" w:rsidP="00D64F1B">
                  <w:pPr>
                    <w:jc w:val="center"/>
                    <w:rPr>
                      <w:rFonts w:ascii="Calibri" w:hAnsi="Calibri" w:cs="Calibri"/>
                      <w:bCs/>
                      <w:sz w:val="16"/>
                      <w:szCs w:val="16"/>
                      <w:lang w:val="es-BO" w:eastAsia="es-BO"/>
                    </w:rPr>
                  </w:pPr>
                </w:p>
              </w:tc>
              <w:tc>
                <w:tcPr>
                  <w:tcW w:w="4140" w:type="dxa"/>
                  <w:shd w:val="clear" w:color="auto" w:fill="auto"/>
                  <w:vAlign w:val="center"/>
                </w:tcPr>
                <w:p w:rsidR="00FE190E" w:rsidRPr="000E62A9" w:rsidRDefault="00FE190E" w:rsidP="00D64F1B">
                  <w:pPr>
                    <w:contextualSpacing/>
                    <w:rPr>
                      <w:rFonts w:ascii="Verdana" w:hAnsi="Verdana" w:cs="Arial"/>
                      <w:sz w:val="18"/>
                      <w:szCs w:val="18"/>
                    </w:rPr>
                  </w:pPr>
                  <w:r w:rsidRPr="000E62A9">
                    <w:rPr>
                      <w:rFonts w:ascii="Verdana" w:hAnsi="Verdana" w:cs="Arial"/>
                      <w:sz w:val="18"/>
                      <w:szCs w:val="18"/>
                    </w:rPr>
                    <w:t>Deposito: Hangar</w:t>
                  </w:r>
                </w:p>
                <w:p w:rsidR="00FE190E" w:rsidRPr="000E62A9" w:rsidRDefault="00FE190E" w:rsidP="00D64F1B">
                  <w:pPr>
                    <w:contextualSpacing/>
                    <w:rPr>
                      <w:rFonts w:ascii="Verdana" w:hAnsi="Verdana" w:cs="Arial"/>
                      <w:sz w:val="18"/>
                      <w:szCs w:val="18"/>
                    </w:rPr>
                  </w:pPr>
                  <w:r w:rsidRPr="000E62A9">
                    <w:rPr>
                      <w:rFonts w:ascii="Verdana" w:hAnsi="Verdana" w:cs="Arial"/>
                      <w:sz w:val="18"/>
                      <w:szCs w:val="18"/>
                    </w:rPr>
                    <w:t>Ubicado: Aeropuerto Cochabamba</w:t>
                  </w:r>
                </w:p>
                <w:p w:rsidR="00FE190E" w:rsidRPr="000E62A9" w:rsidRDefault="00FE190E" w:rsidP="00D64F1B">
                  <w:pPr>
                    <w:rPr>
                      <w:rFonts w:ascii="Calibri" w:hAnsi="Calibri" w:cs="Calibri"/>
                      <w:sz w:val="16"/>
                      <w:szCs w:val="16"/>
                      <w:lang w:val="es-BO" w:eastAsia="es-BO"/>
                    </w:rPr>
                  </w:pPr>
                </w:p>
              </w:tc>
              <w:tc>
                <w:tcPr>
                  <w:tcW w:w="4238" w:type="dxa"/>
                  <w:vMerge/>
                  <w:shd w:val="clear" w:color="auto" w:fill="auto"/>
                  <w:vAlign w:val="center"/>
                </w:tcPr>
                <w:p w:rsidR="00FE190E" w:rsidRPr="000E62A9" w:rsidRDefault="00FE190E" w:rsidP="00D64F1B">
                  <w:pPr>
                    <w:rPr>
                      <w:rFonts w:ascii="Calibri" w:hAnsi="Calibri" w:cs="Calibri"/>
                      <w:bCs/>
                      <w:sz w:val="16"/>
                      <w:szCs w:val="16"/>
                      <w:lang w:val="es-BO" w:eastAsia="es-BO"/>
                    </w:rPr>
                  </w:pPr>
                </w:p>
              </w:tc>
            </w:tr>
            <w:tr w:rsidR="000E62A9" w:rsidRPr="000E62A9" w:rsidTr="00D64F1B">
              <w:trPr>
                <w:trHeight w:val="417"/>
                <w:jc w:val="center"/>
              </w:trPr>
              <w:tc>
                <w:tcPr>
                  <w:tcW w:w="655" w:type="dxa"/>
                  <w:vMerge w:val="restart"/>
                  <w:shd w:val="clear" w:color="auto" w:fill="auto"/>
                  <w:vAlign w:val="center"/>
                </w:tcPr>
                <w:p w:rsidR="00FE190E" w:rsidRPr="000E62A9" w:rsidRDefault="00FE190E" w:rsidP="00D64F1B">
                  <w:pPr>
                    <w:jc w:val="center"/>
                    <w:rPr>
                      <w:rFonts w:ascii="Calibri" w:hAnsi="Calibri" w:cs="Calibri"/>
                      <w:bCs/>
                      <w:sz w:val="16"/>
                      <w:szCs w:val="16"/>
                      <w:lang w:val="es-BO" w:eastAsia="es-BO"/>
                    </w:rPr>
                  </w:pPr>
                  <w:r w:rsidRPr="000E62A9">
                    <w:rPr>
                      <w:rFonts w:ascii="Calibri" w:hAnsi="Calibri" w:cs="Calibri"/>
                      <w:bCs/>
                      <w:sz w:val="16"/>
                      <w:szCs w:val="16"/>
                      <w:lang w:val="es-BO" w:eastAsia="es-BO"/>
                    </w:rPr>
                    <w:t>2</w:t>
                  </w:r>
                </w:p>
              </w:tc>
              <w:tc>
                <w:tcPr>
                  <w:tcW w:w="4140" w:type="dxa"/>
                  <w:shd w:val="clear" w:color="auto" w:fill="auto"/>
                  <w:vAlign w:val="center"/>
                </w:tcPr>
                <w:p w:rsidR="00FE190E" w:rsidRPr="000E62A9" w:rsidRDefault="00FE190E" w:rsidP="00D64F1B">
                  <w:pPr>
                    <w:contextualSpacing/>
                    <w:rPr>
                      <w:rFonts w:ascii="Verdana" w:hAnsi="Verdana" w:cs="Arial"/>
                      <w:sz w:val="18"/>
                      <w:szCs w:val="18"/>
                    </w:rPr>
                  </w:pPr>
                  <w:r w:rsidRPr="000E62A9">
                    <w:rPr>
                      <w:rFonts w:ascii="Verdana" w:hAnsi="Verdana" w:cs="Arial"/>
                      <w:sz w:val="18"/>
                      <w:szCs w:val="18"/>
                    </w:rPr>
                    <w:t>Planta: Recalificadora Gualberto Villarroel</w:t>
                  </w:r>
                </w:p>
                <w:p w:rsidR="00FE190E" w:rsidRPr="000E62A9" w:rsidRDefault="00FE190E" w:rsidP="00D64F1B">
                  <w:pPr>
                    <w:contextualSpacing/>
                    <w:rPr>
                      <w:rFonts w:ascii="Verdana" w:hAnsi="Verdana" w:cs="Arial"/>
                      <w:sz w:val="18"/>
                      <w:szCs w:val="18"/>
                    </w:rPr>
                  </w:pPr>
                  <w:r w:rsidRPr="000E62A9">
                    <w:rPr>
                      <w:rFonts w:ascii="Verdana" w:hAnsi="Verdana" w:cs="Arial"/>
                      <w:sz w:val="18"/>
                      <w:szCs w:val="18"/>
                    </w:rPr>
                    <w:t>Ubicación: Av. Petrolera Km 7</w:t>
                  </w:r>
                </w:p>
                <w:p w:rsidR="00FE190E" w:rsidRPr="000E62A9" w:rsidRDefault="00FE190E" w:rsidP="00D64F1B">
                  <w:pPr>
                    <w:rPr>
                      <w:rFonts w:ascii="Calibri" w:hAnsi="Calibri" w:cs="Calibri"/>
                      <w:sz w:val="16"/>
                      <w:szCs w:val="16"/>
                      <w:lang w:val="es-BO" w:eastAsia="es-BO"/>
                    </w:rPr>
                  </w:pPr>
                </w:p>
              </w:tc>
              <w:tc>
                <w:tcPr>
                  <w:tcW w:w="4238" w:type="dxa"/>
                  <w:vMerge w:val="restart"/>
                  <w:shd w:val="clear" w:color="auto" w:fill="auto"/>
                  <w:vAlign w:val="center"/>
                </w:tcPr>
                <w:p w:rsidR="00FE190E" w:rsidRPr="000E62A9" w:rsidRDefault="00FE190E" w:rsidP="00D64F1B">
                  <w:pPr>
                    <w:rPr>
                      <w:rFonts w:ascii="Calibri" w:hAnsi="Calibri" w:cs="Calibri"/>
                      <w:bCs/>
                      <w:sz w:val="16"/>
                      <w:szCs w:val="16"/>
                      <w:lang w:val="es-BO" w:eastAsia="es-BO"/>
                    </w:rPr>
                  </w:pPr>
                  <w:r w:rsidRPr="000E62A9">
                    <w:rPr>
                      <w:rFonts w:ascii="Verdana" w:hAnsi="Verdana" w:cs="Arial"/>
                      <w:sz w:val="18"/>
                      <w:szCs w:val="18"/>
                    </w:rPr>
                    <w:t>Planta: Engarrafadora Puerto Villarroel Ubicación: En población de Puerto Villarroel-Ivirgarzama</w:t>
                  </w:r>
                </w:p>
              </w:tc>
            </w:tr>
            <w:tr w:rsidR="000E62A9" w:rsidRPr="000E62A9" w:rsidTr="00D64F1B">
              <w:trPr>
                <w:trHeight w:val="417"/>
                <w:jc w:val="center"/>
              </w:trPr>
              <w:tc>
                <w:tcPr>
                  <w:tcW w:w="655" w:type="dxa"/>
                  <w:vMerge/>
                  <w:shd w:val="clear" w:color="auto" w:fill="auto"/>
                  <w:vAlign w:val="center"/>
                </w:tcPr>
                <w:p w:rsidR="00FE190E" w:rsidRPr="000E62A9" w:rsidRDefault="00FE190E" w:rsidP="00D64F1B">
                  <w:pPr>
                    <w:jc w:val="center"/>
                    <w:rPr>
                      <w:rFonts w:ascii="Calibri" w:hAnsi="Calibri" w:cs="Calibri"/>
                      <w:bCs/>
                      <w:sz w:val="16"/>
                      <w:szCs w:val="16"/>
                      <w:lang w:val="es-BO" w:eastAsia="es-BO"/>
                    </w:rPr>
                  </w:pPr>
                </w:p>
              </w:tc>
              <w:tc>
                <w:tcPr>
                  <w:tcW w:w="4140" w:type="dxa"/>
                  <w:shd w:val="clear" w:color="auto" w:fill="auto"/>
                </w:tcPr>
                <w:p w:rsidR="00FE190E" w:rsidRPr="000E62A9" w:rsidRDefault="00FE190E" w:rsidP="00D64F1B">
                  <w:pPr>
                    <w:contextualSpacing/>
                    <w:rPr>
                      <w:rFonts w:ascii="Verdana" w:hAnsi="Verdana" w:cs="Arial"/>
                      <w:sz w:val="18"/>
                      <w:szCs w:val="18"/>
                    </w:rPr>
                  </w:pPr>
                  <w:r w:rsidRPr="000E62A9">
                    <w:rPr>
                      <w:rFonts w:ascii="Verdana" w:hAnsi="Verdana" w:cs="Arial"/>
                      <w:sz w:val="18"/>
                      <w:szCs w:val="18"/>
                    </w:rPr>
                    <w:t>Planta: Engarrafadora Valle Hermoso</w:t>
                  </w:r>
                </w:p>
                <w:p w:rsidR="00FE190E" w:rsidRPr="000E62A9" w:rsidRDefault="00FE190E" w:rsidP="00D64F1B">
                  <w:pPr>
                    <w:contextualSpacing/>
                    <w:rPr>
                      <w:rFonts w:ascii="Verdana" w:hAnsi="Verdana" w:cs="Arial"/>
                      <w:sz w:val="18"/>
                      <w:szCs w:val="18"/>
                    </w:rPr>
                  </w:pPr>
                  <w:r w:rsidRPr="000E62A9">
                    <w:rPr>
                      <w:rFonts w:ascii="Verdana" w:hAnsi="Verdana" w:cs="Arial"/>
                      <w:sz w:val="18"/>
                      <w:szCs w:val="18"/>
                    </w:rPr>
                    <w:t>Ubicación: Av. Final Siglo XX</w:t>
                  </w:r>
                </w:p>
                <w:p w:rsidR="00FE190E" w:rsidRPr="000E62A9" w:rsidRDefault="00FE190E" w:rsidP="00D64F1B">
                  <w:pPr>
                    <w:rPr>
                      <w:rFonts w:ascii="Calibri" w:hAnsi="Calibri" w:cs="Calibri"/>
                      <w:sz w:val="16"/>
                      <w:szCs w:val="16"/>
                      <w:lang w:val="es-BO" w:eastAsia="es-BO"/>
                    </w:rPr>
                  </w:pPr>
                </w:p>
              </w:tc>
              <w:tc>
                <w:tcPr>
                  <w:tcW w:w="4238" w:type="dxa"/>
                  <w:vMerge/>
                  <w:shd w:val="clear" w:color="auto" w:fill="auto"/>
                  <w:vAlign w:val="center"/>
                </w:tcPr>
                <w:p w:rsidR="00FE190E" w:rsidRPr="000E62A9" w:rsidRDefault="00FE190E" w:rsidP="00D64F1B">
                  <w:pPr>
                    <w:rPr>
                      <w:rFonts w:ascii="Calibri" w:hAnsi="Calibri" w:cs="Calibri"/>
                      <w:bCs/>
                      <w:sz w:val="16"/>
                      <w:szCs w:val="16"/>
                      <w:lang w:val="es-BO" w:eastAsia="es-BO"/>
                    </w:rPr>
                  </w:pPr>
                </w:p>
              </w:tc>
            </w:tr>
            <w:tr w:rsidR="000E62A9" w:rsidRPr="000E62A9" w:rsidTr="00D64F1B">
              <w:trPr>
                <w:trHeight w:val="417"/>
                <w:jc w:val="center"/>
              </w:trPr>
              <w:tc>
                <w:tcPr>
                  <w:tcW w:w="655" w:type="dxa"/>
                  <w:vMerge/>
                  <w:shd w:val="clear" w:color="auto" w:fill="auto"/>
                  <w:vAlign w:val="center"/>
                </w:tcPr>
                <w:p w:rsidR="00FE190E" w:rsidRPr="000E62A9" w:rsidRDefault="00FE190E" w:rsidP="00D64F1B">
                  <w:pPr>
                    <w:jc w:val="center"/>
                    <w:rPr>
                      <w:rFonts w:ascii="Calibri" w:hAnsi="Calibri" w:cs="Calibri"/>
                      <w:bCs/>
                      <w:sz w:val="16"/>
                      <w:szCs w:val="16"/>
                      <w:lang w:val="es-BO" w:eastAsia="es-BO"/>
                    </w:rPr>
                  </w:pPr>
                </w:p>
              </w:tc>
              <w:tc>
                <w:tcPr>
                  <w:tcW w:w="4140" w:type="dxa"/>
                  <w:shd w:val="clear" w:color="auto" w:fill="auto"/>
                  <w:vAlign w:val="center"/>
                </w:tcPr>
                <w:p w:rsidR="00FE190E" w:rsidRPr="000E62A9" w:rsidRDefault="00FE190E" w:rsidP="00D64F1B">
                  <w:pPr>
                    <w:contextualSpacing/>
                    <w:rPr>
                      <w:rFonts w:ascii="Verdana" w:hAnsi="Verdana" w:cs="Arial"/>
                      <w:sz w:val="18"/>
                      <w:szCs w:val="18"/>
                    </w:rPr>
                  </w:pPr>
                  <w:r w:rsidRPr="000E62A9">
                    <w:rPr>
                      <w:rFonts w:ascii="Verdana" w:hAnsi="Verdana" w:cs="Arial"/>
                      <w:sz w:val="18"/>
                      <w:szCs w:val="18"/>
                    </w:rPr>
                    <w:t>Deposito: Ex Ura</w:t>
                  </w:r>
                </w:p>
                <w:p w:rsidR="00FE190E" w:rsidRPr="000E62A9" w:rsidRDefault="00FE190E" w:rsidP="00D64F1B">
                  <w:pPr>
                    <w:contextualSpacing/>
                    <w:rPr>
                      <w:rFonts w:ascii="Verdana" w:hAnsi="Verdana" w:cs="Arial"/>
                      <w:sz w:val="18"/>
                      <w:szCs w:val="18"/>
                    </w:rPr>
                  </w:pPr>
                  <w:r w:rsidRPr="000E62A9">
                    <w:rPr>
                      <w:rFonts w:ascii="Verdana" w:hAnsi="Verdana" w:cs="Arial"/>
                      <w:sz w:val="18"/>
                      <w:szCs w:val="18"/>
                    </w:rPr>
                    <w:t>Ubicación: Zona Valle Hermoso lado YPFB Refinación</w:t>
                  </w:r>
                </w:p>
                <w:p w:rsidR="00FE190E" w:rsidRPr="000E62A9" w:rsidRDefault="00FE190E" w:rsidP="00D64F1B">
                  <w:pPr>
                    <w:rPr>
                      <w:rFonts w:ascii="Calibri" w:hAnsi="Calibri" w:cs="Calibri"/>
                      <w:sz w:val="16"/>
                      <w:szCs w:val="16"/>
                      <w:lang w:val="es-BO" w:eastAsia="es-BO"/>
                    </w:rPr>
                  </w:pPr>
                </w:p>
              </w:tc>
              <w:tc>
                <w:tcPr>
                  <w:tcW w:w="4238" w:type="dxa"/>
                  <w:vMerge/>
                  <w:shd w:val="clear" w:color="auto" w:fill="auto"/>
                  <w:vAlign w:val="center"/>
                </w:tcPr>
                <w:p w:rsidR="00FE190E" w:rsidRPr="000E62A9" w:rsidRDefault="00FE190E" w:rsidP="00D64F1B">
                  <w:pPr>
                    <w:rPr>
                      <w:rFonts w:ascii="Calibri" w:hAnsi="Calibri" w:cs="Calibri"/>
                      <w:bCs/>
                      <w:sz w:val="16"/>
                      <w:szCs w:val="16"/>
                      <w:lang w:val="es-BO" w:eastAsia="es-BO"/>
                    </w:rPr>
                  </w:pPr>
                </w:p>
              </w:tc>
            </w:tr>
            <w:tr w:rsidR="000E62A9" w:rsidRPr="000E62A9" w:rsidTr="00D64F1B">
              <w:trPr>
                <w:trHeight w:val="417"/>
                <w:jc w:val="center"/>
              </w:trPr>
              <w:tc>
                <w:tcPr>
                  <w:tcW w:w="655" w:type="dxa"/>
                  <w:vMerge/>
                  <w:shd w:val="clear" w:color="auto" w:fill="auto"/>
                  <w:vAlign w:val="center"/>
                </w:tcPr>
                <w:p w:rsidR="00FE190E" w:rsidRPr="000E62A9" w:rsidRDefault="00FE190E" w:rsidP="00D64F1B">
                  <w:pPr>
                    <w:jc w:val="center"/>
                    <w:rPr>
                      <w:rFonts w:ascii="Calibri" w:hAnsi="Calibri" w:cs="Calibri"/>
                      <w:bCs/>
                      <w:sz w:val="16"/>
                      <w:szCs w:val="16"/>
                      <w:lang w:val="es-BO" w:eastAsia="es-BO"/>
                    </w:rPr>
                  </w:pPr>
                </w:p>
              </w:tc>
              <w:tc>
                <w:tcPr>
                  <w:tcW w:w="4140" w:type="dxa"/>
                  <w:shd w:val="clear" w:color="auto" w:fill="auto"/>
                  <w:vAlign w:val="center"/>
                </w:tcPr>
                <w:p w:rsidR="00FE190E" w:rsidRPr="000E62A9" w:rsidRDefault="00FE190E" w:rsidP="00D64F1B">
                  <w:pPr>
                    <w:contextualSpacing/>
                    <w:rPr>
                      <w:rFonts w:ascii="Verdana" w:hAnsi="Verdana" w:cs="Arial"/>
                      <w:sz w:val="18"/>
                      <w:szCs w:val="18"/>
                    </w:rPr>
                  </w:pPr>
                  <w:r w:rsidRPr="000E62A9">
                    <w:rPr>
                      <w:rFonts w:ascii="Verdana" w:hAnsi="Verdana" w:cs="Arial"/>
                      <w:sz w:val="18"/>
                      <w:szCs w:val="18"/>
                    </w:rPr>
                    <w:t>Deposito: Hangar</w:t>
                  </w:r>
                </w:p>
                <w:p w:rsidR="00FE190E" w:rsidRPr="000E62A9" w:rsidRDefault="00FE190E" w:rsidP="00D64F1B">
                  <w:pPr>
                    <w:contextualSpacing/>
                    <w:rPr>
                      <w:rFonts w:ascii="Verdana" w:hAnsi="Verdana" w:cs="Arial"/>
                      <w:sz w:val="18"/>
                      <w:szCs w:val="18"/>
                    </w:rPr>
                  </w:pPr>
                  <w:r w:rsidRPr="000E62A9">
                    <w:rPr>
                      <w:rFonts w:ascii="Verdana" w:hAnsi="Verdana" w:cs="Arial"/>
                      <w:sz w:val="18"/>
                      <w:szCs w:val="18"/>
                    </w:rPr>
                    <w:t>Ubicado: Aeropuerto Cochabamba</w:t>
                  </w:r>
                </w:p>
                <w:p w:rsidR="00FE190E" w:rsidRPr="000E62A9" w:rsidRDefault="00FE190E" w:rsidP="00D64F1B">
                  <w:pPr>
                    <w:rPr>
                      <w:rFonts w:ascii="Calibri" w:hAnsi="Calibri" w:cs="Calibri"/>
                      <w:sz w:val="16"/>
                      <w:szCs w:val="16"/>
                      <w:lang w:val="es-BO" w:eastAsia="es-BO"/>
                    </w:rPr>
                  </w:pPr>
                </w:p>
              </w:tc>
              <w:tc>
                <w:tcPr>
                  <w:tcW w:w="4238" w:type="dxa"/>
                  <w:vMerge/>
                  <w:shd w:val="clear" w:color="auto" w:fill="auto"/>
                  <w:vAlign w:val="center"/>
                </w:tcPr>
                <w:p w:rsidR="00FE190E" w:rsidRPr="000E62A9" w:rsidRDefault="00FE190E" w:rsidP="00D64F1B">
                  <w:pPr>
                    <w:rPr>
                      <w:rFonts w:ascii="Calibri" w:hAnsi="Calibri" w:cs="Calibri"/>
                      <w:bCs/>
                      <w:sz w:val="16"/>
                      <w:szCs w:val="16"/>
                      <w:lang w:val="es-BO" w:eastAsia="es-BO"/>
                    </w:rPr>
                  </w:pPr>
                </w:p>
              </w:tc>
            </w:tr>
          </w:tbl>
          <w:p w:rsidR="00FE190E" w:rsidRPr="000E62A9" w:rsidRDefault="00FE190E" w:rsidP="00D64F1B">
            <w:pPr>
              <w:autoSpaceDE w:val="0"/>
              <w:autoSpaceDN w:val="0"/>
              <w:adjustRightInd w:val="0"/>
              <w:jc w:val="both"/>
              <w:rPr>
                <w:rFonts w:ascii="Calibri" w:hAnsi="Calibri" w:cs="Calibri"/>
                <w:sz w:val="22"/>
                <w:szCs w:val="22"/>
              </w:rPr>
            </w:pPr>
          </w:p>
          <w:p w:rsidR="00FE190E" w:rsidRPr="000E62A9" w:rsidRDefault="00FE190E" w:rsidP="00D64F1B">
            <w:pPr>
              <w:autoSpaceDE w:val="0"/>
              <w:autoSpaceDN w:val="0"/>
              <w:adjustRightInd w:val="0"/>
              <w:jc w:val="both"/>
              <w:rPr>
                <w:rFonts w:ascii="Calibri" w:hAnsi="Calibri" w:cs="Calibri"/>
                <w:sz w:val="22"/>
                <w:szCs w:val="22"/>
              </w:rPr>
            </w:pPr>
          </w:p>
        </w:tc>
      </w:tr>
      <w:tr w:rsidR="000E62A9" w:rsidRPr="000E62A9" w:rsidTr="00D64F1B">
        <w:tblPrEx>
          <w:jc w:val="left"/>
        </w:tblPrEx>
        <w:trPr>
          <w:gridAfter w:val="1"/>
          <w:wAfter w:w="39" w:type="dxa"/>
          <w:trHeight w:val="56"/>
        </w:trPr>
        <w:tc>
          <w:tcPr>
            <w:tcW w:w="9410" w:type="dxa"/>
            <w:shd w:val="clear" w:color="auto" w:fill="D9D9D9"/>
            <w:vAlign w:val="center"/>
          </w:tcPr>
          <w:p w:rsidR="00FE190E" w:rsidRPr="000E62A9" w:rsidRDefault="00FE190E" w:rsidP="00D64F1B">
            <w:pPr>
              <w:jc w:val="both"/>
              <w:rPr>
                <w:rFonts w:ascii="Calibri" w:hAnsi="Calibri" w:cs="Calibri"/>
                <w:b/>
                <w:sz w:val="22"/>
                <w:szCs w:val="22"/>
                <w:lang w:val="es-ES_tradnl"/>
              </w:rPr>
            </w:pPr>
            <w:r w:rsidRPr="000E62A9">
              <w:rPr>
                <w:rFonts w:ascii="Calibri" w:hAnsi="Calibri" w:cs="Calibri"/>
                <w:b/>
                <w:sz w:val="22"/>
                <w:szCs w:val="22"/>
                <w:lang w:val="es-ES_tradnl"/>
              </w:rPr>
              <w:t>ALTAS Y BAJAS</w:t>
            </w:r>
          </w:p>
        </w:tc>
      </w:tr>
      <w:tr w:rsidR="000E62A9" w:rsidRPr="000E62A9" w:rsidTr="00D64F1B">
        <w:tblPrEx>
          <w:jc w:val="left"/>
        </w:tblPrEx>
        <w:trPr>
          <w:gridAfter w:val="1"/>
          <w:wAfter w:w="39" w:type="dxa"/>
          <w:trHeight w:val="56"/>
        </w:trPr>
        <w:tc>
          <w:tcPr>
            <w:tcW w:w="9410" w:type="dxa"/>
            <w:shd w:val="clear" w:color="auto" w:fill="auto"/>
            <w:vAlign w:val="center"/>
          </w:tcPr>
          <w:p w:rsidR="00FE190E" w:rsidRPr="000E62A9" w:rsidRDefault="00FE190E" w:rsidP="00D64F1B">
            <w:pPr>
              <w:jc w:val="both"/>
              <w:rPr>
                <w:rFonts w:ascii="Calibri" w:hAnsi="Calibri" w:cs="Calibri"/>
                <w:sz w:val="22"/>
                <w:szCs w:val="22"/>
                <w:lang w:val="es-ES_tradnl"/>
              </w:rPr>
            </w:pPr>
            <w:r w:rsidRPr="000E62A9">
              <w:rPr>
                <w:rFonts w:ascii="Calibri" w:hAnsi="Calibri" w:cs="Calibri"/>
                <w:sz w:val="22"/>
                <w:szCs w:val="22"/>
                <w:lang w:val="es-ES_tradnl"/>
              </w:rPr>
              <w:lastRenderedPageBreak/>
              <w:t>Durante la ejecución del contrato, previa autorización de YPFB, el Transportista podrá modificar los camiones de su propuesta original mediante la solicitud de altas y bajas (sin modificar su capacidad adjudicada ni pudiendo disminuir el número de camiones requerida), sin necesidad de una adenda, siempre que las mismas sean de propiedad de la empresa de transporte, representante legal, socios o accionistas de la empresa de transporte, las cuales no serán consideradas como subcontratadas; para tal efecto deberán presentar fotocopia del RUAT y certificados FELCN y REJAP establecidas.</w:t>
            </w:r>
          </w:p>
        </w:tc>
      </w:tr>
      <w:tr w:rsidR="000E62A9" w:rsidRPr="000E62A9" w:rsidTr="00D64F1B">
        <w:trPr>
          <w:gridAfter w:val="1"/>
          <w:wAfter w:w="39" w:type="dxa"/>
          <w:trHeight w:val="130"/>
          <w:jc w:val="center"/>
        </w:trPr>
        <w:tc>
          <w:tcPr>
            <w:tcW w:w="9410" w:type="dxa"/>
            <w:shd w:val="clear" w:color="auto" w:fill="D9D9D9" w:themeFill="background1" w:themeFillShade="D9"/>
          </w:tcPr>
          <w:p w:rsidR="00FE190E" w:rsidRPr="000E62A9" w:rsidRDefault="00FE190E" w:rsidP="00D64F1B">
            <w:pPr>
              <w:jc w:val="both"/>
              <w:rPr>
                <w:rFonts w:ascii="Calibri" w:hAnsi="Calibri" w:cs="Calibri"/>
                <w:b/>
                <w:sz w:val="22"/>
                <w:szCs w:val="22"/>
              </w:rPr>
            </w:pPr>
            <w:r w:rsidRPr="000E62A9">
              <w:rPr>
                <w:rFonts w:ascii="Calibri" w:hAnsi="Calibri" w:cs="Calibri"/>
                <w:b/>
                <w:sz w:val="22"/>
                <w:szCs w:val="22"/>
              </w:rPr>
              <w:t>CARGA Y DESCARGA:</w:t>
            </w:r>
          </w:p>
        </w:tc>
      </w:tr>
      <w:tr w:rsidR="000E62A9" w:rsidRPr="000E62A9" w:rsidTr="00D64F1B">
        <w:trPr>
          <w:gridAfter w:val="1"/>
          <w:wAfter w:w="39" w:type="dxa"/>
          <w:trHeight w:val="391"/>
          <w:jc w:val="center"/>
        </w:trPr>
        <w:tc>
          <w:tcPr>
            <w:tcW w:w="9410" w:type="dxa"/>
            <w:shd w:val="clear" w:color="auto" w:fill="auto"/>
          </w:tcPr>
          <w:p w:rsidR="00FE190E" w:rsidRPr="000E62A9" w:rsidRDefault="00FE190E" w:rsidP="00D64F1B">
            <w:pPr>
              <w:spacing w:before="60" w:after="60"/>
              <w:jc w:val="both"/>
              <w:rPr>
                <w:rFonts w:ascii="Calibri" w:hAnsi="Calibri" w:cs="Calibri"/>
                <w:sz w:val="22"/>
                <w:szCs w:val="22"/>
              </w:rPr>
            </w:pPr>
            <w:r w:rsidRPr="000E62A9">
              <w:rPr>
                <w:rFonts w:ascii="Calibri" w:hAnsi="Calibri" w:cs="Calibri"/>
                <w:sz w:val="22"/>
                <w:szCs w:val="22"/>
              </w:rPr>
              <w:t>La empresa contratada, deberá cubrir el carguío y descarguío de las garrafas en punto ORIGEN y DESTINO, siendo que el costo de este debe ser asumida por la empresa contratada.</w:t>
            </w:r>
          </w:p>
        </w:tc>
      </w:tr>
      <w:tr w:rsidR="000E62A9" w:rsidRPr="000E62A9" w:rsidTr="00D64F1B">
        <w:trPr>
          <w:gridAfter w:val="1"/>
          <w:wAfter w:w="39" w:type="dxa"/>
          <w:trHeight w:val="70"/>
          <w:jc w:val="center"/>
        </w:trPr>
        <w:tc>
          <w:tcPr>
            <w:tcW w:w="9410" w:type="dxa"/>
            <w:shd w:val="clear" w:color="auto" w:fill="D9D9D9" w:themeFill="background1" w:themeFillShade="D9"/>
          </w:tcPr>
          <w:p w:rsidR="00FE190E" w:rsidRPr="000E62A9" w:rsidRDefault="00FE190E" w:rsidP="00D64F1B">
            <w:pPr>
              <w:jc w:val="both"/>
              <w:rPr>
                <w:rFonts w:asciiTheme="minorHAnsi" w:hAnsiTheme="minorHAnsi" w:cstheme="minorHAnsi"/>
                <w:b/>
                <w:sz w:val="22"/>
                <w:szCs w:val="22"/>
              </w:rPr>
            </w:pPr>
            <w:r w:rsidRPr="000E62A9">
              <w:rPr>
                <w:rFonts w:asciiTheme="minorHAnsi" w:hAnsiTheme="minorHAnsi" w:cstheme="minorHAnsi"/>
                <w:b/>
                <w:sz w:val="22"/>
              </w:rPr>
              <w:t>REQUISITOS A CUMPLIR POR EL CAMIÓN QUE PRESTARÁ EL SERVICIO</w:t>
            </w:r>
          </w:p>
        </w:tc>
      </w:tr>
      <w:tr w:rsidR="000E62A9" w:rsidRPr="000E62A9" w:rsidTr="00D64F1B">
        <w:trPr>
          <w:gridAfter w:val="1"/>
          <w:wAfter w:w="39" w:type="dxa"/>
          <w:trHeight w:val="218"/>
          <w:jc w:val="center"/>
        </w:trPr>
        <w:tc>
          <w:tcPr>
            <w:tcW w:w="9410" w:type="dxa"/>
            <w:shd w:val="clear" w:color="auto" w:fill="auto"/>
          </w:tcPr>
          <w:p w:rsidR="00FE190E" w:rsidRPr="000E62A9" w:rsidRDefault="00FE190E" w:rsidP="00D64F1B">
            <w:pPr>
              <w:jc w:val="both"/>
              <w:rPr>
                <w:rFonts w:ascii="Calibri" w:hAnsi="Calibri" w:cs="Calibri"/>
                <w:sz w:val="22"/>
                <w:szCs w:val="22"/>
              </w:rPr>
            </w:pPr>
            <w:r w:rsidRPr="000E62A9">
              <w:rPr>
                <w:rFonts w:ascii="Calibri" w:hAnsi="Calibri" w:cs="Calibri"/>
                <w:sz w:val="22"/>
                <w:szCs w:val="22"/>
              </w:rPr>
              <w:t>La empresa contratada deberá equipar el (los) camión (es) para el servicio con el siguiente detalle, mismos que serán verificados previo ingreso a Planta:</w:t>
            </w:r>
          </w:p>
          <w:p w:rsidR="00FE190E" w:rsidRPr="000E62A9" w:rsidRDefault="00FE190E" w:rsidP="00D64F1B">
            <w:pPr>
              <w:jc w:val="both"/>
              <w:rPr>
                <w:rFonts w:ascii="Calibri" w:hAnsi="Calibri" w:cs="Calibri"/>
                <w:sz w:val="22"/>
                <w:szCs w:val="22"/>
              </w:rPr>
            </w:pPr>
          </w:p>
          <w:p w:rsidR="00FE190E" w:rsidRPr="000E62A9" w:rsidRDefault="00FE190E" w:rsidP="00FE190E">
            <w:pPr>
              <w:numPr>
                <w:ilvl w:val="0"/>
                <w:numId w:val="55"/>
              </w:numPr>
              <w:ind w:right="281"/>
              <w:jc w:val="both"/>
              <w:rPr>
                <w:rFonts w:ascii="Calibri" w:hAnsi="Calibri" w:cs="Calibri"/>
                <w:sz w:val="22"/>
                <w:szCs w:val="22"/>
              </w:rPr>
            </w:pPr>
            <w:r w:rsidRPr="000E62A9">
              <w:rPr>
                <w:rFonts w:ascii="Calibri" w:hAnsi="Calibri" w:cs="Calibri"/>
                <w:sz w:val="22"/>
                <w:szCs w:val="22"/>
              </w:rPr>
              <w:t>2 extintores como mínimo con Dióxido de Carbono (CO2) o PQS, (para fuego clase B), en ambos casos de 10 lb de capacidad o superior.</w:t>
            </w:r>
          </w:p>
          <w:p w:rsidR="00FE190E" w:rsidRPr="000E62A9" w:rsidRDefault="00FE190E" w:rsidP="00FE190E">
            <w:pPr>
              <w:numPr>
                <w:ilvl w:val="0"/>
                <w:numId w:val="55"/>
              </w:numPr>
              <w:ind w:right="281"/>
              <w:jc w:val="both"/>
              <w:rPr>
                <w:rFonts w:ascii="Calibri" w:hAnsi="Calibri" w:cs="Calibri"/>
                <w:sz w:val="22"/>
                <w:szCs w:val="22"/>
              </w:rPr>
            </w:pPr>
            <w:r w:rsidRPr="000E62A9">
              <w:rPr>
                <w:rFonts w:ascii="Calibri" w:hAnsi="Calibri" w:cs="Calibri"/>
                <w:sz w:val="22"/>
                <w:szCs w:val="22"/>
              </w:rPr>
              <w:t>Arrestallamas.</w:t>
            </w:r>
          </w:p>
          <w:p w:rsidR="00FE190E" w:rsidRPr="000E62A9" w:rsidRDefault="00FE190E" w:rsidP="00FE190E">
            <w:pPr>
              <w:numPr>
                <w:ilvl w:val="0"/>
                <w:numId w:val="55"/>
              </w:numPr>
              <w:ind w:right="281"/>
              <w:jc w:val="both"/>
              <w:rPr>
                <w:rFonts w:ascii="Calibri" w:hAnsi="Calibri" w:cs="Calibri"/>
                <w:sz w:val="22"/>
                <w:szCs w:val="22"/>
              </w:rPr>
            </w:pPr>
            <w:r w:rsidRPr="000E62A9">
              <w:rPr>
                <w:rFonts w:ascii="Calibri" w:hAnsi="Calibri" w:cs="Calibri"/>
                <w:sz w:val="22"/>
                <w:szCs w:val="22"/>
              </w:rPr>
              <w:t>2 conos de señalización como mínimo.</w:t>
            </w:r>
          </w:p>
          <w:p w:rsidR="00FE190E" w:rsidRPr="000E62A9" w:rsidRDefault="00FE190E" w:rsidP="00FE190E">
            <w:pPr>
              <w:numPr>
                <w:ilvl w:val="0"/>
                <w:numId w:val="55"/>
              </w:numPr>
              <w:ind w:right="281"/>
              <w:jc w:val="both"/>
              <w:rPr>
                <w:rFonts w:ascii="Calibri" w:hAnsi="Calibri" w:cs="Calibri"/>
                <w:sz w:val="22"/>
                <w:szCs w:val="22"/>
              </w:rPr>
            </w:pPr>
            <w:r w:rsidRPr="000E62A9">
              <w:rPr>
                <w:rFonts w:ascii="Calibri" w:hAnsi="Calibri" w:cs="Calibri"/>
                <w:sz w:val="22"/>
                <w:szCs w:val="22"/>
              </w:rPr>
              <w:t>2 cuñas de madera como mínimo.</w:t>
            </w:r>
          </w:p>
          <w:p w:rsidR="00FE190E" w:rsidRPr="000E62A9" w:rsidRDefault="00FE190E" w:rsidP="00FE190E">
            <w:pPr>
              <w:numPr>
                <w:ilvl w:val="0"/>
                <w:numId w:val="55"/>
              </w:numPr>
              <w:ind w:right="281"/>
              <w:jc w:val="both"/>
              <w:rPr>
                <w:rFonts w:ascii="Calibri" w:hAnsi="Calibri" w:cs="Calibri"/>
                <w:sz w:val="22"/>
                <w:szCs w:val="22"/>
              </w:rPr>
            </w:pPr>
            <w:r w:rsidRPr="000E62A9">
              <w:rPr>
                <w:rFonts w:ascii="Calibri" w:hAnsi="Calibri" w:cs="Calibri"/>
                <w:sz w:val="22"/>
                <w:szCs w:val="22"/>
              </w:rPr>
              <w:t>1 Caja con herramientas.</w:t>
            </w:r>
          </w:p>
          <w:p w:rsidR="00FE190E" w:rsidRPr="000E62A9" w:rsidRDefault="00FE190E" w:rsidP="00FE190E">
            <w:pPr>
              <w:numPr>
                <w:ilvl w:val="0"/>
                <w:numId w:val="55"/>
              </w:numPr>
              <w:ind w:right="281"/>
              <w:jc w:val="both"/>
              <w:rPr>
                <w:rFonts w:ascii="Calibri" w:hAnsi="Calibri" w:cs="Calibri"/>
                <w:sz w:val="22"/>
                <w:szCs w:val="22"/>
              </w:rPr>
            </w:pPr>
            <w:r w:rsidRPr="000E62A9">
              <w:rPr>
                <w:rFonts w:ascii="Calibri" w:hAnsi="Calibri" w:cs="Calibri"/>
                <w:sz w:val="22"/>
                <w:szCs w:val="22"/>
              </w:rPr>
              <w:t>1 Botiquín de primeros auxilios.</w:t>
            </w:r>
          </w:p>
          <w:p w:rsidR="00FE190E" w:rsidRPr="000E62A9" w:rsidRDefault="00FE190E" w:rsidP="00D64F1B">
            <w:pPr>
              <w:jc w:val="both"/>
              <w:rPr>
                <w:rFonts w:ascii="Calibri" w:hAnsi="Calibri" w:cs="Calibri"/>
                <w:sz w:val="22"/>
                <w:szCs w:val="22"/>
              </w:rPr>
            </w:pPr>
          </w:p>
          <w:p w:rsidR="00FE190E" w:rsidRPr="000E62A9" w:rsidRDefault="00FE190E" w:rsidP="00D64F1B">
            <w:pPr>
              <w:jc w:val="both"/>
              <w:rPr>
                <w:rFonts w:ascii="Calibri" w:hAnsi="Calibri" w:cs="Calibri"/>
                <w:sz w:val="22"/>
                <w:szCs w:val="22"/>
              </w:rPr>
            </w:pPr>
            <w:r w:rsidRPr="000E62A9">
              <w:rPr>
                <w:rFonts w:ascii="Calibri" w:hAnsi="Calibri" w:cs="Calibri"/>
                <w:sz w:val="22"/>
                <w:szCs w:val="22"/>
              </w:rPr>
              <w:t>El camión debe estar en buen estado de funcionamiento (mecánico, eléctrico y chapería).</w:t>
            </w:r>
          </w:p>
        </w:tc>
      </w:tr>
      <w:tr w:rsidR="000E62A9" w:rsidRPr="000E62A9" w:rsidTr="00D64F1B">
        <w:tblPrEx>
          <w:jc w:val="left"/>
        </w:tblPrEx>
        <w:trPr>
          <w:gridAfter w:val="1"/>
          <w:wAfter w:w="39" w:type="dxa"/>
          <w:trHeight w:val="56"/>
        </w:trPr>
        <w:tc>
          <w:tcPr>
            <w:tcW w:w="9410" w:type="dxa"/>
            <w:shd w:val="clear" w:color="auto" w:fill="D9D9D9"/>
            <w:vAlign w:val="center"/>
          </w:tcPr>
          <w:p w:rsidR="00FE190E" w:rsidRPr="000E62A9" w:rsidRDefault="00FE190E" w:rsidP="00D64F1B">
            <w:pPr>
              <w:jc w:val="both"/>
              <w:rPr>
                <w:rFonts w:ascii="Calibri" w:hAnsi="Calibri" w:cs="Calibri"/>
                <w:b/>
                <w:sz w:val="22"/>
                <w:szCs w:val="22"/>
                <w:lang w:val="es-ES_tradnl"/>
              </w:rPr>
            </w:pPr>
            <w:r w:rsidRPr="000E62A9">
              <w:rPr>
                <w:rFonts w:ascii="Calibri" w:hAnsi="Calibri" w:cs="Calibri"/>
                <w:b/>
                <w:sz w:val="22"/>
                <w:szCs w:val="22"/>
                <w:lang w:val="es-ES_tradnl"/>
              </w:rPr>
              <w:t>PERSONAL Y EQUIPO DEL SERVICIO</w:t>
            </w:r>
          </w:p>
        </w:tc>
      </w:tr>
      <w:tr w:rsidR="000E62A9" w:rsidRPr="000E62A9" w:rsidTr="00D64F1B">
        <w:tblPrEx>
          <w:jc w:val="left"/>
        </w:tblPrEx>
        <w:trPr>
          <w:gridAfter w:val="1"/>
          <w:wAfter w:w="39" w:type="dxa"/>
          <w:trHeight w:val="56"/>
        </w:trPr>
        <w:tc>
          <w:tcPr>
            <w:tcW w:w="9410" w:type="dxa"/>
            <w:shd w:val="clear" w:color="auto" w:fill="auto"/>
            <w:vAlign w:val="center"/>
          </w:tcPr>
          <w:p w:rsidR="00FE190E" w:rsidRPr="000E62A9" w:rsidRDefault="00FE190E" w:rsidP="00D64F1B">
            <w:pPr>
              <w:pStyle w:val="Prrafodelista"/>
              <w:ind w:left="0"/>
              <w:jc w:val="both"/>
              <w:rPr>
                <w:rFonts w:ascii="Calibri" w:hAnsi="Calibri" w:cs="Calibri"/>
                <w:sz w:val="22"/>
                <w:szCs w:val="22"/>
                <w:lang w:val="es-BO"/>
              </w:rPr>
            </w:pPr>
            <w:r w:rsidRPr="000E62A9">
              <w:rPr>
                <w:rFonts w:ascii="Calibri" w:hAnsi="Calibri" w:cs="Calibri"/>
                <w:sz w:val="22"/>
                <w:szCs w:val="22"/>
                <w:lang w:val="es-BO"/>
              </w:rPr>
              <w:t xml:space="preserve">El transportista es responsable del cumplimiento obligatorio de los siguientes puntos:  </w:t>
            </w:r>
          </w:p>
          <w:p w:rsidR="00FE190E" w:rsidRPr="000E62A9" w:rsidRDefault="00FE190E" w:rsidP="00D64F1B">
            <w:pPr>
              <w:jc w:val="both"/>
              <w:rPr>
                <w:rFonts w:ascii="Calibri" w:hAnsi="Calibri" w:cs="Calibri"/>
                <w:sz w:val="22"/>
                <w:szCs w:val="22"/>
                <w:lang w:val="es-BO"/>
              </w:rPr>
            </w:pPr>
          </w:p>
          <w:p w:rsidR="00FE190E" w:rsidRPr="000E62A9" w:rsidRDefault="00FE190E" w:rsidP="00FE190E">
            <w:pPr>
              <w:pStyle w:val="Prrafodelista"/>
              <w:numPr>
                <w:ilvl w:val="0"/>
                <w:numId w:val="47"/>
              </w:numPr>
              <w:rPr>
                <w:rFonts w:ascii="Calibri" w:hAnsi="Calibri" w:cs="Calibri"/>
                <w:sz w:val="22"/>
                <w:szCs w:val="22"/>
                <w:lang w:val="es-BO"/>
              </w:rPr>
            </w:pPr>
            <w:r w:rsidRPr="000E62A9">
              <w:rPr>
                <w:rFonts w:ascii="Calibri" w:hAnsi="Calibri" w:cs="Calibri"/>
                <w:sz w:val="22"/>
                <w:szCs w:val="22"/>
                <w:lang w:val="es-BO"/>
              </w:rPr>
              <w:t>Los choferes asignados para el servicio de transporte, deberán contar con licencias de conducir vigentes de categoría “C”, copia de certificado de la FELCC sin antecedentes de tránsito y Cedula de Identidad Original.</w:t>
            </w:r>
          </w:p>
          <w:p w:rsidR="00FE190E" w:rsidRPr="000E62A9" w:rsidRDefault="00FE190E" w:rsidP="00FE190E">
            <w:pPr>
              <w:pStyle w:val="Prrafodelista"/>
              <w:numPr>
                <w:ilvl w:val="0"/>
                <w:numId w:val="47"/>
              </w:numPr>
              <w:jc w:val="both"/>
              <w:rPr>
                <w:rFonts w:ascii="Calibri" w:hAnsi="Calibri" w:cs="Calibri"/>
                <w:sz w:val="22"/>
                <w:szCs w:val="22"/>
                <w:lang w:val="es-BO"/>
              </w:rPr>
            </w:pPr>
            <w:r w:rsidRPr="000E62A9">
              <w:rPr>
                <w:rFonts w:ascii="Calibri" w:hAnsi="Calibri" w:cs="Calibri"/>
                <w:sz w:val="22"/>
                <w:szCs w:val="22"/>
              </w:rPr>
              <w:t>El Transportista declara conocer y se obliga a cumplir las leyes, regulaciones y normas sobre transporte, operación y manipuleo de productos derivados de petróleo que son consideradas sustancias peligrosas.</w:t>
            </w:r>
          </w:p>
          <w:p w:rsidR="00FE190E" w:rsidRPr="000E62A9" w:rsidRDefault="00FE190E" w:rsidP="00FE190E">
            <w:pPr>
              <w:pStyle w:val="Prrafodelista"/>
              <w:numPr>
                <w:ilvl w:val="0"/>
                <w:numId w:val="47"/>
              </w:numPr>
              <w:jc w:val="both"/>
              <w:rPr>
                <w:rFonts w:ascii="Calibri" w:hAnsi="Calibri" w:cs="Calibri"/>
                <w:sz w:val="22"/>
                <w:szCs w:val="22"/>
              </w:rPr>
            </w:pPr>
            <w:r w:rsidRPr="000E62A9">
              <w:rPr>
                <w:rFonts w:ascii="Calibri" w:hAnsi="Calibri" w:cs="Calibri"/>
                <w:sz w:val="22"/>
                <w:szCs w:val="22"/>
              </w:rPr>
              <w:t>El Transportista se obliga a cumplir el Contrato con personal experimentado y entrenado en transporte de garrafas conforme los reglamentos/normas establecidos de manipuleo de garrafas.</w:t>
            </w:r>
          </w:p>
          <w:p w:rsidR="00FE190E" w:rsidRPr="000E62A9" w:rsidRDefault="00FE190E" w:rsidP="00FE190E">
            <w:pPr>
              <w:pStyle w:val="Prrafodelista"/>
              <w:numPr>
                <w:ilvl w:val="0"/>
                <w:numId w:val="47"/>
              </w:numPr>
              <w:jc w:val="both"/>
              <w:rPr>
                <w:rFonts w:ascii="Calibri" w:hAnsi="Calibri" w:cs="Calibri"/>
                <w:sz w:val="22"/>
                <w:szCs w:val="22"/>
              </w:rPr>
            </w:pPr>
            <w:r w:rsidRPr="000E62A9">
              <w:rPr>
                <w:rFonts w:ascii="Calibri" w:hAnsi="Calibri" w:cs="Calibri"/>
                <w:sz w:val="22"/>
                <w:szCs w:val="22"/>
              </w:rPr>
              <w:t>El personal deberá cumplir y hacer cumplir las normas administrativas y de seguridad existentes en las Plantas.</w:t>
            </w:r>
          </w:p>
          <w:p w:rsidR="00FE190E" w:rsidRPr="000E62A9" w:rsidRDefault="00FE190E" w:rsidP="00FE190E">
            <w:pPr>
              <w:pStyle w:val="Prrafodelista"/>
              <w:numPr>
                <w:ilvl w:val="0"/>
                <w:numId w:val="47"/>
              </w:numPr>
              <w:jc w:val="both"/>
              <w:rPr>
                <w:rFonts w:ascii="Calibri" w:hAnsi="Calibri" w:cs="Calibri"/>
                <w:sz w:val="22"/>
                <w:szCs w:val="22"/>
              </w:rPr>
            </w:pPr>
            <w:r w:rsidRPr="000E62A9">
              <w:rPr>
                <w:rFonts w:ascii="Calibri" w:hAnsi="Calibri" w:cs="Calibri"/>
                <w:sz w:val="22"/>
                <w:szCs w:val="22"/>
              </w:rPr>
              <w:t>Es responsabilidad del Transportista cumplir con las obligaciones inherentes a su personal, conforme a la Ley Aplicable. El Transportista mantendrá indemne al Contratante de cualquier requerimiento, demanda, proceso o acción por aspectos de responsabilidad del Transportista referidas a su personal incluyendo las cuestiones laborales y de seguridad social.</w:t>
            </w:r>
          </w:p>
          <w:p w:rsidR="00FE190E" w:rsidRPr="000E62A9" w:rsidRDefault="00FE190E" w:rsidP="00FE190E">
            <w:pPr>
              <w:pStyle w:val="Prrafodelista"/>
              <w:numPr>
                <w:ilvl w:val="0"/>
                <w:numId w:val="47"/>
              </w:numPr>
              <w:jc w:val="both"/>
              <w:rPr>
                <w:rFonts w:ascii="Calibri" w:hAnsi="Calibri" w:cs="Calibri"/>
                <w:sz w:val="22"/>
                <w:szCs w:val="22"/>
              </w:rPr>
            </w:pPr>
            <w:r w:rsidRPr="000E62A9">
              <w:rPr>
                <w:rFonts w:ascii="Calibri" w:hAnsi="Calibri" w:cs="Calibri"/>
                <w:sz w:val="22"/>
                <w:szCs w:val="22"/>
              </w:rPr>
              <w:t>El Contratante podrá exigir, previa justificación, la sustitución de cualquier miembro del personal de el transportista que participe durante la ejecución del Servicio.</w:t>
            </w:r>
          </w:p>
          <w:p w:rsidR="00FE190E" w:rsidRPr="000E62A9" w:rsidRDefault="00FE190E" w:rsidP="00FE190E">
            <w:pPr>
              <w:pStyle w:val="Prrafodelista"/>
              <w:numPr>
                <w:ilvl w:val="0"/>
                <w:numId w:val="47"/>
              </w:numPr>
              <w:jc w:val="both"/>
              <w:rPr>
                <w:rFonts w:ascii="Calibri" w:hAnsi="Calibri" w:cs="Calibri"/>
                <w:sz w:val="22"/>
                <w:szCs w:val="22"/>
              </w:rPr>
            </w:pPr>
            <w:r w:rsidRPr="000E62A9">
              <w:rPr>
                <w:rFonts w:ascii="Calibri" w:hAnsi="Calibri" w:cs="Calibri"/>
                <w:sz w:val="22"/>
                <w:szCs w:val="22"/>
              </w:rPr>
              <w:t>El Transportista se obliga a mantener en buenas condiciones de operatividad los Camiones y equipos complementarios, sin limitar los de seguridad, control contra incendios y primeros auxilios.</w:t>
            </w:r>
          </w:p>
          <w:p w:rsidR="00FE190E" w:rsidRPr="000E62A9" w:rsidRDefault="00FE190E" w:rsidP="00FE190E">
            <w:pPr>
              <w:pStyle w:val="Prrafodelista"/>
              <w:numPr>
                <w:ilvl w:val="0"/>
                <w:numId w:val="47"/>
              </w:numPr>
              <w:jc w:val="both"/>
              <w:rPr>
                <w:rFonts w:ascii="Calibri" w:hAnsi="Calibri" w:cs="Calibri"/>
                <w:b/>
                <w:bCs/>
                <w:sz w:val="22"/>
                <w:szCs w:val="22"/>
              </w:rPr>
            </w:pPr>
            <w:r w:rsidRPr="000E62A9">
              <w:rPr>
                <w:rFonts w:ascii="Calibri" w:hAnsi="Calibri" w:cs="Calibri"/>
                <w:sz w:val="22"/>
                <w:szCs w:val="22"/>
              </w:rPr>
              <w:t>El Personal del Transportista deberá contar con Equipo de Protección Personal (EPP), completo y en buen estado.</w:t>
            </w:r>
          </w:p>
        </w:tc>
      </w:tr>
      <w:tr w:rsidR="000E62A9" w:rsidRPr="000E62A9" w:rsidTr="00D64F1B">
        <w:tblPrEx>
          <w:jc w:val="left"/>
        </w:tblPrEx>
        <w:trPr>
          <w:gridAfter w:val="1"/>
          <w:wAfter w:w="39" w:type="dxa"/>
          <w:trHeight w:val="70"/>
        </w:trPr>
        <w:tc>
          <w:tcPr>
            <w:tcW w:w="9410" w:type="dxa"/>
            <w:shd w:val="clear" w:color="auto" w:fill="D9D9D9" w:themeFill="background1" w:themeFillShade="D9"/>
            <w:vAlign w:val="center"/>
          </w:tcPr>
          <w:p w:rsidR="00FE190E" w:rsidRPr="000E62A9" w:rsidRDefault="00FE190E" w:rsidP="00D64F1B">
            <w:pPr>
              <w:rPr>
                <w:rFonts w:ascii="Calibri" w:hAnsi="Calibri" w:cs="Calibri"/>
                <w:sz w:val="22"/>
                <w:szCs w:val="22"/>
              </w:rPr>
            </w:pPr>
            <w:r w:rsidRPr="000E62A9">
              <w:rPr>
                <w:rFonts w:ascii="Calibri" w:hAnsi="Calibri" w:cs="Calibri"/>
                <w:b/>
                <w:bCs/>
                <w:sz w:val="22"/>
                <w:szCs w:val="22"/>
              </w:rPr>
              <w:t>PROVISIONES Y MANTENIMIENTO</w:t>
            </w:r>
          </w:p>
        </w:tc>
      </w:tr>
      <w:tr w:rsidR="000E62A9" w:rsidRPr="000E62A9" w:rsidTr="00D64F1B">
        <w:tblPrEx>
          <w:jc w:val="left"/>
        </w:tblPrEx>
        <w:trPr>
          <w:gridAfter w:val="1"/>
          <w:wAfter w:w="39" w:type="dxa"/>
          <w:trHeight w:val="85"/>
        </w:trPr>
        <w:tc>
          <w:tcPr>
            <w:tcW w:w="9410" w:type="dxa"/>
            <w:shd w:val="clear" w:color="auto" w:fill="auto"/>
            <w:vAlign w:val="center"/>
          </w:tcPr>
          <w:p w:rsidR="00FE190E" w:rsidRPr="000E62A9" w:rsidRDefault="00FE190E" w:rsidP="00D64F1B">
            <w:pPr>
              <w:keepNext/>
              <w:autoSpaceDE w:val="0"/>
              <w:autoSpaceDN w:val="0"/>
              <w:adjustRightInd w:val="0"/>
              <w:jc w:val="both"/>
              <w:rPr>
                <w:rFonts w:ascii="Calibri" w:hAnsi="Calibri" w:cs="Arial"/>
                <w:sz w:val="22"/>
                <w:szCs w:val="22"/>
                <w:lang w:val="es-BO"/>
              </w:rPr>
            </w:pPr>
            <w:r w:rsidRPr="000E62A9">
              <w:rPr>
                <w:rFonts w:ascii="Calibri" w:hAnsi="Calibri" w:cs="Arial"/>
                <w:sz w:val="22"/>
                <w:szCs w:val="22"/>
                <w:lang w:val="es-BO"/>
              </w:rPr>
              <w:lastRenderedPageBreak/>
              <w:t>La provisión de combustibles, lubricantes, mantenimiento y reparación de los Camiones, correrán por cuenta del Transportista. Los Camiones deberán encontrarse siempre en buen estado de operatividad con un mantenimiento adecuado que garantice la seguridad del Personal, terceros y del Producto.</w:t>
            </w:r>
          </w:p>
          <w:p w:rsidR="00FE190E" w:rsidRPr="000E62A9" w:rsidRDefault="00FE190E" w:rsidP="00D64F1B">
            <w:pPr>
              <w:autoSpaceDE w:val="0"/>
              <w:autoSpaceDN w:val="0"/>
              <w:adjustRightInd w:val="0"/>
              <w:jc w:val="both"/>
              <w:rPr>
                <w:rFonts w:ascii="Calibri" w:hAnsi="Calibri" w:cs="Arial"/>
                <w:sz w:val="22"/>
                <w:szCs w:val="22"/>
              </w:rPr>
            </w:pPr>
          </w:p>
          <w:p w:rsidR="00FE190E" w:rsidRPr="000E62A9" w:rsidRDefault="00FE190E" w:rsidP="00D64F1B">
            <w:pPr>
              <w:jc w:val="both"/>
              <w:rPr>
                <w:rFonts w:ascii="Calibri" w:hAnsi="Calibri" w:cs="Arial"/>
                <w:sz w:val="22"/>
                <w:szCs w:val="22"/>
                <w:lang w:val="es-BO"/>
              </w:rPr>
            </w:pPr>
            <w:r w:rsidRPr="000E62A9">
              <w:rPr>
                <w:rFonts w:ascii="Calibri" w:hAnsi="Calibri" w:cs="Arial"/>
                <w:sz w:val="22"/>
                <w:szCs w:val="22"/>
                <w:lang w:val="es-BO"/>
              </w:rPr>
              <w:t>En caso de defecto o mantenimiento de algún Camión, el Transportista deberá sustituirlo en el plazo máximo de dos (2) días por otro con las mismas características, corriendo por su cuenta exclusiva el pago del vehículo suplente, garantizando de esta manera el cumplimiento del programa acordado con el Contratante.</w:t>
            </w:r>
          </w:p>
        </w:tc>
      </w:tr>
      <w:tr w:rsidR="000E62A9" w:rsidRPr="000E62A9" w:rsidTr="00D64F1B">
        <w:trPr>
          <w:gridAfter w:val="1"/>
          <w:wAfter w:w="39" w:type="dxa"/>
          <w:trHeight w:val="130"/>
          <w:jc w:val="center"/>
        </w:trPr>
        <w:tc>
          <w:tcPr>
            <w:tcW w:w="9410" w:type="dxa"/>
            <w:shd w:val="clear" w:color="auto" w:fill="D9D9D9" w:themeFill="background1" w:themeFillShade="D9"/>
          </w:tcPr>
          <w:p w:rsidR="00FE190E" w:rsidRPr="000E62A9" w:rsidRDefault="00FE190E" w:rsidP="00D64F1B">
            <w:pPr>
              <w:jc w:val="both"/>
              <w:rPr>
                <w:rFonts w:ascii="Calibri" w:hAnsi="Calibri" w:cs="Calibri"/>
                <w:b/>
                <w:sz w:val="22"/>
                <w:szCs w:val="22"/>
              </w:rPr>
            </w:pPr>
            <w:r w:rsidRPr="000E62A9">
              <w:rPr>
                <w:rFonts w:ascii="Calibri" w:hAnsi="Calibri" w:cs="Calibri"/>
                <w:b/>
                <w:sz w:val="22"/>
                <w:szCs w:val="22"/>
              </w:rPr>
              <w:t>NOMINACION</w:t>
            </w:r>
          </w:p>
        </w:tc>
      </w:tr>
      <w:tr w:rsidR="000E62A9" w:rsidRPr="000E62A9" w:rsidTr="00D64F1B">
        <w:trPr>
          <w:gridAfter w:val="1"/>
          <w:wAfter w:w="39" w:type="dxa"/>
          <w:trHeight w:val="130"/>
          <w:jc w:val="center"/>
        </w:trPr>
        <w:tc>
          <w:tcPr>
            <w:tcW w:w="9410" w:type="dxa"/>
            <w:shd w:val="clear" w:color="auto" w:fill="auto"/>
          </w:tcPr>
          <w:p w:rsidR="00FE190E" w:rsidRPr="000E62A9" w:rsidRDefault="00FE190E" w:rsidP="00FE190E">
            <w:pPr>
              <w:pStyle w:val="Prrafodelista"/>
              <w:numPr>
                <w:ilvl w:val="0"/>
                <w:numId w:val="56"/>
              </w:numPr>
              <w:autoSpaceDE w:val="0"/>
              <w:autoSpaceDN w:val="0"/>
              <w:adjustRightInd w:val="0"/>
              <w:contextualSpacing/>
              <w:jc w:val="both"/>
              <w:rPr>
                <w:rFonts w:ascii="Calibri" w:hAnsi="Calibri" w:cs="Calibri"/>
                <w:bCs/>
                <w:sz w:val="22"/>
                <w:szCs w:val="22"/>
                <w:u w:val="single"/>
                <w:lang w:val="es"/>
              </w:rPr>
            </w:pPr>
            <w:r w:rsidRPr="000E62A9">
              <w:rPr>
                <w:rFonts w:ascii="Calibri" w:hAnsi="Calibri" w:cs="Calibri"/>
                <w:bCs/>
                <w:sz w:val="22"/>
                <w:szCs w:val="22"/>
                <w:lang w:val="es"/>
              </w:rPr>
              <w:t xml:space="preserve">YPFB </w:t>
            </w:r>
            <w:r w:rsidRPr="000E62A9">
              <w:rPr>
                <w:rFonts w:ascii="Calibri" w:hAnsi="Calibri" w:cs="Calibri"/>
                <w:sz w:val="22"/>
                <w:szCs w:val="22"/>
                <w:lang w:val="es"/>
              </w:rPr>
              <w:t xml:space="preserve">hará conocer al </w:t>
            </w:r>
            <w:r w:rsidRPr="000E62A9">
              <w:rPr>
                <w:rFonts w:ascii="Calibri" w:hAnsi="Calibri" w:cs="Calibri"/>
                <w:sz w:val="22"/>
                <w:szCs w:val="22"/>
                <w:lang w:val="es-ES_tradnl"/>
              </w:rPr>
              <w:t>Transportista</w:t>
            </w:r>
            <w:r w:rsidRPr="000E62A9">
              <w:rPr>
                <w:rFonts w:ascii="Calibri" w:hAnsi="Calibri" w:cs="Calibri"/>
                <w:bCs/>
                <w:sz w:val="22"/>
                <w:szCs w:val="22"/>
                <w:lang w:val="es"/>
              </w:rPr>
              <w:t xml:space="preserve"> </w:t>
            </w:r>
            <w:r w:rsidRPr="000E62A9">
              <w:rPr>
                <w:rFonts w:ascii="Calibri" w:hAnsi="Calibri" w:cs="Calibri"/>
                <w:sz w:val="22"/>
                <w:szCs w:val="22"/>
                <w:lang w:val="es"/>
              </w:rPr>
              <w:t>el programa de carguíos de las Garrafas vacías para su posterior transporte desde el Punto de Carga hasta el Punto de Entrega.</w:t>
            </w:r>
          </w:p>
          <w:p w:rsidR="00FE190E" w:rsidRPr="000E62A9" w:rsidRDefault="00FE190E" w:rsidP="00FE190E">
            <w:pPr>
              <w:pStyle w:val="Prrafodelista"/>
              <w:numPr>
                <w:ilvl w:val="0"/>
                <w:numId w:val="56"/>
              </w:numPr>
              <w:autoSpaceDE w:val="0"/>
              <w:autoSpaceDN w:val="0"/>
              <w:adjustRightInd w:val="0"/>
              <w:contextualSpacing/>
              <w:jc w:val="both"/>
              <w:rPr>
                <w:rFonts w:ascii="Calibri" w:hAnsi="Calibri" w:cs="Calibri"/>
                <w:bCs/>
                <w:sz w:val="22"/>
                <w:szCs w:val="22"/>
                <w:lang w:val="es"/>
              </w:rPr>
            </w:pPr>
            <w:r w:rsidRPr="000E62A9">
              <w:rPr>
                <w:rFonts w:ascii="Calibri" w:hAnsi="Calibri" w:cs="Calibri"/>
                <w:bCs/>
                <w:sz w:val="22"/>
                <w:szCs w:val="22"/>
                <w:lang w:val="es"/>
              </w:rPr>
              <w:t xml:space="preserve">YPFB entregará el Producto a transportar, en el Punto de Carga, a partir de ahí la custodia del Producto pasa a manos del </w:t>
            </w:r>
            <w:r w:rsidRPr="000E62A9">
              <w:rPr>
                <w:rFonts w:ascii="Calibri" w:hAnsi="Calibri" w:cs="Calibri"/>
                <w:sz w:val="22"/>
                <w:szCs w:val="22"/>
                <w:lang w:val="es-ES_tradnl"/>
              </w:rPr>
              <w:t>Transportista</w:t>
            </w:r>
            <w:r w:rsidRPr="000E62A9">
              <w:rPr>
                <w:rFonts w:ascii="Calibri" w:hAnsi="Calibri" w:cs="Calibri"/>
                <w:bCs/>
                <w:sz w:val="22"/>
                <w:szCs w:val="22"/>
                <w:lang w:val="es"/>
              </w:rPr>
              <w:t>, hasta el Punto de Entrega, conforme a instrucciones de YPFB.</w:t>
            </w:r>
          </w:p>
          <w:p w:rsidR="00FE190E" w:rsidRPr="000E62A9" w:rsidRDefault="00FE190E" w:rsidP="00FE190E">
            <w:pPr>
              <w:pStyle w:val="Prrafodelista"/>
              <w:numPr>
                <w:ilvl w:val="0"/>
                <w:numId w:val="56"/>
              </w:numPr>
              <w:autoSpaceDE w:val="0"/>
              <w:autoSpaceDN w:val="0"/>
              <w:adjustRightInd w:val="0"/>
              <w:contextualSpacing/>
              <w:jc w:val="both"/>
              <w:rPr>
                <w:rFonts w:ascii="Calibri" w:hAnsi="Calibri" w:cs="Calibri"/>
                <w:bCs/>
                <w:sz w:val="22"/>
                <w:szCs w:val="22"/>
                <w:lang w:val="es"/>
              </w:rPr>
            </w:pPr>
            <w:r w:rsidRPr="000E62A9">
              <w:rPr>
                <w:rFonts w:ascii="Calibri" w:hAnsi="Calibri" w:cs="Calibri"/>
                <w:bCs/>
                <w:sz w:val="22"/>
                <w:szCs w:val="22"/>
                <w:lang w:val="es"/>
              </w:rPr>
              <w:t xml:space="preserve">El </w:t>
            </w:r>
            <w:r w:rsidRPr="000E62A9">
              <w:rPr>
                <w:rFonts w:ascii="Calibri" w:hAnsi="Calibri" w:cs="Calibri"/>
                <w:sz w:val="22"/>
                <w:szCs w:val="22"/>
                <w:lang w:val="es-ES_tradnl"/>
              </w:rPr>
              <w:t>Transportista</w:t>
            </w:r>
            <w:r w:rsidRPr="000E62A9">
              <w:rPr>
                <w:rFonts w:ascii="Calibri" w:hAnsi="Calibri" w:cs="Calibri"/>
                <w:bCs/>
                <w:sz w:val="22"/>
                <w:szCs w:val="22"/>
                <w:lang w:val="es"/>
              </w:rPr>
              <w:t xml:space="preserve"> se hace cargo de la custodia y riesgo del Producto en todo el tramo recorrido y se responsabiliza del resguardo.</w:t>
            </w:r>
          </w:p>
          <w:p w:rsidR="00FE190E" w:rsidRPr="000E62A9" w:rsidRDefault="00FE190E" w:rsidP="00FE190E">
            <w:pPr>
              <w:pStyle w:val="Prrafodelista"/>
              <w:numPr>
                <w:ilvl w:val="0"/>
                <w:numId w:val="56"/>
              </w:numPr>
              <w:autoSpaceDE w:val="0"/>
              <w:autoSpaceDN w:val="0"/>
              <w:adjustRightInd w:val="0"/>
              <w:contextualSpacing/>
              <w:jc w:val="both"/>
              <w:rPr>
                <w:rFonts w:ascii="Calibri" w:hAnsi="Calibri" w:cs="Calibri"/>
                <w:bCs/>
                <w:sz w:val="22"/>
                <w:szCs w:val="22"/>
                <w:lang w:val="es"/>
              </w:rPr>
            </w:pPr>
            <w:r w:rsidRPr="000E62A9">
              <w:rPr>
                <w:rFonts w:ascii="Calibri" w:hAnsi="Calibri" w:cs="Calibri"/>
                <w:bCs/>
                <w:sz w:val="22"/>
                <w:szCs w:val="22"/>
                <w:lang w:val="es"/>
              </w:rPr>
              <w:t xml:space="preserve">YPFB dará su conformidad a las cantidades de recepción y/o a las cantidades de entrega, firmando el documento de Recepción/Entrega </w:t>
            </w:r>
          </w:p>
        </w:tc>
      </w:tr>
      <w:tr w:rsidR="000E62A9" w:rsidRPr="000E62A9" w:rsidTr="00D64F1B">
        <w:trPr>
          <w:gridAfter w:val="1"/>
          <w:wAfter w:w="39" w:type="dxa"/>
          <w:trHeight w:val="70"/>
          <w:jc w:val="center"/>
        </w:trPr>
        <w:tc>
          <w:tcPr>
            <w:tcW w:w="9410" w:type="dxa"/>
            <w:shd w:val="clear" w:color="auto" w:fill="D9D9D9" w:themeFill="background1" w:themeFillShade="D9"/>
          </w:tcPr>
          <w:p w:rsidR="00FE190E" w:rsidRPr="000E62A9" w:rsidRDefault="00FE190E" w:rsidP="00D64F1B">
            <w:pPr>
              <w:ind w:right="281"/>
              <w:jc w:val="both"/>
              <w:rPr>
                <w:rFonts w:ascii="Calibri" w:hAnsi="Calibri" w:cs="Calibri"/>
                <w:b/>
                <w:sz w:val="22"/>
                <w:szCs w:val="22"/>
              </w:rPr>
            </w:pPr>
            <w:r w:rsidRPr="000E62A9">
              <w:rPr>
                <w:rFonts w:ascii="Calibri" w:hAnsi="Calibri" w:cs="Calibri"/>
                <w:b/>
                <w:sz w:val="22"/>
                <w:szCs w:val="22"/>
              </w:rPr>
              <w:t>EXCLUSIVIDAD DEL SERVICIO</w:t>
            </w:r>
          </w:p>
        </w:tc>
      </w:tr>
      <w:tr w:rsidR="000E62A9" w:rsidRPr="000E62A9" w:rsidTr="00D64F1B">
        <w:trPr>
          <w:gridAfter w:val="1"/>
          <w:wAfter w:w="39" w:type="dxa"/>
          <w:trHeight w:val="557"/>
          <w:jc w:val="center"/>
        </w:trPr>
        <w:tc>
          <w:tcPr>
            <w:tcW w:w="9410" w:type="dxa"/>
            <w:shd w:val="clear" w:color="auto" w:fill="auto"/>
          </w:tcPr>
          <w:p w:rsidR="00FE190E" w:rsidRPr="000E62A9" w:rsidRDefault="00FE190E" w:rsidP="00D64F1B">
            <w:pPr>
              <w:jc w:val="both"/>
              <w:rPr>
                <w:rFonts w:ascii="Calibri" w:hAnsi="Calibri" w:cs="Calibri"/>
                <w:sz w:val="22"/>
                <w:szCs w:val="22"/>
              </w:rPr>
            </w:pPr>
            <w:r w:rsidRPr="000E62A9">
              <w:rPr>
                <w:rFonts w:ascii="Calibri" w:hAnsi="Calibri" w:cs="Calibri"/>
                <w:sz w:val="22"/>
                <w:szCs w:val="22"/>
              </w:rPr>
              <w:t>La empresa contratada no podrá transportar otro tipo de carga conjuntamente con las garrafas, de igual manera no podrá transportar personas como pasajeros sobre las garrafas ni en la cabina del vehículo, a excepción del conductor y personal encargado de realizar el carguío y descarguío de garrafas.</w:t>
            </w:r>
          </w:p>
        </w:tc>
      </w:tr>
      <w:tr w:rsidR="000E62A9" w:rsidRPr="000E62A9" w:rsidTr="00D64F1B">
        <w:tblPrEx>
          <w:jc w:val="left"/>
        </w:tblPrEx>
        <w:trPr>
          <w:gridAfter w:val="1"/>
          <w:wAfter w:w="39" w:type="dxa"/>
          <w:trHeight w:val="70"/>
        </w:trPr>
        <w:tc>
          <w:tcPr>
            <w:tcW w:w="9410" w:type="dxa"/>
            <w:shd w:val="clear" w:color="auto" w:fill="D9D9D9" w:themeFill="background1" w:themeFillShade="D9"/>
            <w:vAlign w:val="center"/>
          </w:tcPr>
          <w:p w:rsidR="00FE190E" w:rsidRPr="000E62A9" w:rsidRDefault="00FE190E" w:rsidP="00D64F1B">
            <w:pPr>
              <w:rPr>
                <w:rFonts w:ascii="Calibri" w:hAnsi="Calibri" w:cs="Calibri"/>
                <w:b/>
                <w:bCs/>
                <w:sz w:val="22"/>
                <w:szCs w:val="22"/>
              </w:rPr>
            </w:pPr>
            <w:r w:rsidRPr="000E62A9">
              <w:rPr>
                <w:rFonts w:ascii="Calibri" w:hAnsi="Calibri" w:cs="Calibri"/>
                <w:b/>
                <w:bCs/>
                <w:sz w:val="22"/>
                <w:szCs w:val="22"/>
              </w:rPr>
              <w:t>NORMATIVA CARGAS</w:t>
            </w:r>
          </w:p>
        </w:tc>
      </w:tr>
      <w:tr w:rsidR="000E62A9" w:rsidRPr="000E62A9" w:rsidTr="00D64F1B">
        <w:tblPrEx>
          <w:jc w:val="left"/>
        </w:tblPrEx>
        <w:trPr>
          <w:gridAfter w:val="1"/>
          <w:wAfter w:w="39" w:type="dxa"/>
          <w:trHeight w:val="70"/>
        </w:trPr>
        <w:tc>
          <w:tcPr>
            <w:tcW w:w="9410" w:type="dxa"/>
            <w:shd w:val="clear" w:color="auto" w:fill="auto"/>
            <w:vAlign w:val="center"/>
          </w:tcPr>
          <w:p w:rsidR="00FE190E" w:rsidRPr="000E62A9" w:rsidRDefault="00FE190E" w:rsidP="00D64F1B">
            <w:pPr>
              <w:tabs>
                <w:tab w:val="left" w:pos="567"/>
              </w:tabs>
              <w:jc w:val="both"/>
              <w:rPr>
                <w:rFonts w:ascii="Calibri" w:hAnsi="Calibri" w:cs="Calibri"/>
                <w:sz w:val="22"/>
                <w:szCs w:val="22"/>
              </w:rPr>
            </w:pPr>
            <w:r w:rsidRPr="000E62A9">
              <w:rPr>
                <w:rFonts w:ascii="Calibri" w:hAnsi="Calibri" w:cs="Calibri"/>
                <w:sz w:val="22"/>
                <w:szCs w:val="22"/>
              </w:rPr>
              <w:t>La empresa contratada será responsable en su totalidad por el cumplimiento de la normativa vigente según la Ley de Cargas de Bolivia por los cuales realice el tránsito.</w:t>
            </w:r>
          </w:p>
          <w:p w:rsidR="00FE190E" w:rsidRPr="000E62A9" w:rsidRDefault="00FE190E" w:rsidP="00D64F1B">
            <w:pPr>
              <w:tabs>
                <w:tab w:val="left" w:pos="567"/>
              </w:tabs>
              <w:jc w:val="both"/>
              <w:rPr>
                <w:rFonts w:ascii="Calibri" w:hAnsi="Calibri" w:cs="Calibri"/>
                <w:sz w:val="22"/>
                <w:szCs w:val="22"/>
              </w:rPr>
            </w:pPr>
          </w:p>
          <w:p w:rsidR="00FE190E" w:rsidRPr="000E62A9" w:rsidRDefault="00FE190E" w:rsidP="00D64F1B">
            <w:pPr>
              <w:tabs>
                <w:tab w:val="left" w:pos="567"/>
              </w:tabs>
              <w:jc w:val="both"/>
              <w:rPr>
                <w:rFonts w:ascii="Calibri" w:hAnsi="Calibri" w:cs="Calibri"/>
                <w:sz w:val="22"/>
                <w:szCs w:val="22"/>
              </w:rPr>
            </w:pPr>
            <w:r w:rsidRPr="000E62A9">
              <w:rPr>
                <w:rFonts w:ascii="Calibri" w:hAnsi="Calibri" w:cs="Calibri"/>
                <w:sz w:val="22"/>
                <w:szCs w:val="22"/>
              </w:rPr>
              <w:t>El volumen nominado para cada camión deberá contemplar el peso que generará de manera que no sobrepase el peso máximo permitido. YPFB tendrá la potestad de transferir al transportista el costo de cualquier multa resultado de una mala nominación, debiendo el transportista asumir las multas o sanciones que se determinen en la ocurrencia de la falta y pagarlas directamente a la institución que corresponda.</w:t>
            </w:r>
          </w:p>
          <w:p w:rsidR="00FE190E" w:rsidRPr="000E62A9" w:rsidRDefault="00FE190E" w:rsidP="00D64F1B">
            <w:pPr>
              <w:tabs>
                <w:tab w:val="left" w:pos="567"/>
              </w:tabs>
              <w:jc w:val="both"/>
              <w:rPr>
                <w:rFonts w:ascii="Calibri" w:hAnsi="Calibri" w:cs="Calibri"/>
                <w:sz w:val="22"/>
                <w:szCs w:val="22"/>
              </w:rPr>
            </w:pPr>
          </w:p>
          <w:p w:rsidR="00FE190E" w:rsidRPr="000E62A9" w:rsidRDefault="00FE190E" w:rsidP="00D64F1B">
            <w:pPr>
              <w:jc w:val="both"/>
              <w:rPr>
                <w:rFonts w:ascii="Calibri" w:hAnsi="Calibri" w:cs="Calibri"/>
                <w:sz w:val="22"/>
                <w:szCs w:val="22"/>
              </w:rPr>
            </w:pPr>
            <w:r w:rsidRPr="000E62A9">
              <w:rPr>
                <w:rFonts w:ascii="Calibri" w:hAnsi="Calibri" w:cs="Calibri"/>
                <w:sz w:val="22"/>
                <w:szCs w:val="22"/>
              </w:rPr>
              <w:t>El pago de cualquier sanción o multa resultado de infracciones de tránsito y vialidad, sobrepeso o incumplimiento de cualquier normativa Nacional, Regional, Institucional o Empresarial en las locaciones donde se efectúen las operaciones estará a cargo del transportista y deberá realizarlo directamente a la institución que corresponda.</w:t>
            </w:r>
          </w:p>
        </w:tc>
      </w:tr>
      <w:tr w:rsidR="000E62A9" w:rsidRPr="000E62A9" w:rsidTr="00D64F1B">
        <w:trPr>
          <w:gridAfter w:val="1"/>
          <w:wAfter w:w="39" w:type="dxa"/>
          <w:trHeight w:val="130"/>
          <w:jc w:val="center"/>
        </w:trPr>
        <w:tc>
          <w:tcPr>
            <w:tcW w:w="9410" w:type="dxa"/>
            <w:shd w:val="clear" w:color="auto" w:fill="D9D9D9" w:themeFill="background1" w:themeFillShade="D9"/>
          </w:tcPr>
          <w:p w:rsidR="00FE190E" w:rsidRPr="000E62A9" w:rsidRDefault="00FE190E" w:rsidP="00D64F1B">
            <w:pPr>
              <w:jc w:val="both"/>
              <w:rPr>
                <w:rFonts w:ascii="Calibri" w:hAnsi="Calibri" w:cs="Calibri"/>
                <w:b/>
                <w:sz w:val="22"/>
                <w:szCs w:val="22"/>
              </w:rPr>
            </w:pPr>
            <w:r w:rsidRPr="000E62A9">
              <w:rPr>
                <w:rFonts w:ascii="Calibri" w:hAnsi="Calibri" w:cs="Calibri"/>
                <w:b/>
                <w:bCs/>
                <w:sz w:val="22"/>
                <w:szCs w:val="22"/>
              </w:rPr>
              <w:t>PERDIDA O EXTRAVIO DE GARRAFAS</w:t>
            </w:r>
          </w:p>
        </w:tc>
      </w:tr>
      <w:tr w:rsidR="000E62A9" w:rsidRPr="000E62A9" w:rsidTr="00D64F1B">
        <w:trPr>
          <w:gridAfter w:val="1"/>
          <w:wAfter w:w="39" w:type="dxa"/>
          <w:trHeight w:val="130"/>
          <w:jc w:val="center"/>
        </w:trPr>
        <w:tc>
          <w:tcPr>
            <w:tcW w:w="9410" w:type="dxa"/>
            <w:shd w:val="clear" w:color="auto" w:fill="auto"/>
          </w:tcPr>
          <w:p w:rsidR="00FE190E" w:rsidRPr="000E62A9" w:rsidRDefault="00FE190E" w:rsidP="00D64F1B">
            <w:pPr>
              <w:jc w:val="both"/>
              <w:rPr>
                <w:rFonts w:ascii="Calibri" w:hAnsi="Calibri" w:cs="Calibri"/>
                <w:b/>
                <w:sz w:val="22"/>
                <w:szCs w:val="22"/>
                <w:lang w:val="es-BO"/>
              </w:rPr>
            </w:pPr>
          </w:p>
          <w:p w:rsidR="00FE190E" w:rsidRPr="000E62A9" w:rsidRDefault="00FE190E" w:rsidP="00D64F1B">
            <w:pPr>
              <w:jc w:val="both"/>
              <w:rPr>
                <w:rFonts w:ascii="Calibri" w:hAnsi="Calibri" w:cs="Calibri"/>
                <w:bCs/>
                <w:sz w:val="22"/>
                <w:szCs w:val="22"/>
                <w:lang w:val="es"/>
              </w:rPr>
            </w:pPr>
            <w:r w:rsidRPr="000E62A9">
              <w:rPr>
                <w:rFonts w:ascii="Calibri" w:hAnsi="Calibri" w:cs="Calibri"/>
                <w:bCs/>
                <w:sz w:val="22"/>
                <w:szCs w:val="22"/>
                <w:lang w:val="es"/>
              </w:rPr>
              <w:t>Será de entera responsabilidad del</w:t>
            </w:r>
            <w:r w:rsidRPr="000E62A9">
              <w:rPr>
                <w:rFonts w:ascii="Calibri" w:hAnsi="Calibri" w:cs="Calibri"/>
                <w:bCs/>
                <w:sz w:val="22"/>
                <w:szCs w:val="22"/>
                <w:lang w:val="es-ES_tradnl"/>
              </w:rPr>
              <w:t xml:space="preserve"> </w:t>
            </w:r>
            <w:r w:rsidRPr="000E62A9">
              <w:rPr>
                <w:rFonts w:ascii="Calibri" w:hAnsi="Calibri" w:cs="Calibri"/>
                <w:sz w:val="22"/>
                <w:szCs w:val="22"/>
                <w:lang w:val="es-ES_tradnl"/>
              </w:rPr>
              <w:t>Transportista</w:t>
            </w:r>
            <w:r w:rsidRPr="000E62A9">
              <w:rPr>
                <w:rFonts w:ascii="Calibri" w:hAnsi="Calibri" w:cs="Calibri"/>
                <w:bCs/>
                <w:sz w:val="22"/>
                <w:szCs w:val="22"/>
                <w:lang w:val="es"/>
              </w:rPr>
              <w:t xml:space="preserve"> la diferencia negativa de Garrafas, entre la cantidad de Origen y Destino, debiendo el transportista reponer el mismo de manera inmediata, caso contrario el costo de las mismas serán descontadas del monto mensual de pago.</w:t>
            </w:r>
          </w:p>
          <w:p w:rsidR="00FE190E" w:rsidRPr="000E62A9" w:rsidRDefault="00FE190E" w:rsidP="00D64F1B">
            <w:pPr>
              <w:jc w:val="both"/>
              <w:rPr>
                <w:rFonts w:ascii="Calibri" w:hAnsi="Calibri" w:cs="Calibri"/>
                <w:sz w:val="22"/>
                <w:szCs w:val="22"/>
                <w:lang w:val="es-BO"/>
              </w:rPr>
            </w:pPr>
          </w:p>
          <w:p w:rsidR="00FE190E" w:rsidRPr="000E62A9" w:rsidRDefault="00FE190E" w:rsidP="00D64F1B">
            <w:pPr>
              <w:jc w:val="both"/>
              <w:rPr>
                <w:rFonts w:ascii="Calibri" w:hAnsi="Calibri" w:cs="Calibri"/>
                <w:sz w:val="22"/>
                <w:szCs w:val="22"/>
                <w:lang w:val="es-BO"/>
              </w:rPr>
            </w:pPr>
            <w:r w:rsidRPr="000E62A9">
              <w:rPr>
                <w:rFonts w:ascii="Calibri" w:hAnsi="Calibri" w:cs="Calibri"/>
                <w:bCs/>
                <w:sz w:val="22"/>
                <w:szCs w:val="22"/>
                <w:lang w:val="es"/>
              </w:rPr>
              <w:t>El descuento por garrafas pérdida, será al valor del precio de mercado.</w:t>
            </w:r>
          </w:p>
          <w:p w:rsidR="00FE190E" w:rsidRPr="000E62A9" w:rsidRDefault="00FE190E" w:rsidP="00D64F1B">
            <w:pPr>
              <w:jc w:val="both"/>
              <w:rPr>
                <w:rFonts w:ascii="Calibri" w:hAnsi="Calibri" w:cs="Calibri"/>
                <w:sz w:val="22"/>
                <w:szCs w:val="22"/>
                <w:lang w:val="es-BO"/>
              </w:rPr>
            </w:pPr>
          </w:p>
        </w:tc>
      </w:tr>
      <w:tr w:rsidR="000E62A9" w:rsidRPr="000E62A9" w:rsidTr="00D64F1B">
        <w:tblPrEx>
          <w:jc w:val="left"/>
        </w:tblPrEx>
        <w:trPr>
          <w:gridAfter w:val="1"/>
          <w:wAfter w:w="39" w:type="dxa"/>
          <w:trHeight w:val="70"/>
        </w:trPr>
        <w:tc>
          <w:tcPr>
            <w:tcW w:w="9410" w:type="dxa"/>
            <w:shd w:val="clear" w:color="auto" w:fill="D9D9D9" w:themeFill="background1" w:themeFillShade="D9"/>
            <w:vAlign w:val="center"/>
          </w:tcPr>
          <w:p w:rsidR="00FE190E" w:rsidRPr="000E62A9" w:rsidRDefault="00FE190E" w:rsidP="00D64F1B">
            <w:pPr>
              <w:rPr>
                <w:rFonts w:ascii="Calibri" w:hAnsi="Calibri" w:cs="Calibri"/>
                <w:b/>
                <w:bCs/>
                <w:sz w:val="22"/>
                <w:szCs w:val="22"/>
              </w:rPr>
            </w:pPr>
            <w:r w:rsidRPr="000E62A9">
              <w:rPr>
                <w:rFonts w:ascii="Calibri" w:hAnsi="Calibri" w:cs="Calibri"/>
                <w:b/>
                <w:bCs/>
                <w:sz w:val="22"/>
                <w:szCs w:val="22"/>
              </w:rPr>
              <w:t>CONCILIACIONES</w:t>
            </w:r>
          </w:p>
        </w:tc>
      </w:tr>
      <w:tr w:rsidR="000E62A9" w:rsidRPr="000E62A9" w:rsidTr="00D64F1B">
        <w:tblPrEx>
          <w:jc w:val="left"/>
        </w:tblPrEx>
        <w:trPr>
          <w:gridAfter w:val="1"/>
          <w:wAfter w:w="39" w:type="dxa"/>
          <w:trHeight w:val="417"/>
        </w:trPr>
        <w:tc>
          <w:tcPr>
            <w:tcW w:w="9410" w:type="dxa"/>
            <w:shd w:val="clear" w:color="auto" w:fill="auto"/>
            <w:vAlign w:val="center"/>
          </w:tcPr>
          <w:p w:rsidR="00FE190E" w:rsidRPr="000E62A9" w:rsidRDefault="00FE190E" w:rsidP="00FE190E">
            <w:pPr>
              <w:numPr>
                <w:ilvl w:val="0"/>
                <w:numId w:val="42"/>
              </w:numPr>
              <w:ind w:left="426" w:hanging="426"/>
              <w:jc w:val="both"/>
              <w:rPr>
                <w:rFonts w:ascii="Calibri" w:hAnsi="Calibri" w:cs="Calibri"/>
                <w:sz w:val="22"/>
                <w:szCs w:val="22"/>
              </w:rPr>
            </w:pPr>
            <w:r w:rsidRPr="000E62A9">
              <w:rPr>
                <w:rFonts w:ascii="Calibri" w:hAnsi="Calibri" w:cs="Calibri"/>
                <w:sz w:val="22"/>
                <w:szCs w:val="22"/>
              </w:rPr>
              <w:t>Dentro de los 5 (Cinco) Días Hábiles posteriores a la finalización de cada mes, el Transportista entregará al Contratante la siguiente documentación para la conciliación de las cantidades transportados para la liquidación del costo del servicio:</w:t>
            </w:r>
          </w:p>
          <w:p w:rsidR="00FE190E" w:rsidRPr="000E62A9" w:rsidRDefault="00FE190E" w:rsidP="00D64F1B">
            <w:pPr>
              <w:ind w:left="426"/>
              <w:jc w:val="both"/>
              <w:rPr>
                <w:rFonts w:ascii="Calibri" w:hAnsi="Calibri" w:cs="Calibri"/>
                <w:sz w:val="22"/>
                <w:szCs w:val="22"/>
              </w:rPr>
            </w:pPr>
          </w:p>
          <w:p w:rsidR="00FE190E" w:rsidRPr="000E62A9" w:rsidRDefault="00FE190E" w:rsidP="00D64F1B">
            <w:pPr>
              <w:ind w:left="426"/>
              <w:jc w:val="both"/>
              <w:rPr>
                <w:rFonts w:ascii="Calibri" w:hAnsi="Calibri" w:cs="Calibri"/>
                <w:sz w:val="22"/>
                <w:szCs w:val="22"/>
              </w:rPr>
            </w:pPr>
            <w:r w:rsidRPr="000E62A9">
              <w:rPr>
                <w:rFonts w:ascii="Calibri" w:hAnsi="Calibri" w:cs="Calibri"/>
                <w:sz w:val="22"/>
                <w:szCs w:val="22"/>
              </w:rPr>
              <w:t>Planilla de Resumen de Servicio, que debe contener:</w:t>
            </w:r>
          </w:p>
          <w:p w:rsidR="00FE190E" w:rsidRPr="000E62A9" w:rsidRDefault="00FE190E" w:rsidP="00D64F1B">
            <w:pPr>
              <w:ind w:left="426"/>
              <w:jc w:val="both"/>
              <w:rPr>
                <w:rFonts w:ascii="Calibri" w:hAnsi="Calibri" w:cs="Calibri"/>
                <w:sz w:val="22"/>
                <w:szCs w:val="22"/>
              </w:rPr>
            </w:pPr>
          </w:p>
          <w:p w:rsidR="00FE190E" w:rsidRPr="000E62A9" w:rsidRDefault="00FE190E" w:rsidP="00FE190E">
            <w:pPr>
              <w:numPr>
                <w:ilvl w:val="1"/>
                <w:numId w:val="42"/>
              </w:numPr>
              <w:tabs>
                <w:tab w:val="left" w:pos="567"/>
              </w:tabs>
              <w:jc w:val="both"/>
              <w:rPr>
                <w:rFonts w:ascii="Calibri" w:hAnsi="Calibri" w:cs="Calibri"/>
                <w:sz w:val="22"/>
                <w:szCs w:val="22"/>
              </w:rPr>
            </w:pPr>
            <w:r w:rsidRPr="000E62A9">
              <w:rPr>
                <w:rFonts w:ascii="Calibri" w:hAnsi="Calibri" w:cs="Calibri"/>
                <w:sz w:val="22"/>
                <w:szCs w:val="22"/>
              </w:rPr>
              <w:t>Fecha de carga y descarga</w:t>
            </w:r>
          </w:p>
          <w:p w:rsidR="00FE190E" w:rsidRPr="000E62A9" w:rsidRDefault="00FE190E" w:rsidP="00FE190E">
            <w:pPr>
              <w:numPr>
                <w:ilvl w:val="1"/>
                <w:numId w:val="42"/>
              </w:numPr>
              <w:tabs>
                <w:tab w:val="left" w:pos="567"/>
              </w:tabs>
              <w:jc w:val="both"/>
              <w:rPr>
                <w:rFonts w:ascii="Calibri" w:hAnsi="Calibri" w:cs="Calibri"/>
                <w:sz w:val="22"/>
                <w:szCs w:val="22"/>
              </w:rPr>
            </w:pPr>
            <w:r w:rsidRPr="000E62A9">
              <w:rPr>
                <w:rFonts w:ascii="Calibri" w:hAnsi="Calibri" w:cs="Calibri"/>
                <w:sz w:val="22"/>
                <w:szCs w:val="22"/>
              </w:rPr>
              <w:t>N° de Placa</w:t>
            </w:r>
          </w:p>
          <w:p w:rsidR="00FE190E" w:rsidRPr="000E62A9" w:rsidRDefault="00FE190E" w:rsidP="00FE190E">
            <w:pPr>
              <w:numPr>
                <w:ilvl w:val="1"/>
                <w:numId w:val="42"/>
              </w:numPr>
              <w:tabs>
                <w:tab w:val="left" w:pos="567"/>
              </w:tabs>
              <w:jc w:val="both"/>
              <w:rPr>
                <w:rFonts w:ascii="Calibri" w:hAnsi="Calibri" w:cs="Calibri"/>
                <w:sz w:val="22"/>
                <w:szCs w:val="22"/>
              </w:rPr>
            </w:pPr>
            <w:r w:rsidRPr="000E62A9">
              <w:rPr>
                <w:rFonts w:ascii="Calibri" w:hAnsi="Calibri" w:cs="Calibri"/>
                <w:sz w:val="22"/>
                <w:szCs w:val="22"/>
              </w:rPr>
              <w:t>RUTA</w:t>
            </w:r>
          </w:p>
          <w:p w:rsidR="00FE190E" w:rsidRPr="000E62A9" w:rsidRDefault="00FE190E" w:rsidP="00FE190E">
            <w:pPr>
              <w:numPr>
                <w:ilvl w:val="1"/>
                <w:numId w:val="42"/>
              </w:numPr>
              <w:tabs>
                <w:tab w:val="left" w:pos="567"/>
              </w:tabs>
              <w:jc w:val="both"/>
              <w:rPr>
                <w:rFonts w:ascii="Calibri" w:hAnsi="Calibri" w:cs="Calibri"/>
                <w:sz w:val="22"/>
                <w:szCs w:val="22"/>
              </w:rPr>
            </w:pPr>
            <w:r w:rsidRPr="000E62A9">
              <w:rPr>
                <w:rFonts w:ascii="Calibri" w:hAnsi="Calibri" w:cs="Calibri"/>
                <w:sz w:val="22"/>
                <w:szCs w:val="22"/>
              </w:rPr>
              <w:t>Nro. garrafas transportadas</w:t>
            </w:r>
          </w:p>
          <w:p w:rsidR="00FE190E" w:rsidRPr="000E62A9" w:rsidRDefault="00FE190E" w:rsidP="00FE190E">
            <w:pPr>
              <w:numPr>
                <w:ilvl w:val="1"/>
                <w:numId w:val="42"/>
              </w:numPr>
              <w:tabs>
                <w:tab w:val="left" w:pos="567"/>
              </w:tabs>
              <w:jc w:val="both"/>
              <w:rPr>
                <w:rFonts w:ascii="Calibri" w:hAnsi="Calibri" w:cs="Calibri"/>
                <w:sz w:val="22"/>
                <w:szCs w:val="22"/>
              </w:rPr>
            </w:pPr>
            <w:r w:rsidRPr="000E62A9">
              <w:rPr>
                <w:rFonts w:ascii="Calibri" w:hAnsi="Calibri" w:cs="Calibri"/>
                <w:sz w:val="22"/>
                <w:szCs w:val="22"/>
              </w:rPr>
              <w:t>Merma de cada RUTA</w:t>
            </w:r>
          </w:p>
          <w:p w:rsidR="00FE190E" w:rsidRPr="000E62A9" w:rsidRDefault="00FE190E" w:rsidP="00D64F1B">
            <w:pPr>
              <w:tabs>
                <w:tab w:val="left" w:pos="567"/>
              </w:tabs>
              <w:ind w:left="426" w:hanging="426"/>
              <w:jc w:val="both"/>
              <w:rPr>
                <w:rFonts w:ascii="Calibri" w:hAnsi="Calibri" w:cs="Calibri"/>
                <w:sz w:val="22"/>
                <w:szCs w:val="22"/>
              </w:rPr>
            </w:pPr>
          </w:p>
          <w:p w:rsidR="00FE190E" w:rsidRPr="000E62A9" w:rsidRDefault="00FE190E" w:rsidP="00FE190E">
            <w:pPr>
              <w:numPr>
                <w:ilvl w:val="0"/>
                <w:numId w:val="42"/>
              </w:numPr>
              <w:ind w:left="426" w:hanging="426"/>
              <w:jc w:val="both"/>
              <w:rPr>
                <w:rFonts w:ascii="Calibri" w:hAnsi="Calibri" w:cs="Calibri"/>
                <w:sz w:val="22"/>
                <w:szCs w:val="22"/>
              </w:rPr>
            </w:pPr>
            <w:r w:rsidRPr="000E62A9">
              <w:rPr>
                <w:rFonts w:ascii="Calibri" w:hAnsi="Calibri" w:cs="Calibri"/>
                <w:sz w:val="22"/>
                <w:szCs w:val="22"/>
              </w:rPr>
              <w:t>Dicha planilla de Resumen de Servicio deberá ser remitida mediante nota al Contratante de acuerdo al formato requerido por YPFB.</w:t>
            </w:r>
          </w:p>
          <w:p w:rsidR="00FE190E" w:rsidRPr="000E62A9" w:rsidRDefault="00FE190E" w:rsidP="00FE190E">
            <w:pPr>
              <w:numPr>
                <w:ilvl w:val="0"/>
                <w:numId w:val="42"/>
              </w:numPr>
              <w:tabs>
                <w:tab w:val="left" w:pos="426"/>
              </w:tabs>
              <w:ind w:left="426" w:hanging="426"/>
              <w:jc w:val="both"/>
              <w:rPr>
                <w:rFonts w:ascii="Calibri" w:hAnsi="Calibri" w:cs="Calibri"/>
                <w:sz w:val="22"/>
                <w:szCs w:val="22"/>
              </w:rPr>
            </w:pPr>
            <w:r w:rsidRPr="000E62A9">
              <w:rPr>
                <w:rFonts w:ascii="Calibri" w:hAnsi="Calibri" w:cs="Calibri"/>
                <w:sz w:val="22"/>
                <w:szCs w:val="22"/>
              </w:rPr>
              <w:t>Dentro de los 5 (Cinco) Días Hábiles siguientes a la recepción de la documentación presentada por el Transportista de conformidad a lo estipulado anteriormente, el Contratante indicará por escrito o vía e-mail el Acta de Recepción y Conformidad de servicio (conciliación de producto transportado) a ser considerados por servicio prestado.</w:t>
            </w:r>
          </w:p>
          <w:p w:rsidR="00FE190E" w:rsidRPr="000E62A9" w:rsidRDefault="00FE190E" w:rsidP="00FE190E">
            <w:pPr>
              <w:numPr>
                <w:ilvl w:val="0"/>
                <w:numId w:val="42"/>
              </w:numPr>
              <w:tabs>
                <w:tab w:val="left" w:pos="426"/>
              </w:tabs>
              <w:ind w:left="426" w:hanging="426"/>
              <w:jc w:val="both"/>
              <w:rPr>
                <w:rFonts w:ascii="Calibri" w:hAnsi="Calibri" w:cs="Calibri"/>
                <w:sz w:val="22"/>
                <w:szCs w:val="22"/>
              </w:rPr>
            </w:pPr>
            <w:r w:rsidRPr="000E62A9">
              <w:rPr>
                <w:rFonts w:ascii="Calibri" w:hAnsi="Calibri" w:cs="Calibri"/>
                <w:sz w:val="22"/>
                <w:szCs w:val="22"/>
              </w:rPr>
              <w:t xml:space="preserve">El Transportista dentro los 2 (Dos) Días Hábiles siguientes, deberá comunicar su aprobación u observaciones a la misma. Si posterior a este plazo el Contratante no recibe la aprobación del Transportista, el Contratante considerará una aceptación tácita a la misma.  </w:t>
            </w:r>
          </w:p>
          <w:p w:rsidR="00FE190E" w:rsidRPr="000E62A9" w:rsidRDefault="00FE190E" w:rsidP="00FE190E">
            <w:pPr>
              <w:numPr>
                <w:ilvl w:val="0"/>
                <w:numId w:val="42"/>
              </w:numPr>
              <w:tabs>
                <w:tab w:val="left" w:pos="426"/>
              </w:tabs>
              <w:ind w:left="426" w:hanging="426"/>
              <w:jc w:val="both"/>
              <w:rPr>
                <w:rFonts w:ascii="Calibri" w:hAnsi="Calibri" w:cs="Calibri"/>
                <w:sz w:val="22"/>
                <w:szCs w:val="22"/>
              </w:rPr>
            </w:pPr>
            <w:r w:rsidRPr="000E62A9">
              <w:rPr>
                <w:rFonts w:ascii="Calibri" w:hAnsi="Calibri" w:cs="Calibri"/>
                <w:sz w:val="22"/>
                <w:szCs w:val="22"/>
              </w:rPr>
              <w:t>En caso que la Planilla de Resumen de Servicio junto a la documentación sea recibida por el Contratante con posterioridad al plazo estipulado en el punto 1 de este acápite, estará sujeta al tiempo y los plazos de conciliación establecidos por el Contratante.</w:t>
            </w:r>
          </w:p>
        </w:tc>
      </w:tr>
      <w:tr w:rsidR="000E62A9" w:rsidRPr="000E62A9" w:rsidTr="00D64F1B">
        <w:trPr>
          <w:gridAfter w:val="1"/>
          <w:wAfter w:w="39" w:type="dxa"/>
          <w:trHeight w:val="130"/>
          <w:jc w:val="center"/>
        </w:trPr>
        <w:tc>
          <w:tcPr>
            <w:tcW w:w="9410" w:type="dxa"/>
            <w:shd w:val="clear" w:color="auto" w:fill="D9D9D9" w:themeFill="background1" w:themeFillShade="D9"/>
          </w:tcPr>
          <w:p w:rsidR="00FE190E" w:rsidRPr="000E62A9" w:rsidRDefault="00FE190E" w:rsidP="00D64F1B">
            <w:pPr>
              <w:autoSpaceDE w:val="0"/>
              <w:autoSpaceDN w:val="0"/>
              <w:adjustRightInd w:val="0"/>
              <w:jc w:val="both"/>
              <w:rPr>
                <w:rFonts w:ascii="Calibri" w:hAnsi="Calibri" w:cs="Calibri"/>
                <w:b/>
                <w:bCs/>
                <w:sz w:val="22"/>
                <w:szCs w:val="22"/>
              </w:rPr>
            </w:pPr>
            <w:r w:rsidRPr="000E62A9">
              <w:rPr>
                <w:rFonts w:ascii="Calibri" w:hAnsi="Calibri" w:cs="Calibri"/>
                <w:b/>
                <w:bCs/>
                <w:sz w:val="22"/>
                <w:szCs w:val="22"/>
              </w:rPr>
              <w:lastRenderedPageBreak/>
              <w:t>OBLIGACIONES DEL TRANSPORTISTA</w:t>
            </w:r>
          </w:p>
        </w:tc>
      </w:tr>
      <w:tr w:rsidR="000E62A9" w:rsidRPr="000E62A9" w:rsidTr="00D64F1B">
        <w:trPr>
          <w:gridAfter w:val="1"/>
          <w:wAfter w:w="39" w:type="dxa"/>
          <w:trHeight w:val="557"/>
          <w:jc w:val="center"/>
        </w:trPr>
        <w:tc>
          <w:tcPr>
            <w:tcW w:w="9410" w:type="dxa"/>
            <w:shd w:val="clear" w:color="auto" w:fill="auto"/>
          </w:tcPr>
          <w:p w:rsidR="00FE190E" w:rsidRPr="000E62A9" w:rsidRDefault="00FE190E" w:rsidP="00FE190E">
            <w:pPr>
              <w:pStyle w:val="Prrafodelista"/>
              <w:numPr>
                <w:ilvl w:val="0"/>
                <w:numId w:val="48"/>
              </w:numPr>
              <w:autoSpaceDE w:val="0"/>
              <w:autoSpaceDN w:val="0"/>
              <w:adjustRightInd w:val="0"/>
              <w:contextualSpacing/>
              <w:jc w:val="both"/>
              <w:rPr>
                <w:rFonts w:ascii="Calibri" w:hAnsi="Calibri" w:cs="Calibri"/>
                <w:sz w:val="22"/>
                <w:szCs w:val="22"/>
                <w:lang w:val="es"/>
              </w:rPr>
            </w:pPr>
            <w:r w:rsidRPr="000E62A9">
              <w:rPr>
                <w:rFonts w:ascii="Calibri" w:hAnsi="Calibri" w:cs="Calibri"/>
                <w:sz w:val="22"/>
                <w:szCs w:val="22"/>
                <w:lang w:val="es"/>
              </w:rPr>
              <w:t>Conocer y cumplir con las regulaciones y normas sobre transporte, operación y manipuleo de Garrafas.</w:t>
            </w:r>
          </w:p>
          <w:p w:rsidR="00FE190E" w:rsidRPr="000E62A9" w:rsidRDefault="00FE190E" w:rsidP="00FE190E">
            <w:pPr>
              <w:pStyle w:val="Prrafodelista"/>
              <w:numPr>
                <w:ilvl w:val="0"/>
                <w:numId w:val="48"/>
              </w:numPr>
              <w:autoSpaceDE w:val="0"/>
              <w:autoSpaceDN w:val="0"/>
              <w:adjustRightInd w:val="0"/>
              <w:contextualSpacing/>
              <w:jc w:val="both"/>
              <w:rPr>
                <w:rFonts w:ascii="Calibri" w:hAnsi="Calibri" w:cs="Calibri"/>
                <w:sz w:val="22"/>
                <w:szCs w:val="22"/>
                <w:lang w:val="es"/>
              </w:rPr>
            </w:pPr>
            <w:r w:rsidRPr="000E62A9">
              <w:rPr>
                <w:rFonts w:ascii="Calibri" w:hAnsi="Calibri" w:cs="Calibri"/>
                <w:sz w:val="22"/>
                <w:szCs w:val="22"/>
                <w:lang w:val="es"/>
              </w:rPr>
              <w:t xml:space="preserve">Notificar por escrito a </w:t>
            </w:r>
            <w:r w:rsidRPr="000E62A9">
              <w:rPr>
                <w:rFonts w:ascii="Calibri" w:hAnsi="Calibri" w:cs="Calibri"/>
                <w:bCs/>
                <w:sz w:val="22"/>
                <w:szCs w:val="22"/>
                <w:lang w:val="es"/>
              </w:rPr>
              <w:t xml:space="preserve">YPFB </w:t>
            </w:r>
            <w:r w:rsidRPr="000E62A9">
              <w:rPr>
                <w:rFonts w:ascii="Calibri" w:hAnsi="Calibri" w:cs="Calibri"/>
                <w:sz w:val="22"/>
                <w:szCs w:val="22"/>
                <w:lang w:val="es"/>
              </w:rPr>
              <w:t>con 2 (dos) días de anticipación cualquier mantenimiento de los Medios de Transporte, debiendo reemplazar por otra unidad de similares características.</w:t>
            </w:r>
          </w:p>
          <w:p w:rsidR="00FE190E" w:rsidRPr="000E62A9" w:rsidRDefault="00FE190E" w:rsidP="00FE190E">
            <w:pPr>
              <w:pStyle w:val="Prrafodelista"/>
              <w:numPr>
                <w:ilvl w:val="0"/>
                <w:numId w:val="48"/>
              </w:numPr>
              <w:autoSpaceDE w:val="0"/>
              <w:autoSpaceDN w:val="0"/>
              <w:adjustRightInd w:val="0"/>
              <w:contextualSpacing/>
              <w:jc w:val="both"/>
              <w:rPr>
                <w:rFonts w:ascii="Calibri" w:hAnsi="Calibri" w:cs="Calibri"/>
                <w:sz w:val="22"/>
                <w:szCs w:val="22"/>
                <w:lang w:val="es"/>
              </w:rPr>
            </w:pPr>
            <w:r w:rsidRPr="000E62A9">
              <w:rPr>
                <w:rFonts w:ascii="Calibri" w:hAnsi="Calibri" w:cs="Calibri"/>
                <w:sz w:val="22"/>
                <w:szCs w:val="22"/>
                <w:lang w:val="es"/>
              </w:rPr>
              <w:t xml:space="preserve">En caso de que el Medio de Transporte sufra algún desperfecto durante la realización del transporte, </w:t>
            </w:r>
            <w:r w:rsidRPr="000E62A9">
              <w:rPr>
                <w:rFonts w:ascii="Calibri" w:hAnsi="Calibri" w:cs="Calibri"/>
                <w:bCs/>
                <w:sz w:val="22"/>
                <w:szCs w:val="22"/>
              </w:rPr>
              <w:t>el</w:t>
            </w:r>
            <w:r w:rsidRPr="000E62A9">
              <w:rPr>
                <w:rFonts w:ascii="Calibri" w:hAnsi="Calibri" w:cs="Calibri"/>
                <w:bCs/>
                <w:sz w:val="22"/>
                <w:szCs w:val="22"/>
                <w:lang w:val="es-ES_tradnl"/>
              </w:rPr>
              <w:t xml:space="preserve"> </w:t>
            </w:r>
            <w:r w:rsidRPr="000E62A9">
              <w:rPr>
                <w:rFonts w:ascii="Calibri" w:hAnsi="Calibri" w:cs="Calibri"/>
                <w:sz w:val="22"/>
                <w:szCs w:val="22"/>
                <w:lang w:val="es-ES_tradnl"/>
              </w:rPr>
              <w:t>Transportista</w:t>
            </w:r>
            <w:r w:rsidRPr="000E62A9">
              <w:rPr>
                <w:rFonts w:ascii="Calibri" w:hAnsi="Calibri" w:cs="Calibri"/>
                <w:sz w:val="22"/>
                <w:szCs w:val="22"/>
                <w:lang w:val="es"/>
              </w:rPr>
              <w:t xml:space="preserve"> deberá solucionar el mismo, garantizando de esta manera el cumplimiento del programa acordado entre partes, asimismo el mantenimiento de los Medios de Transporte será responsabilidad del </w:t>
            </w:r>
            <w:r w:rsidRPr="000E62A9">
              <w:rPr>
                <w:rFonts w:ascii="Calibri" w:hAnsi="Calibri" w:cs="Calibri"/>
                <w:sz w:val="22"/>
                <w:szCs w:val="22"/>
                <w:lang w:val="es-ES_tradnl"/>
              </w:rPr>
              <w:t>Transportista</w:t>
            </w:r>
            <w:r w:rsidRPr="000E62A9">
              <w:rPr>
                <w:rFonts w:ascii="Calibri" w:hAnsi="Calibri" w:cs="Calibri"/>
                <w:bCs/>
                <w:sz w:val="22"/>
                <w:szCs w:val="22"/>
                <w:lang w:val="es"/>
              </w:rPr>
              <w:t>.</w:t>
            </w:r>
          </w:p>
          <w:p w:rsidR="00FE190E" w:rsidRPr="000E62A9" w:rsidRDefault="00FE190E" w:rsidP="00FE190E">
            <w:pPr>
              <w:pStyle w:val="Prrafodelista"/>
              <w:numPr>
                <w:ilvl w:val="0"/>
                <w:numId w:val="48"/>
              </w:numPr>
              <w:autoSpaceDE w:val="0"/>
              <w:autoSpaceDN w:val="0"/>
              <w:adjustRightInd w:val="0"/>
              <w:contextualSpacing/>
              <w:jc w:val="both"/>
              <w:rPr>
                <w:rFonts w:ascii="Calibri" w:hAnsi="Calibri" w:cs="Calibri"/>
                <w:sz w:val="22"/>
                <w:szCs w:val="22"/>
                <w:lang w:val="es"/>
              </w:rPr>
            </w:pPr>
            <w:r w:rsidRPr="000E62A9">
              <w:rPr>
                <w:rFonts w:ascii="Calibri" w:hAnsi="Calibri" w:cs="Calibri"/>
                <w:bCs/>
                <w:sz w:val="22"/>
                <w:szCs w:val="22"/>
                <w:lang w:val="es"/>
              </w:rPr>
              <w:t>E</w:t>
            </w:r>
            <w:r w:rsidRPr="000E62A9">
              <w:rPr>
                <w:rFonts w:ascii="Calibri" w:hAnsi="Calibri" w:cs="Calibri"/>
                <w:bCs/>
                <w:sz w:val="22"/>
                <w:szCs w:val="22"/>
              </w:rPr>
              <w:t>l</w:t>
            </w:r>
            <w:r w:rsidRPr="000E62A9">
              <w:rPr>
                <w:rFonts w:ascii="Calibri" w:hAnsi="Calibri" w:cs="Calibri"/>
                <w:bCs/>
                <w:sz w:val="22"/>
                <w:szCs w:val="22"/>
                <w:lang w:val="es-ES_tradnl"/>
              </w:rPr>
              <w:t xml:space="preserve"> </w:t>
            </w:r>
            <w:r w:rsidRPr="000E62A9">
              <w:rPr>
                <w:rFonts w:ascii="Calibri" w:hAnsi="Calibri" w:cs="Calibri"/>
                <w:sz w:val="22"/>
                <w:szCs w:val="22"/>
                <w:lang w:val="es-ES_tradnl"/>
              </w:rPr>
              <w:t>Transportista</w:t>
            </w:r>
            <w:r w:rsidRPr="000E62A9">
              <w:rPr>
                <w:rFonts w:ascii="Calibri" w:hAnsi="Calibri" w:cs="Calibri"/>
                <w:sz w:val="22"/>
                <w:szCs w:val="22"/>
                <w:lang w:val="es"/>
              </w:rPr>
              <w:t>, tiene la obligación de informar las ubicaciones de los medios de transporte, durante el recorrido de sus rutas, a requerimiento de YPFB.</w:t>
            </w:r>
          </w:p>
          <w:p w:rsidR="00FE190E" w:rsidRPr="000E62A9" w:rsidRDefault="00FE190E" w:rsidP="00FE190E">
            <w:pPr>
              <w:pStyle w:val="Prrafodelista"/>
              <w:numPr>
                <w:ilvl w:val="0"/>
                <w:numId w:val="48"/>
              </w:numPr>
              <w:jc w:val="both"/>
              <w:rPr>
                <w:rFonts w:ascii="Calibri" w:hAnsi="Calibri" w:cs="Calibri"/>
                <w:sz w:val="22"/>
                <w:szCs w:val="22"/>
                <w:lang w:val="es-BO"/>
              </w:rPr>
            </w:pPr>
            <w:r w:rsidRPr="000E62A9">
              <w:rPr>
                <w:rFonts w:ascii="Calibri" w:hAnsi="Calibri" w:cs="Calibri"/>
                <w:sz w:val="22"/>
                <w:szCs w:val="22"/>
              </w:rPr>
              <w:t>Cumplir el Servicio con el personal y dentro de las especificaciones establecidas en el Contrato y conforme a procedimientos y normativa vigente para trabajos de esta naturaleza.</w:t>
            </w:r>
          </w:p>
          <w:p w:rsidR="00FE190E" w:rsidRPr="000E62A9" w:rsidRDefault="00FE190E" w:rsidP="00FE190E">
            <w:pPr>
              <w:pStyle w:val="Prrafodelista"/>
              <w:numPr>
                <w:ilvl w:val="0"/>
                <w:numId w:val="48"/>
              </w:numPr>
              <w:jc w:val="both"/>
              <w:rPr>
                <w:rFonts w:ascii="Calibri" w:hAnsi="Calibri" w:cs="Calibri"/>
                <w:sz w:val="22"/>
                <w:szCs w:val="22"/>
              </w:rPr>
            </w:pPr>
            <w:r w:rsidRPr="000E62A9">
              <w:rPr>
                <w:rFonts w:ascii="Calibri" w:hAnsi="Calibri" w:cs="Calibri"/>
                <w:sz w:val="22"/>
                <w:szCs w:val="22"/>
              </w:rPr>
              <w:t>Mantener indemne al Contratante de cualquier reclamo, acción, proceso, que terceros efectúen por aspectos relacionados a las operaciones de transporte de los Productos.</w:t>
            </w:r>
          </w:p>
          <w:p w:rsidR="00FE190E" w:rsidRPr="000E62A9" w:rsidRDefault="00FE190E" w:rsidP="00FE190E">
            <w:pPr>
              <w:pStyle w:val="Prrafodelista"/>
              <w:numPr>
                <w:ilvl w:val="0"/>
                <w:numId w:val="48"/>
              </w:numPr>
              <w:jc w:val="both"/>
              <w:rPr>
                <w:rFonts w:ascii="Calibri" w:hAnsi="Calibri" w:cs="Calibri"/>
                <w:sz w:val="22"/>
                <w:szCs w:val="22"/>
              </w:rPr>
            </w:pPr>
            <w:r w:rsidRPr="000E62A9">
              <w:rPr>
                <w:rFonts w:ascii="Calibri" w:hAnsi="Calibri" w:cs="Calibri"/>
                <w:sz w:val="22"/>
                <w:szCs w:val="22"/>
              </w:rPr>
              <w:t>Cumplir con las normas laborables respecto al pago de incremento salarial, bonos, aguinaldo, doble aguinaldo, primas y cualquier otra obligación laboral, las cuales deben ser asumidas exclusivamente a cuenta y cargo del Transportista.</w:t>
            </w:r>
          </w:p>
          <w:p w:rsidR="00FE190E" w:rsidRPr="000E62A9" w:rsidRDefault="00FE190E" w:rsidP="00FE190E">
            <w:pPr>
              <w:pStyle w:val="Prrafodelista"/>
              <w:numPr>
                <w:ilvl w:val="0"/>
                <w:numId w:val="48"/>
              </w:numPr>
              <w:jc w:val="both"/>
              <w:rPr>
                <w:rFonts w:ascii="Calibri" w:hAnsi="Calibri" w:cs="Calibri"/>
                <w:sz w:val="22"/>
                <w:szCs w:val="22"/>
                <w:lang w:val="es-ES_tradnl"/>
              </w:rPr>
            </w:pPr>
            <w:r w:rsidRPr="000E62A9">
              <w:rPr>
                <w:rFonts w:ascii="Calibri" w:hAnsi="Calibri" w:cs="Calibri"/>
                <w:sz w:val="22"/>
                <w:szCs w:val="22"/>
              </w:rPr>
              <w:t>Salvaguardar, liberar y mantener indemne al Contratante de la responsabilidad de cualquier reivindicación, reclamos, representación y procesos judiciales de cualquier naturaleza</w:t>
            </w:r>
            <w:r w:rsidRPr="000E62A9">
              <w:rPr>
                <w:rFonts w:ascii="Calibri" w:hAnsi="Calibri" w:cs="Calibri"/>
                <w:sz w:val="22"/>
                <w:szCs w:val="22"/>
                <w:lang w:val="es-ES_tradnl"/>
              </w:rPr>
              <w:t>, relacionados con la ejecución del Contrato, cuya prestación es obligación del Transportista, así como reclamos de su personal y/o proveedores.</w:t>
            </w:r>
          </w:p>
          <w:p w:rsidR="00FE190E" w:rsidRPr="000E62A9" w:rsidRDefault="00FE190E" w:rsidP="00FE190E">
            <w:pPr>
              <w:pStyle w:val="Prrafodelista"/>
              <w:numPr>
                <w:ilvl w:val="0"/>
                <w:numId w:val="48"/>
              </w:numPr>
              <w:jc w:val="both"/>
              <w:rPr>
                <w:rFonts w:ascii="Calibri" w:hAnsi="Calibri" w:cs="Calibri"/>
                <w:sz w:val="22"/>
                <w:szCs w:val="22"/>
                <w:lang w:val="es-ES_tradnl"/>
              </w:rPr>
            </w:pPr>
            <w:r w:rsidRPr="000E62A9">
              <w:rPr>
                <w:rFonts w:ascii="Calibri" w:hAnsi="Calibri" w:cs="Calibri"/>
                <w:sz w:val="22"/>
                <w:szCs w:val="22"/>
                <w:lang w:val="es-BO"/>
              </w:rPr>
              <w:t>Cumplir y acatar por sí, por su personal y subcontratistas, las estipulaciones contenidas en toda norma de medio ambiente, salud, seguridad, así como normas del sector hidrocarburífero.</w:t>
            </w:r>
          </w:p>
          <w:p w:rsidR="00FE190E" w:rsidRPr="000E62A9" w:rsidRDefault="00FE190E" w:rsidP="00FE190E">
            <w:pPr>
              <w:pStyle w:val="Prrafodelista"/>
              <w:numPr>
                <w:ilvl w:val="0"/>
                <w:numId w:val="48"/>
              </w:numPr>
              <w:jc w:val="both"/>
              <w:rPr>
                <w:rFonts w:ascii="Calibri" w:hAnsi="Calibri" w:cs="Calibri"/>
                <w:sz w:val="22"/>
                <w:szCs w:val="22"/>
                <w:lang w:val="es-ES_tradnl"/>
              </w:rPr>
            </w:pPr>
            <w:r w:rsidRPr="000E62A9">
              <w:rPr>
                <w:rFonts w:ascii="Calibri" w:hAnsi="Calibri" w:cs="Calibri"/>
                <w:sz w:val="22"/>
                <w:szCs w:val="22"/>
                <w:lang w:val="es-BO"/>
              </w:rPr>
              <w:t>Responsabilizarse por cualquiera de los Camiones propios y/o subcontratados utilizados para el transporte de los Productos, en caso de siniestro, pérdida de Producto, hurtos y robos, independientemente de dolo o culpa del Transportista y/o subcontratista.</w:t>
            </w:r>
          </w:p>
          <w:p w:rsidR="00FE190E" w:rsidRPr="000E62A9" w:rsidRDefault="00FE190E" w:rsidP="00FE190E">
            <w:pPr>
              <w:pStyle w:val="Prrafodelista"/>
              <w:numPr>
                <w:ilvl w:val="0"/>
                <w:numId w:val="48"/>
              </w:numPr>
              <w:jc w:val="both"/>
              <w:rPr>
                <w:rFonts w:ascii="Calibri" w:hAnsi="Calibri" w:cs="Calibri"/>
                <w:sz w:val="22"/>
                <w:szCs w:val="22"/>
                <w:lang w:val="es-ES_tradnl"/>
              </w:rPr>
            </w:pPr>
            <w:r w:rsidRPr="000E62A9">
              <w:rPr>
                <w:rFonts w:ascii="Calibri" w:hAnsi="Calibri" w:cs="Calibri"/>
                <w:sz w:val="22"/>
                <w:szCs w:val="22"/>
              </w:rPr>
              <w:lastRenderedPageBreak/>
              <w:t xml:space="preserve">Coordinar con el </w:t>
            </w:r>
            <w:r w:rsidRPr="000E62A9">
              <w:rPr>
                <w:rFonts w:ascii="Calibri" w:hAnsi="Calibri" w:cs="Calibri"/>
                <w:bCs/>
                <w:sz w:val="22"/>
                <w:szCs w:val="22"/>
              </w:rPr>
              <w:t>Contratante</w:t>
            </w:r>
            <w:r w:rsidRPr="000E62A9">
              <w:rPr>
                <w:rFonts w:ascii="Calibri" w:hAnsi="Calibri" w:cs="Calibri"/>
                <w:sz w:val="22"/>
                <w:szCs w:val="22"/>
              </w:rPr>
              <w:t>, la cantidad de garrafas a ser transportados hasta el Punto de Entrega.</w:t>
            </w:r>
          </w:p>
          <w:p w:rsidR="00FE190E" w:rsidRPr="000E62A9" w:rsidRDefault="00FE190E" w:rsidP="00FE190E">
            <w:pPr>
              <w:pStyle w:val="Prrafodelista"/>
              <w:numPr>
                <w:ilvl w:val="0"/>
                <w:numId w:val="48"/>
              </w:numPr>
              <w:jc w:val="both"/>
              <w:rPr>
                <w:rFonts w:ascii="Calibri" w:hAnsi="Calibri" w:cs="Calibri"/>
                <w:sz w:val="22"/>
                <w:szCs w:val="22"/>
                <w:lang w:val="es-ES_tradnl"/>
              </w:rPr>
            </w:pPr>
            <w:r w:rsidRPr="000E62A9">
              <w:rPr>
                <w:rFonts w:ascii="Calibri" w:hAnsi="Calibri" w:cs="Calibri"/>
                <w:sz w:val="22"/>
                <w:szCs w:val="22"/>
              </w:rPr>
              <w:t>Mantener las garrafas a ser transportado en las mismas condiciones de calidad, estado, peso y seguridad, mientras se encuentra bajo su responsabilidad, control y riesgo del Transportista.</w:t>
            </w:r>
          </w:p>
          <w:p w:rsidR="00FE190E" w:rsidRPr="000E62A9" w:rsidRDefault="00FE190E" w:rsidP="00FE190E">
            <w:pPr>
              <w:numPr>
                <w:ilvl w:val="0"/>
                <w:numId w:val="48"/>
              </w:numPr>
              <w:jc w:val="both"/>
              <w:rPr>
                <w:rFonts w:ascii="Calibri" w:hAnsi="Calibri" w:cs="Calibri"/>
                <w:sz w:val="22"/>
                <w:szCs w:val="22"/>
                <w:lang w:val="es-ES_tradnl"/>
              </w:rPr>
            </w:pPr>
            <w:r w:rsidRPr="000E62A9">
              <w:rPr>
                <w:rFonts w:ascii="Calibri" w:hAnsi="Calibri" w:cs="Calibri"/>
                <w:sz w:val="22"/>
                <w:szCs w:val="22"/>
                <w:lang w:val="es-ES_tradnl"/>
              </w:rPr>
              <w:t>Cumplir la legislación laboral y social vigente en el Estado Plurinacional de Bolivia respecto al personal de su dependencia y será también responsable de dicho cumplimiento por parte de sus subcontratistas, quedando el Contratante exonerado contra cualquier multa o penalidad de cualquier tipo o naturaleza que fuera impuesta por causa de incumplimiento o infracción de la legislación laboral o social.</w:t>
            </w:r>
          </w:p>
          <w:p w:rsidR="00FE190E" w:rsidRPr="000E62A9" w:rsidRDefault="00FE190E" w:rsidP="00FE190E">
            <w:pPr>
              <w:pStyle w:val="Prrafodelista"/>
              <w:numPr>
                <w:ilvl w:val="0"/>
                <w:numId w:val="48"/>
              </w:numPr>
              <w:jc w:val="both"/>
              <w:rPr>
                <w:rFonts w:ascii="Calibri" w:hAnsi="Calibri" w:cs="Calibri"/>
                <w:sz w:val="22"/>
                <w:szCs w:val="22"/>
                <w:lang w:val="es-ES_tradnl"/>
              </w:rPr>
            </w:pPr>
            <w:r w:rsidRPr="000E62A9">
              <w:rPr>
                <w:rFonts w:ascii="Calibri" w:hAnsi="Calibri" w:cs="Calibri"/>
                <w:sz w:val="22"/>
                <w:szCs w:val="22"/>
                <w:lang w:val="es-BO"/>
              </w:rPr>
              <w:t>El Transportista será responsable de mantener vigente y renovar las pólizas de seguro exigidas.</w:t>
            </w:r>
          </w:p>
          <w:p w:rsidR="00FE190E" w:rsidRPr="000E62A9" w:rsidRDefault="00FE190E" w:rsidP="00FE190E">
            <w:pPr>
              <w:pStyle w:val="Prrafodelista"/>
              <w:numPr>
                <w:ilvl w:val="0"/>
                <w:numId w:val="48"/>
              </w:numPr>
              <w:jc w:val="both"/>
              <w:rPr>
                <w:rFonts w:ascii="Calibri" w:hAnsi="Calibri" w:cs="Calibri"/>
                <w:sz w:val="22"/>
                <w:szCs w:val="22"/>
                <w:lang w:val="es-ES_tradnl"/>
              </w:rPr>
            </w:pPr>
            <w:r w:rsidRPr="000E62A9">
              <w:rPr>
                <w:rFonts w:ascii="Calibri" w:hAnsi="Calibri" w:cs="Calibri"/>
                <w:sz w:val="22"/>
                <w:szCs w:val="22"/>
                <w:lang w:val="es-BO"/>
              </w:rPr>
              <w:t>El Transportista será responsable por los actos, los incumplimientos y las omisiones de cualquiera de sus subcontratistas, empleados o trabajadores, al mismo grado que si fueran los actos, los incumplimientos y las omisiones del propio Transportista, empleados o trabajadores.</w:t>
            </w:r>
          </w:p>
          <w:p w:rsidR="00FE190E" w:rsidRPr="000E62A9" w:rsidRDefault="00FE190E" w:rsidP="00FE190E">
            <w:pPr>
              <w:pStyle w:val="Prrafodelista"/>
              <w:numPr>
                <w:ilvl w:val="0"/>
                <w:numId w:val="48"/>
              </w:numPr>
              <w:jc w:val="both"/>
              <w:rPr>
                <w:rFonts w:ascii="Calibri" w:hAnsi="Calibri" w:cs="Calibri"/>
                <w:sz w:val="22"/>
                <w:szCs w:val="22"/>
                <w:lang w:val="es-ES_tradnl"/>
              </w:rPr>
            </w:pPr>
            <w:r w:rsidRPr="000E62A9">
              <w:rPr>
                <w:rFonts w:ascii="Calibri" w:hAnsi="Calibri" w:cs="Calibri"/>
                <w:sz w:val="22"/>
                <w:szCs w:val="22"/>
                <w:lang w:val="es-BO"/>
              </w:rPr>
              <w:t xml:space="preserve">Ninguna subcontratación liberará al Transportista de cualquier responsabilidad, establecida en el Contrato.  </w:t>
            </w:r>
          </w:p>
          <w:p w:rsidR="00FE190E" w:rsidRPr="000E62A9" w:rsidRDefault="00FE190E" w:rsidP="00FE190E">
            <w:pPr>
              <w:pStyle w:val="Prrafodelista"/>
              <w:numPr>
                <w:ilvl w:val="0"/>
                <w:numId w:val="48"/>
              </w:numPr>
              <w:jc w:val="both"/>
              <w:rPr>
                <w:rFonts w:ascii="Calibri" w:hAnsi="Calibri" w:cs="Calibri"/>
                <w:sz w:val="22"/>
                <w:szCs w:val="22"/>
                <w:lang w:val="es-ES_tradnl"/>
              </w:rPr>
            </w:pPr>
            <w:r w:rsidRPr="000E62A9">
              <w:rPr>
                <w:rFonts w:ascii="Calibri" w:hAnsi="Calibri" w:cs="Calibri"/>
                <w:sz w:val="22"/>
                <w:szCs w:val="22"/>
                <w:lang w:val="es-BO"/>
              </w:rPr>
              <w:t>De ocurrir desabastecimiento y/o incumplimiento en la prestación del servicio, por causas atribuibles al Transportista; este será responsable de los daños, perjuicios y sanciones emergentes.</w:t>
            </w:r>
          </w:p>
          <w:p w:rsidR="00FE190E" w:rsidRPr="000E62A9" w:rsidRDefault="00FE190E" w:rsidP="00FE190E">
            <w:pPr>
              <w:pStyle w:val="Prrafodelista"/>
              <w:numPr>
                <w:ilvl w:val="0"/>
                <w:numId w:val="48"/>
              </w:numPr>
              <w:jc w:val="both"/>
              <w:rPr>
                <w:rFonts w:ascii="Calibri" w:hAnsi="Calibri" w:cs="Calibri"/>
                <w:sz w:val="22"/>
                <w:szCs w:val="22"/>
                <w:lang w:val="es-ES_tradnl"/>
              </w:rPr>
            </w:pPr>
            <w:r w:rsidRPr="000E62A9">
              <w:rPr>
                <w:rFonts w:ascii="Calibri" w:hAnsi="Calibri" w:cs="Calibri"/>
                <w:sz w:val="22"/>
                <w:szCs w:val="22"/>
              </w:rPr>
              <w:t>Cumplir las Leyes Aplicables, así como también cumplir la Ley N° 1008 de 19 de julio de 1988 - Ley de Régimen de la Coca y Sustancias Controladas, la Ley N° 1990 de 28 de julio de 1999 - Ley General de Aduanas y la Ley N° 2492 de 02 de agosto de 2003 - Código Tributario”.</w:t>
            </w:r>
          </w:p>
          <w:p w:rsidR="00FE190E" w:rsidRPr="000E62A9" w:rsidRDefault="00FE190E" w:rsidP="00FE190E">
            <w:pPr>
              <w:numPr>
                <w:ilvl w:val="0"/>
                <w:numId w:val="48"/>
              </w:numPr>
              <w:jc w:val="both"/>
              <w:rPr>
                <w:rFonts w:ascii="Calibri" w:hAnsi="Calibri" w:cs="Calibri"/>
                <w:sz w:val="22"/>
                <w:szCs w:val="22"/>
                <w:lang w:val="es-ES_tradnl"/>
              </w:rPr>
            </w:pPr>
            <w:r w:rsidRPr="000E62A9">
              <w:rPr>
                <w:rFonts w:ascii="Calibri" w:hAnsi="Calibri" w:cs="Calibri"/>
                <w:sz w:val="22"/>
                <w:szCs w:val="22"/>
                <w:lang w:val="es-ES_tradnl"/>
              </w:rPr>
              <w:t>El Transportista y subcontratistas conjuntamente con el personal de su dependencia no deberán tener antecedentes, ni indicios de investigación por tráfico ilícito de estupefacientes y sustancias psicotrópicas, tanto en el territorio del Estado Plurinacional de Bolivia o en otros países que preste otro tipo de servicios similares, reservándose YPFB el derecho realizar las consultas que vea convenientes y en caso de ser afirmativas resolverá el Contrato, sin pago de daños y perjuicios al Transportista.</w:t>
            </w:r>
          </w:p>
          <w:p w:rsidR="00FE190E" w:rsidRPr="000E62A9" w:rsidRDefault="00FE190E" w:rsidP="00FE190E">
            <w:pPr>
              <w:numPr>
                <w:ilvl w:val="0"/>
                <w:numId w:val="48"/>
              </w:numPr>
              <w:jc w:val="both"/>
              <w:rPr>
                <w:rFonts w:ascii="Calibri" w:hAnsi="Calibri" w:cs="Calibri"/>
                <w:sz w:val="22"/>
                <w:szCs w:val="22"/>
                <w:lang w:val="es-ES_tradnl"/>
              </w:rPr>
            </w:pPr>
            <w:r w:rsidRPr="000E62A9">
              <w:rPr>
                <w:rFonts w:ascii="Calibri" w:hAnsi="Calibri" w:cs="Calibri"/>
                <w:sz w:val="22"/>
                <w:szCs w:val="22"/>
                <w:lang w:val="es-ES_tradnl"/>
              </w:rPr>
              <w:t>En el transcurso de la prestación del servicio, YPFB podrá solicitar al transportista la presentación de los certificados de FELCN y REJAP vigentes.</w:t>
            </w:r>
          </w:p>
          <w:p w:rsidR="00FE190E" w:rsidRPr="000E62A9" w:rsidRDefault="00FE190E" w:rsidP="00FE190E">
            <w:pPr>
              <w:numPr>
                <w:ilvl w:val="0"/>
                <w:numId w:val="48"/>
              </w:numPr>
              <w:rPr>
                <w:rFonts w:ascii="Calibri" w:hAnsi="Calibri" w:cs="Calibri"/>
                <w:sz w:val="22"/>
                <w:szCs w:val="22"/>
                <w:lang w:val="es-ES_tradnl"/>
              </w:rPr>
            </w:pPr>
            <w:r w:rsidRPr="000E62A9">
              <w:rPr>
                <w:rFonts w:ascii="Calibri" w:hAnsi="Calibri" w:cs="Calibri"/>
                <w:sz w:val="22"/>
                <w:szCs w:val="22"/>
                <w:lang w:val="es-ES_tradnl"/>
              </w:rPr>
              <w:t>Mantener vigentes los certificados de medio ambiente (LASP) establecidas.</w:t>
            </w:r>
          </w:p>
          <w:p w:rsidR="00FE190E" w:rsidRPr="000E62A9" w:rsidRDefault="00FE190E" w:rsidP="00FE190E">
            <w:pPr>
              <w:pStyle w:val="Prrafodelista"/>
              <w:numPr>
                <w:ilvl w:val="0"/>
                <w:numId w:val="48"/>
              </w:numPr>
              <w:autoSpaceDE w:val="0"/>
              <w:autoSpaceDN w:val="0"/>
              <w:adjustRightInd w:val="0"/>
              <w:contextualSpacing/>
              <w:jc w:val="both"/>
              <w:rPr>
                <w:rFonts w:ascii="Calibri" w:hAnsi="Calibri" w:cs="Calibri"/>
                <w:sz w:val="22"/>
                <w:szCs w:val="22"/>
              </w:rPr>
            </w:pPr>
            <w:r w:rsidRPr="000E62A9">
              <w:rPr>
                <w:rFonts w:ascii="Calibri" w:hAnsi="Calibri" w:cs="Calibri"/>
                <w:sz w:val="22"/>
                <w:szCs w:val="22"/>
              </w:rPr>
              <w:t>El conductor deberá contar con Licencia de Conducir Categoría “C” y será responsable de:</w:t>
            </w:r>
          </w:p>
          <w:p w:rsidR="00FE190E" w:rsidRPr="000E62A9" w:rsidRDefault="00FE190E" w:rsidP="00D64F1B">
            <w:pPr>
              <w:pStyle w:val="Prrafodelista"/>
              <w:autoSpaceDE w:val="0"/>
              <w:autoSpaceDN w:val="0"/>
              <w:adjustRightInd w:val="0"/>
              <w:ind w:left="360"/>
              <w:contextualSpacing/>
              <w:jc w:val="both"/>
              <w:rPr>
                <w:rFonts w:ascii="Calibri" w:hAnsi="Calibri" w:cs="Calibri"/>
                <w:sz w:val="22"/>
                <w:szCs w:val="22"/>
              </w:rPr>
            </w:pPr>
          </w:p>
          <w:p w:rsidR="00FE190E" w:rsidRPr="000E62A9" w:rsidRDefault="00FE190E" w:rsidP="00FE190E">
            <w:pPr>
              <w:pStyle w:val="Prrafodelista"/>
              <w:numPr>
                <w:ilvl w:val="0"/>
                <w:numId w:val="58"/>
              </w:numPr>
              <w:autoSpaceDE w:val="0"/>
              <w:autoSpaceDN w:val="0"/>
              <w:adjustRightInd w:val="0"/>
              <w:contextualSpacing/>
              <w:jc w:val="both"/>
              <w:rPr>
                <w:rFonts w:ascii="Calibri" w:hAnsi="Calibri" w:cs="Calibri"/>
                <w:sz w:val="22"/>
                <w:szCs w:val="22"/>
              </w:rPr>
            </w:pPr>
            <w:r w:rsidRPr="000E62A9">
              <w:rPr>
                <w:rFonts w:ascii="Calibri" w:hAnsi="Calibri" w:cs="Calibri"/>
                <w:sz w:val="22"/>
                <w:szCs w:val="22"/>
              </w:rPr>
              <w:t>Controlar que ninguna persona fume dentro o alrededor del vehículo.</w:t>
            </w:r>
          </w:p>
          <w:p w:rsidR="00FE190E" w:rsidRPr="000E62A9" w:rsidRDefault="00FE190E" w:rsidP="00FE190E">
            <w:pPr>
              <w:pStyle w:val="Prrafodelista"/>
              <w:numPr>
                <w:ilvl w:val="0"/>
                <w:numId w:val="58"/>
              </w:numPr>
              <w:autoSpaceDE w:val="0"/>
              <w:autoSpaceDN w:val="0"/>
              <w:adjustRightInd w:val="0"/>
              <w:contextualSpacing/>
              <w:jc w:val="both"/>
              <w:rPr>
                <w:rFonts w:ascii="Calibri" w:hAnsi="Calibri" w:cs="Calibri"/>
                <w:sz w:val="22"/>
                <w:szCs w:val="22"/>
              </w:rPr>
            </w:pPr>
            <w:r w:rsidRPr="000E62A9">
              <w:rPr>
                <w:rFonts w:ascii="Calibri" w:hAnsi="Calibri" w:cs="Calibri"/>
                <w:sz w:val="22"/>
                <w:szCs w:val="22"/>
              </w:rPr>
              <w:t>Es responsable por la seguridad y manipuleo de las garrafas que transporta.</w:t>
            </w:r>
          </w:p>
          <w:p w:rsidR="00FE190E" w:rsidRPr="000E62A9" w:rsidRDefault="00FE190E" w:rsidP="00FE190E">
            <w:pPr>
              <w:pStyle w:val="Prrafodelista"/>
              <w:numPr>
                <w:ilvl w:val="0"/>
                <w:numId w:val="58"/>
              </w:numPr>
              <w:autoSpaceDE w:val="0"/>
              <w:autoSpaceDN w:val="0"/>
              <w:adjustRightInd w:val="0"/>
              <w:contextualSpacing/>
              <w:jc w:val="both"/>
              <w:rPr>
                <w:rFonts w:ascii="Calibri" w:hAnsi="Calibri" w:cs="Calibri"/>
                <w:sz w:val="22"/>
                <w:szCs w:val="22"/>
              </w:rPr>
            </w:pPr>
            <w:r w:rsidRPr="000E62A9">
              <w:rPr>
                <w:rFonts w:ascii="Calibri" w:hAnsi="Calibri" w:cs="Calibri"/>
                <w:sz w:val="22"/>
                <w:szCs w:val="22"/>
              </w:rPr>
              <w:t>Controlar la carga y descarga de garrafas, y que estén apiladas correctamente.</w:t>
            </w:r>
          </w:p>
          <w:p w:rsidR="00FE190E" w:rsidRPr="000E62A9" w:rsidRDefault="00FE190E" w:rsidP="00FE190E">
            <w:pPr>
              <w:pStyle w:val="Prrafodelista"/>
              <w:numPr>
                <w:ilvl w:val="0"/>
                <w:numId w:val="58"/>
              </w:numPr>
              <w:autoSpaceDE w:val="0"/>
              <w:autoSpaceDN w:val="0"/>
              <w:adjustRightInd w:val="0"/>
              <w:contextualSpacing/>
              <w:jc w:val="both"/>
              <w:rPr>
                <w:rFonts w:ascii="Calibri" w:hAnsi="Calibri" w:cs="Calibri"/>
                <w:sz w:val="22"/>
                <w:szCs w:val="22"/>
              </w:rPr>
            </w:pPr>
            <w:r w:rsidRPr="000E62A9">
              <w:rPr>
                <w:rFonts w:ascii="Calibri" w:hAnsi="Calibri" w:cs="Calibri"/>
                <w:sz w:val="22"/>
                <w:szCs w:val="22"/>
              </w:rPr>
              <w:t>Debe verificar que todas las garrafas cuenten con sus válvulas correspondientes.</w:t>
            </w:r>
          </w:p>
          <w:p w:rsidR="00FE190E" w:rsidRPr="000E62A9" w:rsidRDefault="00FE190E" w:rsidP="00FE190E">
            <w:pPr>
              <w:pStyle w:val="Prrafodelista"/>
              <w:numPr>
                <w:ilvl w:val="0"/>
                <w:numId w:val="58"/>
              </w:numPr>
              <w:autoSpaceDE w:val="0"/>
              <w:autoSpaceDN w:val="0"/>
              <w:adjustRightInd w:val="0"/>
              <w:contextualSpacing/>
              <w:jc w:val="both"/>
              <w:rPr>
                <w:rFonts w:ascii="Calibri" w:hAnsi="Calibri" w:cs="Calibri"/>
                <w:sz w:val="22"/>
                <w:szCs w:val="22"/>
              </w:rPr>
            </w:pPr>
            <w:r w:rsidRPr="000E62A9">
              <w:rPr>
                <w:rFonts w:ascii="Calibri" w:hAnsi="Calibri" w:cs="Calibri"/>
                <w:sz w:val="22"/>
                <w:szCs w:val="22"/>
              </w:rPr>
              <w:t>Contar con la documentación SOAT vigente.</w:t>
            </w:r>
          </w:p>
          <w:p w:rsidR="00FE190E" w:rsidRPr="000E62A9" w:rsidRDefault="00FE190E" w:rsidP="00FE190E">
            <w:pPr>
              <w:pStyle w:val="Prrafodelista"/>
              <w:numPr>
                <w:ilvl w:val="0"/>
                <w:numId w:val="58"/>
              </w:numPr>
              <w:autoSpaceDE w:val="0"/>
              <w:autoSpaceDN w:val="0"/>
              <w:adjustRightInd w:val="0"/>
              <w:contextualSpacing/>
              <w:jc w:val="both"/>
              <w:rPr>
                <w:rFonts w:ascii="Calibri" w:hAnsi="Calibri" w:cs="Calibri"/>
                <w:sz w:val="22"/>
                <w:szCs w:val="22"/>
              </w:rPr>
            </w:pPr>
            <w:r w:rsidRPr="000E62A9">
              <w:rPr>
                <w:rFonts w:ascii="Calibri" w:hAnsi="Calibri" w:cs="Calibri"/>
                <w:sz w:val="22"/>
                <w:szCs w:val="22"/>
              </w:rPr>
              <w:t>Contar con el documento de Inspección Técnica de Transito, vigente.</w:t>
            </w:r>
          </w:p>
          <w:p w:rsidR="00FE190E" w:rsidRPr="000E62A9" w:rsidRDefault="00FE190E" w:rsidP="00D64F1B">
            <w:pPr>
              <w:pStyle w:val="Prrafodelista"/>
              <w:ind w:left="0"/>
              <w:jc w:val="both"/>
              <w:rPr>
                <w:rFonts w:ascii="Calibri" w:hAnsi="Calibri" w:cs="Calibri"/>
                <w:sz w:val="22"/>
                <w:szCs w:val="22"/>
                <w:lang w:val="es-ES_tradnl"/>
              </w:rPr>
            </w:pPr>
          </w:p>
          <w:p w:rsidR="00FE190E" w:rsidRPr="000E62A9" w:rsidRDefault="00FE190E" w:rsidP="00D64F1B">
            <w:pPr>
              <w:autoSpaceDE w:val="0"/>
              <w:autoSpaceDN w:val="0"/>
              <w:adjustRightInd w:val="0"/>
              <w:contextualSpacing/>
              <w:jc w:val="both"/>
              <w:rPr>
                <w:rFonts w:ascii="Calibri" w:hAnsi="Calibri" w:cs="Calibri"/>
                <w:sz w:val="22"/>
                <w:szCs w:val="22"/>
              </w:rPr>
            </w:pPr>
            <w:r w:rsidRPr="000E62A9">
              <w:rPr>
                <w:rFonts w:ascii="Calibri" w:hAnsi="Calibri" w:cs="Calibri"/>
                <w:sz w:val="22"/>
                <w:szCs w:val="22"/>
                <w:lang w:val="es-ES_tradnl"/>
              </w:rPr>
              <w:t>Las demás obligaciones a su cargo que, sin estar expresamente mencionadas, emerjan del Contrato o durante la ejecución del servicio</w:t>
            </w:r>
          </w:p>
        </w:tc>
      </w:tr>
      <w:tr w:rsidR="000E62A9" w:rsidRPr="000E62A9" w:rsidTr="00D64F1B">
        <w:tblPrEx>
          <w:jc w:val="left"/>
        </w:tblPrEx>
        <w:trPr>
          <w:gridAfter w:val="1"/>
          <w:wAfter w:w="39" w:type="dxa"/>
          <w:trHeight w:val="173"/>
        </w:trPr>
        <w:tc>
          <w:tcPr>
            <w:tcW w:w="9410" w:type="dxa"/>
            <w:shd w:val="clear" w:color="auto" w:fill="D9D9D9" w:themeFill="background1" w:themeFillShade="D9"/>
          </w:tcPr>
          <w:p w:rsidR="00FE190E" w:rsidRPr="000E62A9" w:rsidRDefault="00FE190E" w:rsidP="00D64F1B">
            <w:pPr>
              <w:autoSpaceDE w:val="0"/>
              <w:autoSpaceDN w:val="0"/>
              <w:adjustRightInd w:val="0"/>
              <w:rPr>
                <w:rFonts w:ascii="Verdana" w:hAnsi="Verdana" w:cs="Calibri"/>
                <w:sz w:val="18"/>
                <w:szCs w:val="18"/>
              </w:rPr>
            </w:pPr>
            <w:r w:rsidRPr="000E62A9">
              <w:rPr>
                <w:rFonts w:ascii="Calibri" w:hAnsi="Calibri" w:cs="Calibri"/>
                <w:b/>
                <w:sz w:val="22"/>
                <w:szCs w:val="22"/>
              </w:rPr>
              <w:lastRenderedPageBreak/>
              <w:t>FISCAL DEL SERVICIO</w:t>
            </w:r>
          </w:p>
        </w:tc>
      </w:tr>
      <w:tr w:rsidR="000E62A9" w:rsidRPr="000E62A9" w:rsidTr="00D64F1B">
        <w:tblPrEx>
          <w:jc w:val="left"/>
        </w:tblPrEx>
        <w:trPr>
          <w:gridAfter w:val="1"/>
          <w:wAfter w:w="39" w:type="dxa"/>
          <w:trHeight w:val="409"/>
        </w:trPr>
        <w:tc>
          <w:tcPr>
            <w:tcW w:w="9410" w:type="dxa"/>
            <w:shd w:val="clear" w:color="auto" w:fill="auto"/>
          </w:tcPr>
          <w:p w:rsidR="00FE190E" w:rsidRPr="000E62A9" w:rsidRDefault="00FE190E" w:rsidP="00D64F1B">
            <w:pPr>
              <w:spacing w:line="276" w:lineRule="auto"/>
              <w:contextualSpacing/>
              <w:jc w:val="both"/>
              <w:rPr>
                <w:rFonts w:ascii="Calibri" w:hAnsi="Calibri" w:cs="Arial"/>
                <w:b/>
                <w:sz w:val="22"/>
                <w:szCs w:val="22"/>
              </w:rPr>
            </w:pPr>
            <w:r w:rsidRPr="000E62A9">
              <w:rPr>
                <w:rFonts w:ascii="Calibri" w:hAnsi="Calibri" w:cs="Calibri"/>
                <w:sz w:val="22"/>
                <w:szCs w:val="22"/>
              </w:rPr>
              <w:t>El Fiscal de Servicio, deberá administrar y hacer cumplir las condiciones del contrato suscrito, anexos y especificaciones técnicas.</w:t>
            </w:r>
          </w:p>
        </w:tc>
      </w:tr>
      <w:tr w:rsidR="000E62A9" w:rsidRPr="000E62A9" w:rsidTr="00D64F1B">
        <w:tblPrEx>
          <w:jc w:val="left"/>
        </w:tblPrEx>
        <w:trPr>
          <w:gridAfter w:val="1"/>
          <w:wAfter w:w="39" w:type="dxa"/>
          <w:trHeight w:val="409"/>
        </w:trPr>
        <w:tc>
          <w:tcPr>
            <w:tcW w:w="9410" w:type="dxa"/>
            <w:shd w:val="clear" w:color="auto" w:fill="D9D9D9" w:themeFill="background1" w:themeFillShade="D9"/>
          </w:tcPr>
          <w:p w:rsidR="00FE190E" w:rsidRPr="000E62A9" w:rsidRDefault="00FE190E" w:rsidP="00D64F1B">
            <w:pPr>
              <w:pStyle w:val="Textoindependiente"/>
              <w:spacing w:line="276" w:lineRule="auto"/>
              <w:jc w:val="both"/>
              <w:rPr>
                <w:rFonts w:ascii="Calibri" w:hAnsi="Calibri" w:cs="Arial"/>
                <w:b/>
                <w:sz w:val="22"/>
                <w:szCs w:val="22"/>
                <w:lang w:val="es-BO"/>
              </w:rPr>
            </w:pPr>
            <w:r w:rsidRPr="000E62A9">
              <w:rPr>
                <w:rFonts w:ascii="Calibri" w:hAnsi="Calibri" w:cs="Arial"/>
                <w:b/>
                <w:sz w:val="22"/>
                <w:szCs w:val="22"/>
                <w:lang w:val="es-BO"/>
              </w:rPr>
              <w:t>MULTAS</w:t>
            </w:r>
          </w:p>
        </w:tc>
      </w:tr>
      <w:tr w:rsidR="000E62A9" w:rsidRPr="000E62A9" w:rsidTr="00D64F1B">
        <w:tblPrEx>
          <w:jc w:val="left"/>
        </w:tblPrEx>
        <w:trPr>
          <w:gridAfter w:val="1"/>
          <w:wAfter w:w="39" w:type="dxa"/>
          <w:trHeight w:val="409"/>
        </w:trPr>
        <w:tc>
          <w:tcPr>
            <w:tcW w:w="9410" w:type="dxa"/>
            <w:shd w:val="clear" w:color="auto" w:fill="auto"/>
          </w:tcPr>
          <w:p w:rsidR="00FE190E" w:rsidRPr="000E62A9" w:rsidRDefault="00FE190E" w:rsidP="00D64F1B">
            <w:pPr>
              <w:widowControl w:val="0"/>
              <w:autoSpaceDE w:val="0"/>
              <w:autoSpaceDN w:val="0"/>
              <w:ind w:right="43"/>
              <w:contextualSpacing/>
              <w:jc w:val="both"/>
              <w:rPr>
                <w:rFonts w:ascii="Calibri" w:hAnsi="Calibri" w:cs="Arial"/>
                <w:sz w:val="22"/>
                <w:szCs w:val="16"/>
              </w:rPr>
            </w:pPr>
            <w:r w:rsidRPr="000E62A9">
              <w:rPr>
                <w:rFonts w:ascii="Calibri" w:hAnsi="Calibri" w:cs="Arial"/>
                <w:sz w:val="22"/>
                <w:szCs w:val="16"/>
              </w:rPr>
              <w:t>El Contratante aplicara notificando a la empresa contratada por escrito, las multas indicadas a continuación:</w:t>
            </w:r>
          </w:p>
          <w:p w:rsidR="00FE190E" w:rsidRPr="000E62A9" w:rsidRDefault="00FE190E" w:rsidP="00D64F1B">
            <w:pPr>
              <w:widowControl w:val="0"/>
              <w:autoSpaceDE w:val="0"/>
              <w:autoSpaceDN w:val="0"/>
              <w:ind w:right="43"/>
              <w:contextualSpacing/>
              <w:jc w:val="both"/>
              <w:rPr>
                <w:rFonts w:ascii="Calibri" w:hAnsi="Calibri" w:cs="Arial"/>
                <w:sz w:val="22"/>
                <w:szCs w:val="16"/>
              </w:rPr>
            </w:pPr>
          </w:p>
          <w:p w:rsidR="00FE190E" w:rsidRPr="000E62A9" w:rsidRDefault="00FE190E" w:rsidP="00FE190E">
            <w:pPr>
              <w:pStyle w:val="Prrafodelista"/>
              <w:widowControl w:val="0"/>
              <w:numPr>
                <w:ilvl w:val="0"/>
                <w:numId w:val="43"/>
              </w:numPr>
              <w:autoSpaceDE w:val="0"/>
              <w:autoSpaceDN w:val="0"/>
              <w:adjustRightInd w:val="0"/>
              <w:ind w:right="43"/>
              <w:contextualSpacing/>
              <w:jc w:val="both"/>
              <w:rPr>
                <w:rFonts w:ascii="Calibri" w:hAnsi="Calibri" w:cs="Calibri"/>
                <w:sz w:val="22"/>
                <w:szCs w:val="22"/>
              </w:rPr>
            </w:pPr>
            <w:r w:rsidRPr="000E62A9">
              <w:rPr>
                <w:rFonts w:ascii="Calibri" w:hAnsi="Calibri" w:cs="Arial"/>
                <w:sz w:val="22"/>
                <w:szCs w:val="16"/>
              </w:rPr>
              <w:t xml:space="preserve">Se aplicará una multa equivalente al 2% (dos por ciento) del monto total a ser pagado del viaje, </w:t>
            </w:r>
            <w:r w:rsidRPr="000E62A9">
              <w:rPr>
                <w:rFonts w:ascii="Calibri" w:hAnsi="Calibri" w:cs="Arial"/>
                <w:sz w:val="22"/>
                <w:szCs w:val="16"/>
              </w:rPr>
              <w:lastRenderedPageBreak/>
              <w:t>cada vez que el conductor (chofer) y estibadores se encuentre con grado de alcoholemia. Asimismo, este no podrá ingresar al predio, debiendo la empresa contratada reemplazar de manera inmediata para no retrasar las operaciones.</w:t>
            </w:r>
          </w:p>
          <w:p w:rsidR="00FE190E" w:rsidRPr="000E62A9" w:rsidRDefault="00FE190E" w:rsidP="00FE190E">
            <w:pPr>
              <w:pStyle w:val="Prrafodelista"/>
              <w:widowControl w:val="0"/>
              <w:numPr>
                <w:ilvl w:val="0"/>
                <w:numId w:val="43"/>
              </w:numPr>
              <w:autoSpaceDE w:val="0"/>
              <w:autoSpaceDN w:val="0"/>
              <w:adjustRightInd w:val="0"/>
              <w:ind w:right="43"/>
              <w:contextualSpacing/>
              <w:jc w:val="both"/>
              <w:rPr>
                <w:rFonts w:ascii="Calibri" w:hAnsi="Calibri" w:cs="Calibri"/>
                <w:sz w:val="22"/>
                <w:szCs w:val="22"/>
              </w:rPr>
            </w:pPr>
            <w:r w:rsidRPr="000E62A9">
              <w:rPr>
                <w:rFonts w:ascii="Calibri" w:hAnsi="Calibri" w:cs="Arial"/>
                <w:sz w:val="22"/>
                <w:szCs w:val="16"/>
              </w:rPr>
              <w:t>Se aplicará una multa equivalente al 2% (dos por ciento) del monto total a ser pagado del viaje, cada vez que el conductor (chofer) y estibadores haya sido vetado por el Contratante y/o Planta. Asimismo, este no podrá ingresar al predio, debiendo la empresa contratada reemplazar de manera inmediata para no retrasar las operaciones.</w:t>
            </w:r>
          </w:p>
          <w:p w:rsidR="00FE190E" w:rsidRPr="000E62A9" w:rsidRDefault="00FE190E" w:rsidP="00FE190E">
            <w:pPr>
              <w:pStyle w:val="Prrafodelista"/>
              <w:widowControl w:val="0"/>
              <w:numPr>
                <w:ilvl w:val="0"/>
                <w:numId w:val="43"/>
              </w:numPr>
              <w:autoSpaceDE w:val="0"/>
              <w:autoSpaceDN w:val="0"/>
              <w:adjustRightInd w:val="0"/>
              <w:ind w:right="43"/>
              <w:contextualSpacing/>
              <w:jc w:val="both"/>
              <w:rPr>
                <w:rFonts w:ascii="Calibri" w:hAnsi="Calibri" w:cs="Calibri"/>
                <w:sz w:val="22"/>
                <w:szCs w:val="22"/>
              </w:rPr>
            </w:pPr>
            <w:r w:rsidRPr="000E62A9">
              <w:rPr>
                <w:rFonts w:ascii="Calibri" w:hAnsi="Calibri" w:cs="Arial"/>
                <w:sz w:val="22"/>
                <w:szCs w:val="16"/>
              </w:rPr>
              <w:t>Se aplicará una multa equivalente al 2% (dos por ciento) del monto total a ser pagado del viaje, cada vez que el transportista presente documentación adulterada o fuera de vigencia relacionada al servicio. Debiendo la empresa contratada subsanar los mismos de manera inmediata para no retrasar las operaciones.</w:t>
            </w:r>
          </w:p>
          <w:p w:rsidR="00FE190E" w:rsidRPr="000E62A9" w:rsidRDefault="00FE190E" w:rsidP="00FE190E">
            <w:pPr>
              <w:pStyle w:val="Prrafodelista"/>
              <w:widowControl w:val="0"/>
              <w:numPr>
                <w:ilvl w:val="0"/>
                <w:numId w:val="43"/>
              </w:numPr>
              <w:autoSpaceDE w:val="0"/>
              <w:autoSpaceDN w:val="0"/>
              <w:adjustRightInd w:val="0"/>
              <w:ind w:right="43"/>
              <w:contextualSpacing/>
              <w:jc w:val="both"/>
              <w:rPr>
                <w:rFonts w:ascii="Calibri" w:hAnsi="Calibri" w:cs="Calibri"/>
                <w:sz w:val="22"/>
                <w:szCs w:val="22"/>
              </w:rPr>
            </w:pPr>
            <w:r w:rsidRPr="000E62A9">
              <w:rPr>
                <w:rFonts w:ascii="Calibri" w:hAnsi="Calibri" w:cs="Calibri"/>
                <w:sz w:val="22"/>
                <w:szCs w:val="22"/>
              </w:rPr>
              <w:t>Se aplicará una multa equivalente al 2% (dos por ciento) por día calendario de retraso, del monto total a ser pagado del viaje; cuando el transportista demore en la carga y entrega del producto.</w:t>
            </w:r>
          </w:p>
          <w:p w:rsidR="00FE190E" w:rsidRPr="000E62A9" w:rsidRDefault="00FE190E" w:rsidP="00D64F1B">
            <w:pPr>
              <w:pStyle w:val="Prrafodelista"/>
              <w:widowControl w:val="0"/>
              <w:autoSpaceDE w:val="0"/>
              <w:autoSpaceDN w:val="0"/>
              <w:adjustRightInd w:val="0"/>
              <w:ind w:left="360" w:right="43"/>
              <w:contextualSpacing/>
              <w:jc w:val="both"/>
              <w:rPr>
                <w:rFonts w:ascii="Calibri" w:hAnsi="Calibri" w:cs="Calibri"/>
                <w:sz w:val="22"/>
                <w:szCs w:val="22"/>
              </w:rPr>
            </w:pPr>
            <w:r w:rsidRPr="000E62A9">
              <w:rPr>
                <w:rFonts w:ascii="Calibri" w:hAnsi="Calibri" w:cs="Calibri"/>
                <w:sz w:val="22"/>
                <w:szCs w:val="22"/>
              </w:rPr>
              <w:t>En caso de haber comunicado las causales del retraso (caso fortuito y fuerza mayor) a YPFB de manera oportuna durante la travesía, no se generará la multa.</w:t>
            </w:r>
          </w:p>
          <w:p w:rsidR="00FE190E" w:rsidRPr="000E62A9" w:rsidRDefault="00FE190E" w:rsidP="00FE190E">
            <w:pPr>
              <w:widowControl w:val="0"/>
              <w:numPr>
                <w:ilvl w:val="0"/>
                <w:numId w:val="43"/>
              </w:numPr>
              <w:autoSpaceDE w:val="0"/>
              <w:autoSpaceDN w:val="0"/>
              <w:ind w:right="43"/>
              <w:contextualSpacing/>
              <w:jc w:val="both"/>
              <w:rPr>
                <w:rFonts w:ascii="Calibri" w:hAnsi="Calibri" w:cs="Arial"/>
                <w:sz w:val="22"/>
                <w:szCs w:val="16"/>
              </w:rPr>
            </w:pPr>
            <w:r w:rsidRPr="000E62A9">
              <w:rPr>
                <w:rFonts w:ascii="Calibri" w:hAnsi="Calibri" w:cs="Arial"/>
                <w:sz w:val="22"/>
                <w:szCs w:val="16"/>
              </w:rPr>
              <w:t>Se aplicará una multa equivalente al 2% (dos por ciento) por cada día calendario de retraso, del monto total a ser pagado del viaje; cuando la empresa contratada no informe a YPFB de un siniestro que represente derrame y/o pérdida de producto de YPFB.</w:t>
            </w:r>
          </w:p>
          <w:p w:rsidR="00FE190E" w:rsidRPr="000E62A9" w:rsidRDefault="00FE190E" w:rsidP="00D64F1B">
            <w:pPr>
              <w:autoSpaceDE w:val="0"/>
              <w:autoSpaceDN w:val="0"/>
              <w:adjustRightInd w:val="0"/>
              <w:jc w:val="both"/>
              <w:rPr>
                <w:rFonts w:ascii="Calibri" w:hAnsi="Calibri" w:cs="Calibri"/>
                <w:sz w:val="22"/>
                <w:szCs w:val="22"/>
              </w:rPr>
            </w:pPr>
          </w:p>
          <w:p w:rsidR="00FE190E" w:rsidRPr="000E62A9" w:rsidRDefault="00FE190E" w:rsidP="00D64F1B">
            <w:pPr>
              <w:autoSpaceDE w:val="0"/>
              <w:autoSpaceDN w:val="0"/>
              <w:adjustRightInd w:val="0"/>
              <w:jc w:val="both"/>
              <w:rPr>
                <w:rFonts w:ascii="Calibri" w:hAnsi="Calibri" w:cs="Arial"/>
                <w:sz w:val="22"/>
                <w:szCs w:val="16"/>
              </w:rPr>
            </w:pPr>
            <w:r w:rsidRPr="000E62A9">
              <w:rPr>
                <w:rFonts w:ascii="Calibri" w:hAnsi="Calibri" w:cs="Calibri"/>
                <w:sz w:val="22"/>
                <w:szCs w:val="22"/>
              </w:rPr>
              <w:t>Si la sumatoria de multas llegase al 20% (veinte por ciento) del monto total del contrato, se resolverá el contrato por causales atribuibles a la Empresa Contratada.</w:t>
            </w:r>
          </w:p>
        </w:tc>
      </w:tr>
      <w:tr w:rsidR="000E62A9" w:rsidRPr="000E62A9" w:rsidTr="00D64F1B">
        <w:tblPrEx>
          <w:jc w:val="left"/>
        </w:tblPrEx>
        <w:trPr>
          <w:trHeight w:val="391"/>
        </w:trPr>
        <w:tc>
          <w:tcPr>
            <w:tcW w:w="9449" w:type="dxa"/>
            <w:gridSpan w:val="2"/>
            <w:shd w:val="clear" w:color="auto" w:fill="D9D9D9"/>
            <w:vAlign w:val="center"/>
          </w:tcPr>
          <w:p w:rsidR="00FE190E" w:rsidRPr="000E62A9" w:rsidRDefault="00FE190E" w:rsidP="00D64F1B">
            <w:pPr>
              <w:rPr>
                <w:rFonts w:ascii="Calibri" w:hAnsi="Calibri" w:cs="Calibri"/>
                <w:b/>
                <w:sz w:val="22"/>
                <w:szCs w:val="22"/>
              </w:rPr>
            </w:pPr>
            <w:r w:rsidRPr="000E62A9">
              <w:rPr>
                <w:rFonts w:ascii="Calibri" w:hAnsi="Calibri" w:cs="Calibri"/>
                <w:b/>
                <w:sz w:val="22"/>
                <w:szCs w:val="22"/>
              </w:rPr>
              <w:lastRenderedPageBreak/>
              <w:t>CRITERIOS  DE CALIFICACIÓN</w:t>
            </w:r>
          </w:p>
        </w:tc>
      </w:tr>
      <w:tr w:rsidR="000E62A9" w:rsidRPr="000E62A9" w:rsidTr="00D64F1B">
        <w:tblPrEx>
          <w:jc w:val="left"/>
        </w:tblPrEx>
        <w:trPr>
          <w:trHeight w:val="785"/>
        </w:trPr>
        <w:tc>
          <w:tcPr>
            <w:tcW w:w="9449" w:type="dxa"/>
            <w:gridSpan w:val="2"/>
            <w:shd w:val="clear" w:color="auto" w:fill="FFFFFF"/>
            <w:vAlign w:val="center"/>
          </w:tcPr>
          <w:p w:rsidR="00FE190E" w:rsidRPr="000E62A9" w:rsidRDefault="00FE190E" w:rsidP="00D64F1B">
            <w:pPr>
              <w:jc w:val="both"/>
              <w:rPr>
                <w:rFonts w:ascii="Calibri" w:hAnsi="Calibri" w:cs="Calibri"/>
                <w:sz w:val="22"/>
                <w:szCs w:val="22"/>
              </w:rPr>
            </w:pPr>
            <w:r w:rsidRPr="000E62A9">
              <w:rPr>
                <w:rFonts w:ascii="Calibri" w:hAnsi="Calibri" w:cs="Calibri"/>
                <w:sz w:val="22"/>
                <w:szCs w:val="22"/>
              </w:rPr>
              <w:t>Durante la etapa de calificación se considerará los siguientes criterios:</w:t>
            </w:r>
          </w:p>
          <w:p w:rsidR="00FE190E" w:rsidRPr="000E62A9" w:rsidRDefault="00FE190E" w:rsidP="00D64F1B">
            <w:pPr>
              <w:jc w:val="both"/>
              <w:rPr>
                <w:rFonts w:ascii="Calibri" w:hAnsi="Calibri" w:cs="Calibri"/>
                <w:sz w:val="22"/>
                <w:szCs w:val="22"/>
              </w:rPr>
            </w:pPr>
          </w:p>
          <w:p w:rsidR="00FE190E" w:rsidRPr="000E62A9" w:rsidRDefault="00FE190E" w:rsidP="00FE190E">
            <w:pPr>
              <w:numPr>
                <w:ilvl w:val="0"/>
                <w:numId w:val="45"/>
              </w:numPr>
              <w:jc w:val="both"/>
              <w:rPr>
                <w:rFonts w:ascii="Calibri" w:hAnsi="Calibri" w:cs="Calibri"/>
                <w:sz w:val="22"/>
                <w:szCs w:val="22"/>
              </w:rPr>
            </w:pPr>
            <w:r w:rsidRPr="000E62A9">
              <w:rPr>
                <w:rFonts w:ascii="Calibri" w:hAnsi="Calibri" w:cs="Calibri"/>
                <w:sz w:val="22"/>
                <w:szCs w:val="22"/>
              </w:rPr>
              <w:t xml:space="preserve">Se descontará los camiones de la propuesta cuando se evidencie que las unidades son: </w:t>
            </w:r>
          </w:p>
          <w:p w:rsidR="00FE190E" w:rsidRPr="000E62A9" w:rsidRDefault="00FE190E" w:rsidP="00D64F1B">
            <w:pPr>
              <w:ind w:left="720"/>
              <w:jc w:val="both"/>
              <w:rPr>
                <w:rFonts w:ascii="Calibri" w:hAnsi="Calibri" w:cs="Calibri"/>
                <w:sz w:val="22"/>
                <w:szCs w:val="22"/>
              </w:rPr>
            </w:pPr>
          </w:p>
          <w:p w:rsidR="00FE190E" w:rsidRPr="000E62A9" w:rsidRDefault="00FE190E" w:rsidP="00FE190E">
            <w:pPr>
              <w:numPr>
                <w:ilvl w:val="0"/>
                <w:numId w:val="44"/>
              </w:numPr>
              <w:jc w:val="both"/>
              <w:rPr>
                <w:rFonts w:ascii="Calibri" w:hAnsi="Calibri" w:cs="Calibri"/>
                <w:sz w:val="22"/>
                <w:szCs w:val="22"/>
              </w:rPr>
            </w:pPr>
            <w:r w:rsidRPr="000E62A9">
              <w:rPr>
                <w:rFonts w:ascii="Calibri" w:hAnsi="Calibri" w:cs="Calibri"/>
                <w:sz w:val="22"/>
                <w:szCs w:val="22"/>
              </w:rPr>
              <w:t>De propiedad de alguna persona o empresa cuyo(s) representante(s) legal(es), accionistas y/o socios de las mismas, con las que YPFB haya resuelto contrato por causas atribuibles al contratista.</w:t>
            </w:r>
          </w:p>
          <w:p w:rsidR="00FE190E" w:rsidRPr="000E62A9" w:rsidRDefault="00FE190E" w:rsidP="00FE190E">
            <w:pPr>
              <w:numPr>
                <w:ilvl w:val="0"/>
                <w:numId w:val="44"/>
              </w:numPr>
              <w:jc w:val="both"/>
              <w:rPr>
                <w:rFonts w:ascii="Calibri" w:hAnsi="Calibri" w:cs="Calibri"/>
                <w:sz w:val="22"/>
                <w:szCs w:val="22"/>
              </w:rPr>
            </w:pPr>
            <w:r w:rsidRPr="000E62A9">
              <w:rPr>
                <w:rFonts w:ascii="Calibri" w:hAnsi="Calibri" w:cs="Calibri"/>
                <w:sz w:val="22"/>
                <w:szCs w:val="22"/>
              </w:rPr>
              <w:t>De propiedad de alguna persona o empresa cuyo(s) representante(s) legal(es), accionistas y/o socios de las mismas, que se encuentre impedida de participar, o,</w:t>
            </w:r>
          </w:p>
          <w:p w:rsidR="00FE190E" w:rsidRPr="000E62A9" w:rsidRDefault="00FE190E" w:rsidP="00FE190E">
            <w:pPr>
              <w:numPr>
                <w:ilvl w:val="0"/>
                <w:numId w:val="44"/>
              </w:numPr>
              <w:jc w:val="both"/>
              <w:rPr>
                <w:rFonts w:ascii="Calibri" w:hAnsi="Calibri" w:cs="Calibri"/>
                <w:sz w:val="22"/>
                <w:szCs w:val="22"/>
              </w:rPr>
            </w:pPr>
            <w:r w:rsidRPr="000E62A9">
              <w:rPr>
                <w:rFonts w:ascii="Calibri" w:hAnsi="Calibri" w:cs="Calibri"/>
                <w:sz w:val="22"/>
                <w:szCs w:val="22"/>
              </w:rPr>
              <w:t>De propiedad de alguna persona o empresa cuyo(s) representante(s) legal(es), accionistas y/o socios de las mismas, que tengan antecedentes, relacionados con el transporte, registrados en el certificado de la FELCN o REJAP (incumplimiento a la Ley N° 1008 de 19 de julio de 1988 - Ley de Régimen de la Coca y Sustancias Controladas, la Ley N° 1990 de 28 de julio de 1999 - Ley General de Aduanas en concordancia con la Ley N° 2492 de 02 de agosto de 2003 - Código Tributario).</w:t>
            </w:r>
          </w:p>
          <w:p w:rsidR="00FE190E" w:rsidRPr="000E62A9" w:rsidRDefault="00FE190E" w:rsidP="00FE190E">
            <w:pPr>
              <w:numPr>
                <w:ilvl w:val="0"/>
                <w:numId w:val="45"/>
              </w:numPr>
              <w:jc w:val="both"/>
              <w:rPr>
                <w:rFonts w:ascii="Calibri" w:hAnsi="Calibri" w:cs="Calibri"/>
                <w:sz w:val="22"/>
                <w:szCs w:val="22"/>
              </w:rPr>
            </w:pPr>
            <w:r w:rsidRPr="000E62A9">
              <w:rPr>
                <w:rFonts w:ascii="Calibri" w:hAnsi="Calibri" w:cs="Calibri"/>
                <w:sz w:val="22"/>
                <w:szCs w:val="22"/>
              </w:rPr>
              <w:t>Se descontarán las unidades presentadas que se repitan en otra empresa que también presente su propuesta. Para la evaluación de la capacidad de carga se considerarán únicamente camiones con placa de circulación nacional. Es obligatoria la presentación de un respaldo que acredite que los camiones subcontratadas prestarán sus servicios como parte de la empresa proponente.</w:t>
            </w:r>
          </w:p>
        </w:tc>
      </w:tr>
      <w:tr w:rsidR="000E62A9" w:rsidRPr="000E62A9" w:rsidTr="00D64F1B">
        <w:tblPrEx>
          <w:jc w:val="left"/>
        </w:tblPrEx>
        <w:trPr>
          <w:trHeight w:val="416"/>
        </w:trPr>
        <w:tc>
          <w:tcPr>
            <w:tcW w:w="9449" w:type="dxa"/>
            <w:gridSpan w:val="2"/>
            <w:shd w:val="clear" w:color="auto" w:fill="D9D9D9"/>
            <w:vAlign w:val="center"/>
          </w:tcPr>
          <w:p w:rsidR="00FE190E" w:rsidRPr="000E62A9" w:rsidRDefault="00FE190E" w:rsidP="00D64F1B">
            <w:pPr>
              <w:jc w:val="both"/>
              <w:rPr>
                <w:rFonts w:ascii="Calibri" w:hAnsi="Calibri" w:cs="Calibri"/>
                <w:b/>
                <w:sz w:val="22"/>
                <w:szCs w:val="22"/>
              </w:rPr>
            </w:pPr>
            <w:r w:rsidRPr="000E62A9">
              <w:rPr>
                <w:rFonts w:ascii="Calibri" w:hAnsi="Calibri" w:cs="Calibri"/>
                <w:b/>
                <w:sz w:val="22"/>
                <w:szCs w:val="22"/>
              </w:rPr>
              <w:t>CONDICIONES DE SERVICIO RECURRENTE</w:t>
            </w:r>
          </w:p>
        </w:tc>
      </w:tr>
      <w:tr w:rsidR="00FE190E" w:rsidRPr="000E62A9" w:rsidTr="00D64F1B">
        <w:tblPrEx>
          <w:jc w:val="left"/>
        </w:tblPrEx>
        <w:trPr>
          <w:trHeight w:val="547"/>
        </w:trPr>
        <w:tc>
          <w:tcPr>
            <w:tcW w:w="9449" w:type="dxa"/>
            <w:gridSpan w:val="2"/>
            <w:shd w:val="clear" w:color="auto" w:fill="auto"/>
            <w:vAlign w:val="center"/>
          </w:tcPr>
          <w:p w:rsidR="00FE190E" w:rsidRPr="000E62A9" w:rsidRDefault="00FE190E" w:rsidP="00D64F1B">
            <w:pPr>
              <w:jc w:val="both"/>
              <w:rPr>
                <w:rFonts w:ascii="Calibri" w:hAnsi="Calibri" w:cs="Calibri"/>
                <w:sz w:val="22"/>
                <w:szCs w:val="22"/>
              </w:rPr>
            </w:pPr>
            <w:r w:rsidRPr="000E62A9">
              <w:rPr>
                <w:rFonts w:ascii="Calibri" w:hAnsi="Calibri" w:cs="Calibri"/>
                <w:sz w:val="22"/>
                <w:szCs w:val="22"/>
              </w:rPr>
              <w:t>El proceso de contratación no obstante de llegar hasta la adjudicación, se llevará a cabo sin compromiso estando sujeto a la aprobación del presupuesto de la siguiente gestión.</w:t>
            </w:r>
          </w:p>
        </w:tc>
      </w:tr>
    </w:tbl>
    <w:p w:rsidR="00FE190E" w:rsidRPr="000E62A9" w:rsidRDefault="00FE190E" w:rsidP="00FE190E">
      <w:pPr>
        <w:pStyle w:val="Prrafodelista"/>
        <w:ind w:left="0"/>
        <w:contextualSpacing/>
        <w:jc w:val="both"/>
        <w:rPr>
          <w:rFonts w:ascii="Calibri" w:hAnsi="Calibri" w:cs="Calibri"/>
          <w:b/>
          <w:bCs/>
          <w:sz w:val="22"/>
          <w:szCs w:val="22"/>
          <w:lang w:val="es-BO"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0E62A9" w:rsidRPr="000E62A9" w:rsidTr="00D64F1B">
        <w:trPr>
          <w:trHeight w:val="64"/>
        </w:trPr>
        <w:tc>
          <w:tcPr>
            <w:tcW w:w="9113" w:type="dxa"/>
            <w:tcBorders>
              <w:top w:val="single" w:sz="4" w:space="0" w:color="auto"/>
              <w:left w:val="single" w:sz="4" w:space="0" w:color="auto"/>
              <w:bottom w:val="single" w:sz="4" w:space="0" w:color="auto"/>
              <w:right w:val="single" w:sz="4" w:space="0" w:color="auto"/>
            </w:tcBorders>
            <w:shd w:val="clear" w:color="auto" w:fill="D9D9D9"/>
            <w:vAlign w:val="center"/>
          </w:tcPr>
          <w:p w:rsidR="00FE190E" w:rsidRPr="000E62A9" w:rsidRDefault="00FE190E" w:rsidP="00D64F1B">
            <w:pPr>
              <w:autoSpaceDE w:val="0"/>
              <w:autoSpaceDN w:val="0"/>
              <w:adjustRightInd w:val="0"/>
              <w:rPr>
                <w:rFonts w:ascii="Calibri" w:hAnsi="Calibri" w:cs="Calibri"/>
                <w:b/>
                <w:sz w:val="22"/>
                <w:szCs w:val="22"/>
              </w:rPr>
            </w:pPr>
            <w:r w:rsidRPr="000E62A9">
              <w:rPr>
                <w:rFonts w:ascii="Calibri" w:hAnsi="Calibri" w:cs="Calibri"/>
                <w:b/>
                <w:sz w:val="22"/>
                <w:szCs w:val="22"/>
              </w:rPr>
              <w:t xml:space="preserve">VALIDACIONES </w:t>
            </w:r>
          </w:p>
        </w:tc>
      </w:tr>
      <w:tr w:rsidR="000E62A9" w:rsidRPr="000E62A9" w:rsidTr="00D64F1B">
        <w:trPr>
          <w:trHeight w:val="418"/>
        </w:trPr>
        <w:tc>
          <w:tcPr>
            <w:tcW w:w="9113" w:type="dxa"/>
            <w:tcBorders>
              <w:top w:val="single" w:sz="4" w:space="0" w:color="auto"/>
              <w:left w:val="single" w:sz="4" w:space="0" w:color="auto"/>
              <w:bottom w:val="single" w:sz="4" w:space="0" w:color="auto"/>
              <w:right w:val="single" w:sz="4" w:space="0" w:color="auto"/>
            </w:tcBorders>
            <w:shd w:val="clear" w:color="auto" w:fill="FFFFFF"/>
            <w:vAlign w:val="center"/>
          </w:tcPr>
          <w:p w:rsidR="00FE190E" w:rsidRPr="000E62A9" w:rsidRDefault="00FE190E" w:rsidP="00D64F1B">
            <w:pPr>
              <w:autoSpaceDE w:val="0"/>
              <w:autoSpaceDN w:val="0"/>
              <w:adjustRightInd w:val="0"/>
              <w:rPr>
                <w:rFonts w:ascii="Calibri" w:hAnsi="Calibri" w:cs="Calibri"/>
                <w:sz w:val="22"/>
                <w:szCs w:val="22"/>
              </w:rPr>
            </w:pPr>
            <w:r w:rsidRPr="000E62A9">
              <w:rPr>
                <w:rFonts w:ascii="Calibri" w:hAnsi="Calibri" w:cs="Calibri"/>
                <w:sz w:val="22"/>
                <w:szCs w:val="22"/>
              </w:rPr>
              <w:lastRenderedPageBreak/>
              <w:t>GARANTIAS FINANCIERAS</w:t>
            </w:r>
          </w:p>
          <w:p w:rsidR="00FE190E" w:rsidRPr="000E62A9" w:rsidRDefault="00FE190E" w:rsidP="00D64F1B">
            <w:pPr>
              <w:autoSpaceDE w:val="0"/>
              <w:autoSpaceDN w:val="0"/>
              <w:adjustRightInd w:val="0"/>
              <w:rPr>
                <w:rFonts w:ascii="Calibri" w:hAnsi="Calibri" w:cs="Calibri"/>
                <w:sz w:val="22"/>
                <w:szCs w:val="22"/>
              </w:rPr>
            </w:pPr>
            <w:r w:rsidRPr="000E62A9">
              <w:rPr>
                <w:rFonts w:ascii="Calibri" w:hAnsi="Calibri" w:cs="Calibri"/>
                <w:sz w:val="22"/>
                <w:szCs w:val="22"/>
              </w:rPr>
              <w:t>DISPOSICIONES AMBIENTALES</w:t>
            </w:r>
          </w:p>
          <w:p w:rsidR="00FE190E" w:rsidRPr="000E62A9" w:rsidRDefault="00FE190E" w:rsidP="00D64F1B">
            <w:pPr>
              <w:autoSpaceDE w:val="0"/>
              <w:autoSpaceDN w:val="0"/>
              <w:adjustRightInd w:val="0"/>
              <w:rPr>
                <w:rFonts w:ascii="Calibri" w:hAnsi="Calibri" w:cs="Calibri"/>
                <w:sz w:val="22"/>
                <w:szCs w:val="22"/>
              </w:rPr>
            </w:pPr>
            <w:r w:rsidRPr="000E62A9">
              <w:rPr>
                <w:rFonts w:ascii="Calibri" w:hAnsi="Calibri" w:cs="Calibri"/>
                <w:sz w:val="22"/>
                <w:szCs w:val="22"/>
              </w:rPr>
              <w:t>SEGUROS</w:t>
            </w:r>
          </w:p>
          <w:p w:rsidR="00FE190E" w:rsidRPr="000E62A9" w:rsidRDefault="00FE190E" w:rsidP="00D64F1B">
            <w:pPr>
              <w:autoSpaceDE w:val="0"/>
              <w:autoSpaceDN w:val="0"/>
              <w:adjustRightInd w:val="0"/>
              <w:rPr>
                <w:rFonts w:ascii="Calibri" w:hAnsi="Calibri" w:cs="Calibri"/>
                <w:sz w:val="22"/>
                <w:szCs w:val="22"/>
              </w:rPr>
            </w:pPr>
            <w:r w:rsidRPr="000E62A9">
              <w:rPr>
                <w:rFonts w:ascii="Calibri" w:hAnsi="Calibri" w:cs="Calibri"/>
                <w:sz w:val="22"/>
                <w:szCs w:val="22"/>
              </w:rPr>
              <w:t>FACTURACIÓN Y TRIBUTOS</w:t>
            </w:r>
          </w:p>
          <w:p w:rsidR="00FE190E" w:rsidRPr="000E62A9" w:rsidRDefault="00FE190E" w:rsidP="00D64F1B">
            <w:pPr>
              <w:autoSpaceDE w:val="0"/>
              <w:autoSpaceDN w:val="0"/>
              <w:adjustRightInd w:val="0"/>
              <w:rPr>
                <w:rFonts w:ascii="Calibri" w:hAnsi="Calibri" w:cs="Calibri"/>
                <w:b/>
                <w:sz w:val="22"/>
                <w:szCs w:val="22"/>
              </w:rPr>
            </w:pPr>
            <w:r w:rsidRPr="000E62A9">
              <w:rPr>
                <w:rFonts w:ascii="Calibri" w:hAnsi="Calibri" w:cs="Calibri"/>
                <w:sz w:val="22"/>
                <w:szCs w:val="22"/>
              </w:rPr>
              <w:t>SEGURIDAD INDUSTRIAL</w:t>
            </w:r>
          </w:p>
        </w:tc>
      </w:tr>
    </w:tbl>
    <w:p w:rsidR="00FE190E" w:rsidRPr="000E62A9" w:rsidRDefault="00FE190E" w:rsidP="00FE190E">
      <w:pPr>
        <w:jc w:val="center"/>
        <w:rPr>
          <w:rFonts w:ascii="Calibri" w:hAnsi="Calibri" w:cs="Calibri"/>
          <w:sz w:val="22"/>
          <w:szCs w:val="22"/>
          <w:lang w:eastAsia="es-ES"/>
        </w:rPr>
      </w:pPr>
    </w:p>
    <w:p w:rsidR="00FE190E" w:rsidRPr="000E62A9" w:rsidRDefault="00FE190E" w:rsidP="00FE190E">
      <w:pPr>
        <w:pStyle w:val="Prrafodelista"/>
        <w:ind w:left="0"/>
        <w:contextualSpacing/>
        <w:jc w:val="center"/>
        <w:rPr>
          <w:rFonts w:ascii="Calibri" w:hAnsi="Calibri" w:cs="Calibri"/>
          <w:b/>
          <w:bCs/>
          <w:sz w:val="22"/>
          <w:szCs w:val="22"/>
          <w:lang w:val="es-BO" w:eastAsia="es-BO"/>
        </w:rPr>
      </w:pPr>
    </w:p>
    <w:tbl>
      <w:tblPr>
        <w:tblW w:w="9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5"/>
      </w:tblGrid>
      <w:tr w:rsidR="000E62A9" w:rsidRPr="000E62A9" w:rsidTr="00D64F1B">
        <w:trPr>
          <w:trHeight w:val="603"/>
        </w:trPr>
        <w:tc>
          <w:tcPr>
            <w:tcW w:w="9645" w:type="dxa"/>
            <w:tcBorders>
              <w:top w:val="single" w:sz="4" w:space="0" w:color="auto"/>
              <w:left w:val="single" w:sz="4" w:space="0" w:color="auto"/>
              <w:bottom w:val="single" w:sz="4" w:space="0" w:color="auto"/>
              <w:right w:val="single" w:sz="4" w:space="0" w:color="auto"/>
            </w:tcBorders>
            <w:vAlign w:val="center"/>
          </w:tcPr>
          <w:p w:rsidR="00FE190E" w:rsidRPr="000E62A9" w:rsidRDefault="00FE190E" w:rsidP="00FE190E">
            <w:pPr>
              <w:autoSpaceDE w:val="0"/>
              <w:autoSpaceDN w:val="0"/>
              <w:adjustRightInd w:val="0"/>
              <w:jc w:val="center"/>
              <w:rPr>
                <w:rFonts w:ascii="Calibri" w:hAnsi="Calibri" w:cs="Calibri"/>
                <w:sz w:val="22"/>
                <w:szCs w:val="22"/>
              </w:rPr>
            </w:pPr>
            <w:r w:rsidRPr="000E62A9">
              <w:rPr>
                <w:rFonts w:ascii="Calibri" w:hAnsi="Calibri" w:cs="Calibri"/>
                <w:sz w:val="22"/>
                <w:szCs w:val="22"/>
              </w:rPr>
              <w:t>GARANTIAS FINANCIERAS</w:t>
            </w:r>
          </w:p>
        </w:tc>
      </w:tr>
      <w:tr w:rsidR="00FE190E" w:rsidRPr="000E62A9" w:rsidTr="00D64F1B">
        <w:trPr>
          <w:trHeight w:val="603"/>
        </w:trPr>
        <w:tc>
          <w:tcPr>
            <w:tcW w:w="9645" w:type="dxa"/>
            <w:tcBorders>
              <w:top w:val="single" w:sz="4" w:space="0" w:color="auto"/>
              <w:left w:val="single" w:sz="4" w:space="0" w:color="auto"/>
              <w:bottom w:val="single" w:sz="4" w:space="0" w:color="auto"/>
              <w:right w:val="single" w:sz="4" w:space="0" w:color="auto"/>
            </w:tcBorders>
            <w:vAlign w:val="center"/>
          </w:tcPr>
          <w:p w:rsidR="00FE190E" w:rsidRPr="000E62A9" w:rsidRDefault="00FE190E" w:rsidP="00D64F1B">
            <w:pPr>
              <w:autoSpaceDE w:val="0"/>
              <w:autoSpaceDN w:val="0"/>
              <w:adjustRightInd w:val="0"/>
              <w:jc w:val="both"/>
              <w:rPr>
                <w:rFonts w:ascii="Calibri" w:hAnsi="Calibri" w:cs="Calibri"/>
                <w:b/>
                <w:u w:val="single"/>
              </w:rPr>
            </w:pPr>
            <w:r w:rsidRPr="000E62A9">
              <w:rPr>
                <w:rFonts w:ascii="Calibri" w:hAnsi="Calibri" w:cs="Calibri"/>
                <w:b/>
                <w:u w:val="single"/>
              </w:rPr>
              <w:t>GARANTÍA DE SERIEDAD DE PROPUESTA</w:t>
            </w:r>
          </w:p>
          <w:p w:rsidR="00FE190E" w:rsidRPr="000E62A9" w:rsidRDefault="00FE190E" w:rsidP="00D64F1B">
            <w:pPr>
              <w:autoSpaceDE w:val="0"/>
              <w:autoSpaceDN w:val="0"/>
              <w:adjustRightInd w:val="0"/>
              <w:jc w:val="both"/>
              <w:rPr>
                <w:rFonts w:ascii="Calibri" w:hAnsi="Calibri" w:cs="Calibri"/>
                <w:b/>
              </w:rPr>
            </w:pPr>
          </w:p>
          <w:p w:rsidR="00FE190E" w:rsidRPr="000E62A9" w:rsidRDefault="00FE190E" w:rsidP="00D64F1B">
            <w:pPr>
              <w:autoSpaceDE w:val="0"/>
              <w:autoSpaceDN w:val="0"/>
              <w:adjustRightInd w:val="0"/>
              <w:jc w:val="both"/>
              <w:rPr>
                <w:rFonts w:ascii="Calibri" w:hAnsi="Calibri" w:cs="Calibri"/>
              </w:rPr>
            </w:pPr>
            <w:r w:rsidRPr="000E62A9">
              <w:rPr>
                <w:rFonts w:ascii="Calibri" w:hAnsi="Calibri" w:cs="Calibri"/>
              </w:rPr>
              <w:t xml:space="preserve">A elección de la empresa proponente, ésta podrá optar por uno de los siguientes instrumentos financieros: </w:t>
            </w:r>
          </w:p>
          <w:p w:rsidR="00FE190E" w:rsidRPr="000E62A9" w:rsidRDefault="00FE190E" w:rsidP="00D64F1B">
            <w:pPr>
              <w:autoSpaceDE w:val="0"/>
              <w:autoSpaceDN w:val="0"/>
              <w:adjustRightInd w:val="0"/>
              <w:jc w:val="both"/>
              <w:rPr>
                <w:rFonts w:ascii="Calibri" w:hAnsi="Calibri" w:cs="Calibri"/>
              </w:rPr>
            </w:pPr>
          </w:p>
          <w:p w:rsidR="00FE190E" w:rsidRPr="000E62A9" w:rsidRDefault="00FE190E" w:rsidP="00D64F1B">
            <w:pPr>
              <w:autoSpaceDE w:val="0"/>
              <w:autoSpaceDN w:val="0"/>
              <w:adjustRightInd w:val="0"/>
              <w:jc w:val="both"/>
              <w:rPr>
                <w:rFonts w:ascii="Calibri" w:hAnsi="Calibri" w:cs="Calibri"/>
              </w:rPr>
            </w:pPr>
            <w:r w:rsidRPr="000E62A9">
              <w:rPr>
                <w:rFonts w:ascii="Calibri" w:hAnsi="Calibri" w:cs="Calibri"/>
                <w:b/>
              </w:rPr>
              <w:t>Boleta de Garantía</w:t>
            </w:r>
            <w:r w:rsidRPr="000E62A9">
              <w:rPr>
                <w:rFonts w:ascii="Calibri" w:hAnsi="Calibri" w:cs="Calibri"/>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120 días calendario computables a partir de la fecha de Presentación de Propuestas, por un monto equivalente de  al menos 1 del valor del presupuesto asignado para este servicio.</w:t>
            </w:r>
          </w:p>
          <w:p w:rsidR="00FE190E" w:rsidRPr="000E62A9" w:rsidRDefault="00FE190E" w:rsidP="00D64F1B">
            <w:pPr>
              <w:autoSpaceDE w:val="0"/>
              <w:autoSpaceDN w:val="0"/>
              <w:adjustRightInd w:val="0"/>
              <w:jc w:val="both"/>
              <w:rPr>
                <w:rFonts w:ascii="Calibri" w:hAnsi="Calibri" w:cs="Calibri"/>
              </w:rPr>
            </w:pPr>
          </w:p>
          <w:p w:rsidR="00FE190E" w:rsidRPr="000E62A9" w:rsidRDefault="00FE190E" w:rsidP="00D64F1B">
            <w:pPr>
              <w:autoSpaceDE w:val="0"/>
              <w:autoSpaceDN w:val="0"/>
              <w:adjustRightInd w:val="0"/>
              <w:jc w:val="both"/>
              <w:rPr>
                <w:rFonts w:ascii="Calibri" w:hAnsi="Calibri" w:cs="Calibri"/>
              </w:rPr>
            </w:pPr>
            <w:r w:rsidRPr="000E62A9">
              <w:rPr>
                <w:rFonts w:ascii="Calibri" w:hAnsi="Calibri" w:cs="Calibri"/>
                <w:b/>
              </w:rPr>
              <w:t>Garantía a Primer Requerimiento</w:t>
            </w:r>
            <w:r w:rsidRPr="000E62A9">
              <w:rPr>
                <w:rFonts w:ascii="Calibri" w:hAnsi="Calibri" w:cs="Calibri"/>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del presupuesto asignado para este servicio.</w:t>
            </w:r>
          </w:p>
          <w:p w:rsidR="00FE190E" w:rsidRPr="000E62A9" w:rsidRDefault="00FE190E" w:rsidP="00D64F1B">
            <w:pPr>
              <w:autoSpaceDE w:val="0"/>
              <w:autoSpaceDN w:val="0"/>
              <w:adjustRightInd w:val="0"/>
              <w:jc w:val="both"/>
              <w:rPr>
                <w:rFonts w:ascii="Calibri" w:hAnsi="Calibri" w:cs="Calibri"/>
              </w:rPr>
            </w:pPr>
          </w:p>
          <w:p w:rsidR="00FE190E" w:rsidRPr="000E62A9" w:rsidRDefault="00FE190E" w:rsidP="00D64F1B">
            <w:pPr>
              <w:autoSpaceDE w:val="0"/>
              <w:autoSpaceDN w:val="0"/>
              <w:adjustRightInd w:val="0"/>
              <w:jc w:val="both"/>
              <w:rPr>
                <w:rFonts w:ascii="Calibri" w:hAnsi="Calibri" w:cs="Calibri"/>
              </w:rPr>
            </w:pPr>
            <w:r w:rsidRPr="000E62A9">
              <w:rPr>
                <w:rFonts w:ascii="Calibri" w:hAnsi="Calibri" w:cs="Calibri"/>
                <w:b/>
              </w:rPr>
              <w:t>Póliza de caución a Primer requerimiento para Entidades Públicas</w:t>
            </w:r>
            <w:r w:rsidRPr="000E62A9">
              <w:rPr>
                <w:rFonts w:ascii="Calibri" w:hAnsi="Calibri" w:cs="Calibri"/>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del presupuesto asignado para este servicio.</w:t>
            </w:r>
          </w:p>
          <w:p w:rsidR="00FE190E" w:rsidRPr="000E62A9" w:rsidRDefault="00FE190E" w:rsidP="00D64F1B">
            <w:pPr>
              <w:autoSpaceDE w:val="0"/>
              <w:autoSpaceDN w:val="0"/>
              <w:adjustRightInd w:val="0"/>
              <w:jc w:val="both"/>
              <w:rPr>
                <w:rFonts w:ascii="Calibri" w:hAnsi="Calibri" w:cs="Calibri"/>
              </w:rPr>
            </w:pPr>
          </w:p>
          <w:p w:rsidR="00FE190E" w:rsidRPr="000E62A9" w:rsidRDefault="00FE190E" w:rsidP="00D64F1B">
            <w:pPr>
              <w:autoSpaceDE w:val="0"/>
              <w:autoSpaceDN w:val="0"/>
              <w:adjustRightInd w:val="0"/>
              <w:jc w:val="both"/>
              <w:rPr>
                <w:rFonts w:ascii="Calibri" w:hAnsi="Calibri" w:cs="Calibri"/>
              </w:rPr>
            </w:pPr>
          </w:p>
          <w:p w:rsidR="00FE190E" w:rsidRPr="000E62A9" w:rsidRDefault="00FE190E" w:rsidP="00D64F1B">
            <w:pPr>
              <w:autoSpaceDE w:val="0"/>
              <w:autoSpaceDN w:val="0"/>
              <w:adjustRightInd w:val="0"/>
              <w:jc w:val="both"/>
              <w:rPr>
                <w:rFonts w:ascii="Calibri" w:hAnsi="Calibri" w:cs="Calibri"/>
                <w:b/>
                <w:u w:val="single"/>
              </w:rPr>
            </w:pPr>
            <w:r w:rsidRPr="000E62A9">
              <w:rPr>
                <w:rFonts w:ascii="Calibri" w:hAnsi="Calibri" w:cs="Calibri"/>
                <w:b/>
                <w:u w:val="single"/>
              </w:rPr>
              <w:t>GARANTÍA DE CUMPLIMIENTO DE CONTRATO</w:t>
            </w:r>
          </w:p>
          <w:p w:rsidR="00FE190E" w:rsidRPr="000E62A9" w:rsidRDefault="00FE190E" w:rsidP="00D64F1B">
            <w:pPr>
              <w:autoSpaceDE w:val="0"/>
              <w:autoSpaceDN w:val="0"/>
              <w:adjustRightInd w:val="0"/>
              <w:jc w:val="both"/>
              <w:rPr>
                <w:rFonts w:ascii="Calibri" w:hAnsi="Calibri" w:cs="Calibri"/>
                <w:b/>
                <w:u w:val="single"/>
              </w:rPr>
            </w:pPr>
          </w:p>
          <w:p w:rsidR="00FE190E" w:rsidRPr="000E62A9" w:rsidRDefault="00FE190E" w:rsidP="00D64F1B">
            <w:pPr>
              <w:autoSpaceDE w:val="0"/>
              <w:autoSpaceDN w:val="0"/>
              <w:adjustRightInd w:val="0"/>
              <w:jc w:val="both"/>
              <w:rPr>
                <w:rFonts w:ascii="Calibri" w:hAnsi="Calibri" w:cs="Calibri"/>
              </w:rPr>
            </w:pPr>
            <w:r w:rsidRPr="000E62A9">
              <w:rPr>
                <w:rFonts w:ascii="Calibri" w:hAnsi="Calibri" w:cs="Calibri"/>
              </w:rPr>
              <w:t xml:space="preserve">A elección de la empresa contratada, ésta podrá optar por uno de los siguientes instrumentos financieros: </w:t>
            </w:r>
          </w:p>
          <w:p w:rsidR="00FE190E" w:rsidRPr="000E62A9" w:rsidRDefault="00FE190E" w:rsidP="00D64F1B">
            <w:pPr>
              <w:jc w:val="both"/>
              <w:rPr>
                <w:rFonts w:ascii="Arial" w:hAnsi="Arial"/>
                <w:sz w:val="16"/>
                <w:szCs w:val="16"/>
                <w:lang w:eastAsia="es-ES"/>
              </w:rPr>
            </w:pPr>
          </w:p>
          <w:p w:rsidR="00FE190E" w:rsidRPr="000E62A9" w:rsidRDefault="00FE190E" w:rsidP="00D64F1B">
            <w:pPr>
              <w:jc w:val="both"/>
              <w:rPr>
                <w:rFonts w:ascii="Calibri" w:hAnsi="Calibri"/>
              </w:rPr>
            </w:pPr>
            <w:r w:rsidRPr="000E62A9">
              <w:rPr>
                <w:rFonts w:ascii="Calibri" w:hAnsi="Calibri"/>
                <w:b/>
                <w:bCs/>
                <w:u w:val="single"/>
              </w:rPr>
              <w:t>Boleta de Garantía</w:t>
            </w:r>
            <w:r w:rsidRPr="000E62A9">
              <w:rPr>
                <w:rFonts w:ascii="Calibri" w:hAnsi="Calibri"/>
              </w:rPr>
              <w:t xml:space="preserve">, emitida por una Entidad de Intermediación Financiera </w:t>
            </w:r>
            <w:r w:rsidRPr="000E62A9">
              <w:rPr>
                <w:rFonts w:ascii="Calibri" w:hAnsi="Calibri"/>
                <w:b/>
                <w:bCs/>
                <w:u w:val="single"/>
              </w:rPr>
              <w:t>(Bancaria)</w:t>
            </w:r>
            <w:r w:rsidRPr="000E62A9">
              <w:rPr>
                <w:rFonts w:ascii="Calibri" w:hAnsi="Calibr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w:t>
            </w:r>
            <w:r w:rsidRPr="000E62A9">
              <w:rPr>
                <w:rFonts w:ascii="Calibri" w:hAnsi="Calibri" w:cs="Calibri"/>
              </w:rPr>
              <w:t>del valor del presupuesto asignado para este servicio</w:t>
            </w:r>
            <w:r w:rsidRPr="000E62A9">
              <w:rPr>
                <w:rFonts w:ascii="Calibri" w:hAnsi="Calibri"/>
              </w:rPr>
              <w:t xml:space="preserve">. </w:t>
            </w:r>
          </w:p>
          <w:p w:rsidR="00FE190E" w:rsidRPr="000E62A9" w:rsidRDefault="00FE190E" w:rsidP="00D64F1B">
            <w:pPr>
              <w:jc w:val="both"/>
              <w:rPr>
                <w:rFonts w:ascii="Arial" w:hAnsi="Arial"/>
                <w:lang w:eastAsia="es-ES"/>
              </w:rPr>
            </w:pPr>
          </w:p>
          <w:p w:rsidR="00FE190E" w:rsidRPr="000E62A9" w:rsidRDefault="00FE190E" w:rsidP="00D64F1B">
            <w:pPr>
              <w:jc w:val="both"/>
              <w:rPr>
                <w:rFonts w:ascii="Calibri" w:hAnsi="Calibri" w:cs="Calibri"/>
              </w:rPr>
            </w:pPr>
            <w:r w:rsidRPr="000E62A9">
              <w:rPr>
                <w:rFonts w:ascii="Calibri" w:hAnsi="Calibri"/>
                <w:b/>
                <w:bCs/>
                <w:u w:val="single"/>
              </w:rPr>
              <w:t>Garantía a Primer Requerimiento</w:t>
            </w:r>
            <w:r w:rsidRPr="000E62A9">
              <w:rPr>
                <w:rFonts w:ascii="Calibri" w:hAnsi="Calibri"/>
              </w:rPr>
              <w:t>, emitida por una Entidad de Intermediación Financiera (</w:t>
            </w:r>
            <w:r w:rsidRPr="000E62A9">
              <w:rPr>
                <w:rFonts w:ascii="Calibri" w:hAnsi="Calibri"/>
                <w:b/>
                <w:bCs/>
                <w:u w:val="single"/>
              </w:rPr>
              <w:t>Bancaria)</w:t>
            </w:r>
            <w:r w:rsidRPr="000E62A9">
              <w:rPr>
                <w:rFonts w:ascii="Calibri" w:hAnsi="Calibr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w:t>
            </w:r>
            <w:r w:rsidRPr="000E62A9">
              <w:rPr>
                <w:rFonts w:ascii="Calibri" w:hAnsi="Calibri" w:cs="Calibri"/>
              </w:rPr>
              <w:t>del valor del presupuesto asignado para este servicio.</w:t>
            </w:r>
          </w:p>
          <w:p w:rsidR="00FE190E" w:rsidRPr="000E62A9" w:rsidRDefault="00FE190E" w:rsidP="00D64F1B">
            <w:pPr>
              <w:jc w:val="both"/>
              <w:rPr>
                <w:rFonts w:ascii="Arial" w:hAnsi="Arial"/>
                <w:lang w:eastAsia="es-ES"/>
              </w:rPr>
            </w:pPr>
          </w:p>
          <w:p w:rsidR="00FE190E" w:rsidRPr="000E62A9" w:rsidRDefault="00FE190E" w:rsidP="00D64F1B">
            <w:pPr>
              <w:jc w:val="both"/>
              <w:rPr>
                <w:rFonts w:ascii="Calibri" w:hAnsi="Calibri" w:cs="Calibri"/>
              </w:rPr>
            </w:pPr>
            <w:r w:rsidRPr="000E62A9">
              <w:rPr>
                <w:rFonts w:ascii="Calibri" w:hAnsi="Calibri"/>
                <w:b/>
                <w:bCs/>
                <w:u w:val="single"/>
              </w:rPr>
              <w:t>Póliza de caución a Primer requerimiento para Entidades Públicas</w:t>
            </w:r>
            <w:r w:rsidRPr="000E62A9">
              <w:rPr>
                <w:rFonts w:ascii="Calibri" w:hAnsi="Calibri"/>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w:t>
            </w:r>
            <w:r w:rsidRPr="000E62A9">
              <w:rPr>
                <w:rFonts w:ascii="Calibri" w:hAnsi="Calibri" w:cs="Calibri"/>
              </w:rPr>
              <w:t>del valor del presupuesto asignado para este servicio.</w:t>
            </w:r>
          </w:p>
          <w:p w:rsidR="00FE190E" w:rsidRPr="000E62A9" w:rsidRDefault="00FE190E" w:rsidP="00D64F1B">
            <w:pPr>
              <w:jc w:val="both"/>
              <w:rPr>
                <w:rFonts w:ascii="Arial" w:hAnsi="Arial"/>
                <w:lang w:eastAsia="es-ES"/>
              </w:rPr>
            </w:pPr>
          </w:p>
          <w:p w:rsidR="00FE190E" w:rsidRPr="000E62A9" w:rsidRDefault="00FE190E" w:rsidP="00D64F1B">
            <w:pPr>
              <w:jc w:val="both"/>
              <w:rPr>
                <w:rFonts w:ascii="Calibri" w:hAnsi="Calibri"/>
              </w:rPr>
            </w:pPr>
          </w:p>
        </w:tc>
      </w:tr>
    </w:tbl>
    <w:p w:rsidR="00FE190E" w:rsidRPr="000E62A9" w:rsidRDefault="00FE190E" w:rsidP="00FE190E">
      <w:pPr>
        <w:jc w:val="center"/>
        <w:rPr>
          <w:rFonts w:ascii="Calibri" w:hAnsi="Calibri" w:cs="Calibri"/>
          <w:b/>
          <w:bCs/>
          <w:sz w:val="22"/>
          <w:szCs w:val="22"/>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0E62A9" w:rsidRPr="000E62A9" w:rsidTr="00D64F1B">
        <w:trPr>
          <w:trHeight w:val="422"/>
        </w:trPr>
        <w:tc>
          <w:tcPr>
            <w:tcW w:w="9640" w:type="dxa"/>
            <w:shd w:val="clear" w:color="auto" w:fill="B4C6E7"/>
            <w:vAlign w:val="center"/>
          </w:tcPr>
          <w:p w:rsidR="00FE190E" w:rsidRPr="000E62A9" w:rsidRDefault="00FE190E" w:rsidP="00D64F1B">
            <w:pPr>
              <w:autoSpaceDE w:val="0"/>
              <w:autoSpaceDN w:val="0"/>
              <w:adjustRightInd w:val="0"/>
              <w:jc w:val="center"/>
              <w:rPr>
                <w:rFonts w:ascii="Calibri" w:hAnsi="Calibri" w:cs="Calibri"/>
                <w:b/>
                <w:sz w:val="22"/>
                <w:szCs w:val="22"/>
              </w:rPr>
            </w:pPr>
            <w:r w:rsidRPr="000E62A9">
              <w:rPr>
                <w:rFonts w:ascii="Calibri" w:hAnsi="Calibri" w:cs="Calibri"/>
                <w:b/>
                <w:sz w:val="22"/>
                <w:szCs w:val="22"/>
              </w:rPr>
              <w:t>INSTRUCCIONES PARA LA EMISION DE INSTRUMENTOS FINANCIEROS</w:t>
            </w:r>
          </w:p>
        </w:tc>
      </w:tr>
      <w:tr w:rsidR="000E62A9" w:rsidRPr="000E62A9" w:rsidTr="00D64F1B">
        <w:trPr>
          <w:trHeight w:val="2258"/>
        </w:trPr>
        <w:tc>
          <w:tcPr>
            <w:tcW w:w="9640" w:type="dxa"/>
            <w:shd w:val="clear" w:color="auto" w:fill="auto"/>
            <w:vAlign w:val="center"/>
          </w:tcPr>
          <w:p w:rsidR="00FE190E" w:rsidRPr="000E62A9" w:rsidRDefault="00FE190E" w:rsidP="00D64F1B">
            <w:pPr>
              <w:autoSpaceDE w:val="0"/>
              <w:autoSpaceDN w:val="0"/>
              <w:adjustRightInd w:val="0"/>
              <w:jc w:val="both"/>
              <w:rPr>
                <w:rFonts w:ascii="Verdana" w:hAnsi="Verdana" w:cs="Calibri"/>
                <w:sz w:val="18"/>
                <w:szCs w:val="18"/>
              </w:rPr>
            </w:pPr>
            <w:r w:rsidRPr="000E62A9">
              <w:rPr>
                <w:rFonts w:ascii="Verdana" w:hAnsi="Verdana" w:cs="Calibri"/>
                <w:sz w:val="18"/>
                <w:szCs w:val="18"/>
              </w:rPr>
              <w:t>El Proponente o Adjudicado deberá solicitar o instruir a la entidad de intermediación financiera bancaría, el correcto registro de datos o información en los Instrumentos Financieros de Garantía requeridos, cumpliendo obligatoriamente con las siguientes condiciones:</w:t>
            </w:r>
          </w:p>
          <w:p w:rsidR="00FE190E" w:rsidRPr="000E62A9" w:rsidRDefault="00FE190E" w:rsidP="00D64F1B">
            <w:pPr>
              <w:autoSpaceDE w:val="0"/>
              <w:autoSpaceDN w:val="0"/>
              <w:adjustRightInd w:val="0"/>
              <w:jc w:val="both"/>
              <w:rPr>
                <w:rFonts w:ascii="Verdana" w:hAnsi="Verdana" w:cs="Calibri"/>
                <w:sz w:val="18"/>
                <w:szCs w:val="18"/>
              </w:rPr>
            </w:pPr>
          </w:p>
          <w:tbl>
            <w:tblPr>
              <w:tblW w:w="9022" w:type="dxa"/>
              <w:tblInd w:w="108" w:type="dxa"/>
              <w:tblLayout w:type="fixed"/>
              <w:tblCellMar>
                <w:left w:w="0" w:type="dxa"/>
                <w:right w:w="0" w:type="dxa"/>
              </w:tblCellMar>
              <w:tblLook w:val="04A0" w:firstRow="1" w:lastRow="0" w:firstColumn="1" w:lastColumn="0" w:noHBand="0" w:noVBand="1"/>
            </w:tblPr>
            <w:tblGrid>
              <w:gridCol w:w="2825"/>
              <w:gridCol w:w="6197"/>
            </w:tblGrid>
            <w:tr w:rsidR="000E62A9" w:rsidRPr="000E62A9" w:rsidTr="00D64F1B">
              <w:tc>
                <w:tcPr>
                  <w:tcW w:w="282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FE190E" w:rsidRPr="000E62A9" w:rsidRDefault="00FE190E" w:rsidP="00D64F1B">
                  <w:pPr>
                    <w:pStyle w:val="Prrafodelista"/>
                    <w:ind w:left="0"/>
                    <w:jc w:val="center"/>
                    <w:rPr>
                      <w:rFonts w:ascii="Verdana" w:hAnsi="Verdana"/>
                      <w:b/>
                      <w:bCs/>
                      <w:sz w:val="18"/>
                      <w:szCs w:val="18"/>
                    </w:rPr>
                  </w:pPr>
                  <w:r w:rsidRPr="000E62A9">
                    <w:rPr>
                      <w:rFonts w:ascii="Verdana" w:hAnsi="Verdana"/>
                      <w:b/>
                      <w:bCs/>
                      <w:sz w:val="18"/>
                      <w:szCs w:val="18"/>
                    </w:rPr>
                    <w:t>VARIABLE</w:t>
                  </w:r>
                </w:p>
              </w:tc>
              <w:tc>
                <w:tcPr>
                  <w:tcW w:w="6197"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FE190E" w:rsidRPr="000E62A9" w:rsidRDefault="00FE190E" w:rsidP="00D64F1B">
                  <w:pPr>
                    <w:pStyle w:val="Prrafodelista"/>
                    <w:ind w:left="0"/>
                    <w:jc w:val="center"/>
                    <w:rPr>
                      <w:rFonts w:ascii="Verdana" w:hAnsi="Verdana"/>
                      <w:b/>
                      <w:bCs/>
                      <w:sz w:val="18"/>
                      <w:szCs w:val="18"/>
                    </w:rPr>
                  </w:pPr>
                  <w:r w:rsidRPr="000E62A9">
                    <w:rPr>
                      <w:rFonts w:ascii="Verdana" w:hAnsi="Verdana"/>
                      <w:b/>
                      <w:bCs/>
                      <w:sz w:val="18"/>
                      <w:szCs w:val="18"/>
                    </w:rPr>
                    <w:t>INSTRUCCIÓN</w:t>
                  </w:r>
                </w:p>
              </w:tc>
            </w:tr>
            <w:tr w:rsidR="000E62A9" w:rsidRPr="000E62A9" w:rsidTr="00D64F1B">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E190E" w:rsidRPr="000E62A9" w:rsidRDefault="00FE190E" w:rsidP="00D64F1B">
                  <w:pPr>
                    <w:pStyle w:val="Prrafodelista"/>
                    <w:ind w:left="0"/>
                    <w:rPr>
                      <w:rFonts w:ascii="Verdana" w:hAnsi="Verdana"/>
                      <w:b/>
                      <w:bCs/>
                      <w:sz w:val="18"/>
                      <w:szCs w:val="18"/>
                    </w:rPr>
                  </w:pPr>
                  <w:r w:rsidRPr="000E62A9">
                    <w:rPr>
                      <w:rFonts w:ascii="Verdana" w:hAnsi="Verdana"/>
                      <w:b/>
                      <w:bCs/>
                      <w:sz w:val="18"/>
                      <w:szCs w:val="18"/>
                    </w:rPr>
                    <w:t>INSTRUMENTO DE GARANTIA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FE190E" w:rsidRPr="000E62A9" w:rsidRDefault="00FE190E" w:rsidP="00D64F1B">
                  <w:pPr>
                    <w:jc w:val="both"/>
                    <w:rPr>
                      <w:rStyle w:val="nfasis"/>
                      <w:rFonts w:ascii="Verdana" w:hAnsi="Verdana"/>
                      <w:sz w:val="18"/>
                      <w:szCs w:val="18"/>
                    </w:rPr>
                  </w:pPr>
                  <w:r w:rsidRPr="000E62A9">
                    <w:rPr>
                      <w:rFonts w:ascii="Verdana" w:hAnsi="Verdana" w:cs="Arial"/>
                      <w:sz w:val="18"/>
                      <w:szCs w:val="18"/>
                    </w:rPr>
                    <w:t xml:space="preserve">Se aceptará </w:t>
                  </w:r>
                  <w:r w:rsidRPr="000E62A9">
                    <w:rPr>
                      <w:rFonts w:ascii="Verdana" w:hAnsi="Verdana" w:cs="Arial"/>
                      <w:sz w:val="18"/>
                      <w:szCs w:val="18"/>
                      <w:u w:val="single"/>
                    </w:rPr>
                    <w:t>únicamente</w:t>
                  </w:r>
                  <w:r w:rsidRPr="000E62A9">
                    <w:rPr>
                      <w:rFonts w:ascii="Verdana" w:hAnsi="Verdana" w:cs="Arial"/>
                      <w:sz w:val="18"/>
                      <w:szCs w:val="18"/>
                    </w:rPr>
                    <w:t xml:space="preserve"> los instrumentos detallados en el presente anexo.</w:t>
                  </w:r>
                </w:p>
              </w:tc>
            </w:tr>
            <w:tr w:rsidR="000E62A9" w:rsidRPr="000E62A9" w:rsidTr="00D64F1B">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E190E" w:rsidRPr="000E62A9" w:rsidRDefault="00FE190E" w:rsidP="00D64F1B">
                  <w:pPr>
                    <w:pStyle w:val="Prrafodelista"/>
                    <w:ind w:left="0"/>
                    <w:rPr>
                      <w:rFonts w:ascii="Verdana" w:hAnsi="Verdana"/>
                      <w:b/>
                      <w:bCs/>
                      <w:sz w:val="18"/>
                      <w:szCs w:val="18"/>
                    </w:rPr>
                  </w:pPr>
                  <w:r w:rsidRPr="000E62A9">
                    <w:rPr>
                      <w:rFonts w:ascii="Verdana" w:hAnsi="Verdana"/>
                      <w:b/>
                      <w:bCs/>
                      <w:sz w:val="18"/>
                      <w:szCs w:val="18"/>
                    </w:rPr>
                    <w:t>OBJETO DE LA GARANTÍA</w:t>
                  </w:r>
                </w:p>
                <w:p w:rsidR="00FE190E" w:rsidRPr="000E62A9" w:rsidRDefault="00FE190E" w:rsidP="00D64F1B">
                  <w:pPr>
                    <w:pStyle w:val="Prrafodelista"/>
                    <w:ind w:left="0"/>
                    <w:rPr>
                      <w:rFonts w:ascii="Verdana" w:hAnsi="Verdana"/>
                      <w:i/>
                      <w:sz w:val="18"/>
                      <w:szCs w:val="18"/>
                    </w:rPr>
                  </w:pPr>
                  <w:r w:rsidRPr="000E62A9">
                    <w:rPr>
                      <w:rFonts w:ascii="Verdana" w:hAnsi="Verdana"/>
                      <w:b/>
                      <w:bCs/>
                      <w:sz w:val="18"/>
                      <w:szCs w:val="18"/>
                    </w:rPr>
                    <w:t xml:space="preserve"> (“Para Garantizar:”)</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FE190E" w:rsidRPr="000E62A9" w:rsidRDefault="00FE190E" w:rsidP="00D64F1B">
                  <w:pPr>
                    <w:jc w:val="both"/>
                    <w:rPr>
                      <w:rFonts w:ascii="Verdana" w:hAnsi="Verdana" w:cs="Arial"/>
                      <w:sz w:val="18"/>
                      <w:szCs w:val="18"/>
                    </w:rPr>
                  </w:pPr>
                  <w:r w:rsidRPr="000E62A9">
                    <w:rPr>
                      <w:rFonts w:ascii="Verdana" w:hAnsi="Verdana" w:cs="Arial"/>
                      <w:sz w:val="18"/>
                      <w:szCs w:val="18"/>
                    </w:rPr>
                    <w:t xml:space="preserve">Debe consignar correctamente y de manera explícita, textual y completa: </w:t>
                  </w:r>
                </w:p>
                <w:p w:rsidR="00FE190E" w:rsidRPr="000E62A9" w:rsidRDefault="00FE190E" w:rsidP="00FE190E">
                  <w:pPr>
                    <w:numPr>
                      <w:ilvl w:val="0"/>
                      <w:numId w:val="36"/>
                    </w:numPr>
                    <w:jc w:val="both"/>
                    <w:rPr>
                      <w:rFonts w:ascii="Verdana" w:hAnsi="Verdana" w:cs="Arial"/>
                      <w:sz w:val="18"/>
                      <w:szCs w:val="18"/>
                    </w:rPr>
                  </w:pPr>
                  <w:r w:rsidRPr="000E62A9">
                    <w:rPr>
                      <w:rFonts w:ascii="Verdana" w:hAnsi="Verdana" w:cs="Arial"/>
                      <w:sz w:val="18"/>
                      <w:szCs w:val="18"/>
                    </w:rPr>
                    <w:t>Objeto a garantizar conforme lo requerido en el presente anexo.</w:t>
                  </w:r>
                </w:p>
                <w:p w:rsidR="00FE190E" w:rsidRPr="000E62A9" w:rsidRDefault="00FE190E" w:rsidP="00FE190E">
                  <w:pPr>
                    <w:numPr>
                      <w:ilvl w:val="0"/>
                      <w:numId w:val="36"/>
                    </w:numPr>
                    <w:jc w:val="both"/>
                    <w:rPr>
                      <w:rFonts w:ascii="Verdana" w:hAnsi="Verdana" w:cs="Arial"/>
                      <w:sz w:val="18"/>
                      <w:szCs w:val="18"/>
                    </w:rPr>
                  </w:pPr>
                  <w:r w:rsidRPr="000E62A9">
                    <w:rPr>
                      <w:rFonts w:ascii="Verdana" w:hAnsi="Verdana" w:cs="Arial"/>
                      <w:sz w:val="18"/>
                      <w:szCs w:val="18"/>
                    </w:rPr>
                    <w:t>Nombre del proceso de contratación, conforme al registrado en la carátula del DBC.</w:t>
                  </w:r>
                </w:p>
                <w:p w:rsidR="00FE190E" w:rsidRPr="000E62A9" w:rsidRDefault="00FE190E" w:rsidP="00FE190E">
                  <w:pPr>
                    <w:numPr>
                      <w:ilvl w:val="0"/>
                      <w:numId w:val="36"/>
                    </w:numPr>
                    <w:jc w:val="both"/>
                    <w:rPr>
                      <w:rFonts w:ascii="Verdana" w:hAnsi="Verdana" w:cs="Arial"/>
                      <w:sz w:val="18"/>
                      <w:szCs w:val="18"/>
                    </w:rPr>
                  </w:pPr>
                  <w:r w:rsidRPr="000E62A9">
                    <w:rPr>
                      <w:rFonts w:ascii="Verdana" w:hAnsi="Verdana" w:cs="Arial"/>
                      <w:sz w:val="18"/>
                      <w:szCs w:val="18"/>
                    </w:rPr>
                    <w:t>Código del Proceso de contratación: conforme al registrado en la carátula del DBC.</w:t>
                  </w:r>
                </w:p>
              </w:tc>
            </w:tr>
            <w:tr w:rsidR="000E62A9" w:rsidRPr="000E62A9" w:rsidTr="00D64F1B">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E190E" w:rsidRPr="000E62A9" w:rsidRDefault="00FE190E" w:rsidP="00D64F1B">
                  <w:pPr>
                    <w:pStyle w:val="Prrafodelista"/>
                    <w:ind w:left="0"/>
                    <w:rPr>
                      <w:rFonts w:ascii="Verdana" w:hAnsi="Verdana"/>
                      <w:b/>
                      <w:bCs/>
                      <w:sz w:val="18"/>
                      <w:szCs w:val="18"/>
                    </w:rPr>
                  </w:pPr>
                  <w:r w:rsidRPr="000E62A9">
                    <w:rPr>
                      <w:rFonts w:ascii="Verdana" w:hAnsi="Verdana"/>
                      <w:b/>
                      <w:bCs/>
                      <w:sz w:val="18"/>
                      <w:szCs w:val="18"/>
                    </w:rPr>
                    <w:t xml:space="preserve">NOMBRE, RAZÓN SOCIAL O DENOMINACIÓN DEL ORDENANTE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FE190E" w:rsidRPr="000E62A9" w:rsidRDefault="00FE190E" w:rsidP="00D64F1B">
                  <w:pPr>
                    <w:jc w:val="both"/>
                    <w:rPr>
                      <w:rFonts w:ascii="Verdana" w:hAnsi="Verdana" w:cs="Arial"/>
                      <w:sz w:val="18"/>
                      <w:szCs w:val="18"/>
                    </w:rPr>
                  </w:pPr>
                  <w:r w:rsidRPr="000E62A9">
                    <w:rPr>
                      <w:rFonts w:ascii="Verdana" w:hAnsi="Verdana" w:cs="Arial"/>
                      <w:sz w:val="18"/>
                      <w:szCs w:val="18"/>
                    </w:rPr>
                    <w:t xml:space="preserve">Debe consignar el nombre plenamente concordante con el registrado en los siguientes documentos en orden de prelación, según corresponda al documento requerido en el DBC: </w:t>
                  </w:r>
                </w:p>
                <w:p w:rsidR="00FE190E" w:rsidRPr="000E62A9" w:rsidRDefault="00FE190E" w:rsidP="00FE190E">
                  <w:pPr>
                    <w:numPr>
                      <w:ilvl w:val="0"/>
                      <w:numId w:val="37"/>
                    </w:numPr>
                    <w:jc w:val="both"/>
                    <w:rPr>
                      <w:rFonts w:ascii="Verdana" w:hAnsi="Verdana" w:cs="Arial"/>
                      <w:sz w:val="18"/>
                      <w:szCs w:val="18"/>
                    </w:rPr>
                  </w:pPr>
                  <w:r w:rsidRPr="000E62A9">
                    <w:rPr>
                      <w:rFonts w:ascii="Verdana" w:hAnsi="Verdana" w:cs="Arial"/>
                      <w:sz w:val="18"/>
                      <w:szCs w:val="18"/>
                    </w:rPr>
                    <w:t>Matrícula de Comercio FUNDEMPRESA, priori (o equivalente en el país de origen); o</w:t>
                  </w:r>
                </w:p>
                <w:p w:rsidR="00FE190E" w:rsidRPr="000E62A9" w:rsidRDefault="00FE190E" w:rsidP="00FE190E">
                  <w:pPr>
                    <w:numPr>
                      <w:ilvl w:val="0"/>
                      <w:numId w:val="37"/>
                    </w:numPr>
                    <w:jc w:val="both"/>
                    <w:rPr>
                      <w:rFonts w:ascii="Verdana" w:hAnsi="Verdana" w:cs="Arial"/>
                      <w:sz w:val="18"/>
                      <w:szCs w:val="18"/>
                    </w:rPr>
                  </w:pPr>
                  <w:r w:rsidRPr="000E62A9">
                    <w:rPr>
                      <w:rFonts w:ascii="Verdana" w:hAnsi="Verdana" w:cs="Arial"/>
                      <w:sz w:val="18"/>
                      <w:szCs w:val="18"/>
                    </w:rPr>
                    <w:t>Número de Identificación Tributaria – NIT (o equivalente en el país de origen); o</w:t>
                  </w:r>
                </w:p>
                <w:p w:rsidR="00FE190E" w:rsidRPr="000E62A9" w:rsidRDefault="00FE190E" w:rsidP="00FE190E">
                  <w:pPr>
                    <w:numPr>
                      <w:ilvl w:val="0"/>
                      <w:numId w:val="37"/>
                    </w:numPr>
                    <w:jc w:val="both"/>
                    <w:rPr>
                      <w:rFonts w:ascii="Verdana" w:hAnsi="Verdana" w:cs="Arial"/>
                      <w:sz w:val="18"/>
                      <w:szCs w:val="18"/>
                    </w:rPr>
                  </w:pPr>
                  <w:r w:rsidRPr="000E62A9">
                    <w:rPr>
                      <w:rFonts w:ascii="Verdana" w:hAnsi="Verdana" w:cs="Arial"/>
                      <w:sz w:val="18"/>
                      <w:szCs w:val="18"/>
                    </w:rPr>
                    <w:t xml:space="preserve">Documento de Acta de Constitución. </w:t>
                  </w:r>
                </w:p>
              </w:tc>
            </w:tr>
            <w:tr w:rsidR="000E62A9" w:rsidRPr="000E62A9" w:rsidTr="00D64F1B">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E190E" w:rsidRPr="000E62A9" w:rsidRDefault="00FE190E" w:rsidP="00D64F1B">
                  <w:pPr>
                    <w:pStyle w:val="Prrafodelista"/>
                    <w:ind w:left="0"/>
                    <w:rPr>
                      <w:rFonts w:ascii="Verdana" w:hAnsi="Verdana"/>
                      <w:b/>
                      <w:bCs/>
                      <w:sz w:val="18"/>
                      <w:szCs w:val="18"/>
                    </w:rPr>
                  </w:pPr>
                  <w:r w:rsidRPr="000E62A9">
                    <w:rPr>
                      <w:rFonts w:ascii="Verdana" w:hAnsi="Verdana"/>
                      <w:b/>
                      <w:bCs/>
                      <w:sz w:val="18"/>
                      <w:szCs w:val="18"/>
                    </w:rPr>
                    <w:t>NOMBRE DEL BENEFICIARIO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FE190E" w:rsidRPr="000E62A9" w:rsidRDefault="00FE190E" w:rsidP="00D64F1B">
                  <w:pPr>
                    <w:jc w:val="both"/>
                    <w:rPr>
                      <w:rFonts w:ascii="Verdana" w:hAnsi="Verdana" w:cs="Arial"/>
                      <w:sz w:val="18"/>
                      <w:szCs w:val="18"/>
                    </w:rPr>
                  </w:pPr>
                  <w:r w:rsidRPr="000E62A9">
                    <w:rPr>
                      <w:rFonts w:ascii="Verdana" w:hAnsi="Verdana" w:cs="Arial"/>
                      <w:sz w:val="18"/>
                      <w:szCs w:val="18"/>
                    </w:rPr>
                    <w:t>Debe consignar:</w:t>
                  </w:r>
                </w:p>
                <w:p w:rsidR="00FE190E" w:rsidRPr="000E62A9" w:rsidRDefault="00FE190E" w:rsidP="00FE190E">
                  <w:pPr>
                    <w:pStyle w:val="Prrafodelista"/>
                    <w:numPr>
                      <w:ilvl w:val="0"/>
                      <w:numId w:val="38"/>
                    </w:numPr>
                    <w:spacing w:line="276" w:lineRule="auto"/>
                    <w:ind w:left="357" w:hanging="357"/>
                    <w:jc w:val="both"/>
                    <w:rPr>
                      <w:rFonts w:ascii="Verdana" w:hAnsi="Verdana" w:cs="Arial"/>
                      <w:sz w:val="18"/>
                      <w:szCs w:val="18"/>
                    </w:rPr>
                  </w:pPr>
                  <w:r w:rsidRPr="000E62A9">
                    <w:rPr>
                      <w:rFonts w:ascii="Verdana" w:hAnsi="Verdana" w:cs="Arial"/>
                      <w:sz w:val="18"/>
                      <w:szCs w:val="18"/>
                    </w:rPr>
                    <w:t>YACIMIENTOS PETROLIFEROS FISCALES BOLIVIANOS;</w:t>
                  </w:r>
                </w:p>
                <w:p w:rsidR="00FE190E" w:rsidRPr="000E62A9" w:rsidRDefault="00FE190E" w:rsidP="00FE190E">
                  <w:pPr>
                    <w:pStyle w:val="Prrafodelista"/>
                    <w:numPr>
                      <w:ilvl w:val="0"/>
                      <w:numId w:val="38"/>
                    </w:numPr>
                    <w:spacing w:line="276" w:lineRule="auto"/>
                    <w:ind w:left="357" w:hanging="357"/>
                    <w:jc w:val="both"/>
                    <w:rPr>
                      <w:rFonts w:ascii="Verdana" w:hAnsi="Verdana"/>
                      <w:i/>
                      <w:sz w:val="18"/>
                      <w:szCs w:val="18"/>
                    </w:rPr>
                  </w:pPr>
                  <w:r w:rsidRPr="000E62A9">
                    <w:rPr>
                      <w:rFonts w:ascii="Verdana" w:hAnsi="Verdana"/>
                      <w:i/>
                      <w:sz w:val="18"/>
                      <w:szCs w:val="18"/>
                    </w:rPr>
                    <w:t>YPFB;</w:t>
                  </w:r>
                </w:p>
                <w:p w:rsidR="00FE190E" w:rsidRPr="000E62A9" w:rsidRDefault="00FE190E" w:rsidP="00FE190E">
                  <w:pPr>
                    <w:pStyle w:val="Prrafodelista"/>
                    <w:numPr>
                      <w:ilvl w:val="0"/>
                      <w:numId w:val="38"/>
                    </w:numPr>
                    <w:spacing w:line="276" w:lineRule="auto"/>
                    <w:ind w:left="357" w:hanging="357"/>
                    <w:jc w:val="both"/>
                    <w:rPr>
                      <w:rFonts w:ascii="Verdana" w:hAnsi="Verdana"/>
                      <w:i/>
                      <w:sz w:val="18"/>
                      <w:szCs w:val="18"/>
                    </w:rPr>
                  </w:pPr>
                  <w:r w:rsidRPr="000E62A9">
                    <w:rPr>
                      <w:rFonts w:ascii="Verdana" w:hAnsi="Verdana"/>
                      <w:i/>
                      <w:sz w:val="18"/>
                      <w:szCs w:val="18"/>
                    </w:rPr>
                    <w:t>o ambos.</w:t>
                  </w:r>
                </w:p>
              </w:tc>
            </w:tr>
            <w:tr w:rsidR="000E62A9" w:rsidRPr="000E62A9" w:rsidTr="00D64F1B">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E190E" w:rsidRPr="000E62A9" w:rsidRDefault="00FE190E" w:rsidP="00D64F1B">
                  <w:pPr>
                    <w:pStyle w:val="Prrafodelista"/>
                    <w:ind w:left="0"/>
                    <w:rPr>
                      <w:rFonts w:ascii="Verdana" w:hAnsi="Verdana"/>
                      <w:sz w:val="18"/>
                      <w:szCs w:val="18"/>
                    </w:rPr>
                  </w:pPr>
                  <w:r w:rsidRPr="000E62A9">
                    <w:rPr>
                      <w:rFonts w:ascii="Verdana" w:hAnsi="Verdana"/>
                      <w:b/>
                      <w:bCs/>
                      <w:sz w:val="18"/>
                      <w:szCs w:val="18"/>
                    </w:rPr>
                    <w:t>MONTO GARANTIZADO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FE190E" w:rsidRPr="000E62A9" w:rsidRDefault="00FE190E" w:rsidP="00D64F1B">
                  <w:pPr>
                    <w:jc w:val="both"/>
                    <w:rPr>
                      <w:rFonts w:ascii="Verdana" w:hAnsi="Verdana" w:cs="Arial"/>
                      <w:sz w:val="18"/>
                      <w:szCs w:val="18"/>
                    </w:rPr>
                  </w:pPr>
                  <w:r w:rsidRPr="000E62A9">
                    <w:rPr>
                      <w:rFonts w:ascii="Verdana" w:hAnsi="Verdana" w:cs="Arial"/>
                      <w:sz w:val="18"/>
                      <w:szCs w:val="18"/>
                    </w:rPr>
                    <w:t>Debe consignar el valor/importe/monto correctamente calculado, conforme el presente anexo y la “Garantía según el objeto” requerida, considerando el inc c) de los Aspectos Subsanables del DBC.</w:t>
                  </w:r>
                </w:p>
              </w:tc>
            </w:tr>
            <w:tr w:rsidR="000E62A9" w:rsidRPr="000E62A9" w:rsidTr="00D64F1B">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E190E" w:rsidRPr="000E62A9" w:rsidRDefault="00FE190E" w:rsidP="00D64F1B">
                  <w:pPr>
                    <w:pStyle w:val="Prrafodelista"/>
                    <w:ind w:left="0"/>
                    <w:rPr>
                      <w:rFonts w:ascii="Verdana" w:hAnsi="Verdana"/>
                      <w:sz w:val="18"/>
                      <w:szCs w:val="18"/>
                    </w:rPr>
                  </w:pPr>
                  <w:r w:rsidRPr="000E62A9">
                    <w:rPr>
                      <w:rFonts w:ascii="Verdana" w:hAnsi="Verdana"/>
                      <w:b/>
                      <w:bCs/>
                      <w:sz w:val="18"/>
                      <w:szCs w:val="18"/>
                    </w:rPr>
                    <w:t>VIGENCIA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FE190E" w:rsidRPr="000E62A9" w:rsidRDefault="00FE190E" w:rsidP="00D64F1B">
                  <w:pPr>
                    <w:jc w:val="both"/>
                    <w:rPr>
                      <w:rFonts w:ascii="Verdana" w:hAnsi="Verdana" w:cs="Arial"/>
                      <w:sz w:val="18"/>
                      <w:szCs w:val="18"/>
                    </w:rPr>
                  </w:pPr>
                  <w:r w:rsidRPr="000E62A9">
                    <w:rPr>
                      <w:rFonts w:ascii="Verdana" w:hAnsi="Verdana" w:cs="Arial"/>
                      <w:sz w:val="18"/>
                      <w:szCs w:val="18"/>
                    </w:rPr>
                    <w:t xml:space="preserve">Debe consignar una vigencia igual o mayor al requerido en el presente Anexo, </w:t>
                  </w:r>
                </w:p>
                <w:p w:rsidR="00FE190E" w:rsidRPr="000E62A9" w:rsidRDefault="00FE190E" w:rsidP="00FE190E">
                  <w:pPr>
                    <w:numPr>
                      <w:ilvl w:val="0"/>
                      <w:numId w:val="39"/>
                    </w:numPr>
                    <w:jc w:val="both"/>
                    <w:rPr>
                      <w:rFonts w:ascii="Verdana" w:hAnsi="Verdana" w:cs="Arial"/>
                      <w:sz w:val="18"/>
                      <w:szCs w:val="18"/>
                    </w:rPr>
                  </w:pPr>
                  <w:r w:rsidRPr="000E62A9">
                    <w:rPr>
                      <w:rFonts w:ascii="Verdana" w:hAnsi="Verdana" w:cs="Arial"/>
                      <w:sz w:val="18"/>
                      <w:szCs w:val="18"/>
                      <w:u w:val="single"/>
                    </w:rPr>
                    <w:t>Para Garantía de Seriedad de Propuesta:</w:t>
                  </w:r>
                  <w:r w:rsidRPr="000E62A9">
                    <w:rPr>
                      <w:rFonts w:ascii="Verdana" w:hAnsi="Verdana" w:cs="Arial"/>
                      <w:sz w:val="18"/>
                      <w:szCs w:val="18"/>
                    </w:rPr>
                    <w:t xml:space="preserve"> (120 días) computable a partir de la “Fecha de presentación de propuesta”, establecido en el Cronograma de Plazos del DBC.</w:t>
                  </w:r>
                </w:p>
                <w:p w:rsidR="00FE190E" w:rsidRPr="000E62A9" w:rsidRDefault="00FE190E" w:rsidP="00FE190E">
                  <w:pPr>
                    <w:numPr>
                      <w:ilvl w:val="0"/>
                      <w:numId w:val="39"/>
                    </w:numPr>
                    <w:jc w:val="both"/>
                    <w:rPr>
                      <w:rFonts w:ascii="Verdana" w:hAnsi="Verdana" w:cs="Arial"/>
                      <w:sz w:val="18"/>
                      <w:szCs w:val="18"/>
                    </w:rPr>
                  </w:pPr>
                  <w:r w:rsidRPr="000E62A9">
                    <w:rPr>
                      <w:rFonts w:ascii="Verdana" w:hAnsi="Verdana" w:cs="Arial"/>
                      <w:sz w:val="18"/>
                      <w:szCs w:val="18"/>
                      <w:u w:val="single"/>
                    </w:rPr>
                    <w:t>Otras garantías:</w:t>
                  </w:r>
                  <w:r w:rsidRPr="000E62A9">
                    <w:rPr>
                      <w:rFonts w:ascii="Verdana" w:hAnsi="Verdana" w:cs="Arial"/>
                      <w:sz w:val="18"/>
                      <w:szCs w:val="18"/>
                    </w:rPr>
                    <w:t xml:space="preserve"> conforme lo requerido en el presente anexo.</w:t>
                  </w:r>
                </w:p>
                <w:p w:rsidR="00FE190E" w:rsidRPr="000E62A9" w:rsidRDefault="00FE190E" w:rsidP="00D64F1B">
                  <w:pPr>
                    <w:jc w:val="both"/>
                    <w:rPr>
                      <w:rFonts w:ascii="Verdana" w:hAnsi="Verdana" w:cs="Arial"/>
                      <w:sz w:val="18"/>
                      <w:szCs w:val="18"/>
                    </w:rPr>
                  </w:pPr>
                  <w:r w:rsidRPr="000E62A9">
                    <w:rPr>
                      <w:rFonts w:ascii="Verdana" w:hAnsi="Verdana" w:cs="Arial"/>
                      <w:sz w:val="18"/>
                      <w:szCs w:val="18"/>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0E62A9" w:rsidRPr="000E62A9" w:rsidTr="00D64F1B">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E190E" w:rsidRPr="000E62A9" w:rsidRDefault="00FE190E" w:rsidP="00D64F1B">
                  <w:pPr>
                    <w:pStyle w:val="Prrafodelista"/>
                    <w:ind w:left="0"/>
                    <w:rPr>
                      <w:rFonts w:ascii="Verdana" w:hAnsi="Verdana"/>
                      <w:b/>
                      <w:bCs/>
                      <w:sz w:val="18"/>
                      <w:szCs w:val="18"/>
                    </w:rPr>
                  </w:pPr>
                  <w:r w:rsidRPr="000E62A9">
                    <w:rPr>
                      <w:rFonts w:ascii="Verdana" w:hAnsi="Verdana"/>
                      <w:b/>
                      <w:bCs/>
                      <w:sz w:val="18"/>
                      <w:szCs w:val="18"/>
                    </w:rPr>
                    <w:t xml:space="preserve">CLÁUSULAS O CONDICIONES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FE190E" w:rsidRPr="000E62A9" w:rsidRDefault="00FE190E" w:rsidP="00D64F1B">
                  <w:pPr>
                    <w:jc w:val="both"/>
                    <w:rPr>
                      <w:rFonts w:ascii="Verdana" w:hAnsi="Verdana" w:cs="Arial"/>
                      <w:sz w:val="18"/>
                      <w:szCs w:val="18"/>
                    </w:rPr>
                  </w:pPr>
                  <w:r w:rsidRPr="000E62A9">
                    <w:rPr>
                      <w:rFonts w:ascii="Verdana" w:hAnsi="Verdana" w:cs="Arial"/>
                      <w:sz w:val="18"/>
                      <w:szCs w:val="18"/>
                    </w:rPr>
                    <w:t>Debe incluir las cláusulas de:</w:t>
                  </w:r>
                </w:p>
                <w:p w:rsidR="00FE190E" w:rsidRPr="000E62A9" w:rsidRDefault="00FE190E" w:rsidP="00FE190E">
                  <w:pPr>
                    <w:pStyle w:val="Prrafodelista"/>
                    <w:numPr>
                      <w:ilvl w:val="0"/>
                      <w:numId w:val="40"/>
                    </w:numPr>
                    <w:jc w:val="both"/>
                    <w:rPr>
                      <w:rFonts w:ascii="Verdana" w:hAnsi="Verdana" w:cs="Arial"/>
                      <w:sz w:val="18"/>
                      <w:szCs w:val="18"/>
                    </w:rPr>
                  </w:pPr>
                  <w:r w:rsidRPr="000E62A9">
                    <w:rPr>
                      <w:rFonts w:ascii="Verdana" w:hAnsi="Verdana" w:cs="Arial"/>
                      <w:sz w:val="18"/>
                      <w:szCs w:val="18"/>
                    </w:rPr>
                    <w:t xml:space="preserve">Para Boletas de Garantía: RENOVABLE, IRREVOCABLE y </w:t>
                  </w:r>
                  <w:r w:rsidRPr="000E62A9">
                    <w:rPr>
                      <w:rFonts w:ascii="Verdana" w:hAnsi="Verdana" w:cs="Arial"/>
                      <w:b/>
                      <w:sz w:val="18"/>
                      <w:szCs w:val="18"/>
                      <w:u w:val="single"/>
                    </w:rPr>
                    <w:t>explícitamente</w:t>
                  </w:r>
                  <w:r w:rsidRPr="000E62A9">
                    <w:rPr>
                      <w:rFonts w:ascii="Verdana" w:hAnsi="Verdana" w:cs="Arial"/>
                      <w:b/>
                      <w:sz w:val="18"/>
                      <w:szCs w:val="18"/>
                    </w:rPr>
                    <w:t xml:space="preserve"> </w:t>
                  </w:r>
                  <w:r w:rsidRPr="000E62A9">
                    <w:rPr>
                      <w:rFonts w:ascii="Verdana" w:hAnsi="Verdana" w:cs="Arial"/>
                      <w:sz w:val="18"/>
                      <w:szCs w:val="18"/>
                    </w:rPr>
                    <w:t>DE EJECUCIÓN INMEDIATA</w:t>
                  </w:r>
                </w:p>
                <w:p w:rsidR="00FE190E" w:rsidRPr="000E62A9" w:rsidRDefault="00FE190E" w:rsidP="00FE190E">
                  <w:pPr>
                    <w:pStyle w:val="Prrafodelista"/>
                    <w:numPr>
                      <w:ilvl w:val="0"/>
                      <w:numId w:val="40"/>
                    </w:numPr>
                    <w:jc w:val="both"/>
                    <w:rPr>
                      <w:rFonts w:ascii="Verdana" w:hAnsi="Verdana" w:cs="Arial"/>
                      <w:sz w:val="18"/>
                      <w:szCs w:val="18"/>
                    </w:rPr>
                  </w:pPr>
                  <w:r w:rsidRPr="000E62A9">
                    <w:rPr>
                      <w:rFonts w:ascii="Verdana" w:hAnsi="Verdana" w:cs="Arial"/>
                      <w:sz w:val="18"/>
                      <w:szCs w:val="18"/>
                    </w:rPr>
                    <w:lastRenderedPageBreak/>
                    <w:t xml:space="preserve">Para Garantías a Primer Requerimiento: RENOVABLE, IRREVOCABLE y </w:t>
                  </w:r>
                  <w:r w:rsidRPr="000E62A9">
                    <w:rPr>
                      <w:rFonts w:ascii="Verdana" w:hAnsi="Verdana" w:cs="Arial"/>
                      <w:b/>
                      <w:sz w:val="18"/>
                      <w:szCs w:val="18"/>
                      <w:u w:val="single"/>
                    </w:rPr>
                    <w:t>explícitamente</w:t>
                  </w:r>
                  <w:r w:rsidRPr="000E62A9">
                    <w:rPr>
                      <w:rFonts w:ascii="Verdana" w:hAnsi="Verdana" w:cs="Arial"/>
                      <w:b/>
                      <w:sz w:val="18"/>
                      <w:szCs w:val="18"/>
                    </w:rPr>
                    <w:t xml:space="preserve"> </w:t>
                  </w:r>
                  <w:r w:rsidRPr="000E62A9">
                    <w:rPr>
                      <w:rFonts w:ascii="Verdana" w:hAnsi="Verdana" w:cs="Arial"/>
                      <w:sz w:val="18"/>
                      <w:szCs w:val="18"/>
                    </w:rPr>
                    <w:t>de EJECUCIÓN A PRIMER REQUERIMIENTO</w:t>
                  </w:r>
                </w:p>
              </w:tc>
            </w:tr>
          </w:tbl>
          <w:p w:rsidR="00FE190E" w:rsidRPr="000E62A9" w:rsidRDefault="00FE190E" w:rsidP="00D64F1B">
            <w:pPr>
              <w:autoSpaceDE w:val="0"/>
              <w:autoSpaceDN w:val="0"/>
              <w:adjustRightInd w:val="0"/>
              <w:jc w:val="both"/>
              <w:rPr>
                <w:rFonts w:ascii="Verdana" w:hAnsi="Verdana" w:cs="Calibri"/>
                <w:sz w:val="18"/>
                <w:szCs w:val="18"/>
              </w:rPr>
            </w:pPr>
            <w:r w:rsidRPr="000E62A9">
              <w:rPr>
                <w:rFonts w:ascii="Verdana" w:hAnsi="Verdana" w:cs="Calibri"/>
                <w:b/>
                <w:sz w:val="18"/>
                <w:szCs w:val="18"/>
              </w:rPr>
              <w:lastRenderedPageBreak/>
              <w:t>NOTA: EL INCUMPLIMIENTO DE LOS PARAMETROS ESTABLECIDOS PRECEDENTEMENTE, NO DARÁ LUGAR A SUBSANACION ALGUNA</w:t>
            </w:r>
          </w:p>
        </w:tc>
      </w:tr>
    </w:tbl>
    <w:p w:rsidR="00FE190E" w:rsidRPr="000E62A9" w:rsidRDefault="00FE190E" w:rsidP="00FE190E">
      <w:pPr>
        <w:jc w:val="both"/>
        <w:rPr>
          <w:rFonts w:ascii="Calibri" w:hAnsi="Calibri" w:cs="Arial"/>
          <w:iCs/>
          <w:sz w:val="22"/>
        </w:rPr>
      </w:pPr>
      <w:r w:rsidRPr="000E62A9">
        <w:rPr>
          <w:rFonts w:ascii="Calibri" w:hAnsi="Calibri" w:cs="Arial"/>
          <w:iCs/>
          <w:sz w:val="22"/>
        </w:rPr>
        <w:lastRenderedPageBreak/>
        <w:t>Nota: se anexa respaldo de la validación.</w:t>
      </w:r>
    </w:p>
    <w:p w:rsidR="00FE190E" w:rsidRPr="000E62A9" w:rsidRDefault="00FE190E" w:rsidP="00FE190E">
      <w:pPr>
        <w:rPr>
          <w:rFonts w:ascii="Calibri" w:hAnsi="Calibri"/>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0E62A9" w:rsidRPr="000E62A9" w:rsidTr="00D64F1B">
        <w:trPr>
          <w:trHeight w:val="64"/>
        </w:trPr>
        <w:tc>
          <w:tcPr>
            <w:tcW w:w="9339" w:type="dxa"/>
            <w:tcBorders>
              <w:top w:val="single" w:sz="4" w:space="0" w:color="auto"/>
              <w:left w:val="single" w:sz="4" w:space="0" w:color="auto"/>
              <w:bottom w:val="single" w:sz="4" w:space="0" w:color="auto"/>
              <w:right w:val="single" w:sz="4" w:space="0" w:color="auto"/>
            </w:tcBorders>
            <w:shd w:val="clear" w:color="auto" w:fill="C6D9F1"/>
            <w:vAlign w:val="center"/>
          </w:tcPr>
          <w:p w:rsidR="00FE190E" w:rsidRPr="000E62A9" w:rsidRDefault="00FE190E" w:rsidP="00D64F1B">
            <w:pPr>
              <w:autoSpaceDE w:val="0"/>
              <w:autoSpaceDN w:val="0"/>
              <w:jc w:val="center"/>
              <w:rPr>
                <w:rFonts w:ascii="Calibri" w:hAnsi="Calibri"/>
                <w:b/>
                <w:bCs/>
              </w:rPr>
            </w:pPr>
            <w:r w:rsidRPr="000E62A9">
              <w:rPr>
                <w:rFonts w:ascii="Calibri" w:hAnsi="Calibri"/>
                <w:b/>
                <w:bCs/>
              </w:rPr>
              <w:t>SEGUROS</w:t>
            </w:r>
          </w:p>
        </w:tc>
      </w:tr>
      <w:tr w:rsidR="000E62A9" w:rsidRPr="000E62A9" w:rsidTr="00D64F1B">
        <w:trPr>
          <w:trHeight w:val="70"/>
        </w:trPr>
        <w:tc>
          <w:tcPr>
            <w:tcW w:w="9339" w:type="dxa"/>
            <w:tcBorders>
              <w:top w:val="single" w:sz="4" w:space="0" w:color="auto"/>
              <w:left w:val="single" w:sz="4" w:space="0" w:color="auto"/>
              <w:bottom w:val="single" w:sz="4" w:space="0" w:color="auto"/>
              <w:right w:val="single" w:sz="4" w:space="0" w:color="auto"/>
            </w:tcBorders>
            <w:shd w:val="clear" w:color="auto" w:fill="C6D9F1"/>
            <w:vAlign w:val="center"/>
          </w:tcPr>
          <w:p w:rsidR="00FE190E" w:rsidRPr="000E62A9" w:rsidRDefault="00FE190E" w:rsidP="00D64F1B">
            <w:pPr>
              <w:autoSpaceDE w:val="0"/>
              <w:autoSpaceDN w:val="0"/>
              <w:contextualSpacing/>
              <w:rPr>
                <w:rFonts w:ascii="Calibri" w:hAnsi="Calibri"/>
                <w:b/>
                <w:bCs/>
              </w:rPr>
            </w:pPr>
            <w:r w:rsidRPr="000E62A9">
              <w:rPr>
                <w:rFonts w:ascii="Calibri" w:hAnsi="Calibri"/>
                <w:b/>
                <w:bCs/>
              </w:rPr>
              <w:t>SEGUROS TRANSPORTE NACIONAL</w:t>
            </w:r>
          </w:p>
        </w:tc>
      </w:tr>
      <w:tr w:rsidR="00FE190E" w:rsidRPr="000E62A9" w:rsidTr="00D64F1B">
        <w:trPr>
          <w:trHeight w:val="409"/>
        </w:trPr>
        <w:tc>
          <w:tcPr>
            <w:tcW w:w="9339" w:type="dxa"/>
            <w:tcBorders>
              <w:top w:val="single" w:sz="4" w:space="0" w:color="auto"/>
              <w:left w:val="single" w:sz="4" w:space="0" w:color="auto"/>
              <w:bottom w:val="single" w:sz="4" w:space="0" w:color="auto"/>
              <w:right w:val="single" w:sz="4" w:space="0" w:color="auto"/>
            </w:tcBorders>
            <w:shd w:val="clear" w:color="auto" w:fill="auto"/>
            <w:vAlign w:val="center"/>
          </w:tcPr>
          <w:p w:rsidR="00FE190E" w:rsidRPr="000E62A9" w:rsidRDefault="00FE190E" w:rsidP="00D64F1B">
            <w:pPr>
              <w:pStyle w:val="Sangradetextonormal"/>
              <w:spacing w:before="240"/>
              <w:jc w:val="both"/>
              <w:rPr>
                <w:rFonts w:ascii="Verdana" w:hAnsi="Verdana" w:cs="Calibri"/>
                <w:sz w:val="18"/>
                <w:szCs w:val="18"/>
              </w:rPr>
            </w:pPr>
            <w:r w:rsidRPr="000E62A9">
              <w:rPr>
                <w:rFonts w:ascii="Verdana" w:hAnsi="Verdana" w:cs="Calibri"/>
                <w:sz w:val="18"/>
                <w:szCs w:val="18"/>
              </w:rPr>
              <w:t>CLAUSULA DE SEGUROS</w:t>
            </w:r>
          </w:p>
          <w:p w:rsidR="00FE190E" w:rsidRPr="000E62A9" w:rsidRDefault="00FE190E" w:rsidP="00D64F1B">
            <w:pPr>
              <w:pStyle w:val="Sangradetextonormal"/>
              <w:spacing w:before="240"/>
              <w:jc w:val="both"/>
              <w:rPr>
                <w:rFonts w:ascii="Verdana" w:hAnsi="Verdana" w:cs="Calibri"/>
                <w:sz w:val="18"/>
                <w:szCs w:val="18"/>
              </w:rPr>
            </w:pPr>
            <w:r w:rsidRPr="000E62A9">
              <w:rPr>
                <w:rFonts w:ascii="Verdana" w:hAnsi="Verdana" w:cs="Calibri"/>
                <w:sz w:val="18"/>
                <w:szCs w:val="18"/>
              </w:rPr>
              <w:t>La empresa contratada, deberá presentar y mantener vigente de forma ininterrumpida durante todo el periodo del contrato las Pólizas de Seguros especificadas a continuación:</w:t>
            </w:r>
          </w:p>
          <w:p w:rsidR="00FE190E" w:rsidRPr="000E62A9" w:rsidRDefault="00FE190E" w:rsidP="00D64F1B">
            <w:pPr>
              <w:pStyle w:val="Sangradetextonormal"/>
              <w:spacing w:before="240"/>
              <w:jc w:val="both"/>
              <w:rPr>
                <w:rFonts w:ascii="Verdana" w:hAnsi="Verdana" w:cs="Calibri"/>
                <w:sz w:val="18"/>
                <w:szCs w:val="18"/>
              </w:rPr>
            </w:pPr>
            <w:r w:rsidRPr="000E62A9">
              <w:rPr>
                <w:rFonts w:ascii="Verdana" w:hAnsi="Verdana" w:cs="Calibri"/>
                <w:sz w:val="18"/>
                <w:szCs w:val="18"/>
              </w:rPr>
              <w:t xml:space="preserve"> a)       SEGURO DE TRANSPORTE DE MERCADERÍA</w:t>
            </w:r>
          </w:p>
          <w:p w:rsidR="00FE190E" w:rsidRPr="000E62A9" w:rsidRDefault="00FE190E" w:rsidP="00D64F1B">
            <w:pPr>
              <w:pStyle w:val="Sangradetextonormal"/>
              <w:spacing w:before="240"/>
              <w:jc w:val="both"/>
              <w:rPr>
                <w:rFonts w:ascii="Verdana" w:hAnsi="Verdana" w:cs="Calibri"/>
                <w:sz w:val="18"/>
                <w:szCs w:val="18"/>
              </w:rPr>
            </w:pPr>
            <w:r w:rsidRPr="000E62A9">
              <w:rPr>
                <w:rFonts w:ascii="Verdana" w:hAnsi="Verdana" w:cs="Calibri"/>
                <w:sz w:val="18"/>
                <w:szCs w:val="18"/>
              </w:rPr>
              <w:t>Con cobertura desde el punto de despacho y o carguío hasta el punto de recepción y/o descarguio (Clausula “A” del INSTITUTO DE LONDRES) que cubra el Valor Total de las garrafas transportadas. Esta póliza debe estar necesariamente subrogada a favor de YPFB.</w:t>
            </w:r>
          </w:p>
          <w:p w:rsidR="00FE190E" w:rsidRPr="000E62A9" w:rsidRDefault="00FE190E" w:rsidP="00D64F1B">
            <w:pPr>
              <w:pStyle w:val="Sangradetextonormal"/>
              <w:spacing w:before="240"/>
              <w:jc w:val="both"/>
              <w:rPr>
                <w:rFonts w:ascii="Verdana" w:hAnsi="Verdana" w:cs="Calibri"/>
                <w:sz w:val="18"/>
                <w:szCs w:val="18"/>
              </w:rPr>
            </w:pPr>
            <w:r w:rsidRPr="000E62A9">
              <w:rPr>
                <w:rFonts w:ascii="Verdana" w:hAnsi="Verdana" w:cs="Calibri"/>
                <w:sz w:val="18"/>
                <w:szCs w:val="18"/>
              </w:rPr>
              <w:t xml:space="preserve"> b)       PÓLIZA DE ACCIDENTES PERSONALES.</w:t>
            </w:r>
          </w:p>
          <w:p w:rsidR="00FE190E" w:rsidRPr="000E62A9" w:rsidRDefault="00FE190E" w:rsidP="00D64F1B">
            <w:pPr>
              <w:pStyle w:val="Sangradetextonormal"/>
              <w:spacing w:before="240"/>
              <w:jc w:val="both"/>
              <w:rPr>
                <w:rFonts w:ascii="Verdana" w:hAnsi="Verdana" w:cs="Calibri"/>
                <w:sz w:val="18"/>
                <w:szCs w:val="18"/>
              </w:rPr>
            </w:pPr>
            <w:r w:rsidRPr="000E62A9">
              <w:rPr>
                <w:rFonts w:ascii="Verdana" w:hAnsi="Verdana" w:cs="Calibri"/>
                <w:sz w:val="18"/>
                <w:szCs w:val="18"/>
              </w:rPr>
              <w:t>Los trabajadores, funcionarios y empleados designados por la empresa contratada,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FE190E" w:rsidRPr="000E62A9" w:rsidRDefault="00FE190E" w:rsidP="00D64F1B">
            <w:pPr>
              <w:pStyle w:val="Sangradetextonormal"/>
              <w:spacing w:before="240"/>
              <w:jc w:val="both"/>
              <w:rPr>
                <w:rFonts w:ascii="Verdana" w:hAnsi="Verdana" w:cs="Calibri"/>
                <w:sz w:val="18"/>
                <w:szCs w:val="18"/>
              </w:rPr>
            </w:pPr>
            <w:r w:rsidRPr="000E62A9">
              <w:rPr>
                <w:rFonts w:ascii="Verdana" w:hAnsi="Verdana" w:cs="Calibri"/>
                <w:sz w:val="18"/>
                <w:szCs w:val="18"/>
              </w:rPr>
              <w:t xml:space="preserve">2.       CONDICIONES ADICIONALES </w:t>
            </w:r>
          </w:p>
          <w:p w:rsidR="00FE190E" w:rsidRPr="000E62A9" w:rsidRDefault="00FE190E" w:rsidP="00D64F1B">
            <w:pPr>
              <w:pStyle w:val="Sangradetextonormal"/>
              <w:spacing w:before="240"/>
              <w:jc w:val="both"/>
              <w:rPr>
                <w:rFonts w:ascii="Verdana" w:hAnsi="Verdana" w:cs="Calibri"/>
                <w:sz w:val="18"/>
                <w:szCs w:val="18"/>
              </w:rPr>
            </w:pPr>
            <w:r w:rsidRPr="000E62A9">
              <w:rPr>
                <w:rFonts w:ascii="Verdana" w:hAnsi="Verdana" w:cs="Calibri"/>
                <w:sz w:val="18"/>
                <w:szCs w:val="18"/>
              </w:rPr>
              <w:t>De suspenderse por cualquier razón las vigencias o coberturas de las Pólizas nominadas precedentemente, o bien se presente la existencia de eventos no cubiertos por las mismas; la empresa contratada, se hace enteramente responsable frente a YPFB,  por todos los accidentes que sean responsables y  hayan causado  en el desempeño de sus funciones.</w:t>
            </w:r>
          </w:p>
          <w:p w:rsidR="00FE190E" w:rsidRPr="000E62A9" w:rsidRDefault="00FE190E" w:rsidP="00D64F1B">
            <w:pPr>
              <w:ind w:left="313" w:hanging="29"/>
              <w:jc w:val="both"/>
              <w:rPr>
                <w:rFonts w:ascii="Calibri" w:hAnsi="Calibri"/>
              </w:rPr>
            </w:pPr>
            <w:r w:rsidRPr="000E62A9">
              <w:rPr>
                <w:rFonts w:ascii="Verdana" w:hAnsi="Verdana" w:cs="Calibri"/>
                <w:sz w:val="18"/>
                <w:szCs w:val="18"/>
              </w:rPr>
              <w:t>La empresa contratada, deberá entregar una copia de las citadas pólizas a YPFB antes de la suscripción del contrato.</w:t>
            </w:r>
          </w:p>
        </w:tc>
      </w:tr>
    </w:tbl>
    <w:p w:rsidR="00FE190E" w:rsidRPr="000E62A9" w:rsidRDefault="00FE190E" w:rsidP="00FE190E">
      <w:pPr>
        <w:jc w:val="center"/>
        <w:rPr>
          <w:rFonts w:ascii="Calibri" w:hAnsi="Calibri"/>
          <w:b/>
        </w:rPr>
      </w:pPr>
    </w:p>
    <w:p w:rsidR="00FE190E" w:rsidRPr="000E62A9" w:rsidRDefault="00FE190E" w:rsidP="00FE190E">
      <w:pPr>
        <w:pStyle w:val="Prrafodelista"/>
        <w:ind w:left="0"/>
        <w:contextualSpacing/>
        <w:jc w:val="both"/>
        <w:rPr>
          <w:rFonts w:ascii="Calibri" w:hAnsi="Calibri" w:cs="Calibri"/>
          <w:b/>
          <w:bCs/>
          <w:lang w:val="es-BO"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0E62A9" w:rsidRPr="000E62A9" w:rsidTr="00D64F1B">
        <w:trPr>
          <w:trHeight w:val="64"/>
        </w:trPr>
        <w:tc>
          <w:tcPr>
            <w:tcW w:w="9113" w:type="dxa"/>
            <w:tcBorders>
              <w:top w:val="single" w:sz="4" w:space="0" w:color="auto"/>
              <w:left w:val="single" w:sz="4" w:space="0" w:color="auto"/>
              <w:bottom w:val="single" w:sz="4" w:space="0" w:color="auto"/>
              <w:right w:val="single" w:sz="4" w:space="0" w:color="auto"/>
            </w:tcBorders>
            <w:shd w:val="clear" w:color="auto" w:fill="C6D9F1"/>
            <w:vAlign w:val="center"/>
          </w:tcPr>
          <w:p w:rsidR="00FE190E" w:rsidRPr="000E62A9" w:rsidRDefault="00FE190E" w:rsidP="00D64F1B">
            <w:pPr>
              <w:autoSpaceDE w:val="0"/>
              <w:autoSpaceDN w:val="0"/>
              <w:adjustRightInd w:val="0"/>
              <w:jc w:val="center"/>
              <w:rPr>
                <w:rFonts w:ascii="Calibri" w:hAnsi="Calibri" w:cs="Calibri"/>
                <w:b/>
              </w:rPr>
            </w:pPr>
            <w:r w:rsidRPr="000E62A9">
              <w:rPr>
                <w:rFonts w:ascii="Calibri" w:hAnsi="Calibri" w:cs="Calibri"/>
                <w:b/>
              </w:rPr>
              <w:t>FACTURACIÓN Y TRIBUTOS</w:t>
            </w:r>
          </w:p>
        </w:tc>
      </w:tr>
      <w:tr w:rsidR="00FE190E" w:rsidRPr="000E62A9" w:rsidTr="00D64F1B">
        <w:trPr>
          <w:trHeight w:val="409"/>
        </w:trPr>
        <w:tc>
          <w:tcPr>
            <w:tcW w:w="9113" w:type="dxa"/>
            <w:tcBorders>
              <w:top w:val="single" w:sz="4" w:space="0" w:color="auto"/>
              <w:left w:val="single" w:sz="4" w:space="0" w:color="auto"/>
              <w:bottom w:val="single" w:sz="4" w:space="0" w:color="auto"/>
              <w:right w:val="single" w:sz="4" w:space="0" w:color="auto"/>
            </w:tcBorders>
            <w:shd w:val="clear" w:color="auto" w:fill="auto"/>
            <w:vAlign w:val="center"/>
          </w:tcPr>
          <w:p w:rsidR="00FE190E" w:rsidRPr="000E62A9" w:rsidRDefault="00FE190E" w:rsidP="00D64F1B">
            <w:pPr>
              <w:jc w:val="both"/>
              <w:rPr>
                <w:rFonts w:ascii="Calibri" w:hAnsi="Calibri" w:cs="Calibri"/>
              </w:rPr>
            </w:pPr>
            <w:r w:rsidRPr="000E62A9">
              <w:rPr>
                <w:rFonts w:ascii="Calibri" w:hAnsi="Calibri" w:cs="Calibri"/>
              </w:rPr>
              <w:tab/>
            </w:r>
          </w:p>
          <w:p w:rsidR="00FE190E" w:rsidRPr="000E62A9" w:rsidRDefault="00FE190E" w:rsidP="00D64F1B">
            <w:pPr>
              <w:jc w:val="both"/>
              <w:rPr>
                <w:rFonts w:ascii="Calibri" w:hAnsi="Calibri"/>
                <w:b/>
                <w:bCs/>
                <w:sz w:val="22"/>
                <w:szCs w:val="22"/>
              </w:rPr>
            </w:pPr>
            <w:r w:rsidRPr="000E62A9">
              <w:rPr>
                <w:rFonts w:ascii="Calibri" w:hAnsi="Calibri"/>
                <w:b/>
                <w:bCs/>
                <w:sz w:val="22"/>
                <w:szCs w:val="22"/>
              </w:rPr>
              <w:t>“#  FACTURACIÓN</w:t>
            </w:r>
          </w:p>
          <w:p w:rsidR="00FE190E" w:rsidRPr="000E62A9" w:rsidRDefault="00FE190E" w:rsidP="00D64F1B">
            <w:pPr>
              <w:jc w:val="both"/>
              <w:rPr>
                <w:rFonts w:ascii="Calibri" w:hAnsi="Calibri"/>
                <w:sz w:val="22"/>
                <w:szCs w:val="22"/>
                <w:lang w:val="es-BO" w:eastAsia="es-BO"/>
              </w:rPr>
            </w:pPr>
            <w:r w:rsidRPr="000E62A9">
              <w:rPr>
                <w:rFonts w:ascii="Calibri" w:hAnsi="Calibri"/>
                <w:sz w:val="22"/>
                <w:szCs w:val="22"/>
              </w:rPr>
              <w:t xml:space="preserve">La factura debe ser emitida de acuerdo a normativa vigente a nombre de Yacimientos Petrolíferos Fiscales Bolivianos consignando el Número de Identificación Tributaria (NIT) 1020269020. </w:t>
            </w:r>
          </w:p>
          <w:p w:rsidR="00FE190E" w:rsidRPr="000E62A9" w:rsidRDefault="00FE190E" w:rsidP="00D64F1B">
            <w:pPr>
              <w:jc w:val="both"/>
              <w:rPr>
                <w:rFonts w:ascii="Calibri" w:hAnsi="Calibri"/>
                <w:sz w:val="22"/>
                <w:szCs w:val="22"/>
                <w:lang w:val="es-BO" w:eastAsia="es-BO"/>
              </w:rPr>
            </w:pPr>
            <w:r w:rsidRPr="000E62A9">
              <w:rPr>
                <w:rFonts w:ascii="Calibri" w:hAnsi="Calibri"/>
                <w:sz w:val="22"/>
                <w:szCs w:val="22"/>
              </w:rPr>
              <w:t xml:space="preserve">La factura deberá emitirse en el momento que finalice la ejecución o la prestación efectiva del servicio o a momento de percibir el pago total o parcial, lo que ocurra primero, sin deducir las multas ni otros cargos. </w:t>
            </w:r>
          </w:p>
          <w:p w:rsidR="00FE190E" w:rsidRPr="000E62A9" w:rsidRDefault="00FE190E" w:rsidP="00D64F1B">
            <w:pPr>
              <w:jc w:val="both"/>
              <w:rPr>
                <w:rFonts w:ascii="Calibri" w:hAnsi="Calibri"/>
                <w:sz w:val="22"/>
                <w:szCs w:val="22"/>
                <w:lang w:val="es-BO" w:eastAsia="es-BO"/>
              </w:rPr>
            </w:pPr>
            <w:r w:rsidRPr="000E62A9">
              <w:rPr>
                <w:rFonts w:ascii="Calibri" w:hAnsi="Calibri"/>
                <w:sz w:val="22"/>
                <w:szCs w:val="22"/>
              </w:rPr>
              <w:t xml:space="preserve">El proponente adjudicado (persona natural o jurídica, empresa unipersonal, sociedad accidental) deberá presentar el "Certificado de Inscripción" o reporte  Consulta de Padrón emitido por el Servicio </w:t>
            </w:r>
            <w:r w:rsidRPr="000E62A9">
              <w:rPr>
                <w:rFonts w:ascii="Calibri" w:hAnsi="Calibri"/>
                <w:sz w:val="22"/>
                <w:szCs w:val="22"/>
              </w:rPr>
              <w:lastRenderedPageBreak/>
              <w:t>de Impuestos Nacionales, como evidencia de que la actividad económica registrada guarda relación con el objeto del proceso de contratación.</w:t>
            </w:r>
          </w:p>
          <w:p w:rsidR="00FE190E" w:rsidRPr="000E62A9" w:rsidRDefault="00FE190E" w:rsidP="00D64F1B">
            <w:pPr>
              <w:jc w:val="both"/>
              <w:rPr>
                <w:rFonts w:ascii="Calibri" w:hAnsi="Calibri"/>
                <w:sz w:val="22"/>
                <w:szCs w:val="22"/>
              </w:rPr>
            </w:pPr>
            <w:r w:rsidRPr="000E62A9">
              <w:rPr>
                <w:rFonts w:ascii="Calibri" w:hAnsi="Calibri"/>
                <w:sz w:val="22"/>
                <w:szCs w:val="22"/>
              </w:rPr>
              <w:t>En caso que el valor de los productos perdidos o extraviados, no sean cancelados en el plazo previsto, el Contratante podrá cobrar el monto adeudado deduciendo el importe correspondiente de la solicitud de pago del Contratista, emitiendo al efecto la correspondiente factura.</w:t>
            </w:r>
          </w:p>
          <w:p w:rsidR="00FE190E" w:rsidRPr="000E62A9" w:rsidRDefault="00FE190E" w:rsidP="00D64F1B">
            <w:pPr>
              <w:jc w:val="both"/>
              <w:rPr>
                <w:rFonts w:ascii="Calibri" w:hAnsi="Calibri"/>
                <w:sz w:val="22"/>
                <w:szCs w:val="22"/>
                <w:lang w:val="es-BO" w:eastAsia="es-BO"/>
              </w:rPr>
            </w:pPr>
          </w:p>
          <w:p w:rsidR="00FE190E" w:rsidRPr="000E62A9" w:rsidRDefault="00FE190E" w:rsidP="00D64F1B">
            <w:pPr>
              <w:jc w:val="both"/>
              <w:rPr>
                <w:rFonts w:ascii="Calibri" w:hAnsi="Calibri"/>
                <w:b/>
                <w:bCs/>
                <w:sz w:val="22"/>
                <w:szCs w:val="22"/>
              </w:rPr>
            </w:pPr>
            <w:r w:rsidRPr="000E62A9">
              <w:rPr>
                <w:rFonts w:ascii="Calibri" w:hAnsi="Calibri"/>
                <w:b/>
                <w:bCs/>
                <w:sz w:val="22"/>
                <w:szCs w:val="22"/>
              </w:rPr>
              <w:t>"#TRIBUTOS:</w:t>
            </w:r>
          </w:p>
          <w:p w:rsidR="00FE190E" w:rsidRPr="000E62A9" w:rsidRDefault="00FE190E" w:rsidP="00D64F1B">
            <w:pPr>
              <w:jc w:val="both"/>
              <w:rPr>
                <w:rFonts w:ascii="Calibri" w:hAnsi="Calibri"/>
                <w:sz w:val="22"/>
                <w:szCs w:val="22"/>
                <w:lang w:val="es-BO" w:eastAsia="es-BO"/>
              </w:rPr>
            </w:pPr>
            <w:r w:rsidRPr="000E62A9">
              <w:rPr>
                <w:rFonts w:ascii="Calibri" w:hAnsi="Calibri"/>
                <w:sz w:val="22"/>
                <w:szCs w:val="22"/>
              </w:rPr>
              <w:t>El adjudicado declara que todos los tributos vigentes a la fecha y que puedan originarse directa o indirectamente en aplicación del contrato, son de su responsabilidad, no correspondiendo ningún reclamo posterior.</w:t>
            </w:r>
            <w:r w:rsidRPr="000E62A9">
              <w:rPr>
                <w:rFonts w:ascii="Calibri" w:hAnsi="Calibri" w:cs="Calibri"/>
              </w:rPr>
              <w:tab/>
            </w:r>
            <w:r w:rsidRPr="000E62A9">
              <w:rPr>
                <w:rFonts w:ascii="Calibri" w:hAnsi="Calibri" w:cs="Calibri"/>
              </w:rPr>
              <w:tab/>
            </w:r>
            <w:r w:rsidRPr="000E62A9">
              <w:rPr>
                <w:rFonts w:ascii="Calibri" w:hAnsi="Calibri" w:cs="Calibri"/>
              </w:rPr>
              <w:tab/>
            </w:r>
            <w:r w:rsidRPr="000E62A9">
              <w:rPr>
                <w:rFonts w:ascii="Calibri" w:hAnsi="Calibri" w:cs="Calibri"/>
              </w:rPr>
              <w:tab/>
            </w:r>
            <w:r w:rsidRPr="000E62A9">
              <w:rPr>
                <w:rFonts w:ascii="Calibri" w:hAnsi="Calibri" w:cs="Calibri"/>
              </w:rPr>
              <w:tab/>
            </w:r>
            <w:r w:rsidRPr="000E62A9">
              <w:rPr>
                <w:rFonts w:ascii="Calibri" w:hAnsi="Calibri" w:cs="Calibri"/>
              </w:rPr>
              <w:tab/>
            </w:r>
            <w:r w:rsidRPr="000E62A9">
              <w:rPr>
                <w:rFonts w:ascii="Calibri" w:hAnsi="Calibri" w:cs="Calibri"/>
              </w:rPr>
              <w:tab/>
            </w:r>
            <w:r w:rsidRPr="000E62A9">
              <w:rPr>
                <w:rFonts w:ascii="Calibri" w:hAnsi="Calibri" w:cs="Calibri"/>
              </w:rPr>
              <w:tab/>
            </w:r>
          </w:p>
        </w:tc>
      </w:tr>
    </w:tbl>
    <w:p w:rsidR="00FE190E" w:rsidRPr="000E62A9" w:rsidRDefault="00FE190E" w:rsidP="00FE190E">
      <w:pPr>
        <w:pStyle w:val="Prrafodelista"/>
        <w:ind w:left="0"/>
        <w:contextualSpacing/>
        <w:jc w:val="center"/>
        <w:rPr>
          <w:rFonts w:ascii="Calibri" w:hAnsi="Calibri" w:cs="Calibri"/>
          <w:b/>
          <w:bCs/>
          <w:lang w:val="es-BO"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0E62A9" w:rsidRPr="000E62A9" w:rsidTr="00D64F1B">
        <w:trPr>
          <w:trHeight w:val="409"/>
        </w:trPr>
        <w:tc>
          <w:tcPr>
            <w:tcW w:w="9113" w:type="dxa"/>
            <w:tcBorders>
              <w:top w:val="single" w:sz="4" w:space="0" w:color="auto"/>
              <w:left w:val="single" w:sz="4" w:space="0" w:color="auto"/>
              <w:bottom w:val="single" w:sz="4" w:space="0" w:color="auto"/>
              <w:right w:val="single" w:sz="4" w:space="0" w:color="auto"/>
            </w:tcBorders>
            <w:shd w:val="clear" w:color="auto" w:fill="D9D9D9"/>
            <w:vAlign w:val="center"/>
          </w:tcPr>
          <w:p w:rsidR="00FE190E" w:rsidRPr="000E62A9" w:rsidRDefault="00FE190E" w:rsidP="00D64F1B">
            <w:pPr>
              <w:pStyle w:val="Prrafodelista"/>
              <w:jc w:val="center"/>
              <w:rPr>
                <w:rFonts w:ascii="Calibri" w:hAnsi="Calibri" w:cs="Calibri"/>
                <w:b/>
                <w:sz w:val="22"/>
                <w:szCs w:val="22"/>
              </w:rPr>
            </w:pPr>
            <w:r w:rsidRPr="000E62A9">
              <w:rPr>
                <w:rFonts w:ascii="Calibri" w:hAnsi="Calibri" w:cs="Calibri"/>
                <w:b/>
              </w:rPr>
              <w:t>SEGURIDAD INDUSTRIAL</w:t>
            </w:r>
          </w:p>
        </w:tc>
      </w:tr>
      <w:tr w:rsidR="00FE190E" w:rsidRPr="000E62A9" w:rsidTr="00D64F1B">
        <w:trPr>
          <w:trHeight w:val="409"/>
        </w:trPr>
        <w:tc>
          <w:tcPr>
            <w:tcW w:w="9113" w:type="dxa"/>
            <w:tcBorders>
              <w:top w:val="single" w:sz="4" w:space="0" w:color="auto"/>
              <w:left w:val="single" w:sz="4" w:space="0" w:color="auto"/>
              <w:bottom w:val="single" w:sz="4" w:space="0" w:color="auto"/>
              <w:right w:val="single" w:sz="4" w:space="0" w:color="auto"/>
            </w:tcBorders>
            <w:shd w:val="clear" w:color="auto" w:fill="auto"/>
            <w:vAlign w:val="center"/>
          </w:tcPr>
          <w:p w:rsidR="00FE190E" w:rsidRPr="000E62A9" w:rsidRDefault="00FE190E" w:rsidP="00D64F1B">
            <w:pPr>
              <w:pStyle w:val="ApendiceA2"/>
              <w:spacing w:before="100" w:beforeAutospacing="1" w:after="100" w:afterAutospacing="1"/>
              <w:rPr>
                <w:rFonts w:asciiTheme="minorHAnsi" w:hAnsiTheme="minorHAnsi" w:cstheme="minorHAnsi"/>
              </w:rPr>
            </w:pPr>
            <w:r w:rsidRPr="000E62A9">
              <w:rPr>
                <w:rFonts w:asciiTheme="minorHAnsi" w:hAnsiTheme="minorHAnsi" w:cstheme="minorHAnsi"/>
              </w:rPr>
              <w:t xml:space="preserve">La Empresa contratada deberá garantizar el cumplimiento de los requisitos y estándares de Seguridad descritos en el </w:t>
            </w:r>
            <w:r w:rsidRPr="000E62A9">
              <w:rPr>
                <w:rFonts w:asciiTheme="minorHAnsi" w:hAnsiTheme="minorHAnsi" w:cstheme="minorHAnsi"/>
                <w:b/>
                <w:bCs/>
                <w:i/>
                <w:iCs/>
              </w:rPr>
              <w:t xml:space="preserve">Anexo: </w:t>
            </w:r>
            <w:r w:rsidRPr="000E62A9">
              <w:rPr>
                <w:rFonts w:asciiTheme="minorHAnsi" w:hAnsiTheme="minorHAnsi" w:cstheme="minorHAnsi"/>
                <w:b/>
                <w:bCs/>
              </w:rPr>
              <w:t>“REQUISITOS DE SEGURIDAD INDUSTRIAL PARA CONTRATISTAS”</w:t>
            </w:r>
            <w:r w:rsidRPr="000E62A9">
              <w:rPr>
                <w:rFonts w:asciiTheme="minorHAnsi" w:hAnsiTheme="minorHAnsi" w:cstheme="minorHAnsi"/>
              </w:rPr>
              <w:t xml:space="preserve">, documento elaborado conforme a políticas internas de YPFB y en estricto cumplimiento de la normativa legal vigente (D.L. 16998). </w:t>
            </w:r>
          </w:p>
          <w:p w:rsidR="00FE190E" w:rsidRPr="000E62A9" w:rsidRDefault="00FE190E" w:rsidP="00D64F1B">
            <w:pPr>
              <w:pStyle w:val="ApendiceA2"/>
              <w:spacing w:before="100" w:beforeAutospacing="1" w:after="100" w:afterAutospacing="1"/>
              <w:rPr>
                <w:rFonts w:asciiTheme="minorHAnsi" w:hAnsiTheme="minorHAnsi" w:cstheme="minorHAnsi"/>
              </w:rPr>
            </w:pPr>
            <w:r w:rsidRPr="000E62A9">
              <w:rPr>
                <w:rFonts w:asciiTheme="minorHAnsi" w:hAnsiTheme="minorHAnsi" w:cstheme="minorHAnsi"/>
              </w:rPr>
              <w:t>Los requisitos de SYSO son aplicables en base al Análisis Preliminar de Peligros y Riesgos elaborado para cada actividad y/o servicio a realizar. En función de ello, podrán establecerse requisitos adicionales y/o verificar la “no aplicación de ciertos requisitos de SYSO” de acuerdo a las actividades del servicio.</w:t>
            </w:r>
          </w:p>
          <w:p w:rsidR="00FE190E" w:rsidRPr="000E62A9" w:rsidRDefault="00FE190E" w:rsidP="00FE190E">
            <w:pPr>
              <w:pStyle w:val="Prrafodelista"/>
              <w:numPr>
                <w:ilvl w:val="0"/>
                <w:numId w:val="104"/>
              </w:numPr>
              <w:autoSpaceDE w:val="0"/>
              <w:autoSpaceDN w:val="0"/>
              <w:adjustRightInd w:val="0"/>
              <w:spacing w:before="100" w:beforeAutospacing="1" w:after="100" w:afterAutospacing="1"/>
              <w:contextualSpacing/>
              <w:jc w:val="both"/>
              <w:rPr>
                <w:rFonts w:ascii="Calibri" w:hAnsi="Calibri" w:cs="Arial"/>
                <w:sz w:val="22"/>
                <w:szCs w:val="22"/>
              </w:rPr>
            </w:pPr>
            <w:r w:rsidRPr="000E62A9">
              <w:rPr>
                <w:rFonts w:ascii="Calibri" w:hAnsi="Calibri"/>
                <w:b/>
                <w:bCs/>
                <w:sz w:val="22"/>
                <w:szCs w:val="22"/>
              </w:rPr>
              <w:t xml:space="preserve">Posterior a la contratación, </w:t>
            </w:r>
            <w:r w:rsidRPr="000E62A9">
              <w:rPr>
                <w:rFonts w:ascii="Calibri" w:hAnsi="Calibri" w:cs="Arial"/>
                <w:sz w:val="22"/>
                <w:szCs w:val="22"/>
              </w:rPr>
              <w:t xml:space="preserve">la Empresa Contratada deberá presentar el siguiente documento para la </w:t>
            </w:r>
            <w:r w:rsidRPr="000E62A9">
              <w:rPr>
                <w:rFonts w:ascii="Calibri" w:hAnsi="Calibri" w:cs="Arial"/>
                <w:b/>
                <w:bCs/>
                <w:sz w:val="22"/>
                <w:szCs w:val="22"/>
              </w:rPr>
              <w:t xml:space="preserve">aprobación </w:t>
            </w:r>
            <w:r w:rsidRPr="000E62A9">
              <w:rPr>
                <w:rFonts w:ascii="Calibri" w:hAnsi="Calibri" w:cs="Arial"/>
                <w:sz w:val="22"/>
                <w:szCs w:val="22"/>
              </w:rPr>
              <w:t>de la Dirección de SMS de YPFB</w:t>
            </w:r>
            <w:r w:rsidRPr="000E62A9">
              <w:rPr>
                <w:rFonts w:ascii="Calibri" w:hAnsi="Calibri" w:cs="Arial"/>
                <w:i/>
                <w:iCs/>
                <w:sz w:val="22"/>
                <w:szCs w:val="22"/>
              </w:rPr>
              <w:t xml:space="preserve">: </w:t>
            </w:r>
          </w:p>
          <w:p w:rsidR="00FE190E" w:rsidRPr="000E62A9" w:rsidRDefault="00FE190E" w:rsidP="00D64F1B">
            <w:pPr>
              <w:autoSpaceDE w:val="0"/>
              <w:autoSpaceDN w:val="0"/>
              <w:adjustRightInd w:val="0"/>
              <w:spacing w:before="100" w:beforeAutospacing="1" w:after="100" w:afterAutospacing="1"/>
              <w:jc w:val="both"/>
              <w:rPr>
                <w:rFonts w:ascii="Calibri" w:hAnsi="Calibri" w:cs="Arial"/>
                <w:sz w:val="22"/>
                <w:szCs w:val="22"/>
              </w:rPr>
            </w:pPr>
            <w:r w:rsidRPr="000E62A9">
              <w:rPr>
                <w:rFonts w:ascii="Calibri" w:hAnsi="Calibri" w:cs="Arial"/>
                <w:b/>
                <w:bCs/>
                <w:i/>
                <w:iCs/>
                <w:sz w:val="22"/>
                <w:szCs w:val="22"/>
              </w:rPr>
              <w:t xml:space="preserve">Declaración jurada </w:t>
            </w:r>
            <w:r w:rsidRPr="000E62A9">
              <w:rPr>
                <w:rFonts w:ascii="Calibri" w:hAnsi="Calibri" w:cs="Arial"/>
                <w:sz w:val="22"/>
                <w:szCs w:val="22"/>
              </w:rPr>
              <w:t xml:space="preserve">“Compromiso de SMS” para Cumplimiento de los Requisitos de Seguridad Industrial, Salud Ocupacional y Medio Ambiente para contratistas de YPFB Corporación. </w:t>
            </w:r>
          </w:p>
          <w:p w:rsidR="00FE190E" w:rsidRPr="000E62A9" w:rsidRDefault="00FE190E" w:rsidP="00D64F1B">
            <w:pPr>
              <w:autoSpaceDE w:val="0"/>
              <w:autoSpaceDN w:val="0"/>
              <w:adjustRightInd w:val="0"/>
              <w:spacing w:before="100" w:beforeAutospacing="1" w:after="100" w:afterAutospacing="1"/>
              <w:jc w:val="both"/>
              <w:rPr>
                <w:rFonts w:ascii="Calibri" w:hAnsi="Calibri" w:cs="Arial"/>
                <w:sz w:val="22"/>
                <w:szCs w:val="22"/>
              </w:rPr>
            </w:pPr>
            <w:r w:rsidRPr="000E62A9">
              <w:rPr>
                <w:rFonts w:ascii="Calibri" w:hAnsi="Calibri" w:cs="Arial"/>
                <w:i/>
                <w:iCs/>
                <w:sz w:val="22"/>
                <w:szCs w:val="22"/>
              </w:rPr>
              <w:t>La empresa Contratada deberá dar estricto cumplimento a la legislación aplicable al presente servicio, vigentes en el Estado Plurinacional de Bolivia; siendo también responsable del cumplimiento por parte de los SUBCONTRATISTAS que intervengan a nombre suyo ante YPFB.</w:t>
            </w:r>
          </w:p>
          <w:p w:rsidR="00FE190E" w:rsidRPr="000E62A9" w:rsidRDefault="00FE190E" w:rsidP="00D64F1B">
            <w:pPr>
              <w:autoSpaceDE w:val="0"/>
              <w:autoSpaceDN w:val="0"/>
              <w:adjustRightInd w:val="0"/>
              <w:spacing w:before="100" w:beforeAutospacing="1" w:after="100" w:afterAutospacing="1"/>
              <w:jc w:val="both"/>
              <w:rPr>
                <w:rFonts w:ascii="Calibri" w:hAnsi="Calibri" w:cs="Arial"/>
                <w:sz w:val="22"/>
                <w:szCs w:val="22"/>
              </w:rPr>
            </w:pPr>
            <w:r w:rsidRPr="000E62A9">
              <w:rPr>
                <w:rFonts w:ascii="Calibri" w:hAnsi="Calibri" w:cs="Arial"/>
                <w:sz w:val="22"/>
                <w:szCs w:val="22"/>
              </w:rPr>
              <w:t>Deberá presentar la “Declaración Jurada” debidamente firmada por el representante legal de la empresa, adjuntando la fotocopia firmada del documento de identificación (pasaporte/CI), con la impresión dactilar del mismo (pulgar derecho y/o izquierdo).</w:t>
            </w:r>
          </w:p>
          <w:p w:rsidR="00FE190E" w:rsidRPr="000E62A9" w:rsidRDefault="00FE190E" w:rsidP="00FE190E">
            <w:pPr>
              <w:pStyle w:val="Prrafodelista"/>
              <w:numPr>
                <w:ilvl w:val="0"/>
                <w:numId w:val="104"/>
              </w:numPr>
              <w:spacing w:after="240"/>
              <w:contextualSpacing/>
              <w:jc w:val="both"/>
              <w:rPr>
                <w:rFonts w:ascii="Calibri" w:hAnsi="Calibri" w:cs="Calibri"/>
                <w:b/>
                <w:bCs/>
                <w:sz w:val="22"/>
                <w:szCs w:val="22"/>
              </w:rPr>
            </w:pPr>
            <w:r w:rsidRPr="000E62A9">
              <w:rPr>
                <w:rFonts w:ascii="Calibri" w:hAnsi="Calibri" w:cs="Calibri"/>
                <w:b/>
                <w:bCs/>
                <w:sz w:val="22"/>
                <w:szCs w:val="22"/>
              </w:rPr>
              <w:t>Aspectos Generales</w:t>
            </w:r>
          </w:p>
          <w:p w:rsidR="00FE190E" w:rsidRPr="000E62A9" w:rsidRDefault="00FE190E" w:rsidP="00D64F1B">
            <w:pPr>
              <w:pStyle w:val="Sangradetextonormal"/>
              <w:spacing w:before="240"/>
              <w:ind w:left="0"/>
              <w:jc w:val="both"/>
              <w:rPr>
                <w:rFonts w:ascii="Calibri" w:hAnsi="Calibri" w:cs="Arial"/>
                <w:b/>
                <w:bCs/>
                <w:sz w:val="22"/>
                <w:szCs w:val="22"/>
              </w:rPr>
            </w:pPr>
            <w:r w:rsidRPr="000E62A9">
              <w:rPr>
                <w:rFonts w:ascii="Calibri" w:hAnsi="Calibri" w:cs="Arial"/>
                <w:bCs/>
                <w:sz w:val="22"/>
                <w:szCs w:val="22"/>
              </w:rPr>
              <w:t xml:space="preserve">La Empresa Contratada, deberá dar cumplimiento a la Legislación vigente - DL 16998 – (Ley de Higiene, Seguridad Ocupacional y Bienestar) y </w:t>
            </w:r>
            <w:r w:rsidRPr="000E62A9">
              <w:rPr>
                <w:rFonts w:ascii="Calibri" w:hAnsi="Calibri" w:cs="Arial"/>
                <w:b/>
                <w:sz w:val="22"/>
                <w:szCs w:val="22"/>
              </w:rPr>
              <w:t>Estándares y requisitos de SYSO para Contratistas de YPFB Corporación</w:t>
            </w:r>
            <w:r w:rsidRPr="000E62A9">
              <w:rPr>
                <w:rFonts w:ascii="Calibri" w:hAnsi="Calibri" w:cs="Arial"/>
                <w:b/>
                <w:bCs/>
                <w:sz w:val="22"/>
                <w:szCs w:val="22"/>
              </w:rPr>
              <w:t>.</w:t>
            </w:r>
          </w:p>
          <w:p w:rsidR="00FE190E" w:rsidRPr="000E62A9" w:rsidRDefault="00FE190E" w:rsidP="00D64F1B">
            <w:pPr>
              <w:pStyle w:val="Sangradetextonormal"/>
              <w:ind w:left="0"/>
              <w:jc w:val="both"/>
              <w:rPr>
                <w:rFonts w:ascii="Calibri" w:hAnsi="Calibri" w:cs="Arial"/>
                <w:sz w:val="22"/>
                <w:szCs w:val="22"/>
              </w:rPr>
            </w:pPr>
            <w:r w:rsidRPr="000E62A9">
              <w:rPr>
                <w:rFonts w:ascii="Calibri" w:hAnsi="Calibri" w:cs="Arial"/>
                <w:b/>
                <w:bCs/>
                <w:sz w:val="22"/>
                <w:szCs w:val="22"/>
              </w:rPr>
              <w:t>La empresa Contratada</w:t>
            </w:r>
            <w:r w:rsidRPr="000E62A9">
              <w:rPr>
                <w:rFonts w:ascii="Calibri" w:hAnsi="Calibri" w:cs="Arial"/>
                <w:sz w:val="22"/>
                <w:szCs w:val="22"/>
              </w:rPr>
              <w:t xml:space="preserve"> deberá garantizar el cumplimiento de los requisitos y estándares de Seguridad descritos en el </w:t>
            </w:r>
            <w:r w:rsidRPr="000E62A9">
              <w:rPr>
                <w:rFonts w:ascii="Calibri" w:hAnsi="Calibri" w:cs="Arial"/>
                <w:b/>
                <w:bCs/>
                <w:iCs/>
                <w:sz w:val="22"/>
                <w:szCs w:val="22"/>
              </w:rPr>
              <w:t xml:space="preserve">Anexo 1: </w:t>
            </w:r>
            <w:r w:rsidRPr="000E62A9">
              <w:rPr>
                <w:rFonts w:ascii="Calibri" w:hAnsi="Calibri" w:cs="Arial"/>
                <w:b/>
                <w:bCs/>
                <w:sz w:val="22"/>
                <w:szCs w:val="22"/>
              </w:rPr>
              <w:t>“</w:t>
            </w:r>
            <w:r w:rsidRPr="000E62A9">
              <w:rPr>
                <w:rFonts w:ascii="Calibri" w:hAnsi="Calibri" w:cs="Calibri"/>
                <w:b/>
                <w:sz w:val="22"/>
                <w:szCs w:val="22"/>
              </w:rPr>
              <w:t>REQUISITOS DE SEGURIDAD INDUSTRIAL PARA CONTRATISTAS</w:t>
            </w:r>
            <w:r w:rsidRPr="000E62A9">
              <w:rPr>
                <w:rFonts w:ascii="Calibri" w:hAnsi="Calibri" w:cs="Arial"/>
                <w:b/>
                <w:bCs/>
                <w:sz w:val="22"/>
                <w:szCs w:val="22"/>
              </w:rPr>
              <w:t>”</w:t>
            </w:r>
            <w:r w:rsidRPr="000E62A9">
              <w:rPr>
                <w:rFonts w:ascii="Calibri" w:hAnsi="Calibri" w:cs="Arial"/>
                <w:sz w:val="22"/>
                <w:szCs w:val="22"/>
              </w:rPr>
              <w:t xml:space="preserve">, documento elaborado conforme a políticas internas de YPFB y en estricto cumplimiento de la normativa legal vigente (D.L. 16998). </w:t>
            </w:r>
          </w:p>
          <w:p w:rsidR="00FE190E" w:rsidRPr="000E62A9" w:rsidRDefault="00FE190E" w:rsidP="00FE190E">
            <w:pPr>
              <w:pStyle w:val="Prrafodelista"/>
              <w:numPr>
                <w:ilvl w:val="0"/>
                <w:numId w:val="104"/>
              </w:numPr>
              <w:spacing w:after="240"/>
              <w:contextualSpacing/>
              <w:jc w:val="both"/>
              <w:rPr>
                <w:rFonts w:ascii="Calibri" w:hAnsi="Calibri" w:cs="Calibri"/>
                <w:b/>
                <w:bCs/>
                <w:sz w:val="22"/>
                <w:szCs w:val="22"/>
              </w:rPr>
            </w:pPr>
            <w:r w:rsidRPr="000E62A9">
              <w:rPr>
                <w:rFonts w:ascii="Calibri" w:hAnsi="Calibri" w:cs="Calibri"/>
                <w:b/>
                <w:bCs/>
                <w:sz w:val="22"/>
                <w:szCs w:val="22"/>
              </w:rPr>
              <w:lastRenderedPageBreak/>
              <w:t>Antes del inicio de actividades o servicio, la empresa contratada debe cumplir con los siguientes requisitos de SMS:</w:t>
            </w:r>
          </w:p>
          <w:p w:rsidR="00FE190E" w:rsidRPr="000E62A9" w:rsidRDefault="00FE190E" w:rsidP="00D64F1B">
            <w:pPr>
              <w:ind w:left="360"/>
              <w:jc w:val="both"/>
              <w:rPr>
                <w:rFonts w:ascii="Calibri" w:hAnsi="Calibri" w:cs="Calibri"/>
                <w:sz w:val="22"/>
                <w:szCs w:val="22"/>
              </w:rPr>
            </w:pPr>
            <w:r w:rsidRPr="000E62A9">
              <w:rPr>
                <w:rFonts w:ascii="Calibri" w:hAnsi="Calibri" w:cs="Calibri"/>
                <w:b/>
                <w:sz w:val="22"/>
                <w:szCs w:val="22"/>
              </w:rPr>
              <w:t>2.1</w:t>
            </w:r>
            <w:r w:rsidRPr="000E62A9">
              <w:rPr>
                <w:rFonts w:ascii="Calibri" w:hAnsi="Calibri" w:cs="Calibri"/>
                <w:sz w:val="22"/>
                <w:szCs w:val="22"/>
              </w:rPr>
              <w:t xml:space="preserve"> Nómina (nombre completo y cédula de identidad) del personal a cargo del Servicio de transporte.</w:t>
            </w:r>
          </w:p>
          <w:p w:rsidR="00FE190E" w:rsidRPr="000E62A9" w:rsidRDefault="00FE190E" w:rsidP="00D64F1B">
            <w:pPr>
              <w:ind w:left="360"/>
              <w:jc w:val="both"/>
              <w:rPr>
                <w:rFonts w:ascii="Calibri" w:hAnsi="Calibri" w:cs="Calibri"/>
                <w:sz w:val="22"/>
                <w:szCs w:val="22"/>
              </w:rPr>
            </w:pPr>
            <w:r w:rsidRPr="000E62A9">
              <w:rPr>
                <w:rFonts w:ascii="Calibri" w:hAnsi="Calibri" w:cs="Calibri"/>
                <w:b/>
                <w:sz w:val="22"/>
                <w:szCs w:val="22"/>
              </w:rPr>
              <w:t>2.2</w:t>
            </w:r>
            <w:r w:rsidRPr="000E62A9">
              <w:rPr>
                <w:rFonts w:ascii="Calibri" w:hAnsi="Calibri" w:cs="Calibri"/>
                <w:sz w:val="22"/>
                <w:szCs w:val="22"/>
              </w:rPr>
              <w:t xml:space="preserve"> Pólizas contra accidentes personales y muerte</w:t>
            </w:r>
          </w:p>
          <w:p w:rsidR="00FE190E" w:rsidRPr="000E62A9" w:rsidRDefault="00FE190E" w:rsidP="00D64F1B">
            <w:pPr>
              <w:ind w:left="360"/>
              <w:jc w:val="both"/>
              <w:rPr>
                <w:rFonts w:ascii="Calibri" w:hAnsi="Calibri" w:cs="Calibri"/>
                <w:sz w:val="22"/>
                <w:szCs w:val="22"/>
              </w:rPr>
            </w:pPr>
            <w:r w:rsidRPr="000E62A9">
              <w:rPr>
                <w:rFonts w:ascii="Calibri" w:hAnsi="Calibri" w:cs="Calibri"/>
                <w:b/>
                <w:sz w:val="22"/>
                <w:szCs w:val="22"/>
              </w:rPr>
              <w:t>2.3</w:t>
            </w:r>
            <w:r w:rsidRPr="000E62A9">
              <w:rPr>
                <w:rFonts w:ascii="Calibri" w:hAnsi="Calibri" w:cs="Calibri"/>
                <w:sz w:val="22"/>
                <w:szCs w:val="22"/>
              </w:rPr>
              <w:t xml:space="preserve"> Uso obligatorio de Ropa de trabajo y EPP</w:t>
            </w:r>
          </w:p>
          <w:p w:rsidR="00FE190E" w:rsidRPr="000E62A9" w:rsidRDefault="00FE190E" w:rsidP="00FE190E">
            <w:pPr>
              <w:pStyle w:val="Prrafodelista"/>
              <w:widowControl w:val="0"/>
              <w:numPr>
                <w:ilvl w:val="0"/>
                <w:numId w:val="102"/>
              </w:numPr>
              <w:tabs>
                <w:tab w:val="left" w:pos="0"/>
              </w:tabs>
              <w:spacing w:before="120" w:after="120"/>
              <w:contextualSpacing/>
              <w:jc w:val="both"/>
              <w:rPr>
                <w:rFonts w:ascii="Calibri" w:hAnsi="Calibri" w:cs="Arial"/>
                <w:b/>
                <w:sz w:val="22"/>
                <w:szCs w:val="22"/>
              </w:rPr>
            </w:pPr>
            <w:r w:rsidRPr="000E62A9">
              <w:rPr>
                <w:rFonts w:ascii="Calibri" w:hAnsi="Calibri" w:cs="Arial"/>
                <w:b/>
                <w:sz w:val="22"/>
                <w:szCs w:val="22"/>
              </w:rPr>
              <w:t>Habilitación del personal</w:t>
            </w:r>
          </w:p>
          <w:p w:rsidR="00FE190E" w:rsidRPr="000E62A9" w:rsidRDefault="00FE190E" w:rsidP="00D64F1B">
            <w:pPr>
              <w:widowControl w:val="0"/>
              <w:tabs>
                <w:tab w:val="left" w:pos="0"/>
              </w:tabs>
              <w:spacing w:before="120" w:after="120"/>
              <w:jc w:val="both"/>
              <w:rPr>
                <w:rFonts w:ascii="Calibri" w:hAnsi="Calibri" w:cs="Arial"/>
                <w:sz w:val="22"/>
                <w:szCs w:val="22"/>
              </w:rPr>
            </w:pPr>
            <w:r w:rsidRPr="000E62A9">
              <w:rPr>
                <w:rFonts w:ascii="Calibri" w:hAnsi="Calibri" w:cs="Arial"/>
                <w:sz w:val="22"/>
                <w:szCs w:val="22"/>
              </w:rPr>
              <w:t>La empresa contratada deberá cumplir con los requerimientos que exige Y.P.F.B. para la habilitación del personal a cargo del servicio:</w:t>
            </w:r>
          </w:p>
          <w:p w:rsidR="00FE190E" w:rsidRPr="000E62A9" w:rsidRDefault="00FE190E" w:rsidP="00FE190E">
            <w:pPr>
              <w:pStyle w:val="Prrafodelista"/>
              <w:numPr>
                <w:ilvl w:val="0"/>
                <w:numId w:val="101"/>
              </w:numPr>
              <w:autoSpaceDE w:val="0"/>
              <w:autoSpaceDN w:val="0"/>
              <w:adjustRightInd w:val="0"/>
              <w:spacing w:before="240" w:after="120"/>
              <w:contextualSpacing/>
              <w:jc w:val="both"/>
              <w:rPr>
                <w:rFonts w:ascii="Calibri" w:hAnsi="Calibri" w:cs="Calibri"/>
                <w:sz w:val="22"/>
                <w:szCs w:val="22"/>
              </w:rPr>
            </w:pPr>
            <w:r w:rsidRPr="000E62A9">
              <w:rPr>
                <w:rFonts w:ascii="Calibri" w:hAnsi="Calibri" w:cs="Calibri"/>
                <w:b/>
                <w:sz w:val="22"/>
                <w:szCs w:val="22"/>
              </w:rPr>
              <w:t>INDUCCIÓN DE SMS</w:t>
            </w:r>
            <w:r w:rsidRPr="000E62A9">
              <w:rPr>
                <w:rFonts w:ascii="Calibri" w:hAnsi="Calibri" w:cs="Calibri"/>
                <w:sz w:val="22"/>
                <w:szCs w:val="22"/>
              </w:rPr>
              <w:t xml:space="preserve"> al 100% del personal inmerso en el Servicio de transporte (A cargo de Personal de SMS de YPFB – Unidad Operativa)</w:t>
            </w:r>
          </w:p>
          <w:p w:rsidR="00FE190E" w:rsidRPr="000E62A9" w:rsidRDefault="00FE190E" w:rsidP="00FE190E">
            <w:pPr>
              <w:pStyle w:val="Prrafodelista"/>
              <w:widowControl w:val="0"/>
              <w:numPr>
                <w:ilvl w:val="0"/>
                <w:numId w:val="101"/>
              </w:numPr>
              <w:tabs>
                <w:tab w:val="left" w:pos="0"/>
              </w:tabs>
              <w:spacing w:before="120" w:after="120"/>
              <w:contextualSpacing/>
              <w:jc w:val="both"/>
              <w:rPr>
                <w:rFonts w:ascii="Calibri" w:hAnsi="Calibri" w:cs="Arial"/>
                <w:sz w:val="22"/>
                <w:szCs w:val="22"/>
              </w:rPr>
            </w:pPr>
            <w:r w:rsidRPr="000E62A9">
              <w:rPr>
                <w:rFonts w:ascii="Calibri" w:hAnsi="Calibri" w:cs="Calibri"/>
                <w:b/>
                <w:bCs/>
                <w:iCs/>
                <w:sz w:val="22"/>
                <w:szCs w:val="22"/>
              </w:rPr>
              <w:t>CAPACITACIONES BÁSICAS DE SMS</w:t>
            </w:r>
            <w:r w:rsidRPr="000E62A9">
              <w:rPr>
                <w:rFonts w:ascii="Calibri" w:hAnsi="Calibri" w:cs="Calibri"/>
                <w:b/>
                <w:bCs/>
                <w:i/>
                <w:iCs/>
                <w:sz w:val="22"/>
                <w:szCs w:val="22"/>
              </w:rPr>
              <w:t xml:space="preserve">: </w:t>
            </w:r>
            <w:r w:rsidRPr="000E62A9">
              <w:rPr>
                <w:rFonts w:ascii="Calibri" w:hAnsi="Calibri" w:cs="Calibri"/>
                <w:bCs/>
                <w:iCs/>
                <w:sz w:val="22"/>
                <w:szCs w:val="22"/>
              </w:rPr>
              <w:t>Manejo defensivo,</w:t>
            </w:r>
            <w:r w:rsidRPr="000E62A9">
              <w:rPr>
                <w:rFonts w:ascii="Calibri" w:hAnsi="Calibri" w:cs="Calibri"/>
                <w:bCs/>
                <w:i/>
                <w:iCs/>
                <w:sz w:val="22"/>
                <w:szCs w:val="22"/>
              </w:rPr>
              <w:t xml:space="preserve"> </w:t>
            </w:r>
            <w:r w:rsidRPr="000E62A9">
              <w:rPr>
                <w:rFonts w:ascii="Calibri" w:hAnsi="Calibri" w:cs="Calibri"/>
                <w:sz w:val="22"/>
                <w:szCs w:val="22"/>
              </w:rPr>
              <w:t xml:space="preserve">Primeros Auxilios, Manejo de Extintores, Plan de Emergencia, uso de EPP y otros aplicables. </w:t>
            </w:r>
            <w:r w:rsidRPr="000E62A9">
              <w:rPr>
                <w:rFonts w:ascii="Calibri" w:hAnsi="Calibri" w:cs="Arial"/>
                <w:sz w:val="22"/>
                <w:szCs w:val="22"/>
              </w:rPr>
              <w:t>Aplica a todo el personal inmerso en el proyecto. (Personal propio, y sub contratistas).</w:t>
            </w:r>
          </w:p>
          <w:p w:rsidR="00FE190E" w:rsidRPr="000E62A9" w:rsidRDefault="00FE190E" w:rsidP="00FE190E">
            <w:pPr>
              <w:pStyle w:val="Prrafodelista"/>
              <w:widowControl w:val="0"/>
              <w:numPr>
                <w:ilvl w:val="0"/>
                <w:numId w:val="101"/>
              </w:numPr>
              <w:tabs>
                <w:tab w:val="left" w:pos="0"/>
              </w:tabs>
              <w:spacing w:before="120" w:after="120"/>
              <w:contextualSpacing/>
              <w:jc w:val="both"/>
              <w:rPr>
                <w:rFonts w:ascii="Calibri" w:hAnsi="Calibri" w:cs="Arial"/>
                <w:sz w:val="22"/>
                <w:szCs w:val="22"/>
              </w:rPr>
            </w:pPr>
            <w:r w:rsidRPr="000E62A9">
              <w:rPr>
                <w:rFonts w:ascii="Calibri" w:eastAsia="Calibri" w:hAnsi="Calibri" w:cs="Calibri"/>
                <w:b/>
                <w:bCs/>
                <w:iCs/>
                <w:sz w:val="22"/>
                <w:szCs w:val="22"/>
                <w:lang w:val="es-BO" w:eastAsia="es-BO"/>
              </w:rPr>
              <w:t xml:space="preserve">Copia de Póliza </w:t>
            </w:r>
            <w:r w:rsidRPr="000E62A9">
              <w:rPr>
                <w:rFonts w:ascii="Calibri" w:eastAsia="Calibri" w:hAnsi="Calibri" w:cs="Calibri"/>
                <w:b/>
                <w:iCs/>
                <w:sz w:val="22"/>
                <w:szCs w:val="22"/>
                <w:lang w:val="es-BO" w:eastAsia="es-BO"/>
              </w:rPr>
              <w:t>contra accidentes personales – grupal o individual</w:t>
            </w:r>
            <w:r w:rsidRPr="000E62A9">
              <w:rPr>
                <w:rFonts w:ascii="Calibri" w:eastAsia="Calibri" w:hAnsi="Calibri" w:cs="Calibri"/>
                <w:iCs/>
                <w:sz w:val="22"/>
                <w:szCs w:val="22"/>
                <w:lang w:val="es-BO" w:eastAsia="es-BO"/>
              </w:rPr>
              <w:t xml:space="preserve"> </w:t>
            </w:r>
            <w:r w:rsidRPr="000E62A9">
              <w:rPr>
                <w:rFonts w:ascii="Calibri" w:hAnsi="Calibri" w:cs="Calibri"/>
                <w:i/>
                <w:iCs/>
                <w:sz w:val="22"/>
                <w:szCs w:val="22"/>
              </w:rPr>
              <w:t>(que cubre gastos médicos, invalidez parcial permanente, invalidez total permanente y muerte).</w:t>
            </w:r>
          </w:p>
          <w:p w:rsidR="00FE190E" w:rsidRPr="000E62A9" w:rsidRDefault="00FE190E" w:rsidP="00FE190E">
            <w:pPr>
              <w:pStyle w:val="Prrafodelista"/>
              <w:widowControl w:val="0"/>
              <w:numPr>
                <w:ilvl w:val="0"/>
                <w:numId w:val="102"/>
              </w:numPr>
              <w:tabs>
                <w:tab w:val="left" w:pos="0"/>
              </w:tabs>
              <w:spacing w:before="120" w:after="120"/>
              <w:contextualSpacing/>
              <w:jc w:val="both"/>
              <w:rPr>
                <w:rFonts w:ascii="Calibri" w:hAnsi="Calibri" w:cs="Arial"/>
                <w:b/>
                <w:sz w:val="22"/>
                <w:szCs w:val="22"/>
              </w:rPr>
            </w:pPr>
            <w:r w:rsidRPr="000E62A9">
              <w:rPr>
                <w:rFonts w:ascii="Calibri" w:hAnsi="Calibri" w:cs="Arial"/>
                <w:b/>
                <w:sz w:val="22"/>
                <w:szCs w:val="22"/>
              </w:rPr>
              <w:t>Equipo de Protección Personal</w:t>
            </w:r>
          </w:p>
          <w:p w:rsidR="00FE190E" w:rsidRPr="000E62A9" w:rsidRDefault="00FE190E" w:rsidP="00D64F1B">
            <w:pPr>
              <w:pStyle w:val="Encabezado"/>
              <w:widowControl w:val="0"/>
              <w:spacing w:before="120" w:after="120"/>
              <w:jc w:val="both"/>
              <w:rPr>
                <w:rFonts w:ascii="Calibri" w:eastAsia="Calibri" w:hAnsi="Calibri" w:cs="Arial"/>
                <w:sz w:val="22"/>
                <w:szCs w:val="22"/>
              </w:rPr>
            </w:pPr>
            <w:r w:rsidRPr="000E62A9">
              <w:rPr>
                <w:rFonts w:ascii="Calibri" w:eastAsia="Calibri" w:hAnsi="Calibri" w:cs="Arial"/>
                <w:sz w:val="22"/>
                <w:szCs w:val="22"/>
              </w:rPr>
              <w:t>La empresa deberá dotar a todos los trabajadores del equipo de protección personal acorde con la actividad o servicio.</w:t>
            </w:r>
          </w:p>
          <w:p w:rsidR="00FE190E" w:rsidRPr="000E62A9" w:rsidRDefault="00FE190E" w:rsidP="00FE190E">
            <w:pPr>
              <w:numPr>
                <w:ilvl w:val="0"/>
                <w:numId w:val="99"/>
              </w:numPr>
              <w:autoSpaceDE w:val="0"/>
              <w:autoSpaceDN w:val="0"/>
              <w:ind w:left="567"/>
              <w:jc w:val="both"/>
              <w:rPr>
                <w:rFonts w:ascii="Calibri" w:hAnsi="Calibri"/>
                <w:sz w:val="22"/>
                <w:szCs w:val="22"/>
                <w:lang w:eastAsia="es-BO"/>
              </w:rPr>
            </w:pPr>
            <w:r w:rsidRPr="000E62A9">
              <w:rPr>
                <w:rFonts w:ascii="Calibri" w:hAnsi="Calibri"/>
                <w:sz w:val="22"/>
                <w:szCs w:val="22"/>
                <w:lang w:eastAsia="es-BO"/>
              </w:rPr>
              <w:t>Ropa de trabajo o EPP (</w:t>
            </w:r>
            <w:r w:rsidRPr="000E62A9">
              <w:rPr>
                <w:rFonts w:ascii="Calibri" w:hAnsi="Calibri" w:cs="Calibri"/>
                <w:sz w:val="22"/>
                <w:szCs w:val="22"/>
              </w:rPr>
              <w:t>Equipo de protección personal):</w:t>
            </w:r>
          </w:p>
          <w:p w:rsidR="00FE190E" w:rsidRPr="000E62A9" w:rsidRDefault="00FE190E" w:rsidP="00FE190E">
            <w:pPr>
              <w:pStyle w:val="Prrafodelista"/>
              <w:numPr>
                <w:ilvl w:val="0"/>
                <w:numId w:val="100"/>
              </w:numPr>
              <w:jc w:val="both"/>
              <w:rPr>
                <w:rFonts w:ascii="Calibri" w:hAnsi="Calibri" w:cs="Calibri"/>
                <w:sz w:val="22"/>
                <w:szCs w:val="22"/>
              </w:rPr>
            </w:pPr>
            <w:r w:rsidRPr="000E62A9">
              <w:rPr>
                <w:rFonts w:ascii="Calibri" w:hAnsi="Calibri" w:cs="Calibri"/>
                <w:sz w:val="22"/>
                <w:szCs w:val="22"/>
              </w:rPr>
              <w:t>Casco de seguridad</w:t>
            </w:r>
          </w:p>
          <w:p w:rsidR="00FE190E" w:rsidRPr="000E62A9" w:rsidRDefault="00FE190E" w:rsidP="00FE190E">
            <w:pPr>
              <w:pStyle w:val="Prrafodelista"/>
              <w:numPr>
                <w:ilvl w:val="0"/>
                <w:numId w:val="100"/>
              </w:numPr>
              <w:jc w:val="both"/>
              <w:rPr>
                <w:rFonts w:ascii="Calibri" w:hAnsi="Calibri" w:cs="Calibri"/>
                <w:sz w:val="22"/>
                <w:szCs w:val="22"/>
              </w:rPr>
            </w:pPr>
            <w:r w:rsidRPr="000E62A9">
              <w:rPr>
                <w:rFonts w:ascii="Calibri" w:hAnsi="Calibri" w:cs="Calibri"/>
                <w:sz w:val="22"/>
                <w:szCs w:val="22"/>
              </w:rPr>
              <w:t>Lentes de seguridad</w:t>
            </w:r>
          </w:p>
          <w:p w:rsidR="00FE190E" w:rsidRPr="000E62A9" w:rsidRDefault="00FE190E" w:rsidP="00FE190E">
            <w:pPr>
              <w:pStyle w:val="Prrafodelista"/>
              <w:numPr>
                <w:ilvl w:val="0"/>
                <w:numId w:val="100"/>
              </w:numPr>
              <w:jc w:val="both"/>
              <w:rPr>
                <w:rFonts w:ascii="Calibri" w:hAnsi="Calibri" w:cs="Calibri"/>
                <w:sz w:val="22"/>
                <w:szCs w:val="22"/>
              </w:rPr>
            </w:pPr>
            <w:r w:rsidRPr="000E62A9">
              <w:rPr>
                <w:rFonts w:ascii="Calibri" w:hAnsi="Calibri" w:cs="Calibri"/>
                <w:sz w:val="22"/>
                <w:szCs w:val="22"/>
              </w:rPr>
              <w:t>Calzados de seguridad</w:t>
            </w:r>
          </w:p>
          <w:p w:rsidR="00FE190E" w:rsidRPr="000E62A9" w:rsidRDefault="00FE190E" w:rsidP="00FE190E">
            <w:pPr>
              <w:pStyle w:val="Prrafodelista"/>
              <w:numPr>
                <w:ilvl w:val="0"/>
                <w:numId w:val="100"/>
              </w:numPr>
              <w:jc w:val="both"/>
              <w:rPr>
                <w:rFonts w:ascii="Calibri" w:hAnsi="Calibri" w:cs="Calibri"/>
                <w:sz w:val="22"/>
                <w:szCs w:val="22"/>
              </w:rPr>
            </w:pPr>
            <w:r w:rsidRPr="000E62A9">
              <w:rPr>
                <w:rFonts w:ascii="Calibri" w:hAnsi="Calibri" w:cs="Calibri"/>
                <w:sz w:val="22"/>
                <w:szCs w:val="22"/>
              </w:rPr>
              <w:t>Guantes (en caso de ser requeridos)</w:t>
            </w:r>
          </w:p>
          <w:p w:rsidR="00FE190E" w:rsidRPr="000E62A9" w:rsidRDefault="00FE190E" w:rsidP="00FE190E">
            <w:pPr>
              <w:pStyle w:val="Prrafodelista"/>
              <w:numPr>
                <w:ilvl w:val="0"/>
                <w:numId w:val="100"/>
              </w:numPr>
              <w:jc w:val="both"/>
              <w:rPr>
                <w:rFonts w:ascii="Calibri" w:hAnsi="Calibri" w:cs="Calibri"/>
                <w:sz w:val="22"/>
                <w:szCs w:val="22"/>
              </w:rPr>
            </w:pPr>
            <w:r w:rsidRPr="000E62A9">
              <w:rPr>
                <w:rFonts w:ascii="Calibri" w:hAnsi="Calibri" w:cs="Calibri"/>
                <w:sz w:val="22"/>
                <w:szCs w:val="22"/>
              </w:rPr>
              <w:t>Gafas de Seguridad</w:t>
            </w:r>
          </w:p>
          <w:p w:rsidR="00FE190E" w:rsidRPr="000E62A9" w:rsidRDefault="00FE190E" w:rsidP="00FE190E">
            <w:pPr>
              <w:pStyle w:val="Prrafodelista"/>
              <w:numPr>
                <w:ilvl w:val="0"/>
                <w:numId w:val="100"/>
              </w:numPr>
              <w:jc w:val="both"/>
              <w:rPr>
                <w:rFonts w:ascii="Calibri" w:hAnsi="Calibri" w:cs="Calibri"/>
                <w:sz w:val="22"/>
                <w:szCs w:val="22"/>
              </w:rPr>
            </w:pPr>
            <w:r w:rsidRPr="000E62A9">
              <w:rPr>
                <w:rFonts w:ascii="Calibri" w:hAnsi="Calibri"/>
                <w:sz w:val="22"/>
                <w:szCs w:val="22"/>
                <w:lang w:eastAsia="es-BO"/>
              </w:rPr>
              <w:t>El pantalón jean y camisa manga larga, mínimamente 80% algodón</w:t>
            </w:r>
            <w:r w:rsidRPr="000E62A9">
              <w:rPr>
                <w:rFonts w:ascii="Calibri" w:eastAsia="Calibri" w:hAnsi="Calibri" w:cs="Calibri"/>
                <w:sz w:val="22"/>
                <w:szCs w:val="22"/>
                <w:lang w:val="es-BO" w:eastAsia="es-BO"/>
              </w:rPr>
              <w:t xml:space="preserve">. </w:t>
            </w:r>
          </w:p>
          <w:p w:rsidR="00FE190E" w:rsidRPr="000E62A9" w:rsidRDefault="00FE190E" w:rsidP="00D64F1B">
            <w:pPr>
              <w:pStyle w:val="ApendiceA2"/>
              <w:spacing w:before="100" w:beforeAutospacing="1" w:after="200" w:line="240" w:lineRule="atLeast"/>
              <w:contextualSpacing/>
              <w:rPr>
                <w:rFonts w:ascii="Calibri" w:hAnsi="Calibri"/>
              </w:rPr>
            </w:pPr>
            <w:r w:rsidRPr="000E62A9">
              <w:rPr>
                <w:rFonts w:ascii="Calibri" w:hAnsi="Calibri"/>
                <w:u w:val="single"/>
              </w:rPr>
              <w:t>En caso de ser requerido</w:t>
            </w:r>
            <w:r w:rsidRPr="000E62A9">
              <w:rPr>
                <w:rFonts w:ascii="Calibri" w:hAnsi="Calibri"/>
              </w:rPr>
              <w:t xml:space="preserve"> el ingreso de vehículos a Planta, la empresa contratada</w:t>
            </w:r>
            <w:r w:rsidRPr="000E62A9">
              <w:rPr>
                <w:rFonts w:ascii="Calibri" w:hAnsi="Calibri"/>
                <w:lang w:eastAsia="es-BO"/>
              </w:rPr>
              <w:t xml:space="preserve"> deberá asegurar que el vehículo cuente con los siguientes requisitos mínimos para su habilitación previos al ingreso:</w:t>
            </w:r>
          </w:p>
          <w:p w:rsidR="00FE190E" w:rsidRPr="000E62A9" w:rsidRDefault="00FE190E" w:rsidP="00FE190E">
            <w:pPr>
              <w:pStyle w:val="Prrafodelista"/>
              <w:numPr>
                <w:ilvl w:val="0"/>
                <w:numId w:val="103"/>
              </w:numPr>
              <w:contextualSpacing/>
              <w:jc w:val="both"/>
              <w:rPr>
                <w:rFonts w:ascii="Calibri" w:hAnsi="Calibri" w:cs="Calibri"/>
                <w:sz w:val="22"/>
                <w:szCs w:val="22"/>
              </w:rPr>
            </w:pPr>
            <w:r w:rsidRPr="000E62A9">
              <w:rPr>
                <w:rFonts w:ascii="Calibri" w:hAnsi="Calibri"/>
                <w:sz w:val="22"/>
                <w:szCs w:val="22"/>
                <w:lang w:eastAsia="es-BO"/>
              </w:rPr>
              <w:t>Antigüedad no mayor a 5 años para vehículo liviano, de 15 años para camiones.</w:t>
            </w:r>
          </w:p>
          <w:p w:rsidR="00FE190E" w:rsidRPr="000E62A9" w:rsidRDefault="00FE190E" w:rsidP="00FE190E">
            <w:pPr>
              <w:pStyle w:val="Prrafodelista"/>
              <w:numPr>
                <w:ilvl w:val="0"/>
                <w:numId w:val="103"/>
              </w:numPr>
              <w:contextualSpacing/>
              <w:jc w:val="both"/>
              <w:rPr>
                <w:rFonts w:ascii="Calibri" w:hAnsi="Calibri" w:cs="Calibri"/>
                <w:sz w:val="22"/>
                <w:szCs w:val="22"/>
              </w:rPr>
            </w:pPr>
            <w:r w:rsidRPr="000E62A9">
              <w:rPr>
                <w:rFonts w:ascii="Calibri" w:hAnsi="Calibri"/>
                <w:sz w:val="22"/>
                <w:szCs w:val="22"/>
                <w:lang w:eastAsia="es-BO"/>
              </w:rPr>
              <w:t>Seguro de accidente vehicular.</w:t>
            </w:r>
          </w:p>
          <w:p w:rsidR="00FE190E" w:rsidRPr="000E62A9" w:rsidRDefault="00FE190E" w:rsidP="00FE190E">
            <w:pPr>
              <w:pStyle w:val="Prrafodelista"/>
              <w:numPr>
                <w:ilvl w:val="0"/>
                <w:numId w:val="103"/>
              </w:numPr>
              <w:contextualSpacing/>
              <w:jc w:val="both"/>
              <w:rPr>
                <w:rFonts w:ascii="Calibri" w:hAnsi="Calibri" w:cs="Calibri"/>
                <w:sz w:val="22"/>
                <w:szCs w:val="22"/>
              </w:rPr>
            </w:pPr>
            <w:r w:rsidRPr="000E62A9">
              <w:rPr>
                <w:rFonts w:ascii="Calibri" w:hAnsi="Calibri"/>
                <w:sz w:val="22"/>
                <w:szCs w:val="22"/>
                <w:lang w:eastAsia="es-BO"/>
              </w:rPr>
              <w:t>Debe obligatoriamente estar identificado.</w:t>
            </w:r>
          </w:p>
          <w:p w:rsidR="00FE190E" w:rsidRPr="000E62A9" w:rsidRDefault="00FE190E" w:rsidP="00FE190E">
            <w:pPr>
              <w:pStyle w:val="Prrafodelista"/>
              <w:numPr>
                <w:ilvl w:val="0"/>
                <w:numId w:val="103"/>
              </w:numPr>
              <w:contextualSpacing/>
              <w:jc w:val="both"/>
              <w:rPr>
                <w:rFonts w:ascii="Calibri" w:hAnsi="Calibri" w:cs="Calibri"/>
                <w:b/>
                <w:bCs/>
                <w:iCs/>
                <w:sz w:val="22"/>
                <w:szCs w:val="22"/>
              </w:rPr>
            </w:pPr>
            <w:r w:rsidRPr="000E62A9">
              <w:rPr>
                <w:rFonts w:ascii="Calibri" w:hAnsi="Calibri" w:cs="Calibri"/>
                <w:b/>
                <w:bCs/>
                <w:iCs/>
                <w:sz w:val="22"/>
                <w:szCs w:val="22"/>
              </w:rPr>
              <w:t xml:space="preserve">Seguro Obligatorio Contra Accidentes De Tránsito – Soat. </w:t>
            </w:r>
          </w:p>
          <w:p w:rsidR="00FE190E" w:rsidRPr="000E62A9" w:rsidRDefault="00FE190E" w:rsidP="00FE190E">
            <w:pPr>
              <w:pStyle w:val="Prrafodelista"/>
              <w:numPr>
                <w:ilvl w:val="0"/>
                <w:numId w:val="103"/>
              </w:numPr>
              <w:contextualSpacing/>
              <w:jc w:val="both"/>
              <w:rPr>
                <w:rFonts w:ascii="Calibri" w:hAnsi="Calibri" w:cs="Calibri"/>
                <w:sz w:val="22"/>
                <w:szCs w:val="22"/>
              </w:rPr>
            </w:pPr>
            <w:r w:rsidRPr="000E62A9">
              <w:rPr>
                <w:rFonts w:ascii="Calibri" w:hAnsi="Calibri" w:cs="Calibri"/>
                <w:b/>
                <w:bCs/>
                <w:iCs/>
                <w:sz w:val="22"/>
                <w:szCs w:val="22"/>
              </w:rPr>
              <w:t xml:space="preserve">Check List </w:t>
            </w:r>
            <w:r w:rsidRPr="000E62A9">
              <w:rPr>
                <w:rFonts w:ascii="Calibri" w:hAnsi="Calibri" w:cs="Calibri"/>
                <w:sz w:val="22"/>
                <w:szCs w:val="22"/>
              </w:rPr>
              <w:t>de vehículos livianos y pesados.</w:t>
            </w:r>
          </w:p>
          <w:p w:rsidR="00FE190E" w:rsidRPr="000E62A9" w:rsidRDefault="00FE190E" w:rsidP="00FE190E">
            <w:pPr>
              <w:pStyle w:val="Prrafodelista"/>
              <w:numPr>
                <w:ilvl w:val="0"/>
                <w:numId w:val="103"/>
              </w:numPr>
              <w:contextualSpacing/>
              <w:jc w:val="both"/>
              <w:rPr>
                <w:rFonts w:ascii="Calibri" w:hAnsi="Calibri" w:cs="Calibri"/>
                <w:sz w:val="22"/>
                <w:szCs w:val="22"/>
              </w:rPr>
            </w:pPr>
            <w:r w:rsidRPr="000E62A9">
              <w:rPr>
                <w:rFonts w:ascii="Calibri" w:hAnsi="Calibri"/>
                <w:sz w:val="22"/>
                <w:szCs w:val="22"/>
                <w:lang w:eastAsia="es-BO"/>
              </w:rPr>
              <w:t>Inspección técnica por empresa certificada (Petrovisa, Ibnorca, etc.)</w:t>
            </w:r>
          </w:p>
          <w:p w:rsidR="00FE190E" w:rsidRPr="000E62A9" w:rsidRDefault="00FE190E" w:rsidP="00FE190E">
            <w:pPr>
              <w:pStyle w:val="Prrafodelista"/>
              <w:numPr>
                <w:ilvl w:val="0"/>
                <w:numId w:val="103"/>
              </w:numPr>
              <w:contextualSpacing/>
              <w:jc w:val="both"/>
              <w:rPr>
                <w:rFonts w:ascii="Calibri" w:hAnsi="Calibri" w:cs="Calibri"/>
                <w:sz w:val="22"/>
                <w:szCs w:val="22"/>
              </w:rPr>
            </w:pPr>
            <w:r w:rsidRPr="000E62A9">
              <w:rPr>
                <w:rFonts w:ascii="Calibri" w:hAnsi="Calibri"/>
                <w:sz w:val="22"/>
                <w:szCs w:val="22"/>
                <w:lang w:eastAsia="es-BO"/>
              </w:rPr>
              <w:t>Inspección técnica vehicular realizada por la Dirección de Transito de la Policía Boliviana.</w:t>
            </w:r>
          </w:p>
          <w:p w:rsidR="00FE190E" w:rsidRPr="000E62A9" w:rsidRDefault="00FE190E" w:rsidP="00FE190E">
            <w:pPr>
              <w:pStyle w:val="Prrafodelista"/>
              <w:numPr>
                <w:ilvl w:val="0"/>
                <w:numId w:val="103"/>
              </w:numPr>
              <w:contextualSpacing/>
              <w:jc w:val="both"/>
              <w:rPr>
                <w:rFonts w:ascii="Calibri" w:hAnsi="Calibri" w:cs="Calibri"/>
                <w:sz w:val="22"/>
                <w:szCs w:val="22"/>
              </w:rPr>
            </w:pPr>
            <w:r w:rsidRPr="000E62A9">
              <w:rPr>
                <w:rFonts w:ascii="Calibri" w:hAnsi="Calibri"/>
                <w:sz w:val="22"/>
                <w:szCs w:val="22"/>
                <w:lang w:eastAsia="es-BO"/>
              </w:rPr>
              <w:t>Estar equipados mínimamente con 1 extintor de polvo químico seco tipo ABC de capacidad mínima de 5 lb.</w:t>
            </w:r>
          </w:p>
          <w:p w:rsidR="00FE190E" w:rsidRPr="000E62A9" w:rsidRDefault="00FE190E" w:rsidP="00FE190E">
            <w:pPr>
              <w:pStyle w:val="Prrafodelista"/>
              <w:numPr>
                <w:ilvl w:val="0"/>
                <w:numId w:val="103"/>
              </w:numPr>
              <w:contextualSpacing/>
              <w:jc w:val="both"/>
              <w:rPr>
                <w:rFonts w:ascii="Calibri" w:hAnsi="Calibri" w:cs="Calibri"/>
                <w:sz w:val="22"/>
                <w:szCs w:val="22"/>
              </w:rPr>
            </w:pPr>
            <w:r w:rsidRPr="000E62A9">
              <w:rPr>
                <w:rFonts w:ascii="Calibri" w:hAnsi="Calibri"/>
                <w:sz w:val="22"/>
                <w:szCs w:val="22"/>
                <w:lang w:eastAsia="es-BO"/>
              </w:rPr>
              <w:t>Disponer de 2 triángulos de emergencia como mínimo.</w:t>
            </w:r>
          </w:p>
          <w:p w:rsidR="00FE190E" w:rsidRPr="000E62A9" w:rsidRDefault="00FE190E" w:rsidP="00FE190E">
            <w:pPr>
              <w:pStyle w:val="Prrafodelista"/>
              <w:numPr>
                <w:ilvl w:val="0"/>
                <w:numId w:val="103"/>
              </w:numPr>
              <w:contextualSpacing/>
              <w:jc w:val="both"/>
              <w:rPr>
                <w:rFonts w:ascii="Calibri" w:hAnsi="Calibri" w:cs="Calibri"/>
                <w:sz w:val="22"/>
                <w:szCs w:val="22"/>
              </w:rPr>
            </w:pPr>
            <w:r w:rsidRPr="000E62A9">
              <w:rPr>
                <w:rFonts w:ascii="Calibri" w:hAnsi="Calibri"/>
                <w:sz w:val="22"/>
                <w:szCs w:val="22"/>
                <w:lang w:eastAsia="es-BO"/>
              </w:rPr>
              <w:t>Los autoadhesivos, etiquetas de velocidad máxima y rosetas de inspección técnica de la policía de tránsito y SOAT deben estar en una posición de no impedir la visibilidad del conductor.</w:t>
            </w:r>
          </w:p>
          <w:p w:rsidR="00FE190E" w:rsidRPr="000E62A9" w:rsidRDefault="00FE190E" w:rsidP="00FE190E">
            <w:pPr>
              <w:pStyle w:val="Prrafodelista"/>
              <w:numPr>
                <w:ilvl w:val="0"/>
                <w:numId w:val="103"/>
              </w:numPr>
              <w:contextualSpacing/>
              <w:jc w:val="both"/>
              <w:rPr>
                <w:rFonts w:ascii="Calibri" w:hAnsi="Calibri" w:cs="Calibri"/>
                <w:sz w:val="22"/>
                <w:szCs w:val="22"/>
              </w:rPr>
            </w:pPr>
            <w:r w:rsidRPr="000E62A9">
              <w:rPr>
                <w:rFonts w:ascii="Calibri" w:hAnsi="Calibri"/>
                <w:sz w:val="22"/>
                <w:szCs w:val="22"/>
                <w:lang w:eastAsia="es-BO"/>
              </w:rPr>
              <w:t>Tener alarmas audibles de retroceso necesariamente.</w:t>
            </w:r>
          </w:p>
          <w:p w:rsidR="00FE190E" w:rsidRPr="000E62A9" w:rsidRDefault="00FE190E" w:rsidP="00D64F1B">
            <w:pPr>
              <w:pStyle w:val="Prrafodelista"/>
              <w:spacing w:after="13"/>
              <w:ind w:left="0"/>
              <w:jc w:val="both"/>
              <w:rPr>
                <w:rFonts w:ascii="Calibri" w:hAnsi="Calibri"/>
                <w:sz w:val="22"/>
                <w:szCs w:val="22"/>
                <w:lang w:eastAsia="es-BO"/>
              </w:rPr>
            </w:pPr>
          </w:p>
          <w:p w:rsidR="00FE190E" w:rsidRPr="000E62A9" w:rsidRDefault="00FE190E" w:rsidP="00D64F1B">
            <w:pPr>
              <w:pStyle w:val="Prrafodelista"/>
              <w:spacing w:after="13"/>
              <w:ind w:left="0"/>
              <w:jc w:val="both"/>
              <w:rPr>
                <w:rFonts w:ascii="Calibri" w:hAnsi="Calibri"/>
                <w:sz w:val="22"/>
                <w:szCs w:val="22"/>
                <w:lang w:eastAsia="es-BO"/>
              </w:rPr>
            </w:pPr>
            <w:r w:rsidRPr="000E62A9">
              <w:rPr>
                <w:rFonts w:ascii="Calibri" w:hAnsi="Calibri"/>
                <w:sz w:val="22"/>
                <w:szCs w:val="22"/>
                <w:lang w:eastAsia="es-BO"/>
              </w:rPr>
              <w:t xml:space="preserve">La inspección de vehículos y equipos será realizada por la empresa contratada y validada por personal de SMS de YPFB para garantizar que los mismos estén en buenas condiciones mecánicas y técnicas de funcionamiento previo el ingreso a Planta. </w:t>
            </w:r>
          </w:p>
          <w:p w:rsidR="00FE190E" w:rsidRPr="000E62A9" w:rsidRDefault="00FE190E" w:rsidP="00D64F1B">
            <w:pPr>
              <w:pStyle w:val="Prrafodelista"/>
              <w:spacing w:after="13"/>
              <w:ind w:left="0"/>
              <w:jc w:val="both"/>
              <w:rPr>
                <w:rFonts w:ascii="Calibri" w:hAnsi="Calibri"/>
                <w:sz w:val="22"/>
                <w:szCs w:val="22"/>
                <w:lang w:eastAsia="es-BO"/>
              </w:rPr>
            </w:pPr>
          </w:p>
          <w:p w:rsidR="00FE190E" w:rsidRPr="000E62A9" w:rsidRDefault="00FE190E" w:rsidP="00D64F1B">
            <w:pPr>
              <w:pStyle w:val="Prrafodelista"/>
              <w:spacing w:after="13"/>
              <w:ind w:left="0"/>
              <w:jc w:val="both"/>
              <w:rPr>
                <w:rFonts w:ascii="Calibri" w:hAnsi="Calibri"/>
                <w:sz w:val="22"/>
                <w:szCs w:val="22"/>
                <w:lang w:eastAsia="es-BO"/>
              </w:rPr>
            </w:pPr>
            <w:r w:rsidRPr="000E62A9">
              <w:rPr>
                <w:rFonts w:ascii="Calibri" w:hAnsi="Calibri"/>
                <w:sz w:val="22"/>
                <w:szCs w:val="22"/>
                <w:lang w:eastAsia="es-BO"/>
              </w:rPr>
              <w:t>Además el conductor del vehículo deberá presentar previo a su ingreso a planta:</w:t>
            </w:r>
          </w:p>
          <w:p w:rsidR="00FE190E" w:rsidRPr="000E62A9" w:rsidRDefault="00FE190E" w:rsidP="00FE190E">
            <w:pPr>
              <w:numPr>
                <w:ilvl w:val="0"/>
                <w:numId w:val="98"/>
              </w:numPr>
              <w:spacing w:before="240"/>
              <w:ind w:left="567"/>
              <w:jc w:val="both"/>
              <w:rPr>
                <w:rFonts w:ascii="Calibri" w:hAnsi="Calibri"/>
                <w:sz w:val="22"/>
                <w:szCs w:val="22"/>
                <w:lang w:val="es-BO" w:eastAsia="es-BO"/>
              </w:rPr>
            </w:pPr>
            <w:r w:rsidRPr="000E62A9">
              <w:rPr>
                <w:rFonts w:ascii="Calibri" w:hAnsi="Calibri"/>
                <w:sz w:val="22"/>
                <w:szCs w:val="22"/>
                <w:lang w:eastAsia="es-BO"/>
              </w:rPr>
              <w:t>Licencia de conducir vigente de acuerdo al tipo de vehículo que utilizara el proveedor.</w:t>
            </w:r>
          </w:p>
          <w:p w:rsidR="00FE190E" w:rsidRPr="000E62A9" w:rsidRDefault="00FE190E" w:rsidP="00FE190E">
            <w:pPr>
              <w:numPr>
                <w:ilvl w:val="0"/>
                <w:numId w:val="98"/>
              </w:numPr>
              <w:autoSpaceDE w:val="0"/>
              <w:autoSpaceDN w:val="0"/>
              <w:ind w:left="567"/>
              <w:jc w:val="both"/>
              <w:rPr>
                <w:rFonts w:ascii="Calibri" w:hAnsi="Calibri"/>
                <w:sz w:val="22"/>
                <w:szCs w:val="22"/>
              </w:rPr>
            </w:pPr>
            <w:r w:rsidRPr="000E62A9">
              <w:rPr>
                <w:rFonts w:ascii="Calibri" w:hAnsi="Calibri"/>
                <w:sz w:val="22"/>
                <w:szCs w:val="22"/>
                <w:lang w:eastAsia="es-BO"/>
              </w:rPr>
              <w:t>Contar con certificado de manejo defensivo vigente.</w:t>
            </w:r>
          </w:p>
          <w:p w:rsidR="00FE190E" w:rsidRPr="000E62A9" w:rsidRDefault="00FE190E" w:rsidP="00D64F1B">
            <w:pPr>
              <w:autoSpaceDE w:val="0"/>
              <w:autoSpaceDN w:val="0"/>
              <w:jc w:val="both"/>
              <w:rPr>
                <w:rFonts w:ascii="Calibri" w:hAnsi="Calibri"/>
                <w:sz w:val="22"/>
                <w:szCs w:val="22"/>
                <w:lang w:eastAsia="es-BO"/>
              </w:rPr>
            </w:pPr>
          </w:p>
          <w:p w:rsidR="00FE190E" w:rsidRPr="000E62A9" w:rsidRDefault="00FE190E" w:rsidP="00FE190E">
            <w:pPr>
              <w:pStyle w:val="Prrafodelista"/>
              <w:numPr>
                <w:ilvl w:val="0"/>
                <w:numId w:val="104"/>
              </w:numPr>
              <w:contextualSpacing/>
              <w:jc w:val="both"/>
              <w:rPr>
                <w:rFonts w:ascii="Calibri" w:hAnsi="Calibri" w:cs="Calibri"/>
                <w:sz w:val="22"/>
                <w:szCs w:val="22"/>
              </w:rPr>
            </w:pPr>
            <w:r w:rsidRPr="000E62A9">
              <w:rPr>
                <w:rFonts w:ascii="Calibri" w:hAnsi="Calibri" w:cs="Calibri"/>
                <w:sz w:val="22"/>
                <w:szCs w:val="22"/>
              </w:rPr>
              <w:t xml:space="preserve">Toda empresa contratista </w:t>
            </w:r>
            <w:r w:rsidRPr="000E62A9">
              <w:rPr>
                <w:rFonts w:ascii="Calibri" w:hAnsi="Calibri" w:cs="Calibri"/>
                <w:sz w:val="22"/>
                <w:szCs w:val="22"/>
                <w:u w:val="single"/>
              </w:rPr>
              <w:t>directa de YPFB</w:t>
            </w:r>
            <w:r w:rsidRPr="000E62A9">
              <w:rPr>
                <w:rFonts w:ascii="Calibri" w:hAnsi="Calibri" w:cs="Calibri"/>
                <w:sz w:val="22"/>
                <w:szCs w:val="22"/>
              </w:rPr>
              <w:t>, que subcontrate servicios de un tercero, deberá cumplir y hacer cumplir los requisitos de seguridad Industrial, salud ocupacional y medio ambiente.</w:t>
            </w:r>
          </w:p>
        </w:tc>
      </w:tr>
    </w:tbl>
    <w:p w:rsidR="00FE190E" w:rsidRPr="000E62A9" w:rsidRDefault="00FE190E" w:rsidP="00FE190E">
      <w:pPr>
        <w:pStyle w:val="Prrafodelista"/>
        <w:contextualSpacing/>
        <w:jc w:val="both"/>
        <w:rPr>
          <w:rFonts w:ascii="Calibri" w:hAnsi="Calibri" w:cs="Calibri"/>
          <w:b/>
          <w:bCs/>
          <w:lang w:val="es-BO" w:eastAsia="es-BO"/>
        </w:rPr>
      </w:pPr>
    </w:p>
    <w:p w:rsidR="00FE190E" w:rsidRPr="000E62A9" w:rsidRDefault="00FE190E" w:rsidP="00FE190E">
      <w:pPr>
        <w:rPr>
          <w:lang w:val="es-BO" w:eastAsia="es-BO"/>
        </w:rPr>
      </w:pPr>
    </w:p>
    <w:p w:rsidR="00FE190E" w:rsidRPr="000E62A9" w:rsidRDefault="00FE190E" w:rsidP="00FE190E">
      <w:pPr>
        <w:rPr>
          <w:lang w:val="es-BO" w:eastAsia="es-BO"/>
        </w:rPr>
      </w:pPr>
    </w:p>
    <w:p w:rsidR="00FE190E" w:rsidRPr="000E62A9" w:rsidRDefault="00FE190E" w:rsidP="00FE190E">
      <w:pPr>
        <w:rPr>
          <w:lang w:val="es-BO" w:eastAsia="es-BO"/>
        </w:rPr>
      </w:pPr>
    </w:p>
    <w:p w:rsidR="00FE190E" w:rsidRPr="000E62A9" w:rsidRDefault="00FE190E" w:rsidP="00FE190E">
      <w:pPr>
        <w:rPr>
          <w:lang w:val="es-BO" w:eastAsia="es-BO"/>
        </w:rPr>
      </w:pPr>
    </w:p>
    <w:p w:rsidR="00FE190E" w:rsidRPr="000E62A9" w:rsidRDefault="00FE190E" w:rsidP="00FE190E">
      <w:pPr>
        <w:rPr>
          <w:lang w:val="es-BO" w:eastAsia="es-BO"/>
        </w:rPr>
      </w:pPr>
    </w:p>
    <w:p w:rsidR="00FE190E" w:rsidRPr="000E62A9" w:rsidRDefault="00FE190E" w:rsidP="00FE190E">
      <w:pPr>
        <w:rPr>
          <w:lang w:val="es-BO" w:eastAsia="es-BO"/>
        </w:rPr>
      </w:pPr>
    </w:p>
    <w:p w:rsidR="00FE190E" w:rsidRPr="000E62A9" w:rsidRDefault="00FE190E" w:rsidP="00FE190E">
      <w:pPr>
        <w:rPr>
          <w:lang w:val="es-BO" w:eastAsia="es-BO"/>
        </w:rPr>
      </w:pPr>
    </w:p>
    <w:p w:rsidR="00FE190E" w:rsidRPr="000E62A9" w:rsidRDefault="00FE190E" w:rsidP="00FE190E">
      <w:pPr>
        <w:rPr>
          <w:lang w:val="es-BO" w:eastAsia="es-BO"/>
        </w:rPr>
      </w:pPr>
    </w:p>
    <w:p w:rsidR="00FE190E" w:rsidRPr="000E62A9" w:rsidRDefault="00FE190E" w:rsidP="00FE190E">
      <w:pPr>
        <w:rPr>
          <w:lang w:val="es-BO" w:eastAsia="es-BO"/>
        </w:rPr>
      </w:pPr>
    </w:p>
    <w:p w:rsidR="00FE190E" w:rsidRPr="000E62A9" w:rsidRDefault="00FE190E" w:rsidP="00FE190E">
      <w:pPr>
        <w:tabs>
          <w:tab w:val="left" w:pos="2640"/>
        </w:tabs>
        <w:rPr>
          <w:lang w:val="es-BO" w:eastAsia="es-BO"/>
        </w:rPr>
      </w:pPr>
      <w:r w:rsidRPr="000E62A9">
        <w:rPr>
          <w:lang w:val="es-BO" w:eastAsia="es-BO"/>
        </w:rPr>
        <w:tab/>
      </w:r>
    </w:p>
    <w:p w:rsidR="00FE190E" w:rsidRPr="000E62A9" w:rsidRDefault="00FE190E" w:rsidP="00FE190E">
      <w:pPr>
        <w:tabs>
          <w:tab w:val="left" w:pos="2640"/>
        </w:tabs>
        <w:rPr>
          <w:lang w:val="es-BO" w:eastAsia="es-BO"/>
        </w:rPr>
      </w:pPr>
    </w:p>
    <w:p w:rsidR="00FE190E" w:rsidRPr="000E62A9" w:rsidRDefault="00FE190E" w:rsidP="00FE190E">
      <w:pPr>
        <w:tabs>
          <w:tab w:val="left" w:pos="2640"/>
        </w:tabs>
        <w:rPr>
          <w:lang w:val="es-BO" w:eastAsia="es-BO"/>
        </w:rPr>
      </w:pPr>
    </w:p>
    <w:p w:rsidR="00FE190E" w:rsidRPr="000E62A9" w:rsidRDefault="00FE190E" w:rsidP="00FE190E">
      <w:pPr>
        <w:tabs>
          <w:tab w:val="left" w:pos="2640"/>
        </w:tabs>
        <w:rPr>
          <w:lang w:val="es-BO" w:eastAsia="es-BO"/>
        </w:rPr>
      </w:pPr>
    </w:p>
    <w:p w:rsidR="00FE190E" w:rsidRPr="000E62A9" w:rsidRDefault="00FE190E" w:rsidP="00FE190E">
      <w:pPr>
        <w:tabs>
          <w:tab w:val="left" w:pos="2640"/>
        </w:tabs>
        <w:rPr>
          <w:lang w:val="es-BO" w:eastAsia="es-BO"/>
        </w:rPr>
      </w:pPr>
    </w:p>
    <w:p w:rsidR="00FE190E" w:rsidRPr="000E62A9" w:rsidRDefault="00FE190E" w:rsidP="00FE190E">
      <w:pPr>
        <w:tabs>
          <w:tab w:val="left" w:pos="2640"/>
        </w:tabs>
        <w:rPr>
          <w:lang w:val="es-BO" w:eastAsia="es-BO"/>
        </w:rPr>
      </w:pPr>
    </w:p>
    <w:p w:rsidR="00FE190E" w:rsidRPr="000E62A9" w:rsidRDefault="00FE190E" w:rsidP="00FE190E">
      <w:pPr>
        <w:tabs>
          <w:tab w:val="left" w:pos="2640"/>
        </w:tabs>
        <w:rPr>
          <w:lang w:val="es-BO" w:eastAsia="es-BO"/>
        </w:rPr>
      </w:pPr>
    </w:p>
    <w:p w:rsidR="00FE190E" w:rsidRPr="000E62A9" w:rsidRDefault="00FE190E" w:rsidP="00FE190E">
      <w:pPr>
        <w:tabs>
          <w:tab w:val="left" w:pos="2640"/>
        </w:tabs>
        <w:rPr>
          <w:lang w:val="es-BO" w:eastAsia="es-BO"/>
        </w:rPr>
      </w:pPr>
    </w:p>
    <w:p w:rsidR="00FE190E" w:rsidRPr="000E62A9" w:rsidRDefault="00FE190E" w:rsidP="00FE190E">
      <w:pPr>
        <w:tabs>
          <w:tab w:val="left" w:pos="2640"/>
        </w:tabs>
        <w:rPr>
          <w:lang w:val="es-BO" w:eastAsia="es-BO"/>
        </w:rPr>
      </w:pPr>
    </w:p>
    <w:p w:rsidR="00FE190E" w:rsidRPr="000E62A9" w:rsidRDefault="00FE190E" w:rsidP="00FE190E">
      <w:pPr>
        <w:tabs>
          <w:tab w:val="left" w:pos="2640"/>
        </w:tabs>
        <w:rPr>
          <w:lang w:val="es-BO" w:eastAsia="es-BO"/>
        </w:rPr>
      </w:pPr>
    </w:p>
    <w:p w:rsidR="00FE190E" w:rsidRPr="000E62A9" w:rsidRDefault="00FE190E" w:rsidP="00FE190E">
      <w:pPr>
        <w:tabs>
          <w:tab w:val="left" w:pos="2640"/>
        </w:tabs>
      </w:pPr>
    </w:p>
    <w:p w:rsidR="00FE190E" w:rsidRPr="000E62A9" w:rsidRDefault="00FE190E" w:rsidP="00FE190E">
      <w:pPr>
        <w:tabs>
          <w:tab w:val="left" w:pos="2640"/>
        </w:tabs>
      </w:pPr>
    </w:p>
    <w:p w:rsidR="00FE190E" w:rsidRPr="000E62A9" w:rsidRDefault="00FE190E" w:rsidP="00FE190E">
      <w:pPr>
        <w:tabs>
          <w:tab w:val="left" w:pos="2640"/>
        </w:tabs>
      </w:pPr>
    </w:p>
    <w:p w:rsidR="00FE190E" w:rsidRPr="000E62A9" w:rsidRDefault="00FE190E" w:rsidP="00FE190E">
      <w:pPr>
        <w:tabs>
          <w:tab w:val="left" w:pos="2640"/>
        </w:tabs>
      </w:pPr>
    </w:p>
    <w:p w:rsidR="00FE190E" w:rsidRPr="000E62A9" w:rsidRDefault="00FE190E" w:rsidP="00FE190E">
      <w:pPr>
        <w:tabs>
          <w:tab w:val="left" w:pos="2640"/>
        </w:tabs>
      </w:pPr>
    </w:p>
    <w:p w:rsidR="00FE190E" w:rsidRPr="000E62A9" w:rsidRDefault="00FE190E" w:rsidP="00FE190E">
      <w:pPr>
        <w:tabs>
          <w:tab w:val="left" w:pos="2640"/>
        </w:tabs>
      </w:pPr>
    </w:p>
    <w:p w:rsidR="00FE190E" w:rsidRPr="000E62A9" w:rsidRDefault="00FE190E" w:rsidP="00FE190E">
      <w:pPr>
        <w:tabs>
          <w:tab w:val="left" w:pos="2640"/>
        </w:tabs>
      </w:pPr>
    </w:p>
    <w:p w:rsidR="00FE190E" w:rsidRPr="000E62A9" w:rsidRDefault="00FE190E" w:rsidP="00FE190E">
      <w:pPr>
        <w:tabs>
          <w:tab w:val="left" w:pos="2640"/>
        </w:tabs>
      </w:pPr>
    </w:p>
    <w:p w:rsidR="00FE190E" w:rsidRPr="000E62A9" w:rsidRDefault="00FE190E" w:rsidP="00FE190E">
      <w:pPr>
        <w:tabs>
          <w:tab w:val="left" w:pos="2640"/>
        </w:tabs>
      </w:pPr>
    </w:p>
    <w:p w:rsidR="00FE190E" w:rsidRPr="000E62A9" w:rsidRDefault="00FE190E" w:rsidP="00FE190E">
      <w:pPr>
        <w:tabs>
          <w:tab w:val="left" w:pos="2640"/>
        </w:tabs>
      </w:pPr>
    </w:p>
    <w:p w:rsidR="00FE190E" w:rsidRPr="000E62A9" w:rsidRDefault="00FE190E" w:rsidP="00FE190E">
      <w:pPr>
        <w:tabs>
          <w:tab w:val="left" w:pos="2640"/>
        </w:tabs>
      </w:pPr>
    </w:p>
    <w:p w:rsidR="00FE190E" w:rsidRPr="000E62A9" w:rsidRDefault="00FE190E" w:rsidP="00FE190E">
      <w:pPr>
        <w:tabs>
          <w:tab w:val="left" w:pos="2640"/>
        </w:tabs>
      </w:pPr>
    </w:p>
    <w:p w:rsidR="00FE190E" w:rsidRPr="000E62A9" w:rsidRDefault="00FE190E" w:rsidP="00FE190E">
      <w:pPr>
        <w:tabs>
          <w:tab w:val="left" w:pos="2640"/>
        </w:tabs>
      </w:pPr>
    </w:p>
    <w:p w:rsidR="00FE190E" w:rsidRPr="000E62A9" w:rsidRDefault="00FE190E" w:rsidP="00FE190E">
      <w:pPr>
        <w:tabs>
          <w:tab w:val="left" w:pos="2640"/>
        </w:tabs>
      </w:pPr>
    </w:p>
    <w:p w:rsidR="00FE190E" w:rsidRPr="000E62A9" w:rsidRDefault="00FE190E" w:rsidP="00FE190E">
      <w:pPr>
        <w:tabs>
          <w:tab w:val="left" w:pos="2640"/>
        </w:tabs>
      </w:pPr>
    </w:p>
    <w:p w:rsidR="00FE190E" w:rsidRPr="000E62A9" w:rsidRDefault="00FE190E" w:rsidP="00FE190E">
      <w:pPr>
        <w:tabs>
          <w:tab w:val="left" w:pos="2640"/>
        </w:tabs>
      </w:pPr>
    </w:p>
    <w:p w:rsidR="00FE190E" w:rsidRPr="000E62A9" w:rsidRDefault="00FE190E" w:rsidP="00FE190E">
      <w:pPr>
        <w:tabs>
          <w:tab w:val="left" w:pos="2640"/>
        </w:tabs>
      </w:pPr>
    </w:p>
    <w:p w:rsidR="00FE190E" w:rsidRPr="000E62A9" w:rsidRDefault="00FE190E" w:rsidP="00FE190E">
      <w:pPr>
        <w:tabs>
          <w:tab w:val="left" w:pos="2640"/>
        </w:tabs>
        <w:rPr>
          <w:lang w:val="es-BO" w:eastAsia="es-BO"/>
        </w:rPr>
      </w:pPr>
    </w:p>
    <w:p w:rsidR="00FE190E" w:rsidRPr="000E62A9" w:rsidRDefault="00FE190E" w:rsidP="00FE190E">
      <w:pPr>
        <w:tabs>
          <w:tab w:val="left" w:pos="2640"/>
        </w:tabs>
        <w:rPr>
          <w:lang w:val="es-BO" w:eastAsia="es-BO"/>
        </w:rPr>
      </w:pPr>
    </w:p>
    <w:p w:rsidR="00FE190E" w:rsidRPr="000E62A9" w:rsidRDefault="00FE190E" w:rsidP="00FE190E">
      <w:pPr>
        <w:tabs>
          <w:tab w:val="left" w:pos="2640"/>
        </w:tabs>
        <w:rPr>
          <w:lang w:val="es-BO" w:eastAsia="es-BO"/>
        </w:rPr>
      </w:pPr>
      <w:r w:rsidRPr="000E62A9">
        <w:rPr>
          <w:noProof/>
          <w:lang w:val="es-BO" w:eastAsia="es-BO"/>
        </w:rPr>
        <w:lastRenderedPageBreak/>
        <w:drawing>
          <wp:inline distT="0" distB="0" distL="0" distR="0" wp14:anchorId="2C65D47E" wp14:editId="5995BCC4">
            <wp:extent cx="6257925" cy="7743825"/>
            <wp:effectExtent l="0" t="0" r="9525" b="952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258486" cy="7744519"/>
                    </a:xfrm>
                    <a:prstGeom prst="rect">
                      <a:avLst/>
                    </a:prstGeom>
                    <a:noFill/>
                    <a:ln>
                      <a:noFill/>
                    </a:ln>
                  </pic:spPr>
                </pic:pic>
              </a:graphicData>
            </a:graphic>
          </wp:inline>
        </w:drawing>
      </w:r>
    </w:p>
    <w:p w:rsidR="00FE190E" w:rsidRPr="000E62A9" w:rsidRDefault="00FE190E" w:rsidP="00FE190E">
      <w:pPr>
        <w:tabs>
          <w:tab w:val="left" w:pos="2640"/>
        </w:tabs>
        <w:jc w:val="center"/>
        <w:rPr>
          <w:lang w:val="es-BO" w:eastAsia="es-BO"/>
        </w:rPr>
      </w:pPr>
      <w:r w:rsidRPr="000E62A9">
        <w:rPr>
          <w:noProof/>
          <w:lang w:val="es-BO" w:eastAsia="es-BO"/>
        </w:rPr>
        <w:lastRenderedPageBreak/>
        <w:drawing>
          <wp:inline distT="0" distB="0" distL="0" distR="0" wp14:anchorId="6077809F" wp14:editId="638E304C">
            <wp:extent cx="6305550" cy="1457325"/>
            <wp:effectExtent l="0" t="0" r="0" b="952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389431" cy="1476711"/>
                    </a:xfrm>
                    <a:prstGeom prst="rect">
                      <a:avLst/>
                    </a:prstGeom>
                    <a:noFill/>
                    <a:ln>
                      <a:noFill/>
                    </a:ln>
                  </pic:spPr>
                </pic:pic>
              </a:graphicData>
            </a:graphic>
          </wp:inline>
        </w:drawing>
      </w:r>
    </w:p>
    <w:p w:rsidR="00FE190E" w:rsidRPr="000E62A9" w:rsidRDefault="00FE190E" w:rsidP="00FE190E">
      <w:pPr>
        <w:rPr>
          <w:lang w:val="es-BO" w:eastAsia="es-BO"/>
        </w:rPr>
      </w:pPr>
    </w:p>
    <w:p w:rsidR="00FE190E" w:rsidRPr="000E62A9" w:rsidRDefault="00FE190E" w:rsidP="00FE190E">
      <w:pPr>
        <w:rPr>
          <w:lang w:val="es-BO" w:eastAsia="es-BO"/>
        </w:rPr>
      </w:pPr>
    </w:p>
    <w:p w:rsidR="00FE190E" w:rsidRPr="000E62A9" w:rsidRDefault="00FE190E" w:rsidP="00FE190E">
      <w:pPr>
        <w:rPr>
          <w:lang w:val="es-BO" w:eastAsia="es-BO"/>
        </w:rPr>
      </w:pPr>
    </w:p>
    <w:p w:rsidR="00FE190E" w:rsidRPr="000E62A9" w:rsidRDefault="00FE190E" w:rsidP="00FE190E">
      <w:pPr>
        <w:rPr>
          <w:lang w:val="es-BO" w:eastAsia="es-BO"/>
        </w:rPr>
      </w:pPr>
    </w:p>
    <w:p w:rsidR="00FE190E" w:rsidRPr="000E62A9" w:rsidRDefault="00FE190E" w:rsidP="00FE190E">
      <w:pPr>
        <w:rPr>
          <w:lang w:val="es-BO" w:eastAsia="es-BO"/>
        </w:rPr>
      </w:pPr>
    </w:p>
    <w:p w:rsidR="00FE190E" w:rsidRPr="000E62A9" w:rsidRDefault="00FE190E" w:rsidP="00FE190E">
      <w:pPr>
        <w:tabs>
          <w:tab w:val="left" w:pos="2340"/>
        </w:tabs>
        <w:rPr>
          <w:lang w:val="es-BO" w:eastAsia="es-BO"/>
        </w:rPr>
      </w:pPr>
      <w:r w:rsidRPr="000E62A9">
        <w:rPr>
          <w:lang w:val="es-BO" w:eastAsia="es-BO"/>
        </w:rPr>
        <w:tab/>
      </w:r>
    </w:p>
    <w:p w:rsidR="00ED4626" w:rsidRPr="000E62A9" w:rsidRDefault="00ED4626" w:rsidP="00ED4626">
      <w:pPr>
        <w:pStyle w:val="Prrafodelista"/>
        <w:ind w:left="0"/>
        <w:contextualSpacing/>
        <w:jc w:val="center"/>
        <w:rPr>
          <w:rFonts w:ascii="Calibri" w:hAnsi="Calibri" w:cs="Calibri"/>
          <w:b/>
          <w:bCs/>
          <w:lang w:val="es-BO" w:eastAsia="es-BO"/>
        </w:rPr>
      </w:pPr>
      <w:r w:rsidRPr="000E62A9">
        <w:rPr>
          <w:rFonts w:ascii="Calibri" w:hAnsi="Calibri" w:cs="Calibri"/>
          <w:b/>
          <w:bCs/>
          <w:lang w:val="es-BO" w:eastAsia="es-BO"/>
        </w:rPr>
        <w:br w:type="page"/>
      </w:r>
    </w:p>
    <w:p w:rsidR="00C823BB" w:rsidRPr="000E62A9" w:rsidRDefault="00C823BB" w:rsidP="007D4619">
      <w:pPr>
        <w:jc w:val="center"/>
        <w:rPr>
          <w:rFonts w:asciiTheme="minorHAnsi" w:hAnsiTheme="minorHAnsi" w:cstheme="minorHAnsi"/>
          <w:b/>
          <w:bCs/>
          <w:sz w:val="22"/>
          <w:szCs w:val="22"/>
        </w:rPr>
      </w:pPr>
    </w:p>
    <w:p w:rsidR="00C823BB" w:rsidRPr="000E62A9" w:rsidRDefault="00C823BB" w:rsidP="007D4619">
      <w:pPr>
        <w:jc w:val="center"/>
        <w:rPr>
          <w:rFonts w:asciiTheme="minorHAnsi" w:hAnsiTheme="minorHAnsi" w:cstheme="minorHAnsi"/>
          <w:b/>
          <w:bCs/>
          <w:sz w:val="22"/>
          <w:szCs w:val="22"/>
        </w:rPr>
      </w:pPr>
    </w:p>
    <w:p w:rsidR="00C823BB" w:rsidRPr="000E62A9" w:rsidRDefault="00C823BB" w:rsidP="007D4619">
      <w:pPr>
        <w:jc w:val="center"/>
        <w:rPr>
          <w:rFonts w:asciiTheme="minorHAnsi" w:hAnsiTheme="minorHAnsi" w:cstheme="minorHAnsi"/>
          <w:b/>
          <w:bCs/>
          <w:sz w:val="22"/>
          <w:szCs w:val="22"/>
        </w:rPr>
      </w:pPr>
    </w:p>
    <w:p w:rsidR="00C823BB" w:rsidRPr="000E62A9" w:rsidRDefault="00C823BB" w:rsidP="007D4619">
      <w:pPr>
        <w:jc w:val="center"/>
        <w:rPr>
          <w:rFonts w:asciiTheme="minorHAnsi" w:hAnsiTheme="minorHAnsi" w:cstheme="minorHAnsi"/>
          <w:b/>
          <w:bCs/>
          <w:sz w:val="22"/>
          <w:szCs w:val="22"/>
        </w:rPr>
      </w:pPr>
    </w:p>
    <w:p w:rsidR="00C823BB" w:rsidRPr="000E62A9" w:rsidRDefault="00C823BB" w:rsidP="007D4619">
      <w:pPr>
        <w:jc w:val="center"/>
        <w:rPr>
          <w:rFonts w:asciiTheme="minorHAnsi" w:hAnsiTheme="minorHAnsi" w:cstheme="minorHAnsi"/>
          <w:b/>
          <w:bCs/>
          <w:sz w:val="22"/>
          <w:szCs w:val="22"/>
        </w:rPr>
      </w:pPr>
    </w:p>
    <w:p w:rsidR="00C823BB" w:rsidRPr="000E62A9" w:rsidRDefault="00C823BB" w:rsidP="007D4619">
      <w:pPr>
        <w:jc w:val="center"/>
        <w:rPr>
          <w:rFonts w:asciiTheme="minorHAnsi" w:hAnsiTheme="minorHAnsi" w:cstheme="minorHAnsi"/>
          <w:b/>
          <w:bCs/>
          <w:sz w:val="22"/>
          <w:szCs w:val="22"/>
        </w:rPr>
      </w:pPr>
    </w:p>
    <w:p w:rsidR="00C823BB" w:rsidRPr="000E62A9" w:rsidRDefault="00C823BB" w:rsidP="007D4619">
      <w:pPr>
        <w:jc w:val="center"/>
        <w:rPr>
          <w:rFonts w:asciiTheme="minorHAnsi" w:hAnsiTheme="minorHAnsi" w:cstheme="minorHAnsi"/>
          <w:b/>
          <w:bCs/>
          <w:sz w:val="22"/>
          <w:szCs w:val="22"/>
        </w:rPr>
      </w:pPr>
    </w:p>
    <w:p w:rsidR="00C823BB" w:rsidRPr="000E62A9" w:rsidRDefault="00C823BB" w:rsidP="007D4619">
      <w:pPr>
        <w:jc w:val="center"/>
        <w:rPr>
          <w:rFonts w:asciiTheme="minorHAnsi" w:hAnsiTheme="minorHAnsi" w:cstheme="minorHAnsi"/>
          <w:b/>
          <w:bCs/>
          <w:sz w:val="22"/>
          <w:szCs w:val="22"/>
        </w:rPr>
      </w:pPr>
    </w:p>
    <w:p w:rsidR="00C823BB" w:rsidRPr="000E62A9" w:rsidRDefault="00C823BB" w:rsidP="007D4619">
      <w:pPr>
        <w:jc w:val="center"/>
        <w:rPr>
          <w:rFonts w:asciiTheme="minorHAnsi" w:hAnsiTheme="minorHAnsi" w:cstheme="minorHAnsi"/>
          <w:b/>
          <w:bCs/>
          <w:sz w:val="22"/>
          <w:szCs w:val="22"/>
        </w:rPr>
      </w:pPr>
    </w:p>
    <w:p w:rsidR="00C823BB" w:rsidRPr="000E62A9" w:rsidRDefault="00C823BB" w:rsidP="007D4619">
      <w:pPr>
        <w:jc w:val="center"/>
        <w:rPr>
          <w:rFonts w:asciiTheme="minorHAnsi" w:hAnsiTheme="minorHAnsi" w:cstheme="minorHAnsi"/>
          <w:b/>
          <w:bCs/>
          <w:sz w:val="22"/>
          <w:szCs w:val="22"/>
        </w:rPr>
      </w:pPr>
    </w:p>
    <w:p w:rsidR="00C823BB" w:rsidRPr="000E62A9" w:rsidRDefault="00C823BB" w:rsidP="007D4619">
      <w:pPr>
        <w:jc w:val="center"/>
        <w:rPr>
          <w:rFonts w:asciiTheme="minorHAnsi" w:hAnsiTheme="minorHAnsi" w:cstheme="minorHAnsi"/>
          <w:b/>
          <w:bCs/>
          <w:sz w:val="22"/>
          <w:szCs w:val="22"/>
        </w:rPr>
      </w:pPr>
    </w:p>
    <w:p w:rsidR="00C823BB" w:rsidRPr="000E62A9" w:rsidRDefault="00C823BB" w:rsidP="007D4619">
      <w:pPr>
        <w:jc w:val="center"/>
        <w:rPr>
          <w:rFonts w:asciiTheme="minorHAnsi" w:hAnsiTheme="minorHAnsi" w:cstheme="minorHAnsi"/>
          <w:b/>
          <w:bCs/>
          <w:sz w:val="22"/>
          <w:szCs w:val="22"/>
        </w:rPr>
      </w:pPr>
    </w:p>
    <w:p w:rsidR="00C823BB" w:rsidRPr="000E62A9" w:rsidRDefault="00C823BB" w:rsidP="007D4619">
      <w:pPr>
        <w:jc w:val="center"/>
        <w:rPr>
          <w:rFonts w:asciiTheme="minorHAnsi" w:hAnsiTheme="minorHAnsi" w:cstheme="minorHAnsi"/>
          <w:b/>
          <w:bCs/>
          <w:sz w:val="22"/>
          <w:szCs w:val="22"/>
        </w:rPr>
      </w:pPr>
    </w:p>
    <w:p w:rsidR="00C823BB" w:rsidRPr="000E62A9" w:rsidRDefault="00C823BB" w:rsidP="007D4619">
      <w:pPr>
        <w:jc w:val="center"/>
        <w:rPr>
          <w:rFonts w:asciiTheme="minorHAnsi" w:hAnsiTheme="minorHAnsi" w:cstheme="minorHAnsi"/>
          <w:b/>
          <w:bCs/>
          <w:sz w:val="22"/>
          <w:szCs w:val="22"/>
        </w:rPr>
      </w:pPr>
    </w:p>
    <w:p w:rsidR="00C823BB" w:rsidRPr="000E62A9" w:rsidRDefault="00C823BB" w:rsidP="007D4619">
      <w:pPr>
        <w:jc w:val="center"/>
        <w:rPr>
          <w:rFonts w:asciiTheme="minorHAnsi" w:hAnsiTheme="minorHAnsi" w:cstheme="minorHAnsi"/>
          <w:b/>
          <w:bCs/>
          <w:sz w:val="22"/>
          <w:szCs w:val="22"/>
        </w:rPr>
      </w:pPr>
    </w:p>
    <w:p w:rsidR="0009379B" w:rsidRPr="000E62A9" w:rsidRDefault="0009379B" w:rsidP="007D4619">
      <w:pPr>
        <w:jc w:val="center"/>
        <w:rPr>
          <w:rFonts w:asciiTheme="minorHAnsi" w:hAnsiTheme="minorHAnsi" w:cstheme="minorHAnsi"/>
          <w:b/>
          <w:bCs/>
          <w:sz w:val="22"/>
          <w:szCs w:val="22"/>
        </w:rPr>
      </w:pPr>
    </w:p>
    <w:p w:rsidR="0009379B" w:rsidRPr="000E62A9" w:rsidRDefault="0009379B" w:rsidP="007D4619">
      <w:pPr>
        <w:jc w:val="center"/>
        <w:rPr>
          <w:rFonts w:asciiTheme="minorHAnsi" w:hAnsiTheme="minorHAnsi" w:cstheme="minorHAnsi"/>
          <w:b/>
          <w:bCs/>
          <w:sz w:val="22"/>
          <w:szCs w:val="22"/>
        </w:rPr>
      </w:pPr>
    </w:p>
    <w:p w:rsidR="007D4619" w:rsidRPr="000E62A9" w:rsidRDefault="00B41ABF" w:rsidP="007D4619">
      <w:pPr>
        <w:jc w:val="center"/>
        <w:rPr>
          <w:rFonts w:asciiTheme="minorHAnsi" w:hAnsiTheme="minorHAnsi" w:cstheme="minorHAnsi"/>
          <w:b/>
          <w:bCs/>
          <w:sz w:val="22"/>
          <w:szCs w:val="22"/>
        </w:rPr>
      </w:pPr>
      <w:r w:rsidRPr="000E62A9">
        <w:rPr>
          <w:rFonts w:asciiTheme="minorHAnsi" w:hAnsiTheme="minorHAnsi" w:cstheme="minorHAnsi"/>
          <w:b/>
          <w:bCs/>
          <w:sz w:val="22"/>
          <w:szCs w:val="22"/>
        </w:rPr>
        <w:t>PARTE VII</w:t>
      </w:r>
    </w:p>
    <w:p w:rsidR="00B41ABF" w:rsidRPr="000E62A9" w:rsidRDefault="00B41ABF" w:rsidP="007D4619">
      <w:pPr>
        <w:jc w:val="center"/>
        <w:rPr>
          <w:rFonts w:asciiTheme="minorHAnsi" w:hAnsiTheme="minorHAnsi" w:cstheme="minorHAnsi"/>
          <w:b/>
          <w:bCs/>
          <w:sz w:val="22"/>
          <w:szCs w:val="22"/>
        </w:rPr>
      </w:pPr>
    </w:p>
    <w:p w:rsidR="004026CA" w:rsidRPr="000E62A9" w:rsidRDefault="007D4619" w:rsidP="004026CA">
      <w:pPr>
        <w:jc w:val="center"/>
        <w:rPr>
          <w:rFonts w:asciiTheme="minorHAnsi" w:hAnsiTheme="minorHAnsi" w:cstheme="minorHAnsi"/>
          <w:b/>
          <w:bCs/>
          <w:sz w:val="22"/>
          <w:szCs w:val="22"/>
        </w:rPr>
      </w:pPr>
      <w:r w:rsidRPr="000E62A9">
        <w:rPr>
          <w:rFonts w:asciiTheme="minorHAnsi" w:hAnsiTheme="minorHAnsi" w:cstheme="minorHAnsi"/>
          <w:b/>
          <w:bCs/>
          <w:sz w:val="22"/>
          <w:szCs w:val="22"/>
        </w:rPr>
        <w:t>MODELO DE CONTRATO</w:t>
      </w:r>
      <w:r w:rsidR="004026CA" w:rsidRPr="000E62A9">
        <w:rPr>
          <w:rFonts w:asciiTheme="minorHAnsi" w:hAnsiTheme="minorHAnsi" w:cstheme="minorHAnsi"/>
          <w:b/>
          <w:bCs/>
          <w:sz w:val="22"/>
          <w:szCs w:val="22"/>
        </w:rPr>
        <w:t>/ORDEN DE SERVICIO</w:t>
      </w:r>
    </w:p>
    <w:p w:rsidR="00BB25CD" w:rsidRPr="000E62A9" w:rsidRDefault="00BB25CD" w:rsidP="004026CA">
      <w:pPr>
        <w:jc w:val="center"/>
        <w:rPr>
          <w:rFonts w:asciiTheme="minorHAnsi" w:hAnsiTheme="minorHAnsi" w:cstheme="minorHAnsi"/>
          <w:b/>
          <w:bCs/>
          <w:sz w:val="22"/>
          <w:szCs w:val="22"/>
        </w:rPr>
      </w:pPr>
    </w:p>
    <w:p w:rsidR="007D4619" w:rsidRPr="000E62A9" w:rsidRDefault="007D4619" w:rsidP="004026CA">
      <w:pPr>
        <w:jc w:val="center"/>
        <w:rPr>
          <w:rFonts w:asciiTheme="minorHAnsi" w:hAnsiTheme="minorHAnsi" w:cstheme="minorHAnsi"/>
          <w:b/>
          <w:bCs/>
          <w:sz w:val="22"/>
          <w:szCs w:val="22"/>
        </w:rPr>
      </w:pPr>
      <w:r w:rsidRPr="000E62A9">
        <w:rPr>
          <w:rFonts w:asciiTheme="minorHAnsi" w:hAnsiTheme="minorHAnsi" w:cstheme="minorHAnsi"/>
          <w:b/>
          <w:bCs/>
          <w:sz w:val="22"/>
          <w:szCs w:val="22"/>
        </w:rPr>
        <w:t>(INSERTAR EL MODE</w:t>
      </w:r>
      <w:r w:rsidR="00C51D4E" w:rsidRPr="000E62A9">
        <w:rPr>
          <w:rFonts w:asciiTheme="minorHAnsi" w:hAnsiTheme="minorHAnsi" w:cstheme="minorHAnsi"/>
          <w:b/>
          <w:bCs/>
          <w:sz w:val="22"/>
          <w:szCs w:val="22"/>
        </w:rPr>
        <w:t xml:space="preserve">LO DE CONTRATO </w:t>
      </w:r>
      <w:r w:rsidR="00983926" w:rsidRPr="000E62A9">
        <w:rPr>
          <w:rFonts w:asciiTheme="minorHAnsi" w:hAnsiTheme="minorHAnsi" w:cstheme="minorHAnsi"/>
          <w:b/>
          <w:bCs/>
          <w:sz w:val="22"/>
          <w:szCs w:val="22"/>
        </w:rPr>
        <w:t xml:space="preserve">DEFINIDO POR LA UNIDAD JURIDICA </w:t>
      </w:r>
      <w:r w:rsidR="00C51D4E" w:rsidRPr="000E62A9">
        <w:rPr>
          <w:rFonts w:asciiTheme="minorHAnsi" w:hAnsiTheme="minorHAnsi" w:cstheme="minorHAnsi"/>
          <w:b/>
          <w:bCs/>
          <w:sz w:val="22"/>
          <w:szCs w:val="22"/>
        </w:rPr>
        <w:t>U ORDEN DE SERVICIO</w:t>
      </w:r>
      <w:r w:rsidRPr="000E62A9">
        <w:rPr>
          <w:rFonts w:asciiTheme="minorHAnsi" w:hAnsiTheme="minorHAnsi" w:cstheme="minorHAnsi"/>
          <w:b/>
          <w:bCs/>
          <w:sz w:val="22"/>
          <w:szCs w:val="22"/>
        </w:rPr>
        <w:t xml:space="preserve"> SEGÚN CORRESPONDA)</w:t>
      </w:r>
    </w:p>
    <w:p w:rsidR="00C671D6" w:rsidRPr="000E62A9" w:rsidRDefault="00C671D6" w:rsidP="00C671D6">
      <w:pPr>
        <w:autoSpaceDE w:val="0"/>
        <w:autoSpaceDN w:val="0"/>
        <w:adjustRightInd w:val="0"/>
        <w:jc w:val="both"/>
        <w:rPr>
          <w:rFonts w:ascii="Arial" w:hAnsi="Arial" w:cs="Arial"/>
          <w:b/>
          <w:bCs/>
          <w:sz w:val="16"/>
          <w:szCs w:val="16"/>
        </w:rPr>
      </w:pPr>
    </w:p>
    <w:p w:rsidR="0093799C" w:rsidRPr="000E62A9" w:rsidRDefault="0093799C" w:rsidP="0093799C">
      <w:pPr>
        <w:autoSpaceDE w:val="0"/>
        <w:autoSpaceDN w:val="0"/>
        <w:adjustRightInd w:val="0"/>
        <w:ind w:left="2832" w:firstLine="708"/>
        <w:rPr>
          <w:rFonts w:ascii="Arial" w:hAnsi="Arial" w:cs="Arial"/>
          <w:b/>
          <w:bCs/>
          <w:i/>
          <w:sz w:val="16"/>
          <w:szCs w:val="16"/>
        </w:rPr>
      </w:pPr>
      <w:r w:rsidRPr="000E62A9">
        <w:rPr>
          <w:rFonts w:ascii="Arial" w:hAnsi="Arial" w:cs="Arial"/>
          <w:b/>
          <w:bCs/>
          <w:i/>
          <w:sz w:val="16"/>
          <w:szCs w:val="16"/>
        </w:rPr>
        <w:t xml:space="preserve">CONTRATO: YPFB-ALCC Nº </w:t>
      </w:r>
    </w:p>
    <w:p w:rsidR="0093799C" w:rsidRPr="000E62A9" w:rsidRDefault="0093799C" w:rsidP="0093799C">
      <w:pPr>
        <w:autoSpaceDE w:val="0"/>
        <w:autoSpaceDN w:val="0"/>
        <w:adjustRightInd w:val="0"/>
        <w:jc w:val="center"/>
        <w:rPr>
          <w:rFonts w:ascii="Arial" w:hAnsi="Arial" w:cs="Arial"/>
          <w:b/>
          <w:i/>
          <w:sz w:val="16"/>
          <w:szCs w:val="16"/>
        </w:rPr>
      </w:pPr>
      <w:r w:rsidRPr="000E62A9">
        <w:rPr>
          <w:rFonts w:ascii="Arial" w:hAnsi="Arial" w:cs="Arial"/>
          <w:b/>
          <w:i/>
          <w:sz w:val="16"/>
          <w:szCs w:val="16"/>
        </w:rPr>
        <w:t xml:space="preserve">                                     Cochabamba, </w:t>
      </w:r>
    </w:p>
    <w:p w:rsidR="0093799C" w:rsidRPr="000E62A9" w:rsidRDefault="0093799C" w:rsidP="0093799C">
      <w:pPr>
        <w:autoSpaceDE w:val="0"/>
        <w:autoSpaceDN w:val="0"/>
        <w:adjustRightInd w:val="0"/>
        <w:jc w:val="both"/>
        <w:rPr>
          <w:rFonts w:ascii="Arial" w:hAnsi="Arial" w:cs="Arial"/>
          <w:b/>
          <w:sz w:val="16"/>
          <w:szCs w:val="16"/>
        </w:rPr>
      </w:pPr>
    </w:p>
    <w:p w:rsidR="0093799C" w:rsidRPr="000E62A9" w:rsidRDefault="0093799C" w:rsidP="0093799C">
      <w:pPr>
        <w:autoSpaceDE w:val="0"/>
        <w:autoSpaceDN w:val="0"/>
        <w:adjustRightInd w:val="0"/>
        <w:spacing w:line="480" w:lineRule="auto"/>
        <w:jc w:val="center"/>
        <w:rPr>
          <w:rFonts w:ascii="Arial" w:hAnsi="Arial" w:cs="Arial"/>
          <w:b/>
          <w:sz w:val="16"/>
          <w:szCs w:val="16"/>
        </w:rPr>
      </w:pPr>
      <w:r w:rsidRPr="000E62A9">
        <w:rPr>
          <w:rFonts w:ascii="Arial" w:hAnsi="Arial" w:cs="Arial"/>
          <w:b/>
          <w:sz w:val="16"/>
          <w:szCs w:val="16"/>
        </w:rPr>
        <w:t>SERVICIO DE “TRANSPORTE TERRESTRE DE GLP …………………………”</w:t>
      </w:r>
    </w:p>
    <w:p w:rsidR="0093799C" w:rsidRPr="000E62A9" w:rsidRDefault="0093799C" w:rsidP="0093799C">
      <w:pPr>
        <w:autoSpaceDE w:val="0"/>
        <w:autoSpaceDN w:val="0"/>
        <w:adjustRightInd w:val="0"/>
        <w:spacing w:line="480" w:lineRule="auto"/>
        <w:jc w:val="center"/>
        <w:rPr>
          <w:rFonts w:ascii="Arial" w:hAnsi="Arial" w:cs="Arial"/>
          <w:b/>
          <w:sz w:val="16"/>
          <w:szCs w:val="16"/>
        </w:rPr>
      </w:pPr>
      <w:r w:rsidRPr="000E62A9">
        <w:rPr>
          <w:rFonts w:ascii="Arial" w:hAnsi="Arial" w:cs="Arial"/>
          <w:b/>
          <w:sz w:val="16"/>
          <w:szCs w:val="16"/>
        </w:rPr>
        <w:t>Código: ………………….</w:t>
      </w:r>
    </w:p>
    <w:p w:rsidR="0093799C" w:rsidRPr="000E62A9" w:rsidRDefault="0093799C" w:rsidP="0093799C">
      <w:pPr>
        <w:autoSpaceDE w:val="0"/>
        <w:autoSpaceDN w:val="0"/>
        <w:adjustRightInd w:val="0"/>
        <w:jc w:val="both"/>
        <w:rPr>
          <w:rFonts w:ascii="Arial" w:hAnsi="Arial" w:cs="Arial"/>
          <w:sz w:val="16"/>
          <w:szCs w:val="16"/>
        </w:rPr>
      </w:pPr>
      <w:r w:rsidRPr="000E62A9">
        <w:rPr>
          <w:rFonts w:ascii="Arial" w:hAnsi="Arial" w:cs="Arial"/>
          <w:b/>
          <w:sz w:val="16"/>
          <w:szCs w:val="16"/>
        </w:rPr>
        <w:t xml:space="preserve">CLÁUSULA </w:t>
      </w:r>
      <w:r w:rsidRPr="000E62A9">
        <w:rPr>
          <w:rFonts w:ascii="Arial" w:hAnsi="Arial" w:cs="Arial"/>
          <w:b/>
          <w:bCs/>
          <w:sz w:val="16"/>
          <w:szCs w:val="16"/>
        </w:rPr>
        <w:t xml:space="preserve">PRIMERA </w:t>
      </w:r>
      <w:r w:rsidRPr="000E62A9">
        <w:rPr>
          <w:rFonts w:ascii="Arial" w:hAnsi="Arial" w:cs="Arial"/>
          <w:b/>
          <w:sz w:val="16"/>
          <w:szCs w:val="16"/>
        </w:rPr>
        <w:t>- PARTES CONTRATANTES.-</w:t>
      </w:r>
      <w:r w:rsidRPr="000E62A9">
        <w:rPr>
          <w:rFonts w:ascii="Arial" w:hAnsi="Arial" w:cs="Arial"/>
          <w:sz w:val="16"/>
          <w:szCs w:val="16"/>
        </w:rPr>
        <w:t xml:space="preserve"> </w:t>
      </w:r>
    </w:p>
    <w:p w:rsidR="0093799C" w:rsidRPr="000E62A9" w:rsidRDefault="0093799C" w:rsidP="0093799C">
      <w:pPr>
        <w:autoSpaceDE w:val="0"/>
        <w:autoSpaceDN w:val="0"/>
        <w:adjustRightInd w:val="0"/>
        <w:jc w:val="both"/>
        <w:rPr>
          <w:rFonts w:ascii="Arial" w:hAnsi="Arial" w:cs="Arial"/>
          <w:sz w:val="16"/>
          <w:szCs w:val="16"/>
        </w:rPr>
      </w:pPr>
    </w:p>
    <w:p w:rsidR="0093799C" w:rsidRPr="000E62A9" w:rsidRDefault="0093799C" w:rsidP="0093799C">
      <w:pPr>
        <w:autoSpaceDE w:val="0"/>
        <w:autoSpaceDN w:val="0"/>
        <w:adjustRightInd w:val="0"/>
        <w:jc w:val="both"/>
        <w:rPr>
          <w:rFonts w:ascii="Arial" w:hAnsi="Arial" w:cs="Arial"/>
          <w:sz w:val="16"/>
          <w:szCs w:val="16"/>
        </w:rPr>
      </w:pPr>
      <w:r w:rsidRPr="000E62A9">
        <w:rPr>
          <w:rFonts w:ascii="Arial" w:hAnsi="Arial" w:cs="Arial"/>
          <w:sz w:val="16"/>
          <w:szCs w:val="16"/>
        </w:rPr>
        <w:t xml:space="preserve">Suscriben el Contrato </w:t>
      </w:r>
      <w:r w:rsidRPr="000E62A9">
        <w:rPr>
          <w:rFonts w:ascii="Arial" w:hAnsi="Arial" w:cs="Arial"/>
          <w:bCs/>
          <w:sz w:val="16"/>
          <w:szCs w:val="16"/>
        </w:rPr>
        <w:t xml:space="preserve">las siguientes </w:t>
      </w:r>
      <w:r w:rsidRPr="000E62A9">
        <w:rPr>
          <w:rFonts w:ascii="Arial" w:hAnsi="Arial" w:cs="Arial"/>
          <w:sz w:val="16"/>
          <w:szCs w:val="16"/>
        </w:rPr>
        <w:t>Partes:</w:t>
      </w:r>
    </w:p>
    <w:p w:rsidR="0093799C" w:rsidRPr="000E62A9" w:rsidRDefault="0093799C" w:rsidP="0093799C">
      <w:pPr>
        <w:autoSpaceDE w:val="0"/>
        <w:autoSpaceDN w:val="0"/>
        <w:adjustRightInd w:val="0"/>
        <w:jc w:val="both"/>
        <w:rPr>
          <w:rFonts w:ascii="Arial" w:hAnsi="Arial" w:cs="Arial"/>
          <w:b/>
          <w:bCs/>
          <w:sz w:val="16"/>
          <w:szCs w:val="16"/>
        </w:rPr>
      </w:pPr>
    </w:p>
    <w:p w:rsidR="0093799C" w:rsidRPr="000E62A9" w:rsidRDefault="0093799C" w:rsidP="001464B5">
      <w:pPr>
        <w:numPr>
          <w:ilvl w:val="1"/>
          <w:numId w:val="49"/>
        </w:numPr>
        <w:ind w:left="709" w:hanging="709"/>
        <w:contextualSpacing/>
        <w:jc w:val="both"/>
        <w:rPr>
          <w:rFonts w:ascii="Arial" w:hAnsi="Arial" w:cs="Arial"/>
          <w:sz w:val="16"/>
          <w:szCs w:val="16"/>
        </w:rPr>
      </w:pPr>
      <w:r w:rsidRPr="000E62A9">
        <w:rPr>
          <w:rFonts w:ascii="Arial" w:hAnsi="Arial" w:cs="Arial"/>
          <w:b/>
          <w:sz w:val="16"/>
          <w:szCs w:val="16"/>
        </w:rPr>
        <w:t>YACIMIENTOS PETROLÍFEROS FISCALES BOLIVIANOS “YPFB”</w:t>
      </w:r>
      <w:r w:rsidRPr="000E62A9">
        <w:rPr>
          <w:rFonts w:ascii="Arial" w:hAnsi="Arial" w:cs="Arial"/>
          <w:sz w:val="16"/>
          <w:szCs w:val="16"/>
        </w:rPr>
        <w:t>, empresa autárquica creada mediante Decreto Ley de 21 de diciembre de 1936, con domicilio en la Calle Bueno Nº 185, Zona Central de la Ciudad de La Paz-Bolivia, legalmente representada por el ………………………. Ing. ……………………, con C. I. N°</w:t>
      </w:r>
      <w:r w:rsidRPr="000E62A9">
        <w:rPr>
          <w:rFonts w:ascii="Arial" w:hAnsi="Arial" w:cs="Arial"/>
          <w:b/>
          <w:sz w:val="16"/>
          <w:szCs w:val="16"/>
        </w:rPr>
        <w:t xml:space="preserve"> ………………….</w:t>
      </w:r>
      <w:r w:rsidRPr="000E62A9">
        <w:rPr>
          <w:rFonts w:ascii="Arial" w:hAnsi="Arial" w:cs="Arial"/>
          <w:sz w:val="16"/>
          <w:szCs w:val="16"/>
        </w:rPr>
        <w:t xml:space="preserve">, designado mediante Resolución Administrativa de Presidencia PRS Nº ……./201… de fecha …..de junio de 201…, que en adelante se denominara </w:t>
      </w:r>
      <w:r w:rsidRPr="000E62A9">
        <w:rPr>
          <w:rFonts w:ascii="Arial" w:hAnsi="Arial" w:cs="Arial"/>
          <w:b/>
          <w:sz w:val="16"/>
          <w:szCs w:val="16"/>
        </w:rPr>
        <w:t xml:space="preserve">YPFB.  </w:t>
      </w:r>
    </w:p>
    <w:p w:rsidR="0093799C" w:rsidRPr="000E62A9" w:rsidRDefault="0093799C" w:rsidP="0093799C">
      <w:pPr>
        <w:contextualSpacing/>
        <w:jc w:val="both"/>
        <w:rPr>
          <w:rFonts w:ascii="Arial" w:hAnsi="Arial" w:cs="Arial"/>
          <w:sz w:val="16"/>
          <w:szCs w:val="16"/>
        </w:rPr>
      </w:pPr>
    </w:p>
    <w:p w:rsidR="0093799C" w:rsidRPr="000E62A9" w:rsidRDefault="0093799C" w:rsidP="0093799C">
      <w:pPr>
        <w:autoSpaceDE w:val="0"/>
        <w:autoSpaceDN w:val="0"/>
        <w:adjustRightInd w:val="0"/>
        <w:ind w:left="705" w:hanging="705"/>
        <w:jc w:val="both"/>
        <w:rPr>
          <w:rFonts w:ascii="Arial" w:hAnsi="Arial" w:cs="Arial"/>
          <w:bCs/>
          <w:sz w:val="16"/>
          <w:szCs w:val="16"/>
        </w:rPr>
      </w:pPr>
      <w:r w:rsidRPr="000E62A9">
        <w:rPr>
          <w:rFonts w:ascii="Arial" w:hAnsi="Arial" w:cs="Arial"/>
          <w:bCs/>
          <w:sz w:val="16"/>
          <w:szCs w:val="16"/>
        </w:rPr>
        <w:t>1.2</w:t>
      </w:r>
      <w:r w:rsidRPr="000E62A9">
        <w:rPr>
          <w:rFonts w:ascii="Arial" w:hAnsi="Arial" w:cs="Arial"/>
          <w:b/>
          <w:bCs/>
          <w:sz w:val="16"/>
          <w:szCs w:val="16"/>
        </w:rPr>
        <w:t xml:space="preserve"> </w:t>
      </w:r>
      <w:r w:rsidRPr="000E62A9">
        <w:rPr>
          <w:rFonts w:ascii="Arial" w:hAnsi="Arial" w:cs="Arial"/>
          <w:b/>
          <w:bCs/>
          <w:sz w:val="16"/>
          <w:szCs w:val="16"/>
        </w:rPr>
        <w:tab/>
        <w:t>………………………………………”,</w:t>
      </w:r>
      <w:r w:rsidRPr="000E62A9">
        <w:rPr>
          <w:rFonts w:ascii="Arial" w:hAnsi="Arial" w:cs="Arial"/>
          <w:bCs/>
          <w:sz w:val="16"/>
          <w:szCs w:val="16"/>
        </w:rPr>
        <w:t xml:space="preserve"> Empresa Unipersonal constituida bajo las leyes del Estado Plurinacional de Bolivia inscrita y registrada en el Registro de Comercio de Sociedades por Acciones (Administrado por FUNDEMPRESA), con matrícula de comercio N° …………..de … de………… 201…, con domicilio …………………………….. del Dpto. ………….o, con NIT Nº………………,  representado legalmente por su propietario el Señor ……………………. con C.I. ……………….-Or, en adelante denominado el </w:t>
      </w:r>
      <w:r w:rsidRPr="000E62A9">
        <w:rPr>
          <w:rFonts w:ascii="Arial" w:hAnsi="Arial" w:cs="Arial"/>
          <w:b/>
          <w:bCs/>
          <w:sz w:val="16"/>
          <w:szCs w:val="16"/>
        </w:rPr>
        <w:t>"TRANSPORTISTA.</w:t>
      </w:r>
    </w:p>
    <w:p w:rsidR="0093799C" w:rsidRPr="000E62A9" w:rsidRDefault="0093799C" w:rsidP="0093799C">
      <w:pPr>
        <w:autoSpaceDE w:val="0"/>
        <w:autoSpaceDN w:val="0"/>
        <w:adjustRightInd w:val="0"/>
        <w:ind w:left="705" w:hanging="705"/>
        <w:jc w:val="both"/>
        <w:rPr>
          <w:rFonts w:ascii="Arial" w:hAnsi="Arial" w:cs="Arial"/>
          <w:bCs/>
          <w:sz w:val="16"/>
          <w:szCs w:val="16"/>
        </w:rPr>
      </w:pPr>
    </w:p>
    <w:p w:rsidR="0093799C" w:rsidRPr="000E62A9" w:rsidRDefault="0093799C" w:rsidP="0093799C">
      <w:pPr>
        <w:autoSpaceDE w:val="0"/>
        <w:autoSpaceDN w:val="0"/>
        <w:adjustRightInd w:val="0"/>
        <w:ind w:left="705"/>
        <w:jc w:val="both"/>
        <w:rPr>
          <w:rFonts w:ascii="Arial" w:hAnsi="Arial" w:cs="Arial"/>
          <w:bCs/>
          <w:sz w:val="16"/>
          <w:szCs w:val="16"/>
        </w:rPr>
      </w:pPr>
      <w:r w:rsidRPr="000E62A9">
        <w:rPr>
          <w:rFonts w:ascii="Arial" w:hAnsi="Arial" w:cs="Arial"/>
          <w:bCs/>
          <w:sz w:val="16"/>
          <w:szCs w:val="16"/>
        </w:rPr>
        <w:t xml:space="preserve">Tanto </w:t>
      </w:r>
      <w:r w:rsidRPr="000E62A9">
        <w:rPr>
          <w:rFonts w:ascii="Arial" w:hAnsi="Arial" w:cs="Arial"/>
          <w:b/>
          <w:bCs/>
          <w:sz w:val="16"/>
          <w:szCs w:val="16"/>
        </w:rPr>
        <w:t xml:space="preserve">YPFB </w:t>
      </w:r>
      <w:r w:rsidRPr="000E62A9">
        <w:rPr>
          <w:rFonts w:ascii="Arial" w:hAnsi="Arial" w:cs="Arial"/>
          <w:bCs/>
          <w:sz w:val="16"/>
          <w:szCs w:val="16"/>
        </w:rPr>
        <w:t xml:space="preserve">como el </w:t>
      </w:r>
      <w:r w:rsidRPr="000E62A9">
        <w:rPr>
          <w:rFonts w:ascii="Arial" w:hAnsi="Arial" w:cs="Arial"/>
          <w:b/>
          <w:bCs/>
          <w:sz w:val="16"/>
          <w:szCs w:val="16"/>
        </w:rPr>
        <w:t>TRANSPORTISTA</w:t>
      </w:r>
      <w:r w:rsidRPr="000E62A9">
        <w:rPr>
          <w:rFonts w:ascii="Arial" w:hAnsi="Arial" w:cs="Arial"/>
          <w:bCs/>
          <w:sz w:val="16"/>
          <w:szCs w:val="16"/>
        </w:rPr>
        <w:t xml:space="preserve"> podrán ser denominados individual e indistintamente como "Parte" y conjuntamente como " Partes". </w:t>
      </w:r>
    </w:p>
    <w:p w:rsidR="0093799C" w:rsidRPr="000E62A9" w:rsidRDefault="0093799C" w:rsidP="0093799C">
      <w:pPr>
        <w:autoSpaceDE w:val="0"/>
        <w:autoSpaceDN w:val="0"/>
        <w:adjustRightInd w:val="0"/>
        <w:jc w:val="both"/>
        <w:rPr>
          <w:rFonts w:ascii="Arial" w:hAnsi="Arial" w:cs="Arial"/>
          <w:sz w:val="16"/>
          <w:szCs w:val="16"/>
        </w:rPr>
      </w:pPr>
    </w:p>
    <w:p w:rsidR="0093799C" w:rsidRPr="000E62A9" w:rsidRDefault="0093799C" w:rsidP="0093799C">
      <w:pPr>
        <w:autoSpaceDE w:val="0"/>
        <w:autoSpaceDN w:val="0"/>
        <w:adjustRightInd w:val="0"/>
        <w:jc w:val="both"/>
        <w:rPr>
          <w:rFonts w:ascii="Arial" w:hAnsi="Arial" w:cs="Arial"/>
          <w:b/>
          <w:bCs/>
          <w:sz w:val="16"/>
          <w:szCs w:val="16"/>
        </w:rPr>
      </w:pPr>
      <w:r w:rsidRPr="000E62A9">
        <w:rPr>
          <w:rFonts w:ascii="Arial" w:hAnsi="Arial" w:cs="Arial"/>
          <w:b/>
          <w:sz w:val="16"/>
          <w:szCs w:val="16"/>
        </w:rPr>
        <w:t xml:space="preserve">CLAUSULA </w:t>
      </w:r>
      <w:r w:rsidRPr="000E62A9">
        <w:rPr>
          <w:rFonts w:ascii="Arial" w:hAnsi="Arial" w:cs="Arial"/>
          <w:b/>
          <w:bCs/>
          <w:sz w:val="16"/>
          <w:szCs w:val="16"/>
        </w:rPr>
        <w:t xml:space="preserve">SEGUNDA </w:t>
      </w:r>
      <w:r w:rsidRPr="000E62A9">
        <w:rPr>
          <w:rFonts w:ascii="Arial" w:hAnsi="Arial" w:cs="Arial"/>
          <w:b/>
          <w:sz w:val="16"/>
          <w:szCs w:val="16"/>
        </w:rPr>
        <w:t xml:space="preserve">- </w:t>
      </w:r>
      <w:r w:rsidRPr="000E62A9">
        <w:rPr>
          <w:rFonts w:ascii="Arial" w:hAnsi="Arial" w:cs="Arial"/>
          <w:b/>
          <w:bCs/>
          <w:sz w:val="16"/>
          <w:szCs w:val="16"/>
        </w:rPr>
        <w:t>ANTECEDENTES</w:t>
      </w:r>
    </w:p>
    <w:p w:rsidR="0093799C" w:rsidRPr="000E62A9" w:rsidRDefault="0093799C" w:rsidP="0093799C">
      <w:pPr>
        <w:autoSpaceDE w:val="0"/>
        <w:autoSpaceDN w:val="0"/>
        <w:adjustRightInd w:val="0"/>
        <w:jc w:val="both"/>
        <w:rPr>
          <w:rFonts w:ascii="Arial" w:hAnsi="Arial" w:cs="Arial"/>
          <w:b/>
          <w:bCs/>
          <w:sz w:val="16"/>
          <w:szCs w:val="16"/>
        </w:rPr>
      </w:pPr>
    </w:p>
    <w:p w:rsidR="0093799C" w:rsidRPr="000E62A9" w:rsidRDefault="0093799C" w:rsidP="0093799C">
      <w:pPr>
        <w:autoSpaceDE w:val="0"/>
        <w:autoSpaceDN w:val="0"/>
        <w:adjustRightInd w:val="0"/>
        <w:ind w:left="705" w:hanging="705"/>
        <w:jc w:val="both"/>
        <w:rPr>
          <w:rFonts w:ascii="Arial" w:hAnsi="Arial" w:cs="Arial"/>
          <w:sz w:val="16"/>
          <w:szCs w:val="16"/>
        </w:rPr>
      </w:pPr>
      <w:r w:rsidRPr="000E62A9">
        <w:rPr>
          <w:rFonts w:ascii="Arial" w:hAnsi="Arial" w:cs="Arial"/>
          <w:sz w:val="16"/>
          <w:szCs w:val="16"/>
        </w:rPr>
        <w:t xml:space="preserve">2.1 </w:t>
      </w:r>
      <w:r w:rsidRPr="000E62A9">
        <w:rPr>
          <w:rFonts w:ascii="Arial" w:hAnsi="Arial" w:cs="Arial"/>
          <w:sz w:val="16"/>
          <w:szCs w:val="16"/>
        </w:rPr>
        <w:tab/>
        <w:t xml:space="preserve">La Ley de Hidrocarburos N° 3058 de 17 de mayo de 2005, establece en su Art. 9 que aprovechamiento de los Hidrocarburos debería promover el desarrollo integral, sustentable y equitativo del país, garantizando el abastecimiento de Hidrocarburos al Mercado Interno. </w:t>
      </w:r>
    </w:p>
    <w:p w:rsidR="0093799C" w:rsidRPr="000E62A9" w:rsidRDefault="0093799C" w:rsidP="0093799C">
      <w:pPr>
        <w:autoSpaceDE w:val="0"/>
        <w:autoSpaceDN w:val="0"/>
        <w:adjustRightInd w:val="0"/>
        <w:ind w:left="705" w:hanging="705"/>
        <w:jc w:val="both"/>
        <w:rPr>
          <w:rFonts w:ascii="Arial" w:hAnsi="Arial" w:cs="Arial"/>
          <w:sz w:val="16"/>
          <w:szCs w:val="16"/>
        </w:rPr>
      </w:pPr>
    </w:p>
    <w:p w:rsidR="0093799C" w:rsidRPr="000E62A9" w:rsidRDefault="0093799C" w:rsidP="0093799C">
      <w:pPr>
        <w:autoSpaceDE w:val="0"/>
        <w:autoSpaceDN w:val="0"/>
        <w:adjustRightInd w:val="0"/>
        <w:ind w:left="705" w:hanging="705"/>
        <w:jc w:val="both"/>
        <w:rPr>
          <w:rFonts w:ascii="Arial" w:hAnsi="Arial" w:cs="Arial"/>
          <w:sz w:val="16"/>
          <w:szCs w:val="16"/>
        </w:rPr>
      </w:pPr>
      <w:r w:rsidRPr="000E62A9">
        <w:rPr>
          <w:rFonts w:ascii="Arial" w:hAnsi="Arial" w:cs="Arial"/>
          <w:sz w:val="16"/>
          <w:szCs w:val="16"/>
        </w:rPr>
        <w:t>2.2.</w:t>
      </w:r>
      <w:r w:rsidRPr="000E62A9">
        <w:rPr>
          <w:rFonts w:ascii="Arial" w:hAnsi="Arial" w:cs="Arial"/>
          <w:sz w:val="16"/>
          <w:szCs w:val="16"/>
        </w:rPr>
        <w:tab/>
        <w:t xml:space="preserve">La Ley N° 3058, en sus Artículos 10,14,17 y 22, establece el principio de continuidad de abastecimiento al Mercado Interno de manera ininterrumpida y permanente; que las actividades de comercialización y transporte entre otras, son servicio público; que la importación de Hidrocarburos será realizada por </w:t>
      </w:r>
      <w:r w:rsidRPr="000E62A9">
        <w:rPr>
          <w:rFonts w:ascii="Arial" w:hAnsi="Arial" w:cs="Arial"/>
          <w:b/>
          <w:sz w:val="16"/>
          <w:szCs w:val="16"/>
        </w:rPr>
        <w:t>YPFB</w:t>
      </w:r>
      <w:r w:rsidRPr="000E62A9">
        <w:rPr>
          <w:rFonts w:ascii="Arial" w:hAnsi="Arial" w:cs="Arial"/>
          <w:sz w:val="16"/>
          <w:szCs w:val="16"/>
        </w:rPr>
        <w:t xml:space="preserve"> por si o a través de contrato con terceros y que </w:t>
      </w:r>
      <w:r w:rsidRPr="000E62A9">
        <w:rPr>
          <w:rFonts w:ascii="Arial" w:hAnsi="Arial" w:cs="Arial"/>
          <w:b/>
          <w:sz w:val="16"/>
          <w:szCs w:val="16"/>
        </w:rPr>
        <w:t xml:space="preserve">YPFB </w:t>
      </w:r>
      <w:r w:rsidRPr="000E62A9">
        <w:rPr>
          <w:rFonts w:ascii="Arial" w:hAnsi="Arial" w:cs="Arial"/>
          <w:sz w:val="16"/>
          <w:szCs w:val="16"/>
        </w:rPr>
        <w:t xml:space="preserve">es el representante del Estado en la ejecución de las actividades Hidrocarburíferas. Asimismo en su Disposición Transitoria </w:t>
      </w:r>
      <w:r w:rsidRPr="000E62A9">
        <w:rPr>
          <w:rFonts w:ascii="Arial" w:hAnsi="Arial" w:cs="Arial"/>
          <w:sz w:val="16"/>
          <w:szCs w:val="16"/>
        </w:rPr>
        <w:lastRenderedPageBreak/>
        <w:t xml:space="preserve">Tercera, elimina de la cadena de distribución de los hidrocarburos mayoristas, estableciendo que </w:t>
      </w:r>
      <w:r w:rsidRPr="000E62A9">
        <w:rPr>
          <w:rFonts w:ascii="Arial" w:hAnsi="Arial" w:cs="Arial"/>
          <w:b/>
          <w:sz w:val="16"/>
          <w:szCs w:val="16"/>
        </w:rPr>
        <w:t xml:space="preserve">YPFB </w:t>
      </w:r>
      <w:r w:rsidRPr="000E62A9">
        <w:rPr>
          <w:rFonts w:ascii="Arial" w:hAnsi="Arial" w:cs="Arial"/>
          <w:sz w:val="16"/>
          <w:szCs w:val="16"/>
        </w:rPr>
        <w:t>es el único importador y distribuidor mayorista en el país.</w:t>
      </w:r>
    </w:p>
    <w:p w:rsidR="0093799C" w:rsidRPr="000E62A9" w:rsidRDefault="0093799C" w:rsidP="0093799C">
      <w:pPr>
        <w:autoSpaceDE w:val="0"/>
        <w:autoSpaceDN w:val="0"/>
        <w:adjustRightInd w:val="0"/>
        <w:ind w:left="705" w:hanging="705"/>
        <w:jc w:val="both"/>
        <w:rPr>
          <w:rFonts w:ascii="Arial" w:hAnsi="Arial" w:cs="Arial"/>
          <w:sz w:val="16"/>
          <w:szCs w:val="16"/>
        </w:rPr>
      </w:pPr>
      <w:r w:rsidRPr="000E62A9">
        <w:rPr>
          <w:rFonts w:ascii="Arial" w:hAnsi="Arial" w:cs="Arial"/>
          <w:sz w:val="16"/>
          <w:szCs w:val="16"/>
        </w:rPr>
        <w:t xml:space="preserve"> </w:t>
      </w:r>
    </w:p>
    <w:p w:rsidR="0093799C" w:rsidRPr="000E62A9" w:rsidRDefault="0093799C" w:rsidP="0093799C">
      <w:pPr>
        <w:autoSpaceDE w:val="0"/>
        <w:autoSpaceDN w:val="0"/>
        <w:adjustRightInd w:val="0"/>
        <w:ind w:left="705" w:hanging="705"/>
        <w:jc w:val="both"/>
        <w:rPr>
          <w:rFonts w:ascii="Arial" w:hAnsi="Arial" w:cs="Arial"/>
          <w:sz w:val="16"/>
          <w:szCs w:val="16"/>
        </w:rPr>
      </w:pPr>
      <w:r w:rsidRPr="000E62A9">
        <w:rPr>
          <w:rFonts w:ascii="Arial" w:hAnsi="Arial" w:cs="Arial"/>
          <w:sz w:val="16"/>
          <w:szCs w:val="16"/>
        </w:rPr>
        <w:t xml:space="preserve">2.3 </w:t>
      </w:r>
      <w:r w:rsidRPr="000E62A9">
        <w:rPr>
          <w:rFonts w:ascii="Arial" w:hAnsi="Arial" w:cs="Arial"/>
          <w:sz w:val="16"/>
          <w:szCs w:val="16"/>
        </w:rPr>
        <w:tab/>
        <w:t xml:space="preserve">El Decreto Supremo N° 28324 de fecha 09 de septiembre de 2005, aprueba los Estatutos de </w:t>
      </w:r>
      <w:r w:rsidRPr="000E62A9">
        <w:rPr>
          <w:rFonts w:ascii="Arial" w:hAnsi="Arial" w:cs="Arial"/>
          <w:b/>
          <w:sz w:val="16"/>
          <w:szCs w:val="16"/>
        </w:rPr>
        <w:t>YPFB</w:t>
      </w:r>
      <w:r w:rsidRPr="000E62A9">
        <w:rPr>
          <w:rFonts w:ascii="Arial" w:hAnsi="Arial" w:cs="Arial"/>
          <w:sz w:val="16"/>
          <w:szCs w:val="16"/>
        </w:rPr>
        <w:t xml:space="preserve">, que señala en su Artículo 4 inciso b) que es atribución de </w:t>
      </w:r>
      <w:r w:rsidRPr="000E62A9">
        <w:rPr>
          <w:rFonts w:ascii="Arial" w:hAnsi="Arial" w:cs="Arial"/>
          <w:b/>
          <w:sz w:val="16"/>
          <w:szCs w:val="16"/>
        </w:rPr>
        <w:t>YPFB</w:t>
      </w:r>
      <w:r w:rsidRPr="000E62A9">
        <w:rPr>
          <w:rFonts w:ascii="Arial" w:hAnsi="Arial" w:cs="Arial"/>
          <w:sz w:val="16"/>
          <w:szCs w:val="16"/>
        </w:rPr>
        <w:t xml:space="preserve"> ejecutar las Actividades Hidrocarburíferas establecidas en la Ley 3058.</w:t>
      </w:r>
    </w:p>
    <w:p w:rsidR="0093799C" w:rsidRPr="000E62A9" w:rsidRDefault="0093799C" w:rsidP="0093799C">
      <w:pPr>
        <w:autoSpaceDE w:val="0"/>
        <w:autoSpaceDN w:val="0"/>
        <w:adjustRightInd w:val="0"/>
        <w:ind w:left="705" w:hanging="705"/>
        <w:jc w:val="both"/>
        <w:rPr>
          <w:rFonts w:ascii="Arial" w:hAnsi="Arial" w:cs="Arial"/>
          <w:sz w:val="16"/>
          <w:szCs w:val="16"/>
        </w:rPr>
      </w:pPr>
    </w:p>
    <w:p w:rsidR="0093799C" w:rsidRPr="000E62A9" w:rsidRDefault="0093799C" w:rsidP="0093799C">
      <w:pPr>
        <w:autoSpaceDE w:val="0"/>
        <w:autoSpaceDN w:val="0"/>
        <w:adjustRightInd w:val="0"/>
        <w:ind w:left="705" w:hanging="705"/>
        <w:jc w:val="both"/>
        <w:rPr>
          <w:rFonts w:ascii="Arial" w:hAnsi="Arial" w:cs="Arial"/>
          <w:sz w:val="16"/>
          <w:szCs w:val="16"/>
        </w:rPr>
      </w:pPr>
      <w:r w:rsidRPr="000E62A9">
        <w:rPr>
          <w:rFonts w:ascii="Arial" w:hAnsi="Arial" w:cs="Arial"/>
          <w:sz w:val="16"/>
          <w:szCs w:val="16"/>
        </w:rPr>
        <w:t>2.4</w:t>
      </w:r>
      <w:r w:rsidRPr="000E62A9">
        <w:rPr>
          <w:rFonts w:ascii="Arial" w:hAnsi="Arial" w:cs="Arial"/>
          <w:sz w:val="16"/>
          <w:szCs w:val="16"/>
        </w:rPr>
        <w:tab/>
        <w:t xml:space="preserve">Mediante Decreto Supremo N° 28701 de fecha 01 de mayo de 2006, se dispone la nacionalización de los recursos naturales hidrocarburíferos, la recuperación de su propiedad, posesión y control total y absoluto de éstos; donde el Estado toma el control y la dirección de la Cadena de Hidrocarburífera en la exploración, explotación, transporte, refinación, almacenaje, comercialización e industrialización de los hidrocarburos en el país estableciendo este control a través de </w:t>
      </w:r>
      <w:r w:rsidRPr="000E62A9">
        <w:rPr>
          <w:rFonts w:ascii="Arial" w:hAnsi="Arial" w:cs="Arial"/>
          <w:b/>
          <w:sz w:val="16"/>
          <w:szCs w:val="16"/>
        </w:rPr>
        <w:t>YPFB</w:t>
      </w:r>
      <w:r w:rsidRPr="000E62A9">
        <w:rPr>
          <w:rFonts w:ascii="Arial" w:hAnsi="Arial" w:cs="Arial"/>
          <w:sz w:val="16"/>
          <w:szCs w:val="16"/>
        </w:rPr>
        <w:t xml:space="preserve">. </w:t>
      </w:r>
    </w:p>
    <w:p w:rsidR="0093799C" w:rsidRPr="000E62A9" w:rsidRDefault="0093799C" w:rsidP="0093799C">
      <w:pPr>
        <w:autoSpaceDE w:val="0"/>
        <w:autoSpaceDN w:val="0"/>
        <w:adjustRightInd w:val="0"/>
        <w:ind w:left="705" w:hanging="705"/>
        <w:jc w:val="both"/>
        <w:rPr>
          <w:rFonts w:ascii="Arial" w:hAnsi="Arial" w:cs="Arial"/>
          <w:sz w:val="16"/>
          <w:szCs w:val="16"/>
        </w:rPr>
      </w:pPr>
      <w:r w:rsidRPr="000E62A9">
        <w:rPr>
          <w:rFonts w:ascii="Arial" w:hAnsi="Arial" w:cs="Arial"/>
          <w:sz w:val="16"/>
          <w:szCs w:val="16"/>
        </w:rPr>
        <w:tab/>
      </w:r>
    </w:p>
    <w:p w:rsidR="0093799C" w:rsidRPr="000E62A9" w:rsidRDefault="0093799C" w:rsidP="0093799C">
      <w:pPr>
        <w:autoSpaceDE w:val="0"/>
        <w:autoSpaceDN w:val="0"/>
        <w:adjustRightInd w:val="0"/>
        <w:ind w:left="705" w:hanging="705"/>
        <w:jc w:val="both"/>
        <w:rPr>
          <w:rFonts w:ascii="Arial" w:hAnsi="Arial" w:cs="Arial"/>
          <w:sz w:val="16"/>
          <w:szCs w:val="16"/>
        </w:rPr>
      </w:pPr>
      <w:r w:rsidRPr="000E62A9">
        <w:rPr>
          <w:rFonts w:ascii="Arial" w:hAnsi="Arial" w:cs="Arial"/>
          <w:sz w:val="16"/>
          <w:szCs w:val="16"/>
        </w:rPr>
        <w:tab/>
        <w:t>El Artículo 5 del Decreto Supremo 28701 de fecha 1ro. de mayo de 2006, señala que el Estado toma el control y la dirección de la producción, transporte, refinación, almacenaje, distribución, comercialización e industrialización de hidrocarburos en el país, asimismo establece que el Ministerio de Hidrocarburos y Energía regulará y normara estas actividades hasta que se aprueben nuevos reglamentos de acuerdo a ley.</w:t>
      </w:r>
    </w:p>
    <w:p w:rsidR="0093799C" w:rsidRPr="000E62A9" w:rsidRDefault="0093799C" w:rsidP="0093799C">
      <w:pPr>
        <w:autoSpaceDE w:val="0"/>
        <w:autoSpaceDN w:val="0"/>
        <w:adjustRightInd w:val="0"/>
        <w:ind w:left="705" w:hanging="705"/>
        <w:jc w:val="both"/>
        <w:rPr>
          <w:rFonts w:ascii="Arial" w:hAnsi="Arial" w:cs="Arial"/>
          <w:sz w:val="16"/>
          <w:szCs w:val="16"/>
        </w:rPr>
      </w:pPr>
    </w:p>
    <w:p w:rsidR="0093799C" w:rsidRPr="000E62A9" w:rsidRDefault="0093799C" w:rsidP="0093799C">
      <w:pPr>
        <w:autoSpaceDE w:val="0"/>
        <w:autoSpaceDN w:val="0"/>
        <w:adjustRightInd w:val="0"/>
        <w:ind w:left="705" w:hanging="705"/>
        <w:jc w:val="both"/>
        <w:rPr>
          <w:rFonts w:ascii="Arial" w:hAnsi="Arial" w:cs="Arial"/>
          <w:sz w:val="16"/>
          <w:szCs w:val="16"/>
        </w:rPr>
      </w:pPr>
      <w:r w:rsidRPr="000E62A9">
        <w:rPr>
          <w:rFonts w:ascii="Arial" w:hAnsi="Arial" w:cs="Arial"/>
          <w:sz w:val="16"/>
          <w:szCs w:val="16"/>
        </w:rPr>
        <w:t xml:space="preserve">2.5 </w:t>
      </w:r>
      <w:r w:rsidRPr="000E62A9">
        <w:rPr>
          <w:rFonts w:ascii="Arial" w:hAnsi="Arial" w:cs="Arial"/>
          <w:sz w:val="16"/>
          <w:szCs w:val="16"/>
        </w:rPr>
        <w:tab/>
      </w:r>
      <w:r w:rsidRPr="000E62A9">
        <w:rPr>
          <w:rFonts w:ascii="Arial" w:hAnsi="Arial" w:cs="Arial"/>
          <w:sz w:val="16"/>
          <w:szCs w:val="16"/>
        </w:rPr>
        <w:tab/>
        <w:t xml:space="preserve">El Decreto Supremo No. 29506 de fecha 9 de abril de 2008, se autoriza a </w:t>
      </w:r>
      <w:r w:rsidRPr="000E62A9">
        <w:rPr>
          <w:rFonts w:ascii="Arial" w:hAnsi="Arial" w:cs="Arial"/>
          <w:b/>
          <w:sz w:val="16"/>
          <w:szCs w:val="16"/>
        </w:rPr>
        <w:t xml:space="preserve">YPFB </w:t>
      </w:r>
      <w:r w:rsidRPr="000E62A9">
        <w:rPr>
          <w:rFonts w:ascii="Arial" w:hAnsi="Arial" w:cs="Arial"/>
          <w:sz w:val="16"/>
          <w:szCs w:val="16"/>
        </w:rPr>
        <w:t xml:space="preserve">realizar la contratación </w:t>
      </w:r>
      <w:r w:rsidRPr="000E62A9">
        <w:rPr>
          <w:rFonts w:ascii="Arial" w:hAnsi="Arial" w:cs="Arial"/>
          <w:bCs/>
          <w:sz w:val="16"/>
          <w:szCs w:val="16"/>
        </w:rPr>
        <w:t>directa</w:t>
      </w:r>
      <w:r w:rsidRPr="000E62A9">
        <w:rPr>
          <w:rFonts w:ascii="Arial" w:hAnsi="Arial" w:cs="Arial"/>
          <w:b/>
          <w:bCs/>
          <w:sz w:val="16"/>
          <w:szCs w:val="16"/>
        </w:rPr>
        <w:t xml:space="preserve"> </w:t>
      </w:r>
      <w:r w:rsidRPr="000E62A9">
        <w:rPr>
          <w:rFonts w:ascii="Arial" w:hAnsi="Arial" w:cs="Arial"/>
          <w:sz w:val="16"/>
          <w:szCs w:val="16"/>
        </w:rPr>
        <w:t xml:space="preserve">de obras, bienes, </w:t>
      </w:r>
      <w:r w:rsidRPr="000E62A9">
        <w:rPr>
          <w:rFonts w:ascii="Arial" w:hAnsi="Arial" w:cs="Arial"/>
          <w:bCs/>
          <w:sz w:val="16"/>
          <w:szCs w:val="16"/>
        </w:rPr>
        <w:t>servicios generales</w:t>
      </w:r>
      <w:r w:rsidRPr="000E62A9">
        <w:rPr>
          <w:rFonts w:ascii="Arial" w:hAnsi="Arial" w:cs="Arial"/>
          <w:b/>
          <w:bCs/>
          <w:sz w:val="16"/>
          <w:szCs w:val="16"/>
        </w:rPr>
        <w:t xml:space="preserve"> </w:t>
      </w:r>
      <w:r w:rsidRPr="000E62A9">
        <w:rPr>
          <w:rFonts w:ascii="Arial" w:hAnsi="Arial" w:cs="Arial"/>
          <w:sz w:val="16"/>
          <w:szCs w:val="16"/>
        </w:rPr>
        <w:t>y servicios de consultoría, para el desarrollo de todas las actividades de la cadena de hidrocarburos establecidas en los Artículos 14 y 31 de la Ley de Hidrocarburos.</w:t>
      </w:r>
    </w:p>
    <w:p w:rsidR="0093799C" w:rsidRPr="000E62A9" w:rsidRDefault="0093799C" w:rsidP="0093799C">
      <w:pPr>
        <w:autoSpaceDE w:val="0"/>
        <w:autoSpaceDN w:val="0"/>
        <w:adjustRightInd w:val="0"/>
        <w:jc w:val="both"/>
        <w:rPr>
          <w:rFonts w:ascii="Arial" w:hAnsi="Arial" w:cs="Arial"/>
          <w:sz w:val="16"/>
          <w:szCs w:val="16"/>
        </w:rPr>
      </w:pPr>
      <w:r w:rsidRPr="000E62A9">
        <w:rPr>
          <w:rFonts w:ascii="Arial" w:hAnsi="Arial" w:cs="Arial"/>
          <w:sz w:val="16"/>
          <w:szCs w:val="16"/>
        </w:rPr>
        <w:t xml:space="preserve"> </w:t>
      </w:r>
    </w:p>
    <w:p w:rsidR="0093799C" w:rsidRPr="000E62A9" w:rsidRDefault="0093799C" w:rsidP="0093799C">
      <w:pPr>
        <w:ind w:left="705" w:hanging="705"/>
        <w:jc w:val="both"/>
        <w:rPr>
          <w:rFonts w:ascii="Arial" w:hAnsi="Arial" w:cs="Arial"/>
          <w:sz w:val="16"/>
          <w:szCs w:val="16"/>
        </w:rPr>
      </w:pPr>
      <w:r w:rsidRPr="000E62A9">
        <w:rPr>
          <w:rFonts w:ascii="Arial" w:hAnsi="Arial" w:cs="Arial"/>
          <w:sz w:val="16"/>
          <w:szCs w:val="16"/>
        </w:rPr>
        <w:t>2.6</w:t>
      </w:r>
      <w:r w:rsidRPr="000E62A9">
        <w:rPr>
          <w:rFonts w:ascii="Arial" w:hAnsi="Arial" w:cs="Arial"/>
          <w:sz w:val="16"/>
          <w:szCs w:val="16"/>
        </w:rPr>
        <w:tab/>
        <w:t>(Y en mérito a la instrucción del Distrital Comercial Centro Instruye a Asesoría Legal Elaboración de Contrato.</w:t>
      </w:r>
    </w:p>
    <w:p w:rsidR="0093799C" w:rsidRPr="000E62A9" w:rsidRDefault="0093799C" w:rsidP="0093799C">
      <w:pPr>
        <w:autoSpaceDE w:val="0"/>
        <w:autoSpaceDN w:val="0"/>
        <w:adjustRightInd w:val="0"/>
        <w:ind w:left="705" w:hanging="705"/>
        <w:jc w:val="both"/>
        <w:rPr>
          <w:rFonts w:ascii="Arial" w:hAnsi="Arial" w:cs="Arial"/>
          <w:sz w:val="16"/>
          <w:szCs w:val="16"/>
        </w:rPr>
      </w:pPr>
      <w:r w:rsidRPr="000E62A9">
        <w:rPr>
          <w:rFonts w:ascii="Arial" w:hAnsi="Arial" w:cs="Arial"/>
          <w:sz w:val="16"/>
          <w:szCs w:val="16"/>
        </w:rPr>
        <w:t>2.7</w:t>
      </w:r>
      <w:r w:rsidRPr="000E62A9">
        <w:rPr>
          <w:rFonts w:ascii="Arial" w:hAnsi="Arial" w:cs="Arial"/>
          <w:sz w:val="16"/>
          <w:szCs w:val="16"/>
        </w:rPr>
        <w:tab/>
        <w:t>(Demás antecedentes que se puedan generar y que justifiquen la necesidad de la suscripción del presente contrato.)</w:t>
      </w:r>
    </w:p>
    <w:p w:rsidR="0093799C" w:rsidRPr="000E62A9" w:rsidRDefault="0093799C" w:rsidP="0093799C">
      <w:pPr>
        <w:autoSpaceDE w:val="0"/>
        <w:autoSpaceDN w:val="0"/>
        <w:adjustRightInd w:val="0"/>
        <w:ind w:left="705" w:hanging="705"/>
        <w:jc w:val="both"/>
        <w:rPr>
          <w:rFonts w:ascii="Arial" w:hAnsi="Arial" w:cs="Arial"/>
          <w:sz w:val="16"/>
          <w:szCs w:val="16"/>
        </w:rPr>
      </w:pPr>
    </w:p>
    <w:p w:rsidR="0093799C" w:rsidRPr="000E62A9" w:rsidRDefault="0093799C" w:rsidP="0093799C">
      <w:pPr>
        <w:autoSpaceDE w:val="0"/>
        <w:autoSpaceDN w:val="0"/>
        <w:adjustRightInd w:val="0"/>
        <w:jc w:val="both"/>
        <w:rPr>
          <w:rFonts w:ascii="Arial" w:hAnsi="Arial" w:cs="Arial"/>
          <w:b/>
          <w:bCs/>
          <w:sz w:val="16"/>
          <w:szCs w:val="16"/>
        </w:rPr>
      </w:pPr>
      <w:r w:rsidRPr="000E62A9">
        <w:rPr>
          <w:rFonts w:ascii="Arial" w:hAnsi="Arial" w:cs="Arial"/>
          <w:b/>
          <w:sz w:val="16"/>
          <w:szCs w:val="16"/>
        </w:rPr>
        <w:t xml:space="preserve">CLAUSULA </w:t>
      </w:r>
      <w:r w:rsidRPr="000E62A9">
        <w:rPr>
          <w:rFonts w:ascii="Arial" w:hAnsi="Arial" w:cs="Arial"/>
          <w:b/>
          <w:bCs/>
          <w:sz w:val="16"/>
          <w:szCs w:val="16"/>
        </w:rPr>
        <w:t xml:space="preserve">TERCERA </w:t>
      </w:r>
      <w:r w:rsidRPr="000E62A9">
        <w:rPr>
          <w:rFonts w:ascii="Arial" w:hAnsi="Arial" w:cs="Arial"/>
          <w:b/>
          <w:sz w:val="16"/>
          <w:szCs w:val="16"/>
        </w:rPr>
        <w:t>– (</w:t>
      </w:r>
      <w:r w:rsidRPr="000E62A9">
        <w:rPr>
          <w:rFonts w:ascii="Arial" w:hAnsi="Arial" w:cs="Arial"/>
          <w:b/>
          <w:bCs/>
          <w:sz w:val="16"/>
          <w:szCs w:val="16"/>
        </w:rPr>
        <w:t xml:space="preserve">DEFINICIONES) </w:t>
      </w:r>
    </w:p>
    <w:p w:rsidR="0093799C" w:rsidRPr="000E62A9" w:rsidRDefault="0093799C" w:rsidP="0093799C">
      <w:pPr>
        <w:autoSpaceDE w:val="0"/>
        <w:autoSpaceDN w:val="0"/>
        <w:adjustRightInd w:val="0"/>
        <w:jc w:val="both"/>
        <w:rPr>
          <w:rFonts w:ascii="Arial" w:hAnsi="Arial" w:cs="Arial"/>
          <w:sz w:val="16"/>
          <w:szCs w:val="16"/>
        </w:rPr>
      </w:pPr>
    </w:p>
    <w:p w:rsidR="0093799C" w:rsidRPr="000E62A9" w:rsidRDefault="0093799C" w:rsidP="0093799C">
      <w:pPr>
        <w:autoSpaceDE w:val="0"/>
        <w:autoSpaceDN w:val="0"/>
        <w:adjustRightInd w:val="0"/>
        <w:jc w:val="both"/>
        <w:rPr>
          <w:rFonts w:ascii="Arial" w:hAnsi="Arial" w:cs="Arial"/>
          <w:sz w:val="16"/>
          <w:szCs w:val="16"/>
        </w:rPr>
      </w:pPr>
      <w:r w:rsidRPr="000E62A9">
        <w:rPr>
          <w:rFonts w:ascii="Arial" w:hAnsi="Arial" w:cs="Arial"/>
          <w:sz w:val="16"/>
          <w:szCs w:val="16"/>
        </w:rPr>
        <w:t xml:space="preserve">Las siguientes definiciones utilizadas en singular o plural, se aplicarán también a las variaciones gramaticales de los términos aquí definidos, cuando estas variaciones lleven mayúscula inicial. </w:t>
      </w:r>
    </w:p>
    <w:p w:rsidR="0093799C" w:rsidRPr="000E62A9" w:rsidRDefault="0093799C" w:rsidP="0093799C">
      <w:pPr>
        <w:autoSpaceDE w:val="0"/>
        <w:autoSpaceDN w:val="0"/>
        <w:adjustRightInd w:val="0"/>
        <w:jc w:val="both"/>
        <w:rPr>
          <w:rFonts w:ascii="Arial" w:hAnsi="Arial" w:cs="Arial"/>
          <w:sz w:val="16"/>
          <w:szCs w:val="16"/>
        </w:rPr>
      </w:pPr>
    </w:p>
    <w:p w:rsidR="0093799C" w:rsidRPr="000E62A9" w:rsidRDefault="0093799C" w:rsidP="0093799C">
      <w:pPr>
        <w:autoSpaceDE w:val="0"/>
        <w:autoSpaceDN w:val="0"/>
        <w:adjustRightInd w:val="0"/>
        <w:jc w:val="both"/>
        <w:rPr>
          <w:rFonts w:ascii="Arial" w:hAnsi="Arial" w:cs="Arial"/>
          <w:sz w:val="16"/>
          <w:szCs w:val="16"/>
        </w:rPr>
      </w:pPr>
      <w:r w:rsidRPr="000E62A9">
        <w:rPr>
          <w:rFonts w:ascii="Arial" w:hAnsi="Arial" w:cs="Arial"/>
          <w:b/>
          <w:bCs/>
          <w:sz w:val="16"/>
          <w:szCs w:val="16"/>
        </w:rPr>
        <w:t>Capacidad de carga</w:t>
      </w:r>
      <w:r w:rsidRPr="000E62A9">
        <w:rPr>
          <w:rFonts w:ascii="Arial" w:hAnsi="Arial" w:cs="Arial"/>
          <w:sz w:val="16"/>
          <w:szCs w:val="16"/>
        </w:rPr>
        <w:t>: Es la carga máxima de garrafas con GLP que el transporte puede transportar.</w:t>
      </w:r>
    </w:p>
    <w:p w:rsidR="0093799C" w:rsidRPr="000E62A9" w:rsidRDefault="0093799C" w:rsidP="0093799C">
      <w:pPr>
        <w:autoSpaceDE w:val="0"/>
        <w:autoSpaceDN w:val="0"/>
        <w:adjustRightInd w:val="0"/>
        <w:jc w:val="both"/>
        <w:rPr>
          <w:rFonts w:ascii="Arial" w:hAnsi="Arial" w:cs="Arial"/>
          <w:sz w:val="16"/>
          <w:szCs w:val="16"/>
        </w:rPr>
      </w:pPr>
    </w:p>
    <w:p w:rsidR="0093799C" w:rsidRPr="000E62A9" w:rsidRDefault="0093799C" w:rsidP="0093799C">
      <w:pPr>
        <w:autoSpaceDE w:val="0"/>
        <w:autoSpaceDN w:val="0"/>
        <w:adjustRightInd w:val="0"/>
        <w:jc w:val="both"/>
        <w:rPr>
          <w:rFonts w:ascii="Arial" w:hAnsi="Arial" w:cs="Arial"/>
          <w:sz w:val="16"/>
          <w:szCs w:val="16"/>
        </w:rPr>
      </w:pPr>
      <w:r w:rsidRPr="000E62A9">
        <w:rPr>
          <w:rFonts w:ascii="Arial" w:hAnsi="Arial" w:cs="Arial"/>
          <w:b/>
          <w:bCs/>
          <w:sz w:val="16"/>
          <w:szCs w:val="16"/>
        </w:rPr>
        <w:t>Contrato</w:t>
      </w:r>
      <w:r w:rsidRPr="000E62A9">
        <w:rPr>
          <w:rFonts w:ascii="Arial" w:hAnsi="Arial" w:cs="Arial"/>
          <w:sz w:val="16"/>
          <w:szCs w:val="16"/>
        </w:rPr>
        <w:t xml:space="preserve">: Son los términos y condiciones acordados en el presente documento </w:t>
      </w:r>
      <w:r w:rsidRPr="000E62A9">
        <w:rPr>
          <w:rFonts w:ascii="Arial" w:hAnsi="Arial" w:cs="Arial"/>
          <w:bCs/>
          <w:sz w:val="16"/>
          <w:szCs w:val="16"/>
        </w:rPr>
        <w:t xml:space="preserve">entre </w:t>
      </w:r>
      <w:r w:rsidRPr="000E62A9">
        <w:rPr>
          <w:rFonts w:ascii="Arial" w:hAnsi="Arial" w:cs="Arial"/>
          <w:b/>
          <w:bCs/>
          <w:sz w:val="16"/>
          <w:szCs w:val="16"/>
        </w:rPr>
        <w:t>YPFB</w:t>
      </w:r>
      <w:r w:rsidRPr="000E62A9">
        <w:rPr>
          <w:rFonts w:ascii="Arial" w:hAnsi="Arial" w:cs="Arial"/>
          <w:bCs/>
          <w:sz w:val="16"/>
          <w:szCs w:val="16"/>
        </w:rPr>
        <w:t xml:space="preserve"> y el </w:t>
      </w:r>
      <w:r w:rsidRPr="000E62A9">
        <w:rPr>
          <w:rFonts w:ascii="Arial" w:hAnsi="Arial" w:cs="Arial"/>
          <w:b/>
          <w:bCs/>
          <w:sz w:val="16"/>
          <w:szCs w:val="16"/>
        </w:rPr>
        <w:t>Transportista</w:t>
      </w:r>
      <w:r w:rsidRPr="000E62A9">
        <w:rPr>
          <w:rFonts w:ascii="Arial" w:hAnsi="Arial" w:cs="Arial"/>
          <w:sz w:val="16"/>
          <w:szCs w:val="16"/>
        </w:rPr>
        <w:t>, sus anexos y cualquier otro documento que aceptado y suscrito por las Partes forme parte del mismo.</w:t>
      </w:r>
    </w:p>
    <w:p w:rsidR="0093799C" w:rsidRPr="000E62A9" w:rsidRDefault="0093799C" w:rsidP="0093799C">
      <w:pPr>
        <w:autoSpaceDE w:val="0"/>
        <w:autoSpaceDN w:val="0"/>
        <w:adjustRightInd w:val="0"/>
        <w:jc w:val="both"/>
        <w:rPr>
          <w:rFonts w:ascii="Arial" w:hAnsi="Arial" w:cs="Arial"/>
          <w:b/>
          <w:sz w:val="16"/>
          <w:szCs w:val="16"/>
        </w:rPr>
      </w:pPr>
    </w:p>
    <w:p w:rsidR="0093799C" w:rsidRPr="000E62A9" w:rsidRDefault="0093799C" w:rsidP="0093799C">
      <w:pPr>
        <w:autoSpaceDE w:val="0"/>
        <w:autoSpaceDN w:val="0"/>
        <w:adjustRightInd w:val="0"/>
        <w:jc w:val="both"/>
        <w:rPr>
          <w:rFonts w:ascii="Arial" w:hAnsi="Arial" w:cs="Arial"/>
          <w:sz w:val="16"/>
          <w:szCs w:val="16"/>
        </w:rPr>
      </w:pPr>
      <w:r w:rsidRPr="000E62A9">
        <w:rPr>
          <w:rFonts w:ascii="Arial" w:hAnsi="Arial" w:cs="Arial"/>
          <w:b/>
          <w:bCs/>
          <w:sz w:val="16"/>
          <w:szCs w:val="16"/>
        </w:rPr>
        <w:t>Certificados de Recepción y Entrega</w:t>
      </w:r>
      <w:r w:rsidRPr="000E62A9">
        <w:rPr>
          <w:rFonts w:ascii="Arial" w:hAnsi="Arial" w:cs="Arial"/>
          <w:sz w:val="16"/>
          <w:szCs w:val="16"/>
        </w:rPr>
        <w:t xml:space="preserve">: Es el documento que certifica la entrega y recepción del producto al </w:t>
      </w:r>
      <w:r w:rsidRPr="000E62A9">
        <w:rPr>
          <w:rFonts w:ascii="Arial" w:hAnsi="Arial" w:cs="Arial"/>
          <w:b/>
          <w:sz w:val="16"/>
          <w:szCs w:val="16"/>
        </w:rPr>
        <w:t>Transportista</w:t>
      </w:r>
      <w:r w:rsidRPr="000E62A9">
        <w:rPr>
          <w:rFonts w:ascii="Arial" w:hAnsi="Arial" w:cs="Arial"/>
          <w:sz w:val="16"/>
          <w:szCs w:val="16"/>
        </w:rPr>
        <w:t>.</w:t>
      </w:r>
    </w:p>
    <w:p w:rsidR="0093799C" w:rsidRPr="000E62A9" w:rsidRDefault="0093799C" w:rsidP="0093799C">
      <w:pPr>
        <w:autoSpaceDE w:val="0"/>
        <w:autoSpaceDN w:val="0"/>
        <w:adjustRightInd w:val="0"/>
        <w:jc w:val="both"/>
        <w:rPr>
          <w:rFonts w:ascii="Arial" w:hAnsi="Arial" w:cs="Arial"/>
          <w:sz w:val="16"/>
          <w:szCs w:val="16"/>
        </w:rPr>
      </w:pPr>
    </w:p>
    <w:p w:rsidR="0093799C" w:rsidRPr="000E62A9" w:rsidRDefault="0093799C" w:rsidP="0093799C">
      <w:pPr>
        <w:autoSpaceDE w:val="0"/>
        <w:autoSpaceDN w:val="0"/>
        <w:adjustRightInd w:val="0"/>
        <w:jc w:val="both"/>
        <w:rPr>
          <w:rFonts w:ascii="Arial" w:hAnsi="Arial" w:cs="Arial"/>
          <w:sz w:val="16"/>
          <w:szCs w:val="16"/>
        </w:rPr>
      </w:pPr>
      <w:r w:rsidRPr="000E62A9">
        <w:rPr>
          <w:rFonts w:ascii="Arial" w:hAnsi="Arial" w:cs="Arial"/>
          <w:b/>
          <w:sz w:val="16"/>
          <w:szCs w:val="16"/>
        </w:rPr>
        <w:t>Día:</w:t>
      </w:r>
      <w:r w:rsidRPr="000E62A9">
        <w:rPr>
          <w:rFonts w:ascii="Arial" w:hAnsi="Arial" w:cs="Arial"/>
          <w:sz w:val="16"/>
          <w:szCs w:val="16"/>
        </w:rPr>
        <w:t xml:space="preserve"> Es un lapso de veinticuatro (24) horas consecutivas que comienza a las 6:00 a.m. de un día calendario y termina a las 06:00 a.m. del día siguiente del horario boliviano.</w:t>
      </w:r>
    </w:p>
    <w:p w:rsidR="0093799C" w:rsidRPr="000E62A9" w:rsidRDefault="0093799C" w:rsidP="0093799C">
      <w:pPr>
        <w:autoSpaceDE w:val="0"/>
        <w:autoSpaceDN w:val="0"/>
        <w:adjustRightInd w:val="0"/>
        <w:jc w:val="both"/>
        <w:rPr>
          <w:rFonts w:ascii="Arial" w:hAnsi="Arial" w:cs="Arial"/>
          <w:sz w:val="16"/>
          <w:szCs w:val="16"/>
        </w:rPr>
      </w:pPr>
    </w:p>
    <w:p w:rsidR="0093799C" w:rsidRPr="000E62A9" w:rsidRDefault="0093799C" w:rsidP="0093799C">
      <w:pPr>
        <w:autoSpaceDE w:val="0"/>
        <w:autoSpaceDN w:val="0"/>
        <w:adjustRightInd w:val="0"/>
        <w:jc w:val="both"/>
        <w:rPr>
          <w:rFonts w:ascii="Arial" w:hAnsi="Arial" w:cs="Arial"/>
          <w:sz w:val="16"/>
          <w:szCs w:val="16"/>
        </w:rPr>
      </w:pPr>
      <w:r w:rsidRPr="000E62A9">
        <w:rPr>
          <w:rFonts w:ascii="Arial" w:hAnsi="Arial" w:cs="Arial"/>
          <w:b/>
          <w:bCs/>
          <w:sz w:val="16"/>
          <w:szCs w:val="16"/>
        </w:rPr>
        <w:t>Día Hábil</w:t>
      </w:r>
      <w:r w:rsidRPr="000E62A9">
        <w:rPr>
          <w:rFonts w:ascii="Arial" w:hAnsi="Arial" w:cs="Arial"/>
          <w:b/>
          <w:sz w:val="16"/>
          <w:szCs w:val="16"/>
        </w:rPr>
        <w:t>:</w:t>
      </w:r>
      <w:r w:rsidRPr="000E62A9">
        <w:rPr>
          <w:rFonts w:ascii="Arial" w:hAnsi="Arial" w:cs="Arial"/>
          <w:sz w:val="16"/>
          <w:szCs w:val="16"/>
        </w:rPr>
        <w:t xml:space="preserve"> Cualquier día de la semana excepto sábado, domingo y feriados declarados por Ley del Estado Plurinacional de Bolivia.</w:t>
      </w:r>
    </w:p>
    <w:p w:rsidR="0093799C" w:rsidRPr="000E62A9" w:rsidRDefault="0093799C" w:rsidP="0093799C">
      <w:pPr>
        <w:autoSpaceDE w:val="0"/>
        <w:autoSpaceDN w:val="0"/>
        <w:adjustRightInd w:val="0"/>
        <w:jc w:val="both"/>
        <w:rPr>
          <w:rFonts w:ascii="Arial" w:hAnsi="Arial" w:cs="Arial"/>
          <w:sz w:val="16"/>
          <w:szCs w:val="16"/>
        </w:rPr>
      </w:pPr>
    </w:p>
    <w:p w:rsidR="0093799C" w:rsidRPr="000E62A9" w:rsidRDefault="0093799C" w:rsidP="0093799C">
      <w:pPr>
        <w:autoSpaceDE w:val="0"/>
        <w:autoSpaceDN w:val="0"/>
        <w:adjustRightInd w:val="0"/>
        <w:jc w:val="both"/>
        <w:rPr>
          <w:rFonts w:ascii="Arial" w:hAnsi="Arial" w:cs="Arial"/>
          <w:sz w:val="16"/>
          <w:szCs w:val="16"/>
        </w:rPr>
      </w:pPr>
      <w:r w:rsidRPr="000E62A9">
        <w:rPr>
          <w:rFonts w:ascii="Arial" w:hAnsi="Arial" w:cs="Arial"/>
          <w:b/>
          <w:bCs/>
          <w:sz w:val="16"/>
          <w:szCs w:val="16"/>
        </w:rPr>
        <w:t>Fiscal</w:t>
      </w:r>
      <w:r w:rsidRPr="000E62A9">
        <w:rPr>
          <w:rFonts w:ascii="Arial" w:hAnsi="Arial" w:cs="Arial"/>
          <w:b/>
          <w:sz w:val="16"/>
          <w:szCs w:val="16"/>
        </w:rPr>
        <w:t>:</w:t>
      </w:r>
      <w:r w:rsidRPr="000E62A9">
        <w:rPr>
          <w:rFonts w:ascii="Arial" w:hAnsi="Arial" w:cs="Arial"/>
          <w:sz w:val="16"/>
          <w:szCs w:val="16"/>
        </w:rPr>
        <w:t xml:space="preserve"> Es la persona a quien </w:t>
      </w:r>
      <w:r w:rsidRPr="000E62A9">
        <w:rPr>
          <w:rFonts w:ascii="Arial" w:hAnsi="Arial" w:cs="Arial"/>
          <w:b/>
          <w:sz w:val="16"/>
          <w:szCs w:val="16"/>
        </w:rPr>
        <w:t>YPFB</w:t>
      </w:r>
      <w:r w:rsidRPr="000E62A9">
        <w:rPr>
          <w:rFonts w:ascii="Arial" w:hAnsi="Arial" w:cs="Arial"/>
          <w:sz w:val="16"/>
          <w:szCs w:val="16"/>
        </w:rPr>
        <w:t>, le encomienda la fiscalización, control, supervisión y suscripción de los Certificados de Entrega y Recepción del GLP.</w:t>
      </w:r>
    </w:p>
    <w:p w:rsidR="0093799C" w:rsidRPr="000E62A9" w:rsidRDefault="0093799C" w:rsidP="0093799C">
      <w:pPr>
        <w:autoSpaceDE w:val="0"/>
        <w:autoSpaceDN w:val="0"/>
        <w:adjustRightInd w:val="0"/>
        <w:jc w:val="both"/>
        <w:rPr>
          <w:rFonts w:ascii="Arial" w:hAnsi="Arial" w:cs="Arial"/>
          <w:sz w:val="16"/>
          <w:szCs w:val="16"/>
        </w:rPr>
      </w:pPr>
    </w:p>
    <w:p w:rsidR="0093799C" w:rsidRPr="000E62A9" w:rsidRDefault="0093799C" w:rsidP="0093799C">
      <w:pPr>
        <w:autoSpaceDE w:val="0"/>
        <w:autoSpaceDN w:val="0"/>
        <w:adjustRightInd w:val="0"/>
        <w:jc w:val="both"/>
        <w:rPr>
          <w:rFonts w:ascii="Arial" w:hAnsi="Arial" w:cs="Arial"/>
          <w:sz w:val="16"/>
          <w:szCs w:val="16"/>
        </w:rPr>
      </w:pPr>
      <w:r w:rsidRPr="000E62A9">
        <w:rPr>
          <w:rFonts w:ascii="Arial" w:hAnsi="Arial" w:cs="Arial"/>
          <w:b/>
          <w:sz w:val="16"/>
          <w:szCs w:val="16"/>
        </w:rPr>
        <w:t>Garrafa:</w:t>
      </w:r>
      <w:r w:rsidRPr="000E62A9">
        <w:rPr>
          <w:rFonts w:ascii="Arial" w:hAnsi="Arial" w:cs="Arial"/>
          <w:sz w:val="16"/>
          <w:szCs w:val="16"/>
        </w:rPr>
        <w:t xml:space="preserve"> Envase de acero que se utiliza para contener gas licuado de petróleo GLP, que por su peso y dimensiones, puede manejarse manualmente y que cuenta con una válvula. </w:t>
      </w:r>
    </w:p>
    <w:p w:rsidR="0093799C" w:rsidRPr="000E62A9" w:rsidRDefault="0093799C" w:rsidP="0093799C">
      <w:pPr>
        <w:autoSpaceDE w:val="0"/>
        <w:autoSpaceDN w:val="0"/>
        <w:adjustRightInd w:val="0"/>
        <w:jc w:val="both"/>
        <w:rPr>
          <w:rFonts w:ascii="Arial" w:hAnsi="Arial" w:cs="Arial"/>
          <w:sz w:val="16"/>
          <w:szCs w:val="16"/>
        </w:rPr>
      </w:pPr>
    </w:p>
    <w:p w:rsidR="0093799C" w:rsidRPr="000E62A9" w:rsidRDefault="0093799C" w:rsidP="0093799C">
      <w:pPr>
        <w:autoSpaceDE w:val="0"/>
        <w:autoSpaceDN w:val="0"/>
        <w:adjustRightInd w:val="0"/>
        <w:jc w:val="both"/>
        <w:rPr>
          <w:rFonts w:ascii="Arial" w:hAnsi="Arial" w:cs="Arial"/>
          <w:sz w:val="16"/>
          <w:szCs w:val="16"/>
        </w:rPr>
      </w:pPr>
      <w:r w:rsidRPr="000E62A9">
        <w:rPr>
          <w:rFonts w:ascii="Arial" w:hAnsi="Arial" w:cs="Arial"/>
          <w:b/>
          <w:sz w:val="16"/>
          <w:szCs w:val="16"/>
        </w:rPr>
        <w:t xml:space="preserve">GLP.- </w:t>
      </w:r>
      <w:r w:rsidRPr="000E62A9">
        <w:rPr>
          <w:rFonts w:ascii="Arial" w:hAnsi="Arial" w:cs="Arial"/>
          <w:sz w:val="16"/>
          <w:szCs w:val="16"/>
        </w:rPr>
        <w:t>Es la mezcla de propano y butano en proporciones variables, el GLP es producido en Plantas y Refinerías, que en adelante podrá denominarse producto.</w:t>
      </w:r>
    </w:p>
    <w:p w:rsidR="0093799C" w:rsidRPr="000E62A9" w:rsidRDefault="0093799C" w:rsidP="0093799C">
      <w:pPr>
        <w:autoSpaceDE w:val="0"/>
        <w:autoSpaceDN w:val="0"/>
        <w:adjustRightInd w:val="0"/>
        <w:jc w:val="both"/>
        <w:rPr>
          <w:rFonts w:ascii="Arial" w:hAnsi="Arial" w:cs="Arial"/>
          <w:sz w:val="16"/>
          <w:szCs w:val="16"/>
        </w:rPr>
      </w:pPr>
    </w:p>
    <w:p w:rsidR="0093799C" w:rsidRPr="000E62A9" w:rsidRDefault="0093799C" w:rsidP="0093799C">
      <w:pPr>
        <w:autoSpaceDE w:val="0"/>
        <w:autoSpaceDN w:val="0"/>
        <w:adjustRightInd w:val="0"/>
        <w:jc w:val="both"/>
        <w:rPr>
          <w:rFonts w:ascii="Arial" w:hAnsi="Arial" w:cs="Arial"/>
          <w:sz w:val="16"/>
          <w:szCs w:val="16"/>
        </w:rPr>
      </w:pPr>
      <w:r w:rsidRPr="000E62A9">
        <w:rPr>
          <w:rFonts w:ascii="Arial" w:hAnsi="Arial" w:cs="Arial"/>
          <w:b/>
          <w:bCs/>
          <w:sz w:val="16"/>
          <w:szCs w:val="16"/>
        </w:rPr>
        <w:t>Ley de Hidrocarburos</w:t>
      </w:r>
      <w:r w:rsidRPr="000E62A9">
        <w:rPr>
          <w:rFonts w:ascii="Arial" w:hAnsi="Arial" w:cs="Arial"/>
          <w:sz w:val="16"/>
          <w:szCs w:val="16"/>
        </w:rPr>
        <w:t>: Es la Ley de Hidrocarburos No. 3058 de 17 de mayo de 2005, según la misma sea modificada o cualquier legislación que la sustituya.</w:t>
      </w:r>
    </w:p>
    <w:p w:rsidR="0093799C" w:rsidRPr="000E62A9" w:rsidRDefault="0093799C" w:rsidP="0093799C">
      <w:pPr>
        <w:autoSpaceDE w:val="0"/>
        <w:autoSpaceDN w:val="0"/>
        <w:adjustRightInd w:val="0"/>
        <w:jc w:val="both"/>
        <w:rPr>
          <w:rFonts w:ascii="Arial" w:hAnsi="Arial" w:cs="Arial"/>
          <w:sz w:val="16"/>
          <w:szCs w:val="16"/>
        </w:rPr>
      </w:pPr>
    </w:p>
    <w:p w:rsidR="0093799C" w:rsidRPr="000E62A9" w:rsidRDefault="0093799C" w:rsidP="0093799C">
      <w:pPr>
        <w:autoSpaceDE w:val="0"/>
        <w:autoSpaceDN w:val="0"/>
        <w:adjustRightInd w:val="0"/>
        <w:jc w:val="both"/>
        <w:rPr>
          <w:rFonts w:ascii="Arial" w:hAnsi="Arial" w:cs="Arial"/>
          <w:sz w:val="16"/>
          <w:szCs w:val="16"/>
        </w:rPr>
      </w:pPr>
      <w:r w:rsidRPr="000E62A9">
        <w:rPr>
          <w:rFonts w:ascii="Arial" w:hAnsi="Arial" w:cs="Arial"/>
          <w:b/>
          <w:i/>
          <w:sz w:val="16"/>
          <w:szCs w:val="16"/>
        </w:rPr>
        <w:t xml:space="preserve">Medio de transporte.- </w:t>
      </w:r>
      <w:r w:rsidRPr="000E62A9">
        <w:rPr>
          <w:rFonts w:ascii="Arial" w:hAnsi="Arial" w:cs="Arial"/>
          <w:sz w:val="16"/>
          <w:szCs w:val="16"/>
        </w:rPr>
        <w:t>Es el medio de transporte terrestre, dotada de accesorios (Chata) para transporte de productos derivados del petróleo que debe cumplir medidas de seguridad.</w:t>
      </w:r>
    </w:p>
    <w:p w:rsidR="0093799C" w:rsidRPr="000E62A9" w:rsidRDefault="0093799C" w:rsidP="0093799C">
      <w:pPr>
        <w:autoSpaceDE w:val="0"/>
        <w:autoSpaceDN w:val="0"/>
        <w:adjustRightInd w:val="0"/>
        <w:jc w:val="both"/>
        <w:rPr>
          <w:rFonts w:ascii="Arial" w:hAnsi="Arial" w:cs="Arial"/>
          <w:sz w:val="16"/>
          <w:szCs w:val="16"/>
        </w:rPr>
      </w:pPr>
    </w:p>
    <w:p w:rsidR="0093799C" w:rsidRPr="000E62A9" w:rsidRDefault="0093799C" w:rsidP="0093799C">
      <w:pPr>
        <w:autoSpaceDE w:val="0"/>
        <w:autoSpaceDN w:val="0"/>
        <w:adjustRightInd w:val="0"/>
        <w:jc w:val="both"/>
        <w:rPr>
          <w:rFonts w:ascii="Arial" w:hAnsi="Arial" w:cs="Arial"/>
          <w:sz w:val="16"/>
          <w:szCs w:val="16"/>
        </w:rPr>
      </w:pPr>
      <w:r w:rsidRPr="000E62A9">
        <w:rPr>
          <w:rFonts w:ascii="Arial" w:hAnsi="Arial" w:cs="Arial"/>
          <w:b/>
          <w:i/>
          <w:sz w:val="16"/>
          <w:szCs w:val="16"/>
        </w:rPr>
        <w:t xml:space="preserve">Normativa Aplicable.- </w:t>
      </w:r>
      <w:r w:rsidRPr="000E62A9">
        <w:rPr>
          <w:rFonts w:ascii="Arial" w:hAnsi="Arial" w:cs="Arial"/>
          <w:sz w:val="16"/>
          <w:szCs w:val="16"/>
        </w:rPr>
        <w:t>Son Leyes, Decretos, Resoluciones Administrativas y demás normas emitidas por cualquier autoridad competente en el Estado Plurinacional de Bolivia, que se encuentren en vigencia en el momento de que se trate.</w:t>
      </w:r>
    </w:p>
    <w:p w:rsidR="0093799C" w:rsidRPr="000E62A9" w:rsidRDefault="0093799C" w:rsidP="0093799C">
      <w:pPr>
        <w:autoSpaceDE w:val="0"/>
        <w:autoSpaceDN w:val="0"/>
        <w:adjustRightInd w:val="0"/>
        <w:jc w:val="both"/>
        <w:rPr>
          <w:rFonts w:ascii="Arial" w:hAnsi="Arial" w:cs="Arial"/>
          <w:sz w:val="16"/>
          <w:szCs w:val="16"/>
        </w:rPr>
      </w:pPr>
    </w:p>
    <w:p w:rsidR="0093799C" w:rsidRPr="000E62A9" w:rsidRDefault="0093799C" w:rsidP="0093799C">
      <w:pPr>
        <w:autoSpaceDE w:val="0"/>
        <w:autoSpaceDN w:val="0"/>
        <w:adjustRightInd w:val="0"/>
        <w:jc w:val="both"/>
        <w:rPr>
          <w:rFonts w:ascii="Arial" w:hAnsi="Arial" w:cs="Arial"/>
          <w:sz w:val="16"/>
          <w:szCs w:val="16"/>
        </w:rPr>
      </w:pPr>
      <w:r w:rsidRPr="000E62A9">
        <w:rPr>
          <w:rFonts w:ascii="Arial" w:hAnsi="Arial" w:cs="Arial"/>
          <w:b/>
          <w:bCs/>
          <w:sz w:val="16"/>
          <w:szCs w:val="16"/>
        </w:rPr>
        <w:t>Notificación Fehaciente</w:t>
      </w:r>
      <w:r w:rsidRPr="000E62A9">
        <w:rPr>
          <w:rFonts w:ascii="Arial" w:hAnsi="Arial" w:cs="Arial"/>
          <w:b/>
          <w:sz w:val="16"/>
          <w:szCs w:val="16"/>
        </w:rPr>
        <w:t>:</w:t>
      </w:r>
      <w:r w:rsidRPr="000E62A9">
        <w:rPr>
          <w:rFonts w:ascii="Arial" w:hAnsi="Arial" w:cs="Arial"/>
          <w:sz w:val="16"/>
          <w:szCs w:val="16"/>
        </w:rPr>
        <w:t xml:space="preserve"> Es toda notificación escrita cursada entre las Partes, dirigida a los domicilios señalados en </w:t>
      </w:r>
      <w:smartTag w:uri="urn:schemas-microsoft-com:office:smarttags" w:element="PersonName">
        <w:smartTagPr>
          <w:attr w:name="ProductID" w:val="la Cl￡usula D￩cima Octava"/>
        </w:smartTagPr>
        <w:r w:rsidRPr="000E62A9">
          <w:rPr>
            <w:rFonts w:ascii="Arial" w:hAnsi="Arial" w:cs="Arial"/>
            <w:sz w:val="16"/>
            <w:szCs w:val="16"/>
          </w:rPr>
          <w:t>la Cláusula Décima Octava</w:t>
        </w:r>
      </w:smartTag>
      <w:r w:rsidRPr="000E62A9">
        <w:rPr>
          <w:rFonts w:ascii="Arial" w:hAnsi="Arial" w:cs="Arial"/>
          <w:sz w:val="16"/>
          <w:szCs w:val="16"/>
        </w:rPr>
        <w:t xml:space="preserve"> del presente Contrato, cuyo contenido y recepción puedan ser probados en forma concluyente, como ser, notificación judicial o extrajudicial, cartas documentos, fax cuando éste sea legible y la máquina emisora del fax haya recibido la confirmación de recepción de la máquina receptora o cualquier otro medio de notificación que brinde similares garantías.</w:t>
      </w:r>
    </w:p>
    <w:p w:rsidR="0093799C" w:rsidRPr="000E62A9" w:rsidRDefault="0093799C" w:rsidP="0093799C">
      <w:pPr>
        <w:autoSpaceDE w:val="0"/>
        <w:autoSpaceDN w:val="0"/>
        <w:adjustRightInd w:val="0"/>
        <w:jc w:val="both"/>
        <w:rPr>
          <w:rFonts w:ascii="Arial" w:hAnsi="Arial" w:cs="Arial"/>
          <w:sz w:val="16"/>
          <w:szCs w:val="16"/>
        </w:rPr>
      </w:pPr>
    </w:p>
    <w:p w:rsidR="0093799C" w:rsidRPr="000E62A9" w:rsidRDefault="0093799C" w:rsidP="0093799C">
      <w:pPr>
        <w:autoSpaceDE w:val="0"/>
        <w:autoSpaceDN w:val="0"/>
        <w:adjustRightInd w:val="0"/>
        <w:jc w:val="both"/>
        <w:rPr>
          <w:rFonts w:ascii="Arial" w:hAnsi="Arial" w:cs="Arial"/>
          <w:sz w:val="16"/>
          <w:szCs w:val="16"/>
        </w:rPr>
      </w:pPr>
      <w:r w:rsidRPr="000E62A9">
        <w:rPr>
          <w:rFonts w:ascii="Arial" w:hAnsi="Arial" w:cs="Arial"/>
          <w:b/>
          <w:bCs/>
          <w:sz w:val="16"/>
          <w:szCs w:val="16"/>
        </w:rPr>
        <w:t>Punto de Entrega</w:t>
      </w:r>
      <w:r w:rsidRPr="000E62A9">
        <w:rPr>
          <w:rFonts w:ascii="Arial" w:hAnsi="Arial" w:cs="Arial"/>
          <w:b/>
          <w:sz w:val="16"/>
          <w:szCs w:val="16"/>
        </w:rPr>
        <w:t>:</w:t>
      </w:r>
      <w:r w:rsidRPr="000E62A9">
        <w:rPr>
          <w:rFonts w:ascii="Arial" w:hAnsi="Arial" w:cs="Arial"/>
          <w:sz w:val="16"/>
          <w:szCs w:val="16"/>
        </w:rPr>
        <w:t xml:space="preserve"> Es el lugar de recepción del producto transportado por el </w:t>
      </w:r>
      <w:r w:rsidRPr="000E62A9">
        <w:rPr>
          <w:rFonts w:ascii="Arial" w:hAnsi="Arial" w:cs="Arial"/>
          <w:b/>
          <w:sz w:val="16"/>
          <w:szCs w:val="16"/>
        </w:rPr>
        <w:t>Transportista,</w:t>
      </w:r>
      <w:r w:rsidRPr="000E62A9">
        <w:rPr>
          <w:rFonts w:ascii="Arial" w:hAnsi="Arial" w:cs="Arial"/>
          <w:sz w:val="16"/>
          <w:szCs w:val="16"/>
        </w:rPr>
        <w:t xml:space="preserve"> conforme a las condiciones establecidas en el presente contrato. </w:t>
      </w:r>
    </w:p>
    <w:p w:rsidR="0093799C" w:rsidRPr="000E62A9" w:rsidRDefault="0093799C" w:rsidP="0093799C">
      <w:pPr>
        <w:autoSpaceDE w:val="0"/>
        <w:autoSpaceDN w:val="0"/>
        <w:adjustRightInd w:val="0"/>
        <w:jc w:val="both"/>
        <w:rPr>
          <w:rFonts w:ascii="Arial" w:hAnsi="Arial" w:cs="Arial"/>
          <w:sz w:val="16"/>
          <w:szCs w:val="16"/>
        </w:rPr>
      </w:pPr>
    </w:p>
    <w:p w:rsidR="0093799C" w:rsidRPr="000E62A9" w:rsidRDefault="0093799C" w:rsidP="0093799C">
      <w:pPr>
        <w:autoSpaceDE w:val="0"/>
        <w:autoSpaceDN w:val="0"/>
        <w:adjustRightInd w:val="0"/>
        <w:jc w:val="both"/>
        <w:rPr>
          <w:rFonts w:ascii="Arial" w:hAnsi="Arial" w:cs="Arial"/>
          <w:sz w:val="16"/>
          <w:szCs w:val="16"/>
        </w:rPr>
      </w:pPr>
      <w:r w:rsidRPr="000E62A9">
        <w:rPr>
          <w:rFonts w:ascii="Arial" w:hAnsi="Arial" w:cs="Arial"/>
          <w:b/>
          <w:bCs/>
          <w:sz w:val="16"/>
          <w:szCs w:val="16"/>
        </w:rPr>
        <w:t>Punto de Recepción</w:t>
      </w:r>
      <w:r w:rsidRPr="000E62A9">
        <w:rPr>
          <w:rFonts w:ascii="Arial" w:hAnsi="Arial" w:cs="Arial"/>
          <w:b/>
          <w:sz w:val="16"/>
          <w:szCs w:val="16"/>
        </w:rPr>
        <w:t>:</w:t>
      </w:r>
      <w:r w:rsidRPr="000E62A9">
        <w:rPr>
          <w:rFonts w:ascii="Arial" w:hAnsi="Arial" w:cs="Arial"/>
          <w:sz w:val="16"/>
          <w:szCs w:val="16"/>
        </w:rPr>
        <w:t xml:space="preserve"> Es el lugar donde </w:t>
      </w:r>
      <w:r w:rsidRPr="000E62A9">
        <w:rPr>
          <w:rFonts w:ascii="Arial" w:hAnsi="Arial" w:cs="Arial"/>
          <w:b/>
          <w:sz w:val="16"/>
          <w:szCs w:val="16"/>
        </w:rPr>
        <w:t>YPFB</w:t>
      </w:r>
      <w:r w:rsidRPr="000E62A9">
        <w:rPr>
          <w:rFonts w:ascii="Arial" w:hAnsi="Arial" w:cs="Arial"/>
          <w:sz w:val="16"/>
          <w:szCs w:val="16"/>
        </w:rPr>
        <w:t xml:space="preserve"> estrega el producto al </w:t>
      </w:r>
      <w:r w:rsidRPr="000E62A9">
        <w:rPr>
          <w:rFonts w:ascii="Arial" w:hAnsi="Arial" w:cs="Arial"/>
          <w:b/>
          <w:sz w:val="16"/>
          <w:szCs w:val="16"/>
        </w:rPr>
        <w:t>transportista</w:t>
      </w:r>
      <w:r w:rsidRPr="000E62A9">
        <w:rPr>
          <w:rFonts w:ascii="Arial" w:hAnsi="Arial" w:cs="Arial"/>
          <w:sz w:val="16"/>
          <w:szCs w:val="16"/>
        </w:rPr>
        <w:t xml:space="preserve">  el producto a transportar, conforme a las condiciones establecidas en el presente contrato.  </w:t>
      </w:r>
    </w:p>
    <w:p w:rsidR="0093799C" w:rsidRPr="000E62A9" w:rsidRDefault="0093799C" w:rsidP="0093799C">
      <w:pPr>
        <w:autoSpaceDE w:val="0"/>
        <w:autoSpaceDN w:val="0"/>
        <w:adjustRightInd w:val="0"/>
        <w:jc w:val="both"/>
        <w:rPr>
          <w:rFonts w:ascii="Arial" w:hAnsi="Arial" w:cs="Arial"/>
          <w:sz w:val="16"/>
          <w:szCs w:val="16"/>
        </w:rPr>
      </w:pPr>
    </w:p>
    <w:p w:rsidR="0093799C" w:rsidRPr="000E62A9" w:rsidRDefault="0093799C" w:rsidP="0093799C">
      <w:pPr>
        <w:autoSpaceDE w:val="0"/>
        <w:autoSpaceDN w:val="0"/>
        <w:adjustRightInd w:val="0"/>
        <w:jc w:val="both"/>
        <w:rPr>
          <w:rFonts w:ascii="Arial" w:hAnsi="Arial" w:cs="Arial"/>
          <w:sz w:val="16"/>
          <w:szCs w:val="16"/>
        </w:rPr>
      </w:pPr>
      <w:r w:rsidRPr="000E62A9">
        <w:rPr>
          <w:rFonts w:ascii="Arial" w:hAnsi="Arial" w:cs="Arial"/>
          <w:sz w:val="16"/>
          <w:szCs w:val="16"/>
        </w:rPr>
        <w:t xml:space="preserve"> </w:t>
      </w:r>
      <w:r w:rsidRPr="000E62A9">
        <w:rPr>
          <w:rFonts w:ascii="Arial" w:hAnsi="Arial" w:cs="Arial"/>
          <w:b/>
          <w:i/>
          <w:sz w:val="16"/>
          <w:szCs w:val="16"/>
        </w:rPr>
        <w:t>Producto.-</w:t>
      </w:r>
      <w:r w:rsidRPr="000E62A9">
        <w:rPr>
          <w:rFonts w:ascii="Arial" w:hAnsi="Arial" w:cs="Arial"/>
          <w:sz w:val="16"/>
          <w:szCs w:val="16"/>
        </w:rPr>
        <w:t xml:space="preserve"> Es el GLP.</w:t>
      </w:r>
    </w:p>
    <w:p w:rsidR="0093799C" w:rsidRPr="000E62A9" w:rsidRDefault="0093799C" w:rsidP="0093799C">
      <w:pPr>
        <w:autoSpaceDE w:val="0"/>
        <w:autoSpaceDN w:val="0"/>
        <w:adjustRightInd w:val="0"/>
        <w:jc w:val="both"/>
        <w:rPr>
          <w:rFonts w:ascii="Arial" w:hAnsi="Arial" w:cs="Arial"/>
          <w:sz w:val="16"/>
          <w:szCs w:val="16"/>
        </w:rPr>
      </w:pPr>
    </w:p>
    <w:p w:rsidR="0093799C" w:rsidRPr="000E62A9" w:rsidRDefault="0093799C" w:rsidP="0093799C">
      <w:pPr>
        <w:autoSpaceDE w:val="0"/>
        <w:autoSpaceDN w:val="0"/>
        <w:adjustRightInd w:val="0"/>
        <w:jc w:val="both"/>
        <w:rPr>
          <w:rFonts w:ascii="Arial" w:hAnsi="Arial" w:cs="Arial"/>
          <w:bCs/>
          <w:sz w:val="16"/>
          <w:szCs w:val="16"/>
        </w:rPr>
      </w:pPr>
      <w:r w:rsidRPr="000E62A9">
        <w:rPr>
          <w:rFonts w:ascii="Arial" w:hAnsi="Arial" w:cs="Arial"/>
          <w:b/>
          <w:bCs/>
          <w:sz w:val="16"/>
          <w:szCs w:val="16"/>
        </w:rPr>
        <w:lastRenderedPageBreak/>
        <w:t xml:space="preserve">Servicio: </w:t>
      </w:r>
      <w:r w:rsidRPr="000E62A9">
        <w:rPr>
          <w:rFonts w:ascii="Arial" w:hAnsi="Arial" w:cs="Arial"/>
          <w:bCs/>
          <w:sz w:val="16"/>
          <w:szCs w:val="16"/>
        </w:rPr>
        <w:t xml:space="preserve">Es el transporte propiamente dicho, que el </w:t>
      </w:r>
      <w:r w:rsidRPr="000E62A9">
        <w:rPr>
          <w:rFonts w:ascii="Arial" w:hAnsi="Arial" w:cs="Arial"/>
          <w:b/>
          <w:bCs/>
          <w:i/>
          <w:sz w:val="16"/>
          <w:szCs w:val="16"/>
        </w:rPr>
        <w:t>Transportista</w:t>
      </w:r>
      <w:r w:rsidRPr="000E62A9">
        <w:rPr>
          <w:rFonts w:ascii="Arial" w:hAnsi="Arial" w:cs="Arial"/>
          <w:bCs/>
          <w:sz w:val="16"/>
          <w:szCs w:val="16"/>
        </w:rPr>
        <w:t xml:space="preserve"> se obliga a cumplir conforme a las previsiones del presente contrato, bajo su exclusiva responsabilidad y riesgo.</w:t>
      </w:r>
    </w:p>
    <w:p w:rsidR="0093799C" w:rsidRPr="000E62A9" w:rsidRDefault="0093799C" w:rsidP="0093799C">
      <w:pPr>
        <w:autoSpaceDE w:val="0"/>
        <w:autoSpaceDN w:val="0"/>
        <w:adjustRightInd w:val="0"/>
        <w:jc w:val="both"/>
        <w:rPr>
          <w:rFonts w:ascii="Arial" w:hAnsi="Arial" w:cs="Arial"/>
          <w:bCs/>
          <w:sz w:val="16"/>
          <w:szCs w:val="16"/>
        </w:rPr>
      </w:pPr>
    </w:p>
    <w:p w:rsidR="0093799C" w:rsidRPr="000E62A9" w:rsidRDefault="0093799C" w:rsidP="0093799C">
      <w:pPr>
        <w:autoSpaceDE w:val="0"/>
        <w:autoSpaceDN w:val="0"/>
        <w:adjustRightInd w:val="0"/>
        <w:jc w:val="both"/>
        <w:rPr>
          <w:rFonts w:ascii="Arial" w:hAnsi="Arial" w:cs="Arial"/>
          <w:sz w:val="16"/>
          <w:szCs w:val="16"/>
        </w:rPr>
      </w:pPr>
      <w:r w:rsidRPr="000E62A9">
        <w:rPr>
          <w:rFonts w:ascii="Arial" w:hAnsi="Arial" w:cs="Arial"/>
          <w:b/>
          <w:i/>
          <w:sz w:val="16"/>
          <w:szCs w:val="16"/>
        </w:rPr>
        <w:t>Transporte.-</w:t>
      </w:r>
      <w:r w:rsidRPr="000E62A9">
        <w:rPr>
          <w:rFonts w:ascii="Arial" w:hAnsi="Arial" w:cs="Arial"/>
          <w:sz w:val="16"/>
          <w:szCs w:val="16"/>
        </w:rPr>
        <w:t xml:space="preserve"> Es la actividad de trasladar Gas Licuado de Petróleo (GLP) en garrafas.</w:t>
      </w:r>
    </w:p>
    <w:p w:rsidR="0093799C" w:rsidRPr="000E62A9" w:rsidRDefault="0093799C" w:rsidP="0093799C">
      <w:pPr>
        <w:autoSpaceDE w:val="0"/>
        <w:autoSpaceDN w:val="0"/>
        <w:adjustRightInd w:val="0"/>
        <w:jc w:val="both"/>
        <w:rPr>
          <w:rFonts w:ascii="Arial" w:hAnsi="Arial" w:cs="Arial"/>
          <w:sz w:val="16"/>
          <w:szCs w:val="16"/>
        </w:rPr>
      </w:pPr>
    </w:p>
    <w:p w:rsidR="0093799C" w:rsidRPr="000E62A9" w:rsidRDefault="0093799C" w:rsidP="0093799C">
      <w:pPr>
        <w:autoSpaceDE w:val="0"/>
        <w:autoSpaceDN w:val="0"/>
        <w:adjustRightInd w:val="0"/>
        <w:jc w:val="both"/>
        <w:rPr>
          <w:rFonts w:ascii="Arial" w:hAnsi="Arial" w:cs="Arial"/>
          <w:sz w:val="16"/>
          <w:szCs w:val="16"/>
        </w:rPr>
      </w:pPr>
      <w:r w:rsidRPr="000E62A9">
        <w:rPr>
          <w:rFonts w:ascii="Arial" w:hAnsi="Arial" w:cs="Arial"/>
          <w:b/>
          <w:bCs/>
          <w:sz w:val="16"/>
          <w:szCs w:val="16"/>
        </w:rPr>
        <w:t>Transportista</w:t>
      </w:r>
      <w:r w:rsidRPr="000E62A9">
        <w:rPr>
          <w:rFonts w:ascii="Arial" w:hAnsi="Arial" w:cs="Arial"/>
          <w:b/>
          <w:sz w:val="16"/>
          <w:szCs w:val="16"/>
        </w:rPr>
        <w:t>:</w:t>
      </w:r>
      <w:r w:rsidRPr="000E62A9">
        <w:rPr>
          <w:rFonts w:ascii="Arial" w:hAnsi="Arial" w:cs="Arial"/>
          <w:sz w:val="16"/>
          <w:szCs w:val="16"/>
        </w:rPr>
        <w:t xml:space="preserve"> Persona natural o jurídica, nacional o extranjera, que presta el Servicio, desde el Punto de Recepción hasta el Punto de Entrega, de conformidad a lo estipulado en el Contrato.</w:t>
      </w:r>
    </w:p>
    <w:p w:rsidR="0093799C" w:rsidRPr="000E62A9" w:rsidRDefault="0093799C" w:rsidP="0093799C">
      <w:pPr>
        <w:autoSpaceDE w:val="0"/>
        <w:autoSpaceDN w:val="0"/>
        <w:adjustRightInd w:val="0"/>
        <w:jc w:val="both"/>
        <w:rPr>
          <w:rFonts w:ascii="Arial" w:hAnsi="Arial" w:cs="Arial"/>
          <w:sz w:val="16"/>
          <w:szCs w:val="16"/>
        </w:rPr>
      </w:pPr>
    </w:p>
    <w:p w:rsidR="0093799C" w:rsidRPr="000E62A9" w:rsidRDefault="0093799C" w:rsidP="0093799C">
      <w:pPr>
        <w:autoSpaceDE w:val="0"/>
        <w:autoSpaceDN w:val="0"/>
        <w:adjustRightInd w:val="0"/>
        <w:jc w:val="both"/>
        <w:rPr>
          <w:rFonts w:ascii="Arial" w:hAnsi="Arial" w:cs="Arial"/>
          <w:sz w:val="16"/>
          <w:szCs w:val="16"/>
        </w:rPr>
      </w:pPr>
      <w:r w:rsidRPr="000E62A9">
        <w:rPr>
          <w:rFonts w:ascii="Arial" w:hAnsi="Arial" w:cs="Arial"/>
          <w:sz w:val="16"/>
          <w:szCs w:val="16"/>
        </w:rPr>
        <w:t>(Demás definiciones que se puedan generan a partir de la suscripción del presente contrato.)</w:t>
      </w:r>
    </w:p>
    <w:p w:rsidR="0093799C" w:rsidRPr="000E62A9" w:rsidRDefault="0093799C" w:rsidP="0093799C">
      <w:pPr>
        <w:autoSpaceDE w:val="0"/>
        <w:autoSpaceDN w:val="0"/>
        <w:adjustRightInd w:val="0"/>
        <w:jc w:val="both"/>
        <w:rPr>
          <w:rFonts w:ascii="Arial" w:hAnsi="Arial" w:cs="Arial"/>
          <w:sz w:val="16"/>
          <w:szCs w:val="16"/>
        </w:rPr>
      </w:pPr>
    </w:p>
    <w:p w:rsidR="0093799C" w:rsidRPr="000E62A9" w:rsidRDefault="0093799C" w:rsidP="0093799C">
      <w:pPr>
        <w:autoSpaceDE w:val="0"/>
        <w:autoSpaceDN w:val="0"/>
        <w:adjustRightInd w:val="0"/>
        <w:jc w:val="both"/>
        <w:rPr>
          <w:rFonts w:ascii="Arial" w:hAnsi="Arial" w:cs="Arial"/>
          <w:b/>
          <w:sz w:val="16"/>
          <w:szCs w:val="16"/>
        </w:rPr>
      </w:pPr>
      <w:r w:rsidRPr="000E62A9">
        <w:rPr>
          <w:rFonts w:ascii="Arial" w:hAnsi="Arial" w:cs="Arial"/>
          <w:b/>
          <w:sz w:val="16"/>
          <w:szCs w:val="16"/>
        </w:rPr>
        <w:t>CLAUSULA CUARTA – (OBJETO DEL CONTRATO)</w:t>
      </w:r>
    </w:p>
    <w:p w:rsidR="0093799C" w:rsidRPr="000E62A9" w:rsidRDefault="0093799C" w:rsidP="0093799C">
      <w:pPr>
        <w:autoSpaceDE w:val="0"/>
        <w:autoSpaceDN w:val="0"/>
        <w:adjustRightInd w:val="0"/>
        <w:jc w:val="both"/>
        <w:rPr>
          <w:rFonts w:ascii="Arial" w:hAnsi="Arial" w:cs="Arial"/>
          <w:b/>
          <w:sz w:val="16"/>
          <w:szCs w:val="16"/>
        </w:rPr>
      </w:pPr>
    </w:p>
    <w:p w:rsidR="0093799C" w:rsidRPr="000E62A9" w:rsidRDefault="0093799C" w:rsidP="0093799C">
      <w:pPr>
        <w:autoSpaceDE w:val="0"/>
        <w:autoSpaceDN w:val="0"/>
        <w:adjustRightInd w:val="0"/>
        <w:jc w:val="both"/>
        <w:rPr>
          <w:rFonts w:ascii="Arial" w:hAnsi="Arial" w:cs="Arial"/>
          <w:sz w:val="16"/>
          <w:szCs w:val="16"/>
        </w:rPr>
      </w:pPr>
      <w:r w:rsidRPr="000E62A9">
        <w:rPr>
          <w:rFonts w:ascii="Arial" w:hAnsi="Arial" w:cs="Arial"/>
          <w:sz w:val="16"/>
          <w:szCs w:val="16"/>
        </w:rPr>
        <w:t xml:space="preserve">El objeto del presente Contrato, consiste en la prestación del Servicio de Transporte Terrestre de Gas Licuado de Petróleo (GLP) en Garrafas (con y sin contenido) de propiedad de </w:t>
      </w:r>
      <w:r w:rsidRPr="000E62A9">
        <w:rPr>
          <w:rFonts w:ascii="Arial" w:hAnsi="Arial" w:cs="Arial"/>
          <w:b/>
          <w:sz w:val="16"/>
          <w:szCs w:val="16"/>
        </w:rPr>
        <w:t>YPFB</w:t>
      </w:r>
      <w:r w:rsidRPr="000E62A9">
        <w:rPr>
          <w:rFonts w:ascii="Arial" w:hAnsi="Arial" w:cs="Arial"/>
          <w:sz w:val="16"/>
          <w:szCs w:val="16"/>
        </w:rPr>
        <w:t xml:space="preserve">, desde el Punto de Recepción hasta el Punto de Entrega, designa por </w:t>
      </w:r>
      <w:r w:rsidRPr="000E62A9">
        <w:rPr>
          <w:rFonts w:ascii="Arial" w:hAnsi="Arial" w:cs="Arial"/>
          <w:b/>
          <w:sz w:val="16"/>
          <w:szCs w:val="16"/>
        </w:rPr>
        <w:t xml:space="preserve">YPFB </w:t>
      </w:r>
      <w:r w:rsidRPr="000E62A9">
        <w:rPr>
          <w:rFonts w:ascii="Arial" w:hAnsi="Arial" w:cs="Arial"/>
          <w:sz w:val="16"/>
          <w:szCs w:val="16"/>
        </w:rPr>
        <w:t>de acuerdo con lo estipulado en el presente contrato, el mismo que en adelante se denominará el Servicio.</w:t>
      </w:r>
    </w:p>
    <w:p w:rsidR="0093799C" w:rsidRPr="000E62A9" w:rsidRDefault="0093799C" w:rsidP="0093799C">
      <w:pPr>
        <w:autoSpaceDE w:val="0"/>
        <w:autoSpaceDN w:val="0"/>
        <w:adjustRightInd w:val="0"/>
        <w:jc w:val="both"/>
        <w:rPr>
          <w:rFonts w:ascii="Arial" w:hAnsi="Arial" w:cs="Arial"/>
          <w:b/>
          <w:sz w:val="16"/>
          <w:szCs w:val="16"/>
        </w:rPr>
      </w:pPr>
      <w:r w:rsidRPr="000E62A9">
        <w:rPr>
          <w:rFonts w:ascii="Arial" w:hAnsi="Arial" w:cs="Arial"/>
          <w:sz w:val="16"/>
          <w:szCs w:val="16"/>
        </w:rPr>
        <w:t xml:space="preserve"> </w:t>
      </w:r>
    </w:p>
    <w:p w:rsidR="0093799C" w:rsidRPr="000E62A9" w:rsidRDefault="0093799C" w:rsidP="0093799C">
      <w:pPr>
        <w:autoSpaceDE w:val="0"/>
        <w:autoSpaceDN w:val="0"/>
        <w:adjustRightInd w:val="0"/>
        <w:jc w:val="both"/>
        <w:rPr>
          <w:rFonts w:ascii="Arial" w:hAnsi="Arial" w:cs="Arial"/>
          <w:b/>
          <w:bCs/>
          <w:sz w:val="16"/>
          <w:szCs w:val="16"/>
        </w:rPr>
      </w:pPr>
      <w:r w:rsidRPr="000E62A9">
        <w:rPr>
          <w:rFonts w:ascii="Arial" w:hAnsi="Arial" w:cs="Arial"/>
          <w:b/>
          <w:sz w:val="16"/>
          <w:szCs w:val="16"/>
        </w:rPr>
        <w:t xml:space="preserve">CLAUSULA </w:t>
      </w:r>
      <w:r w:rsidRPr="000E62A9">
        <w:rPr>
          <w:rFonts w:ascii="Arial" w:hAnsi="Arial" w:cs="Arial"/>
          <w:b/>
          <w:bCs/>
          <w:sz w:val="16"/>
          <w:szCs w:val="16"/>
        </w:rPr>
        <w:t>QUINTA – (VIGENCIA)</w:t>
      </w:r>
    </w:p>
    <w:p w:rsidR="0093799C" w:rsidRPr="000E62A9" w:rsidRDefault="0093799C" w:rsidP="0093799C">
      <w:pPr>
        <w:autoSpaceDE w:val="0"/>
        <w:autoSpaceDN w:val="0"/>
        <w:adjustRightInd w:val="0"/>
        <w:jc w:val="both"/>
        <w:rPr>
          <w:rFonts w:ascii="Arial" w:hAnsi="Arial" w:cs="Arial"/>
          <w:b/>
          <w:bCs/>
          <w:sz w:val="16"/>
          <w:szCs w:val="16"/>
        </w:rPr>
      </w:pPr>
    </w:p>
    <w:p w:rsidR="0093799C" w:rsidRPr="000E62A9" w:rsidRDefault="0093799C" w:rsidP="0093799C">
      <w:pPr>
        <w:autoSpaceDE w:val="0"/>
        <w:autoSpaceDN w:val="0"/>
        <w:adjustRightInd w:val="0"/>
        <w:jc w:val="both"/>
        <w:rPr>
          <w:rFonts w:ascii="Arial" w:hAnsi="Arial" w:cs="Arial"/>
          <w:sz w:val="16"/>
          <w:szCs w:val="16"/>
        </w:rPr>
      </w:pPr>
      <w:r w:rsidRPr="000E62A9">
        <w:rPr>
          <w:rFonts w:ascii="Arial" w:hAnsi="Arial" w:cs="Arial"/>
          <w:b/>
          <w:i/>
          <w:sz w:val="16"/>
          <w:szCs w:val="16"/>
        </w:rPr>
        <w:t>5.1.</w:t>
      </w:r>
      <w:r w:rsidRPr="000E62A9">
        <w:rPr>
          <w:rFonts w:ascii="Arial" w:hAnsi="Arial" w:cs="Arial"/>
          <w:sz w:val="16"/>
          <w:szCs w:val="16"/>
        </w:rPr>
        <w:t xml:space="preserve"> El presente Contrato entrará en vigencia a partir de la instrucción de Inicio del servicio emitida por la unidad solicitante hasta el 31 de diciembre de 2019 o hasta que todos los camiones que cargaron en la última fecha del servicio descarguen el producto en el lugar de destino o hasta la ejecución total del presupuesto asignado en la presente gestión.</w:t>
      </w:r>
    </w:p>
    <w:p w:rsidR="0093799C" w:rsidRPr="000E62A9" w:rsidRDefault="0093799C" w:rsidP="0093799C">
      <w:pPr>
        <w:autoSpaceDE w:val="0"/>
        <w:autoSpaceDN w:val="0"/>
        <w:adjustRightInd w:val="0"/>
        <w:jc w:val="both"/>
        <w:rPr>
          <w:rFonts w:ascii="Arial" w:hAnsi="Arial" w:cs="Arial"/>
          <w:sz w:val="16"/>
          <w:szCs w:val="16"/>
        </w:rPr>
      </w:pPr>
    </w:p>
    <w:p w:rsidR="0093799C" w:rsidRPr="000E62A9" w:rsidRDefault="0093799C" w:rsidP="0093799C">
      <w:pPr>
        <w:autoSpaceDE w:val="0"/>
        <w:autoSpaceDN w:val="0"/>
        <w:adjustRightInd w:val="0"/>
        <w:jc w:val="both"/>
        <w:rPr>
          <w:rFonts w:ascii="Arial" w:hAnsi="Arial" w:cs="Arial"/>
          <w:sz w:val="16"/>
          <w:szCs w:val="16"/>
        </w:rPr>
      </w:pPr>
      <w:r w:rsidRPr="000E62A9">
        <w:rPr>
          <w:rFonts w:ascii="Arial" w:hAnsi="Arial" w:cs="Arial"/>
          <w:b/>
          <w:i/>
          <w:sz w:val="16"/>
          <w:szCs w:val="16"/>
        </w:rPr>
        <w:t>5.2.</w:t>
      </w:r>
      <w:r w:rsidRPr="000E62A9">
        <w:rPr>
          <w:rFonts w:ascii="Arial" w:hAnsi="Arial" w:cs="Arial"/>
          <w:sz w:val="16"/>
          <w:szCs w:val="16"/>
        </w:rPr>
        <w:t xml:space="preserve"> Cualquier modificación o ampliación de la vigencia del Contrato, deberá efectuarse mediante adenda, por el tiempo adicional que las partes acuerden.  Para tal efecto, una de las partes deberá notificar a la otra Parte su voluntad de ampliar la vigencia del mismo, debiendo suscribir la adenda antes de la finalización del Contrato. </w:t>
      </w:r>
    </w:p>
    <w:p w:rsidR="0093799C" w:rsidRPr="000E62A9" w:rsidRDefault="0093799C" w:rsidP="0093799C">
      <w:pPr>
        <w:autoSpaceDE w:val="0"/>
        <w:autoSpaceDN w:val="0"/>
        <w:adjustRightInd w:val="0"/>
        <w:ind w:left="705" w:hanging="705"/>
        <w:jc w:val="both"/>
        <w:rPr>
          <w:rFonts w:ascii="Arial" w:hAnsi="Arial" w:cs="Arial"/>
          <w:sz w:val="16"/>
          <w:szCs w:val="16"/>
        </w:rPr>
      </w:pPr>
    </w:p>
    <w:p w:rsidR="0093799C" w:rsidRPr="000E62A9" w:rsidRDefault="0093799C" w:rsidP="0093799C">
      <w:pPr>
        <w:autoSpaceDE w:val="0"/>
        <w:autoSpaceDN w:val="0"/>
        <w:adjustRightInd w:val="0"/>
        <w:jc w:val="both"/>
        <w:rPr>
          <w:rFonts w:ascii="Arial" w:hAnsi="Arial" w:cs="Arial"/>
          <w:b/>
          <w:sz w:val="16"/>
          <w:szCs w:val="16"/>
        </w:rPr>
      </w:pPr>
      <w:r w:rsidRPr="000E62A9">
        <w:rPr>
          <w:rFonts w:ascii="Arial" w:hAnsi="Arial" w:cs="Arial"/>
          <w:b/>
          <w:sz w:val="16"/>
          <w:szCs w:val="16"/>
        </w:rPr>
        <w:t>CLAUSULA SEXTA – (CONDICIONES DEL SERVICIO)</w:t>
      </w:r>
    </w:p>
    <w:p w:rsidR="0093799C" w:rsidRPr="000E62A9" w:rsidRDefault="0093799C" w:rsidP="0093799C">
      <w:pPr>
        <w:autoSpaceDE w:val="0"/>
        <w:autoSpaceDN w:val="0"/>
        <w:adjustRightInd w:val="0"/>
        <w:jc w:val="both"/>
        <w:rPr>
          <w:rFonts w:ascii="Arial" w:hAnsi="Arial" w:cs="Arial"/>
          <w:b/>
          <w:sz w:val="16"/>
          <w:szCs w:val="16"/>
        </w:rPr>
      </w:pPr>
    </w:p>
    <w:p w:rsidR="0093799C" w:rsidRPr="000E62A9" w:rsidRDefault="0093799C" w:rsidP="0093799C">
      <w:pPr>
        <w:autoSpaceDE w:val="0"/>
        <w:autoSpaceDN w:val="0"/>
        <w:adjustRightInd w:val="0"/>
        <w:jc w:val="both"/>
        <w:rPr>
          <w:rFonts w:ascii="Arial" w:hAnsi="Arial" w:cs="Arial"/>
          <w:sz w:val="16"/>
          <w:szCs w:val="16"/>
        </w:rPr>
      </w:pPr>
      <w:r w:rsidRPr="000E62A9">
        <w:rPr>
          <w:rFonts w:ascii="Arial" w:hAnsi="Arial" w:cs="Arial"/>
          <w:b/>
          <w:sz w:val="16"/>
          <w:szCs w:val="16"/>
        </w:rPr>
        <w:t>6.1</w:t>
      </w:r>
      <w:r w:rsidRPr="000E62A9">
        <w:rPr>
          <w:rFonts w:ascii="Arial" w:hAnsi="Arial" w:cs="Arial"/>
          <w:sz w:val="16"/>
          <w:szCs w:val="16"/>
        </w:rPr>
        <w:tab/>
      </w:r>
      <w:r w:rsidRPr="000E62A9">
        <w:rPr>
          <w:rFonts w:ascii="Arial" w:hAnsi="Arial" w:cs="Arial"/>
          <w:b/>
          <w:sz w:val="16"/>
          <w:szCs w:val="16"/>
        </w:rPr>
        <w:t>YPFB</w:t>
      </w:r>
      <w:r w:rsidRPr="000E62A9">
        <w:rPr>
          <w:rFonts w:ascii="Arial" w:hAnsi="Arial" w:cs="Arial"/>
          <w:sz w:val="16"/>
          <w:szCs w:val="16"/>
        </w:rPr>
        <w:t xml:space="preserve"> hará conocer al </w:t>
      </w:r>
      <w:r w:rsidRPr="000E62A9">
        <w:rPr>
          <w:rFonts w:ascii="Arial" w:hAnsi="Arial" w:cs="Arial"/>
          <w:b/>
          <w:sz w:val="16"/>
          <w:szCs w:val="16"/>
        </w:rPr>
        <w:t>Transportista</w:t>
      </w:r>
      <w:r w:rsidRPr="000E62A9">
        <w:rPr>
          <w:rFonts w:ascii="Arial" w:hAnsi="Arial" w:cs="Arial"/>
          <w:sz w:val="16"/>
          <w:szCs w:val="16"/>
        </w:rPr>
        <w:t xml:space="preserve"> el programa de carguíos de las Garrafas de GLP (llenas o vacías)  para su posterior transporte desde el punto de Recepción hasta el punto de Entrega. </w:t>
      </w:r>
    </w:p>
    <w:p w:rsidR="0093799C" w:rsidRPr="000E62A9" w:rsidRDefault="0093799C" w:rsidP="0093799C">
      <w:pPr>
        <w:autoSpaceDE w:val="0"/>
        <w:autoSpaceDN w:val="0"/>
        <w:adjustRightInd w:val="0"/>
        <w:jc w:val="both"/>
        <w:rPr>
          <w:rFonts w:ascii="Arial" w:hAnsi="Arial" w:cs="Arial"/>
          <w:sz w:val="16"/>
          <w:szCs w:val="16"/>
        </w:rPr>
      </w:pPr>
    </w:p>
    <w:p w:rsidR="0093799C" w:rsidRPr="000E62A9" w:rsidRDefault="0093799C" w:rsidP="0093799C">
      <w:pPr>
        <w:autoSpaceDE w:val="0"/>
        <w:autoSpaceDN w:val="0"/>
        <w:adjustRightInd w:val="0"/>
        <w:jc w:val="both"/>
        <w:rPr>
          <w:rFonts w:ascii="Arial" w:hAnsi="Arial" w:cs="Arial"/>
          <w:sz w:val="16"/>
          <w:szCs w:val="16"/>
        </w:rPr>
      </w:pPr>
      <w:r w:rsidRPr="000E62A9">
        <w:rPr>
          <w:rFonts w:ascii="Arial" w:hAnsi="Arial" w:cs="Arial"/>
          <w:b/>
          <w:sz w:val="16"/>
          <w:szCs w:val="16"/>
        </w:rPr>
        <w:t>6.2.</w:t>
      </w:r>
      <w:r w:rsidRPr="000E62A9">
        <w:rPr>
          <w:rFonts w:ascii="Arial" w:hAnsi="Arial" w:cs="Arial"/>
          <w:sz w:val="16"/>
          <w:szCs w:val="16"/>
        </w:rPr>
        <w:t xml:space="preserve"> </w:t>
      </w:r>
      <w:r w:rsidRPr="000E62A9">
        <w:rPr>
          <w:rFonts w:ascii="Arial" w:hAnsi="Arial" w:cs="Arial"/>
          <w:b/>
          <w:sz w:val="16"/>
          <w:szCs w:val="16"/>
        </w:rPr>
        <w:t>YPFB</w:t>
      </w:r>
      <w:r w:rsidRPr="000E62A9">
        <w:rPr>
          <w:rFonts w:ascii="Arial" w:hAnsi="Arial" w:cs="Arial"/>
          <w:sz w:val="16"/>
          <w:szCs w:val="16"/>
        </w:rPr>
        <w:t xml:space="preserve"> a través del </w:t>
      </w:r>
      <w:r w:rsidRPr="000E62A9">
        <w:rPr>
          <w:rFonts w:ascii="Arial" w:hAnsi="Arial" w:cs="Arial"/>
          <w:i/>
          <w:sz w:val="16"/>
          <w:szCs w:val="16"/>
          <w:u w:val="single"/>
        </w:rPr>
        <w:t>jefe de zona o el funcionario designado</w:t>
      </w:r>
      <w:r w:rsidRPr="000E62A9">
        <w:rPr>
          <w:rFonts w:ascii="Arial" w:hAnsi="Arial" w:cs="Arial"/>
          <w:sz w:val="16"/>
          <w:szCs w:val="16"/>
        </w:rPr>
        <w:t xml:space="preserve"> para tal fin comunicará al </w:t>
      </w:r>
      <w:r w:rsidRPr="000E62A9">
        <w:rPr>
          <w:rFonts w:ascii="Arial" w:hAnsi="Arial" w:cs="Arial"/>
          <w:b/>
          <w:sz w:val="16"/>
          <w:szCs w:val="16"/>
        </w:rPr>
        <w:t>Transportista</w:t>
      </w:r>
      <w:r w:rsidRPr="000E62A9">
        <w:rPr>
          <w:rFonts w:ascii="Arial" w:hAnsi="Arial" w:cs="Arial"/>
          <w:sz w:val="16"/>
          <w:szCs w:val="16"/>
        </w:rPr>
        <w:t xml:space="preserve"> la programación del transporte con </w:t>
      </w:r>
      <w:r w:rsidRPr="000E62A9">
        <w:rPr>
          <w:rFonts w:ascii="Arial" w:hAnsi="Arial" w:cs="Arial"/>
          <w:i/>
          <w:sz w:val="16"/>
          <w:szCs w:val="16"/>
          <w:u w:val="single"/>
        </w:rPr>
        <w:t>un (1 día)</w:t>
      </w:r>
      <w:r w:rsidRPr="000E62A9">
        <w:rPr>
          <w:rFonts w:ascii="Arial" w:hAnsi="Arial" w:cs="Arial"/>
          <w:sz w:val="16"/>
          <w:szCs w:val="16"/>
        </w:rPr>
        <w:t xml:space="preserve"> antes del inicio del primer día Hábil del mes. En caso de no haber programación de transporte </w:t>
      </w:r>
      <w:r w:rsidRPr="000E62A9">
        <w:rPr>
          <w:rFonts w:ascii="Arial" w:hAnsi="Arial" w:cs="Arial"/>
          <w:b/>
          <w:sz w:val="16"/>
          <w:szCs w:val="16"/>
        </w:rPr>
        <w:t>YPFB</w:t>
      </w:r>
      <w:r w:rsidRPr="000E62A9">
        <w:rPr>
          <w:rFonts w:ascii="Arial" w:hAnsi="Arial" w:cs="Arial"/>
          <w:sz w:val="16"/>
          <w:szCs w:val="16"/>
        </w:rPr>
        <w:t xml:space="preserve"> comunicará al </w:t>
      </w:r>
      <w:r w:rsidRPr="000E62A9">
        <w:rPr>
          <w:rFonts w:ascii="Arial" w:hAnsi="Arial" w:cs="Arial"/>
          <w:b/>
          <w:sz w:val="16"/>
          <w:szCs w:val="16"/>
        </w:rPr>
        <w:t>Transportista</w:t>
      </w:r>
      <w:r w:rsidRPr="000E62A9">
        <w:rPr>
          <w:rFonts w:ascii="Arial" w:hAnsi="Arial" w:cs="Arial"/>
          <w:sz w:val="16"/>
          <w:szCs w:val="16"/>
        </w:rPr>
        <w:t xml:space="preserve"> con </w:t>
      </w:r>
      <w:r w:rsidRPr="000E62A9">
        <w:rPr>
          <w:rFonts w:ascii="Arial" w:hAnsi="Arial" w:cs="Arial"/>
          <w:i/>
          <w:sz w:val="16"/>
          <w:szCs w:val="16"/>
          <w:u w:val="single"/>
        </w:rPr>
        <w:t>un (1 día)</w:t>
      </w:r>
      <w:r w:rsidRPr="000E62A9">
        <w:rPr>
          <w:rFonts w:ascii="Arial" w:hAnsi="Arial" w:cs="Arial"/>
          <w:sz w:val="16"/>
          <w:szCs w:val="16"/>
        </w:rPr>
        <w:t xml:space="preserve"> de anticipación la necesidad de realizar el servicio indicando la cantidad de producto a transportar.</w:t>
      </w:r>
    </w:p>
    <w:p w:rsidR="0093799C" w:rsidRPr="000E62A9" w:rsidRDefault="0093799C" w:rsidP="0093799C">
      <w:pPr>
        <w:autoSpaceDE w:val="0"/>
        <w:autoSpaceDN w:val="0"/>
        <w:adjustRightInd w:val="0"/>
        <w:jc w:val="both"/>
        <w:rPr>
          <w:rFonts w:ascii="Arial" w:hAnsi="Arial" w:cs="Arial"/>
          <w:sz w:val="16"/>
          <w:szCs w:val="16"/>
        </w:rPr>
      </w:pPr>
    </w:p>
    <w:p w:rsidR="0093799C" w:rsidRPr="000E62A9" w:rsidRDefault="0093799C" w:rsidP="0093799C">
      <w:pPr>
        <w:autoSpaceDE w:val="0"/>
        <w:autoSpaceDN w:val="0"/>
        <w:adjustRightInd w:val="0"/>
        <w:jc w:val="both"/>
        <w:rPr>
          <w:rFonts w:ascii="Arial" w:hAnsi="Arial" w:cs="Arial"/>
          <w:sz w:val="16"/>
          <w:szCs w:val="16"/>
        </w:rPr>
      </w:pPr>
      <w:r w:rsidRPr="000E62A9">
        <w:rPr>
          <w:rFonts w:ascii="Arial" w:hAnsi="Arial" w:cs="Arial"/>
          <w:b/>
          <w:sz w:val="16"/>
          <w:szCs w:val="16"/>
        </w:rPr>
        <w:t>6.3. YPFB</w:t>
      </w:r>
      <w:r w:rsidRPr="000E62A9">
        <w:rPr>
          <w:rFonts w:ascii="Arial" w:hAnsi="Arial" w:cs="Arial"/>
          <w:sz w:val="16"/>
          <w:szCs w:val="16"/>
        </w:rPr>
        <w:t xml:space="preserve"> Entregara el producto a transportar en garrafas de acero de GLP al </w:t>
      </w:r>
      <w:r w:rsidRPr="000E62A9">
        <w:rPr>
          <w:rFonts w:ascii="Arial" w:hAnsi="Arial" w:cs="Arial"/>
          <w:b/>
          <w:sz w:val="16"/>
          <w:szCs w:val="16"/>
        </w:rPr>
        <w:t>transportista</w:t>
      </w:r>
      <w:r w:rsidRPr="000E62A9">
        <w:rPr>
          <w:rFonts w:ascii="Arial" w:hAnsi="Arial" w:cs="Arial"/>
          <w:sz w:val="16"/>
          <w:szCs w:val="16"/>
        </w:rPr>
        <w:t xml:space="preserve">, en el punto de recepción, en este momento la custodia del producto para a manos del </w:t>
      </w:r>
      <w:r w:rsidRPr="000E62A9">
        <w:rPr>
          <w:rFonts w:ascii="Arial" w:hAnsi="Arial" w:cs="Arial"/>
          <w:b/>
          <w:sz w:val="16"/>
          <w:szCs w:val="16"/>
        </w:rPr>
        <w:t>Transportista</w:t>
      </w:r>
      <w:r w:rsidRPr="000E62A9">
        <w:rPr>
          <w:rFonts w:ascii="Arial" w:hAnsi="Arial" w:cs="Arial"/>
          <w:sz w:val="16"/>
          <w:szCs w:val="16"/>
        </w:rPr>
        <w:t xml:space="preserve">, quien lo transportará y lo entregará a </w:t>
      </w:r>
      <w:r w:rsidRPr="000E62A9">
        <w:rPr>
          <w:rFonts w:ascii="Arial" w:hAnsi="Arial" w:cs="Arial"/>
          <w:b/>
          <w:sz w:val="16"/>
          <w:szCs w:val="16"/>
        </w:rPr>
        <w:t>YPFB</w:t>
      </w:r>
      <w:r w:rsidRPr="000E62A9">
        <w:rPr>
          <w:rFonts w:ascii="Arial" w:hAnsi="Arial" w:cs="Arial"/>
          <w:sz w:val="16"/>
          <w:szCs w:val="16"/>
        </w:rPr>
        <w:t xml:space="preserve">  o a quien éste designe en el Punto de Entrega conforme a instrucciones de </w:t>
      </w:r>
      <w:r w:rsidRPr="000E62A9">
        <w:rPr>
          <w:rFonts w:ascii="Arial" w:hAnsi="Arial" w:cs="Arial"/>
          <w:b/>
          <w:sz w:val="16"/>
          <w:szCs w:val="16"/>
        </w:rPr>
        <w:t>YPFB</w:t>
      </w:r>
      <w:r w:rsidRPr="000E62A9">
        <w:rPr>
          <w:rFonts w:ascii="Arial" w:hAnsi="Arial" w:cs="Arial"/>
          <w:sz w:val="16"/>
          <w:szCs w:val="16"/>
        </w:rPr>
        <w:t>.</w:t>
      </w:r>
    </w:p>
    <w:p w:rsidR="0093799C" w:rsidRPr="000E62A9" w:rsidRDefault="0093799C" w:rsidP="0093799C">
      <w:pPr>
        <w:autoSpaceDE w:val="0"/>
        <w:autoSpaceDN w:val="0"/>
        <w:adjustRightInd w:val="0"/>
        <w:jc w:val="both"/>
        <w:rPr>
          <w:rFonts w:ascii="Arial" w:hAnsi="Arial" w:cs="Arial"/>
          <w:sz w:val="16"/>
          <w:szCs w:val="16"/>
        </w:rPr>
      </w:pPr>
    </w:p>
    <w:p w:rsidR="0093799C" w:rsidRPr="000E62A9" w:rsidRDefault="0093799C" w:rsidP="0093799C">
      <w:pPr>
        <w:autoSpaceDE w:val="0"/>
        <w:autoSpaceDN w:val="0"/>
        <w:adjustRightInd w:val="0"/>
        <w:jc w:val="both"/>
        <w:rPr>
          <w:rFonts w:ascii="Arial" w:hAnsi="Arial" w:cs="Arial"/>
          <w:sz w:val="16"/>
          <w:szCs w:val="16"/>
        </w:rPr>
      </w:pPr>
      <w:r w:rsidRPr="000E62A9">
        <w:rPr>
          <w:rFonts w:ascii="Arial" w:hAnsi="Arial" w:cs="Arial"/>
          <w:b/>
          <w:sz w:val="16"/>
          <w:szCs w:val="16"/>
        </w:rPr>
        <w:t>6.4.</w:t>
      </w:r>
      <w:r w:rsidRPr="000E62A9">
        <w:rPr>
          <w:rFonts w:ascii="Arial" w:hAnsi="Arial" w:cs="Arial"/>
          <w:sz w:val="16"/>
          <w:szCs w:val="16"/>
        </w:rPr>
        <w:t xml:space="preserve"> El </w:t>
      </w:r>
      <w:r w:rsidRPr="000E62A9">
        <w:rPr>
          <w:rFonts w:ascii="Arial" w:hAnsi="Arial" w:cs="Arial"/>
          <w:b/>
          <w:sz w:val="16"/>
          <w:szCs w:val="16"/>
        </w:rPr>
        <w:t>Transportista</w:t>
      </w:r>
      <w:r w:rsidRPr="000E62A9">
        <w:rPr>
          <w:rFonts w:ascii="Arial" w:hAnsi="Arial" w:cs="Arial"/>
          <w:sz w:val="16"/>
          <w:szCs w:val="16"/>
        </w:rPr>
        <w:t xml:space="preserve"> se hace cargo de la custodia y riesgo del producto en todo el tramo recorrido y se responsabiliza del resguardo, así también si las garrafas contienen GLP el </w:t>
      </w:r>
      <w:r w:rsidRPr="000E62A9">
        <w:rPr>
          <w:rFonts w:ascii="Arial" w:hAnsi="Arial" w:cs="Arial"/>
          <w:b/>
          <w:sz w:val="16"/>
          <w:szCs w:val="16"/>
        </w:rPr>
        <w:t>Transportista</w:t>
      </w:r>
      <w:r w:rsidRPr="000E62A9">
        <w:rPr>
          <w:rFonts w:ascii="Arial" w:hAnsi="Arial" w:cs="Arial"/>
          <w:sz w:val="16"/>
          <w:szCs w:val="16"/>
        </w:rPr>
        <w:t xml:space="preserve"> se encarga del cuidado de las Garrafas con su precinto de seguridad  inviolable hasta el punto de entrega.</w:t>
      </w:r>
    </w:p>
    <w:p w:rsidR="0093799C" w:rsidRPr="000E62A9" w:rsidRDefault="0093799C" w:rsidP="0093799C">
      <w:pPr>
        <w:autoSpaceDE w:val="0"/>
        <w:autoSpaceDN w:val="0"/>
        <w:adjustRightInd w:val="0"/>
        <w:jc w:val="both"/>
        <w:rPr>
          <w:rFonts w:ascii="Arial" w:hAnsi="Arial" w:cs="Arial"/>
          <w:sz w:val="16"/>
          <w:szCs w:val="16"/>
        </w:rPr>
      </w:pPr>
    </w:p>
    <w:p w:rsidR="0093799C" w:rsidRPr="000E62A9" w:rsidRDefault="0093799C" w:rsidP="0093799C">
      <w:pPr>
        <w:autoSpaceDE w:val="0"/>
        <w:autoSpaceDN w:val="0"/>
        <w:adjustRightInd w:val="0"/>
        <w:jc w:val="both"/>
        <w:rPr>
          <w:rFonts w:ascii="Arial" w:hAnsi="Arial" w:cs="Arial"/>
          <w:sz w:val="16"/>
          <w:szCs w:val="16"/>
        </w:rPr>
      </w:pPr>
      <w:r w:rsidRPr="000E62A9">
        <w:rPr>
          <w:rFonts w:ascii="Arial" w:hAnsi="Arial" w:cs="Arial"/>
          <w:b/>
          <w:sz w:val="16"/>
          <w:szCs w:val="16"/>
        </w:rPr>
        <w:t>6.5</w:t>
      </w:r>
      <w:r w:rsidRPr="000E62A9">
        <w:rPr>
          <w:rFonts w:ascii="Arial" w:hAnsi="Arial" w:cs="Arial"/>
          <w:sz w:val="16"/>
          <w:szCs w:val="16"/>
        </w:rPr>
        <w:t xml:space="preserve">. Cuando realice el Servicio de Transporte terrestre de Garrafas de GLP para </w:t>
      </w:r>
      <w:r w:rsidRPr="000E62A9">
        <w:rPr>
          <w:rFonts w:ascii="Arial" w:hAnsi="Arial" w:cs="Arial"/>
          <w:b/>
          <w:sz w:val="16"/>
          <w:szCs w:val="16"/>
        </w:rPr>
        <w:t>YPFB</w:t>
      </w:r>
      <w:r w:rsidRPr="000E62A9">
        <w:rPr>
          <w:rFonts w:ascii="Arial" w:hAnsi="Arial" w:cs="Arial"/>
          <w:sz w:val="16"/>
          <w:szCs w:val="16"/>
        </w:rPr>
        <w:t xml:space="preserve">, el </w:t>
      </w:r>
      <w:r w:rsidRPr="000E62A9">
        <w:rPr>
          <w:rFonts w:ascii="Arial" w:hAnsi="Arial" w:cs="Arial"/>
          <w:b/>
          <w:sz w:val="16"/>
          <w:szCs w:val="16"/>
        </w:rPr>
        <w:t>Transportista</w:t>
      </w:r>
      <w:r w:rsidRPr="000E62A9">
        <w:rPr>
          <w:rFonts w:ascii="Arial" w:hAnsi="Arial" w:cs="Arial"/>
          <w:sz w:val="16"/>
          <w:szCs w:val="16"/>
        </w:rPr>
        <w:t xml:space="preserve"> queda prohibido de incluir en el medio de transporte, cualquier otro tipo de carga adicional. El transporte debe ser de exclusividad para </w:t>
      </w:r>
      <w:r w:rsidRPr="000E62A9">
        <w:rPr>
          <w:rFonts w:ascii="Arial" w:hAnsi="Arial" w:cs="Arial"/>
          <w:b/>
          <w:sz w:val="16"/>
          <w:szCs w:val="16"/>
        </w:rPr>
        <w:t>YPFB</w:t>
      </w:r>
      <w:r w:rsidRPr="000E62A9">
        <w:rPr>
          <w:rFonts w:ascii="Arial" w:hAnsi="Arial" w:cs="Arial"/>
          <w:sz w:val="16"/>
          <w:szCs w:val="16"/>
        </w:rPr>
        <w:t>, debido a que el GLP es un combustible de alto riesgo.</w:t>
      </w:r>
    </w:p>
    <w:p w:rsidR="0093799C" w:rsidRPr="000E62A9" w:rsidRDefault="0093799C" w:rsidP="0093799C">
      <w:pPr>
        <w:autoSpaceDE w:val="0"/>
        <w:autoSpaceDN w:val="0"/>
        <w:adjustRightInd w:val="0"/>
        <w:jc w:val="both"/>
        <w:rPr>
          <w:rFonts w:ascii="Arial" w:hAnsi="Arial" w:cs="Arial"/>
          <w:sz w:val="16"/>
          <w:szCs w:val="16"/>
        </w:rPr>
      </w:pPr>
    </w:p>
    <w:p w:rsidR="0093799C" w:rsidRPr="000E62A9" w:rsidRDefault="0093799C" w:rsidP="0093799C">
      <w:pPr>
        <w:autoSpaceDE w:val="0"/>
        <w:autoSpaceDN w:val="0"/>
        <w:adjustRightInd w:val="0"/>
        <w:jc w:val="both"/>
        <w:rPr>
          <w:rFonts w:ascii="Arial" w:hAnsi="Arial" w:cs="Arial"/>
          <w:sz w:val="16"/>
          <w:szCs w:val="16"/>
        </w:rPr>
      </w:pPr>
      <w:r w:rsidRPr="000E62A9">
        <w:rPr>
          <w:rFonts w:ascii="Arial" w:hAnsi="Arial" w:cs="Arial"/>
          <w:b/>
          <w:sz w:val="16"/>
          <w:szCs w:val="16"/>
        </w:rPr>
        <w:t>6.6.</w:t>
      </w:r>
      <w:r w:rsidRPr="000E62A9">
        <w:rPr>
          <w:rFonts w:ascii="Arial" w:hAnsi="Arial" w:cs="Arial"/>
          <w:sz w:val="16"/>
          <w:szCs w:val="16"/>
        </w:rPr>
        <w:t xml:space="preserve"> Es de responsabilidad del </w:t>
      </w:r>
      <w:r w:rsidRPr="000E62A9">
        <w:rPr>
          <w:rFonts w:ascii="Arial" w:hAnsi="Arial" w:cs="Arial"/>
          <w:b/>
          <w:sz w:val="16"/>
          <w:szCs w:val="16"/>
        </w:rPr>
        <w:t>Transportista</w:t>
      </w:r>
      <w:r w:rsidRPr="000E62A9">
        <w:rPr>
          <w:rFonts w:ascii="Arial" w:hAnsi="Arial" w:cs="Arial"/>
          <w:sz w:val="16"/>
          <w:szCs w:val="16"/>
        </w:rPr>
        <w:t xml:space="preserve"> mantener las garrafas de GLP precintados durante todo el trayecto hasta el Punto de Entrega.</w:t>
      </w:r>
    </w:p>
    <w:p w:rsidR="0093799C" w:rsidRPr="000E62A9" w:rsidRDefault="0093799C" w:rsidP="0093799C">
      <w:pPr>
        <w:autoSpaceDE w:val="0"/>
        <w:autoSpaceDN w:val="0"/>
        <w:adjustRightInd w:val="0"/>
        <w:jc w:val="both"/>
        <w:rPr>
          <w:rFonts w:ascii="Arial" w:hAnsi="Arial" w:cs="Arial"/>
          <w:b/>
          <w:sz w:val="16"/>
          <w:szCs w:val="16"/>
        </w:rPr>
      </w:pPr>
    </w:p>
    <w:p w:rsidR="0093799C" w:rsidRPr="000E62A9" w:rsidRDefault="0093799C" w:rsidP="0093799C">
      <w:pPr>
        <w:autoSpaceDE w:val="0"/>
        <w:autoSpaceDN w:val="0"/>
        <w:adjustRightInd w:val="0"/>
        <w:jc w:val="both"/>
        <w:rPr>
          <w:rFonts w:ascii="Arial" w:hAnsi="Arial" w:cs="Arial"/>
          <w:sz w:val="16"/>
          <w:szCs w:val="16"/>
        </w:rPr>
      </w:pPr>
      <w:r w:rsidRPr="000E62A9">
        <w:rPr>
          <w:rFonts w:ascii="Arial" w:hAnsi="Arial" w:cs="Arial"/>
          <w:b/>
          <w:sz w:val="16"/>
          <w:szCs w:val="16"/>
        </w:rPr>
        <w:t>6.7. YPFB</w:t>
      </w:r>
      <w:r w:rsidRPr="000E62A9">
        <w:rPr>
          <w:rFonts w:ascii="Arial" w:hAnsi="Arial" w:cs="Arial"/>
          <w:sz w:val="16"/>
          <w:szCs w:val="16"/>
        </w:rPr>
        <w:t xml:space="preserve"> dará su conformidad a las cantidades de recepción y/o a las cantidades de entrega, firmado el Certificado de Recepción/Entrega de productos, según lo establecido en el presente contrato. Asimismo verificará en el punto de entrega que no existió ninguna violación a los precintos de seguridad de las válvulas de salida de las garrafas de GLP y también verificará el estado de las garrafas.  En el caso que llegará al punto de entrega garrafas sin contenido pero con tapón y precinto de seguridad en buen estado</w:t>
      </w:r>
      <w:r w:rsidRPr="000E62A9">
        <w:rPr>
          <w:rFonts w:ascii="Arial" w:hAnsi="Arial" w:cs="Arial"/>
          <w:b/>
          <w:sz w:val="16"/>
          <w:szCs w:val="16"/>
        </w:rPr>
        <w:t>, YPFB</w:t>
      </w:r>
      <w:r w:rsidRPr="000E62A9">
        <w:rPr>
          <w:rFonts w:ascii="Arial" w:hAnsi="Arial" w:cs="Arial"/>
          <w:sz w:val="16"/>
          <w:szCs w:val="16"/>
        </w:rPr>
        <w:t xml:space="preserve"> evaluará para considerar fallas en el engarrafado de las garrafas de GLP.</w:t>
      </w:r>
    </w:p>
    <w:p w:rsidR="0093799C" w:rsidRPr="000E62A9" w:rsidRDefault="0093799C" w:rsidP="0093799C">
      <w:pPr>
        <w:autoSpaceDE w:val="0"/>
        <w:autoSpaceDN w:val="0"/>
        <w:adjustRightInd w:val="0"/>
        <w:jc w:val="both"/>
        <w:rPr>
          <w:rFonts w:ascii="Arial" w:hAnsi="Arial" w:cs="Arial"/>
          <w:b/>
          <w:sz w:val="16"/>
          <w:szCs w:val="16"/>
        </w:rPr>
      </w:pPr>
    </w:p>
    <w:p w:rsidR="0093799C" w:rsidRPr="000E62A9" w:rsidRDefault="0093799C" w:rsidP="0093799C">
      <w:pPr>
        <w:autoSpaceDE w:val="0"/>
        <w:autoSpaceDN w:val="0"/>
        <w:adjustRightInd w:val="0"/>
        <w:jc w:val="both"/>
        <w:rPr>
          <w:rFonts w:ascii="Arial" w:hAnsi="Arial" w:cs="Arial"/>
          <w:sz w:val="16"/>
          <w:szCs w:val="16"/>
        </w:rPr>
      </w:pPr>
      <w:r w:rsidRPr="000E62A9">
        <w:rPr>
          <w:rFonts w:ascii="Arial" w:hAnsi="Arial" w:cs="Arial"/>
          <w:b/>
          <w:sz w:val="16"/>
          <w:szCs w:val="16"/>
        </w:rPr>
        <w:t>6.8.</w:t>
      </w:r>
      <w:r w:rsidRPr="000E62A9">
        <w:rPr>
          <w:rFonts w:ascii="Arial" w:hAnsi="Arial" w:cs="Arial"/>
          <w:sz w:val="16"/>
          <w:szCs w:val="16"/>
        </w:rPr>
        <w:t xml:space="preserve"> Será de entera responsabilidad del </w:t>
      </w:r>
      <w:r w:rsidRPr="000E62A9">
        <w:rPr>
          <w:rFonts w:ascii="Arial" w:hAnsi="Arial" w:cs="Arial"/>
          <w:b/>
          <w:sz w:val="16"/>
          <w:szCs w:val="16"/>
        </w:rPr>
        <w:t>transportista</w:t>
      </w:r>
      <w:r w:rsidRPr="000E62A9">
        <w:rPr>
          <w:rFonts w:ascii="Arial" w:hAnsi="Arial" w:cs="Arial"/>
          <w:sz w:val="16"/>
          <w:szCs w:val="16"/>
        </w:rPr>
        <w:t xml:space="preserve"> la deferencia de garrafas, entre la cantidad de recepción y la cantidad de entrega. Así como de la pérdida de las mismas.</w:t>
      </w:r>
    </w:p>
    <w:p w:rsidR="0093799C" w:rsidRPr="000E62A9" w:rsidRDefault="0093799C" w:rsidP="0093799C">
      <w:pPr>
        <w:autoSpaceDE w:val="0"/>
        <w:autoSpaceDN w:val="0"/>
        <w:adjustRightInd w:val="0"/>
        <w:jc w:val="both"/>
        <w:rPr>
          <w:rFonts w:ascii="Arial" w:hAnsi="Arial" w:cs="Arial"/>
          <w:sz w:val="16"/>
          <w:szCs w:val="16"/>
        </w:rPr>
      </w:pPr>
    </w:p>
    <w:p w:rsidR="0093799C" w:rsidRPr="000E62A9" w:rsidRDefault="0093799C" w:rsidP="0093799C">
      <w:pPr>
        <w:autoSpaceDE w:val="0"/>
        <w:autoSpaceDN w:val="0"/>
        <w:adjustRightInd w:val="0"/>
        <w:jc w:val="both"/>
        <w:rPr>
          <w:rFonts w:ascii="Arial" w:hAnsi="Arial" w:cs="Arial"/>
          <w:sz w:val="16"/>
          <w:szCs w:val="16"/>
        </w:rPr>
      </w:pPr>
      <w:r w:rsidRPr="000E62A9">
        <w:rPr>
          <w:rFonts w:ascii="Arial" w:hAnsi="Arial" w:cs="Arial"/>
          <w:b/>
          <w:sz w:val="16"/>
          <w:szCs w:val="16"/>
        </w:rPr>
        <w:t>6.9. YPFB</w:t>
      </w:r>
      <w:r w:rsidRPr="000E62A9">
        <w:rPr>
          <w:rFonts w:ascii="Arial" w:hAnsi="Arial" w:cs="Arial"/>
          <w:sz w:val="16"/>
          <w:szCs w:val="16"/>
        </w:rPr>
        <w:t xml:space="preserve"> no reconocerá ninguna pérdida de garrafas cuando el transportista declare pérdidas, en caso de existir una pérdida se descontará al valor del precio final al consumidor.</w:t>
      </w:r>
    </w:p>
    <w:p w:rsidR="0093799C" w:rsidRPr="000E62A9" w:rsidRDefault="0093799C" w:rsidP="0093799C">
      <w:pPr>
        <w:autoSpaceDE w:val="0"/>
        <w:autoSpaceDN w:val="0"/>
        <w:adjustRightInd w:val="0"/>
        <w:jc w:val="both"/>
        <w:rPr>
          <w:rFonts w:ascii="Arial" w:hAnsi="Arial" w:cs="Arial"/>
          <w:sz w:val="16"/>
          <w:szCs w:val="16"/>
        </w:rPr>
      </w:pPr>
    </w:p>
    <w:p w:rsidR="0093799C" w:rsidRPr="000E62A9" w:rsidRDefault="0093799C" w:rsidP="0093799C">
      <w:pPr>
        <w:autoSpaceDE w:val="0"/>
        <w:autoSpaceDN w:val="0"/>
        <w:adjustRightInd w:val="0"/>
        <w:jc w:val="both"/>
        <w:rPr>
          <w:rFonts w:ascii="Arial" w:hAnsi="Arial" w:cs="Arial"/>
          <w:sz w:val="16"/>
          <w:szCs w:val="16"/>
        </w:rPr>
      </w:pPr>
      <w:r w:rsidRPr="000E62A9">
        <w:rPr>
          <w:rFonts w:ascii="Arial" w:hAnsi="Arial" w:cs="Arial"/>
          <w:b/>
          <w:sz w:val="16"/>
          <w:szCs w:val="16"/>
        </w:rPr>
        <w:t>6.10.</w:t>
      </w:r>
      <w:r w:rsidRPr="000E62A9">
        <w:rPr>
          <w:rFonts w:ascii="Arial" w:hAnsi="Arial" w:cs="Arial"/>
          <w:sz w:val="16"/>
          <w:szCs w:val="16"/>
        </w:rPr>
        <w:t xml:space="preserve"> El carguío y descarguio de garrafas al medio de Transporte será realizado por el Trasportista.</w:t>
      </w:r>
    </w:p>
    <w:p w:rsidR="0093799C" w:rsidRPr="000E62A9" w:rsidRDefault="0093799C" w:rsidP="0093799C">
      <w:pPr>
        <w:autoSpaceDE w:val="0"/>
        <w:autoSpaceDN w:val="0"/>
        <w:adjustRightInd w:val="0"/>
        <w:jc w:val="both"/>
        <w:rPr>
          <w:rFonts w:ascii="Arial" w:hAnsi="Arial" w:cs="Arial"/>
          <w:sz w:val="16"/>
          <w:szCs w:val="16"/>
        </w:rPr>
      </w:pPr>
    </w:p>
    <w:p w:rsidR="0093799C" w:rsidRPr="000E62A9" w:rsidRDefault="0093799C" w:rsidP="0093799C">
      <w:pPr>
        <w:autoSpaceDE w:val="0"/>
        <w:autoSpaceDN w:val="0"/>
        <w:adjustRightInd w:val="0"/>
        <w:jc w:val="both"/>
        <w:rPr>
          <w:rFonts w:ascii="Arial" w:hAnsi="Arial" w:cs="Arial"/>
          <w:sz w:val="16"/>
          <w:szCs w:val="16"/>
        </w:rPr>
      </w:pPr>
      <w:r w:rsidRPr="000E62A9">
        <w:rPr>
          <w:rFonts w:ascii="Arial" w:hAnsi="Arial" w:cs="Arial"/>
          <w:b/>
          <w:sz w:val="16"/>
          <w:szCs w:val="16"/>
        </w:rPr>
        <w:t>6.11. YPFB</w:t>
      </w:r>
      <w:r w:rsidRPr="000E62A9">
        <w:rPr>
          <w:rFonts w:ascii="Arial" w:hAnsi="Arial" w:cs="Arial"/>
          <w:sz w:val="16"/>
          <w:szCs w:val="16"/>
        </w:rPr>
        <w:t xml:space="preserve"> según su criterio y en el momento que considere oportuno podrá realizar un control del contenido de la garrafa.  En caso de existir mermas en el contenido y evidenciarse que el precinto haya sido violado el transportista responderá por el total del valor comercial del producto.</w:t>
      </w:r>
    </w:p>
    <w:p w:rsidR="0093799C" w:rsidRPr="000E62A9" w:rsidRDefault="0093799C" w:rsidP="0093799C">
      <w:pPr>
        <w:autoSpaceDE w:val="0"/>
        <w:autoSpaceDN w:val="0"/>
        <w:adjustRightInd w:val="0"/>
        <w:jc w:val="both"/>
        <w:rPr>
          <w:rFonts w:ascii="Arial" w:hAnsi="Arial" w:cs="Arial"/>
          <w:b/>
          <w:sz w:val="16"/>
          <w:szCs w:val="16"/>
        </w:rPr>
      </w:pPr>
    </w:p>
    <w:p w:rsidR="0093799C" w:rsidRPr="000E62A9" w:rsidRDefault="0093799C" w:rsidP="0093799C">
      <w:pPr>
        <w:autoSpaceDE w:val="0"/>
        <w:autoSpaceDN w:val="0"/>
        <w:adjustRightInd w:val="0"/>
        <w:jc w:val="both"/>
        <w:rPr>
          <w:rFonts w:ascii="Arial" w:hAnsi="Arial" w:cs="Arial"/>
          <w:sz w:val="16"/>
          <w:szCs w:val="16"/>
        </w:rPr>
      </w:pPr>
      <w:r w:rsidRPr="000E62A9">
        <w:rPr>
          <w:rFonts w:ascii="Arial" w:hAnsi="Arial" w:cs="Arial"/>
          <w:b/>
          <w:sz w:val="16"/>
          <w:szCs w:val="16"/>
        </w:rPr>
        <w:t xml:space="preserve">6.12 </w:t>
      </w:r>
      <w:r w:rsidRPr="000E62A9">
        <w:rPr>
          <w:rFonts w:ascii="Arial" w:hAnsi="Arial" w:cs="Arial"/>
          <w:sz w:val="16"/>
          <w:szCs w:val="16"/>
        </w:rPr>
        <w:t>(Demás condiciones que se puedan generar a partir de la suscripción del presente contrato.)</w:t>
      </w:r>
    </w:p>
    <w:p w:rsidR="0093799C" w:rsidRPr="000E62A9" w:rsidRDefault="0093799C" w:rsidP="0093799C">
      <w:pPr>
        <w:autoSpaceDE w:val="0"/>
        <w:autoSpaceDN w:val="0"/>
        <w:adjustRightInd w:val="0"/>
        <w:jc w:val="both"/>
        <w:rPr>
          <w:rFonts w:ascii="Arial" w:hAnsi="Arial" w:cs="Arial"/>
          <w:sz w:val="16"/>
          <w:szCs w:val="16"/>
        </w:rPr>
      </w:pPr>
    </w:p>
    <w:p w:rsidR="0093799C" w:rsidRPr="000E62A9" w:rsidRDefault="0093799C" w:rsidP="0093799C">
      <w:pPr>
        <w:autoSpaceDE w:val="0"/>
        <w:autoSpaceDN w:val="0"/>
        <w:adjustRightInd w:val="0"/>
        <w:jc w:val="both"/>
        <w:rPr>
          <w:rFonts w:ascii="Arial" w:hAnsi="Arial" w:cs="Arial"/>
          <w:b/>
          <w:sz w:val="16"/>
          <w:szCs w:val="16"/>
        </w:rPr>
      </w:pPr>
      <w:r w:rsidRPr="000E62A9">
        <w:rPr>
          <w:rFonts w:ascii="Arial" w:hAnsi="Arial" w:cs="Arial"/>
          <w:b/>
          <w:sz w:val="16"/>
          <w:szCs w:val="16"/>
        </w:rPr>
        <w:t>CLÁUSULA SÉPTIMA.- (CONDICIONES TÉCNICAS DEL MEDIO DE TRANSPORTE)</w:t>
      </w:r>
    </w:p>
    <w:p w:rsidR="0093799C" w:rsidRPr="000E62A9" w:rsidRDefault="0093799C" w:rsidP="0093799C">
      <w:pPr>
        <w:autoSpaceDE w:val="0"/>
        <w:autoSpaceDN w:val="0"/>
        <w:adjustRightInd w:val="0"/>
        <w:jc w:val="both"/>
        <w:rPr>
          <w:rFonts w:ascii="Arial" w:hAnsi="Arial" w:cs="Arial"/>
          <w:sz w:val="16"/>
          <w:szCs w:val="16"/>
        </w:rPr>
      </w:pPr>
    </w:p>
    <w:p w:rsidR="0093799C" w:rsidRPr="000E62A9" w:rsidRDefault="0093799C" w:rsidP="0093799C">
      <w:pPr>
        <w:autoSpaceDE w:val="0"/>
        <w:autoSpaceDN w:val="0"/>
        <w:adjustRightInd w:val="0"/>
        <w:jc w:val="both"/>
        <w:rPr>
          <w:rFonts w:ascii="Arial" w:hAnsi="Arial" w:cs="Arial"/>
          <w:sz w:val="16"/>
          <w:szCs w:val="16"/>
        </w:rPr>
      </w:pPr>
      <w:r w:rsidRPr="000E62A9">
        <w:rPr>
          <w:rFonts w:ascii="Arial" w:hAnsi="Arial" w:cs="Arial"/>
          <w:sz w:val="16"/>
          <w:szCs w:val="16"/>
        </w:rPr>
        <w:t xml:space="preserve">El </w:t>
      </w:r>
      <w:r w:rsidRPr="000E62A9">
        <w:rPr>
          <w:rFonts w:ascii="Arial" w:hAnsi="Arial" w:cs="Arial"/>
          <w:b/>
          <w:sz w:val="16"/>
          <w:szCs w:val="16"/>
        </w:rPr>
        <w:t>Transportista</w:t>
      </w:r>
      <w:r w:rsidRPr="000E62A9">
        <w:rPr>
          <w:rFonts w:ascii="Arial" w:hAnsi="Arial" w:cs="Arial"/>
          <w:sz w:val="16"/>
          <w:szCs w:val="16"/>
        </w:rPr>
        <w:t xml:space="preserve"> garantiza que los medios de Transporte que van a prestar el servicio, cumplirán con los siguientes requisitos mínimos los mismos que son enunciativos y no limitativos.</w:t>
      </w:r>
    </w:p>
    <w:p w:rsidR="0093799C" w:rsidRPr="000E62A9" w:rsidRDefault="0093799C" w:rsidP="0093799C">
      <w:pPr>
        <w:autoSpaceDE w:val="0"/>
        <w:autoSpaceDN w:val="0"/>
        <w:adjustRightInd w:val="0"/>
        <w:jc w:val="both"/>
        <w:rPr>
          <w:rFonts w:ascii="Arial" w:hAnsi="Arial" w:cs="Arial"/>
          <w:sz w:val="16"/>
          <w:szCs w:val="16"/>
        </w:rPr>
      </w:pPr>
    </w:p>
    <w:p w:rsidR="0093799C" w:rsidRPr="000E62A9" w:rsidRDefault="0093799C" w:rsidP="0093799C">
      <w:pPr>
        <w:autoSpaceDE w:val="0"/>
        <w:autoSpaceDN w:val="0"/>
        <w:adjustRightInd w:val="0"/>
        <w:jc w:val="both"/>
        <w:rPr>
          <w:rFonts w:ascii="Arial" w:hAnsi="Arial" w:cs="Arial"/>
          <w:sz w:val="16"/>
          <w:szCs w:val="16"/>
        </w:rPr>
      </w:pPr>
      <w:r w:rsidRPr="000E62A9">
        <w:rPr>
          <w:rFonts w:ascii="Arial" w:hAnsi="Arial" w:cs="Arial"/>
          <w:b/>
          <w:sz w:val="16"/>
          <w:szCs w:val="16"/>
        </w:rPr>
        <w:t>7.1</w:t>
      </w:r>
      <w:r w:rsidRPr="000E62A9">
        <w:rPr>
          <w:rFonts w:ascii="Arial" w:hAnsi="Arial" w:cs="Arial"/>
          <w:sz w:val="16"/>
          <w:szCs w:val="16"/>
        </w:rPr>
        <w:t xml:space="preserve"> Los medios de transporte deben tener una capacidad mínima de transporte de 600 (seiscientos) garrafas de GLP.</w:t>
      </w:r>
    </w:p>
    <w:p w:rsidR="0093799C" w:rsidRPr="000E62A9" w:rsidRDefault="0093799C" w:rsidP="0093799C">
      <w:pPr>
        <w:autoSpaceDE w:val="0"/>
        <w:autoSpaceDN w:val="0"/>
        <w:adjustRightInd w:val="0"/>
        <w:jc w:val="both"/>
        <w:rPr>
          <w:rFonts w:ascii="Arial" w:hAnsi="Arial" w:cs="Arial"/>
          <w:sz w:val="16"/>
          <w:szCs w:val="16"/>
        </w:rPr>
      </w:pPr>
    </w:p>
    <w:p w:rsidR="0093799C" w:rsidRPr="000E62A9" w:rsidRDefault="0093799C" w:rsidP="0093799C">
      <w:pPr>
        <w:autoSpaceDE w:val="0"/>
        <w:autoSpaceDN w:val="0"/>
        <w:adjustRightInd w:val="0"/>
        <w:jc w:val="both"/>
        <w:rPr>
          <w:rFonts w:ascii="Arial" w:hAnsi="Arial" w:cs="Arial"/>
          <w:sz w:val="16"/>
          <w:szCs w:val="16"/>
        </w:rPr>
      </w:pPr>
      <w:r w:rsidRPr="000E62A9">
        <w:rPr>
          <w:rFonts w:ascii="Arial" w:hAnsi="Arial" w:cs="Arial"/>
          <w:b/>
          <w:sz w:val="16"/>
          <w:szCs w:val="16"/>
        </w:rPr>
        <w:t>7.2.</w:t>
      </w:r>
      <w:r w:rsidRPr="000E62A9">
        <w:rPr>
          <w:rFonts w:ascii="Arial" w:hAnsi="Arial" w:cs="Arial"/>
          <w:sz w:val="16"/>
          <w:szCs w:val="16"/>
        </w:rPr>
        <w:t xml:space="preserve"> La cantidad requerida para realizar el servicio para el lote 1.- es de  ___3___ (__tres____), lote 2.- 1 y lote 3.- 1, medios de transporte  a disposición y exclusividad para </w:t>
      </w:r>
      <w:r w:rsidRPr="000E62A9">
        <w:rPr>
          <w:rFonts w:ascii="Arial" w:hAnsi="Arial" w:cs="Arial"/>
          <w:b/>
          <w:sz w:val="16"/>
          <w:szCs w:val="16"/>
        </w:rPr>
        <w:t>YPFB</w:t>
      </w:r>
      <w:r w:rsidRPr="000E62A9">
        <w:rPr>
          <w:rFonts w:ascii="Arial" w:hAnsi="Arial" w:cs="Arial"/>
          <w:sz w:val="16"/>
          <w:szCs w:val="16"/>
        </w:rPr>
        <w:t xml:space="preserve"> (no podrá cargar otras mercaderías). Mismo podrá ser modificada , incrementar o disminuir a requerimiento de YPFB.</w:t>
      </w:r>
    </w:p>
    <w:p w:rsidR="0093799C" w:rsidRPr="000E62A9" w:rsidRDefault="0093799C" w:rsidP="0093799C">
      <w:pPr>
        <w:autoSpaceDE w:val="0"/>
        <w:autoSpaceDN w:val="0"/>
        <w:adjustRightInd w:val="0"/>
        <w:jc w:val="both"/>
        <w:rPr>
          <w:rFonts w:ascii="Arial" w:hAnsi="Arial" w:cs="Arial"/>
          <w:sz w:val="16"/>
          <w:szCs w:val="16"/>
        </w:rPr>
      </w:pPr>
    </w:p>
    <w:p w:rsidR="0093799C" w:rsidRPr="000E62A9" w:rsidRDefault="0093799C" w:rsidP="0093799C">
      <w:pPr>
        <w:autoSpaceDE w:val="0"/>
        <w:autoSpaceDN w:val="0"/>
        <w:adjustRightInd w:val="0"/>
        <w:jc w:val="both"/>
        <w:rPr>
          <w:rFonts w:ascii="Arial" w:hAnsi="Arial" w:cs="Arial"/>
          <w:sz w:val="16"/>
          <w:szCs w:val="16"/>
        </w:rPr>
      </w:pPr>
      <w:r w:rsidRPr="000E62A9">
        <w:rPr>
          <w:rFonts w:ascii="Arial" w:hAnsi="Arial" w:cs="Arial"/>
          <w:b/>
          <w:sz w:val="16"/>
          <w:szCs w:val="16"/>
        </w:rPr>
        <w:t>7.3.</w:t>
      </w:r>
      <w:r w:rsidRPr="000E62A9">
        <w:rPr>
          <w:rFonts w:ascii="Arial" w:hAnsi="Arial" w:cs="Arial"/>
          <w:sz w:val="16"/>
          <w:szCs w:val="16"/>
        </w:rPr>
        <w:t xml:space="preserve"> En el caso de camiones deberán contener lo siguiente:</w:t>
      </w:r>
    </w:p>
    <w:p w:rsidR="0093799C" w:rsidRPr="000E62A9" w:rsidRDefault="0093799C" w:rsidP="0093799C">
      <w:pPr>
        <w:autoSpaceDE w:val="0"/>
        <w:autoSpaceDN w:val="0"/>
        <w:adjustRightInd w:val="0"/>
        <w:jc w:val="both"/>
        <w:rPr>
          <w:rFonts w:ascii="Arial" w:hAnsi="Arial" w:cs="Arial"/>
          <w:sz w:val="16"/>
          <w:szCs w:val="16"/>
        </w:rPr>
      </w:pPr>
    </w:p>
    <w:p w:rsidR="0093799C" w:rsidRPr="000E62A9" w:rsidRDefault="0093799C" w:rsidP="0093799C">
      <w:pPr>
        <w:autoSpaceDE w:val="0"/>
        <w:autoSpaceDN w:val="0"/>
        <w:adjustRightInd w:val="0"/>
        <w:jc w:val="both"/>
        <w:rPr>
          <w:rFonts w:ascii="Arial" w:hAnsi="Arial" w:cs="Arial"/>
          <w:sz w:val="16"/>
          <w:szCs w:val="16"/>
        </w:rPr>
      </w:pPr>
      <w:r w:rsidRPr="000E62A9">
        <w:rPr>
          <w:rFonts w:ascii="Arial" w:hAnsi="Arial" w:cs="Arial"/>
          <w:b/>
          <w:sz w:val="16"/>
          <w:szCs w:val="16"/>
        </w:rPr>
        <w:t>7.3.1</w:t>
      </w:r>
      <w:r w:rsidRPr="000E62A9">
        <w:rPr>
          <w:rFonts w:ascii="Arial" w:hAnsi="Arial" w:cs="Arial"/>
          <w:sz w:val="16"/>
          <w:szCs w:val="16"/>
        </w:rPr>
        <w:t xml:space="preserve"> Extintores tipo ABC y BC apto para hidrocarburo, certificación de mantenimiento y fecha de vigencia.</w:t>
      </w:r>
    </w:p>
    <w:p w:rsidR="0093799C" w:rsidRPr="000E62A9" w:rsidRDefault="0093799C" w:rsidP="0093799C">
      <w:pPr>
        <w:autoSpaceDE w:val="0"/>
        <w:autoSpaceDN w:val="0"/>
        <w:adjustRightInd w:val="0"/>
        <w:jc w:val="both"/>
        <w:rPr>
          <w:rFonts w:ascii="Arial" w:hAnsi="Arial" w:cs="Arial"/>
          <w:sz w:val="16"/>
          <w:szCs w:val="16"/>
        </w:rPr>
      </w:pPr>
    </w:p>
    <w:p w:rsidR="0093799C" w:rsidRPr="000E62A9" w:rsidRDefault="0093799C" w:rsidP="001464B5">
      <w:pPr>
        <w:numPr>
          <w:ilvl w:val="0"/>
          <w:numId w:val="90"/>
        </w:numPr>
        <w:autoSpaceDE w:val="0"/>
        <w:autoSpaceDN w:val="0"/>
        <w:adjustRightInd w:val="0"/>
        <w:jc w:val="both"/>
        <w:rPr>
          <w:rFonts w:ascii="Arial" w:hAnsi="Arial" w:cs="Arial"/>
          <w:sz w:val="16"/>
          <w:szCs w:val="16"/>
        </w:rPr>
      </w:pPr>
      <w:r w:rsidRPr="000E62A9">
        <w:rPr>
          <w:rFonts w:ascii="Arial" w:hAnsi="Arial" w:cs="Arial"/>
          <w:sz w:val="16"/>
          <w:szCs w:val="16"/>
        </w:rPr>
        <w:t>Dos extintores de 20 Lb. En la carrocería</w:t>
      </w:r>
    </w:p>
    <w:p w:rsidR="0093799C" w:rsidRPr="000E62A9" w:rsidRDefault="0093799C" w:rsidP="001464B5">
      <w:pPr>
        <w:numPr>
          <w:ilvl w:val="0"/>
          <w:numId w:val="90"/>
        </w:numPr>
        <w:autoSpaceDE w:val="0"/>
        <w:autoSpaceDN w:val="0"/>
        <w:adjustRightInd w:val="0"/>
        <w:jc w:val="both"/>
        <w:rPr>
          <w:rFonts w:ascii="Arial" w:hAnsi="Arial" w:cs="Arial"/>
          <w:sz w:val="16"/>
          <w:szCs w:val="16"/>
        </w:rPr>
      </w:pPr>
      <w:r w:rsidRPr="000E62A9">
        <w:rPr>
          <w:rFonts w:ascii="Arial" w:hAnsi="Arial" w:cs="Arial"/>
          <w:sz w:val="16"/>
          <w:szCs w:val="16"/>
        </w:rPr>
        <w:t>Un extintor de 05 LB en la cabina.</w:t>
      </w:r>
    </w:p>
    <w:p w:rsidR="0093799C" w:rsidRPr="000E62A9" w:rsidRDefault="0093799C" w:rsidP="0093799C">
      <w:pPr>
        <w:autoSpaceDE w:val="0"/>
        <w:autoSpaceDN w:val="0"/>
        <w:adjustRightInd w:val="0"/>
        <w:ind w:left="1065"/>
        <w:jc w:val="both"/>
        <w:rPr>
          <w:rFonts w:ascii="Arial" w:hAnsi="Arial" w:cs="Arial"/>
          <w:sz w:val="16"/>
          <w:szCs w:val="16"/>
        </w:rPr>
      </w:pPr>
    </w:p>
    <w:p w:rsidR="0093799C" w:rsidRPr="000E62A9" w:rsidRDefault="0093799C" w:rsidP="0093799C">
      <w:pPr>
        <w:autoSpaceDE w:val="0"/>
        <w:autoSpaceDN w:val="0"/>
        <w:adjustRightInd w:val="0"/>
        <w:jc w:val="both"/>
        <w:rPr>
          <w:rFonts w:ascii="Arial" w:hAnsi="Arial" w:cs="Arial"/>
          <w:sz w:val="16"/>
          <w:szCs w:val="16"/>
        </w:rPr>
      </w:pPr>
      <w:r w:rsidRPr="000E62A9">
        <w:rPr>
          <w:rFonts w:ascii="Arial" w:hAnsi="Arial" w:cs="Arial"/>
          <w:b/>
          <w:sz w:val="16"/>
          <w:szCs w:val="16"/>
        </w:rPr>
        <w:t>7.3.2</w:t>
      </w:r>
      <w:r w:rsidRPr="000E62A9">
        <w:rPr>
          <w:rFonts w:ascii="Arial" w:hAnsi="Arial" w:cs="Arial"/>
          <w:sz w:val="16"/>
          <w:szCs w:val="16"/>
        </w:rPr>
        <w:t xml:space="preserve">. Aprobar las exigencias del formulario de </w:t>
      </w:r>
      <w:r w:rsidRPr="000E62A9">
        <w:rPr>
          <w:rFonts w:ascii="Arial" w:hAnsi="Arial" w:cs="Arial"/>
          <w:b/>
          <w:i/>
          <w:sz w:val="16"/>
          <w:szCs w:val="16"/>
        </w:rPr>
        <w:t>“Inspección del Camión”,</w:t>
      </w:r>
      <w:r w:rsidRPr="000E62A9">
        <w:rPr>
          <w:rFonts w:ascii="Arial" w:hAnsi="Arial" w:cs="Arial"/>
          <w:sz w:val="16"/>
          <w:szCs w:val="16"/>
        </w:rPr>
        <w:t xml:space="preserve"> según Formulario:</w:t>
      </w:r>
    </w:p>
    <w:p w:rsidR="0093799C" w:rsidRPr="000E62A9" w:rsidRDefault="0093799C" w:rsidP="0093799C">
      <w:pPr>
        <w:autoSpaceDE w:val="0"/>
        <w:autoSpaceDN w:val="0"/>
        <w:adjustRightInd w:val="0"/>
        <w:jc w:val="both"/>
        <w:rPr>
          <w:rFonts w:ascii="Arial" w:hAnsi="Arial" w:cs="Arial"/>
          <w:sz w:val="16"/>
          <w:szCs w:val="16"/>
        </w:rPr>
      </w:pPr>
    </w:p>
    <w:p w:rsidR="0093799C" w:rsidRPr="000E62A9" w:rsidRDefault="0093799C" w:rsidP="001464B5">
      <w:pPr>
        <w:numPr>
          <w:ilvl w:val="0"/>
          <w:numId w:val="90"/>
        </w:numPr>
        <w:autoSpaceDE w:val="0"/>
        <w:autoSpaceDN w:val="0"/>
        <w:adjustRightInd w:val="0"/>
        <w:jc w:val="both"/>
        <w:rPr>
          <w:rFonts w:ascii="Arial" w:hAnsi="Arial" w:cs="Arial"/>
          <w:sz w:val="16"/>
          <w:szCs w:val="16"/>
        </w:rPr>
      </w:pPr>
      <w:r w:rsidRPr="000E62A9">
        <w:rPr>
          <w:rFonts w:ascii="Arial" w:hAnsi="Arial" w:cs="Arial"/>
          <w:sz w:val="16"/>
          <w:szCs w:val="16"/>
        </w:rPr>
        <w:t>Nombre del propietario del Camión</w:t>
      </w:r>
    </w:p>
    <w:p w:rsidR="0093799C" w:rsidRPr="000E62A9" w:rsidRDefault="0093799C" w:rsidP="001464B5">
      <w:pPr>
        <w:numPr>
          <w:ilvl w:val="0"/>
          <w:numId w:val="90"/>
        </w:numPr>
        <w:autoSpaceDE w:val="0"/>
        <w:autoSpaceDN w:val="0"/>
        <w:adjustRightInd w:val="0"/>
        <w:jc w:val="both"/>
        <w:rPr>
          <w:rFonts w:ascii="Arial" w:hAnsi="Arial" w:cs="Arial"/>
          <w:sz w:val="16"/>
          <w:szCs w:val="16"/>
        </w:rPr>
      </w:pPr>
      <w:r w:rsidRPr="000E62A9">
        <w:rPr>
          <w:rFonts w:ascii="Arial" w:hAnsi="Arial" w:cs="Arial"/>
          <w:sz w:val="16"/>
          <w:szCs w:val="16"/>
        </w:rPr>
        <w:t>Marca del camión</w:t>
      </w:r>
    </w:p>
    <w:p w:rsidR="0093799C" w:rsidRPr="000E62A9" w:rsidRDefault="0093799C" w:rsidP="001464B5">
      <w:pPr>
        <w:numPr>
          <w:ilvl w:val="0"/>
          <w:numId w:val="90"/>
        </w:numPr>
        <w:autoSpaceDE w:val="0"/>
        <w:autoSpaceDN w:val="0"/>
        <w:adjustRightInd w:val="0"/>
        <w:jc w:val="both"/>
        <w:rPr>
          <w:rFonts w:ascii="Arial" w:hAnsi="Arial" w:cs="Arial"/>
          <w:sz w:val="16"/>
          <w:szCs w:val="16"/>
        </w:rPr>
      </w:pPr>
      <w:r w:rsidRPr="000E62A9">
        <w:rPr>
          <w:rFonts w:ascii="Arial" w:hAnsi="Arial" w:cs="Arial"/>
          <w:sz w:val="16"/>
          <w:szCs w:val="16"/>
        </w:rPr>
        <w:t xml:space="preserve">Modelo del Camión </w:t>
      </w:r>
    </w:p>
    <w:p w:rsidR="0093799C" w:rsidRPr="000E62A9" w:rsidRDefault="0093799C" w:rsidP="001464B5">
      <w:pPr>
        <w:numPr>
          <w:ilvl w:val="0"/>
          <w:numId w:val="90"/>
        </w:numPr>
        <w:autoSpaceDE w:val="0"/>
        <w:autoSpaceDN w:val="0"/>
        <w:adjustRightInd w:val="0"/>
        <w:jc w:val="both"/>
        <w:rPr>
          <w:rFonts w:ascii="Arial" w:hAnsi="Arial" w:cs="Arial"/>
          <w:sz w:val="16"/>
          <w:szCs w:val="16"/>
        </w:rPr>
      </w:pPr>
      <w:r w:rsidRPr="000E62A9">
        <w:rPr>
          <w:rFonts w:ascii="Arial" w:hAnsi="Arial" w:cs="Arial"/>
          <w:sz w:val="16"/>
          <w:szCs w:val="16"/>
        </w:rPr>
        <w:t>Color de la Cabina</w:t>
      </w:r>
    </w:p>
    <w:p w:rsidR="0093799C" w:rsidRPr="000E62A9" w:rsidRDefault="0093799C" w:rsidP="001464B5">
      <w:pPr>
        <w:numPr>
          <w:ilvl w:val="0"/>
          <w:numId w:val="90"/>
        </w:numPr>
        <w:autoSpaceDE w:val="0"/>
        <w:autoSpaceDN w:val="0"/>
        <w:adjustRightInd w:val="0"/>
        <w:jc w:val="both"/>
        <w:rPr>
          <w:rFonts w:ascii="Arial" w:hAnsi="Arial" w:cs="Arial"/>
          <w:sz w:val="16"/>
          <w:szCs w:val="16"/>
        </w:rPr>
      </w:pPr>
      <w:r w:rsidRPr="000E62A9">
        <w:rPr>
          <w:rFonts w:ascii="Arial" w:hAnsi="Arial" w:cs="Arial"/>
          <w:sz w:val="16"/>
          <w:szCs w:val="16"/>
        </w:rPr>
        <w:t xml:space="preserve">Teléfono o celular propietario </w:t>
      </w:r>
    </w:p>
    <w:p w:rsidR="0093799C" w:rsidRPr="000E62A9" w:rsidRDefault="0093799C" w:rsidP="0093799C">
      <w:pPr>
        <w:autoSpaceDE w:val="0"/>
        <w:autoSpaceDN w:val="0"/>
        <w:adjustRightInd w:val="0"/>
        <w:ind w:left="1065"/>
        <w:jc w:val="both"/>
        <w:rPr>
          <w:rFonts w:ascii="Arial" w:hAnsi="Arial" w:cs="Arial"/>
          <w:b/>
          <w:i/>
          <w:sz w:val="16"/>
          <w:szCs w:val="16"/>
        </w:rPr>
      </w:pPr>
      <w:r w:rsidRPr="000E62A9">
        <w:rPr>
          <w:rFonts w:ascii="Arial" w:hAnsi="Arial" w:cs="Arial"/>
          <w:b/>
          <w:i/>
          <w:sz w:val="16"/>
          <w:szCs w:val="16"/>
        </w:rPr>
        <w:t>EQUIPO DE SEGURIDAD</w:t>
      </w:r>
    </w:p>
    <w:p w:rsidR="0093799C" w:rsidRPr="000E62A9" w:rsidRDefault="0093799C" w:rsidP="001464B5">
      <w:pPr>
        <w:numPr>
          <w:ilvl w:val="0"/>
          <w:numId w:val="90"/>
        </w:numPr>
        <w:autoSpaceDE w:val="0"/>
        <w:autoSpaceDN w:val="0"/>
        <w:adjustRightInd w:val="0"/>
        <w:jc w:val="both"/>
        <w:rPr>
          <w:rFonts w:ascii="Arial" w:hAnsi="Arial" w:cs="Arial"/>
          <w:sz w:val="16"/>
          <w:szCs w:val="16"/>
        </w:rPr>
      </w:pPr>
      <w:r w:rsidRPr="000E62A9">
        <w:rPr>
          <w:rFonts w:ascii="Arial" w:hAnsi="Arial" w:cs="Arial"/>
          <w:sz w:val="16"/>
          <w:szCs w:val="16"/>
        </w:rPr>
        <w:t>Arresta Llamas</w:t>
      </w:r>
    </w:p>
    <w:p w:rsidR="0093799C" w:rsidRPr="000E62A9" w:rsidRDefault="0093799C" w:rsidP="001464B5">
      <w:pPr>
        <w:numPr>
          <w:ilvl w:val="0"/>
          <w:numId w:val="90"/>
        </w:numPr>
        <w:autoSpaceDE w:val="0"/>
        <w:autoSpaceDN w:val="0"/>
        <w:adjustRightInd w:val="0"/>
        <w:jc w:val="both"/>
        <w:rPr>
          <w:rFonts w:ascii="Arial" w:hAnsi="Arial" w:cs="Arial"/>
          <w:sz w:val="16"/>
          <w:szCs w:val="16"/>
        </w:rPr>
      </w:pPr>
      <w:r w:rsidRPr="000E62A9">
        <w:rPr>
          <w:rFonts w:ascii="Arial" w:hAnsi="Arial" w:cs="Arial"/>
          <w:sz w:val="16"/>
          <w:szCs w:val="16"/>
        </w:rPr>
        <w:t>Placas de conexión a tierra de bronce.</w:t>
      </w:r>
    </w:p>
    <w:p w:rsidR="0093799C" w:rsidRPr="000E62A9" w:rsidRDefault="0093799C" w:rsidP="001464B5">
      <w:pPr>
        <w:numPr>
          <w:ilvl w:val="0"/>
          <w:numId w:val="90"/>
        </w:numPr>
        <w:autoSpaceDE w:val="0"/>
        <w:autoSpaceDN w:val="0"/>
        <w:adjustRightInd w:val="0"/>
        <w:jc w:val="both"/>
        <w:rPr>
          <w:rFonts w:ascii="Arial" w:hAnsi="Arial" w:cs="Arial"/>
          <w:sz w:val="16"/>
          <w:szCs w:val="16"/>
        </w:rPr>
      </w:pPr>
      <w:r w:rsidRPr="000E62A9">
        <w:rPr>
          <w:rFonts w:ascii="Arial" w:hAnsi="Arial" w:cs="Arial"/>
          <w:sz w:val="16"/>
          <w:szCs w:val="16"/>
        </w:rPr>
        <w:t>4 conos</w:t>
      </w:r>
    </w:p>
    <w:p w:rsidR="0093799C" w:rsidRPr="000E62A9" w:rsidRDefault="0093799C" w:rsidP="001464B5">
      <w:pPr>
        <w:numPr>
          <w:ilvl w:val="0"/>
          <w:numId w:val="90"/>
        </w:numPr>
        <w:autoSpaceDE w:val="0"/>
        <w:autoSpaceDN w:val="0"/>
        <w:adjustRightInd w:val="0"/>
        <w:jc w:val="both"/>
        <w:rPr>
          <w:rFonts w:ascii="Arial" w:hAnsi="Arial" w:cs="Arial"/>
          <w:sz w:val="16"/>
          <w:szCs w:val="16"/>
        </w:rPr>
      </w:pPr>
      <w:r w:rsidRPr="000E62A9">
        <w:rPr>
          <w:rFonts w:ascii="Arial" w:hAnsi="Arial" w:cs="Arial"/>
          <w:sz w:val="16"/>
          <w:szCs w:val="16"/>
        </w:rPr>
        <w:t>Extintores de PQS tipo ABC.</w:t>
      </w:r>
    </w:p>
    <w:p w:rsidR="0093799C" w:rsidRPr="000E62A9" w:rsidRDefault="0093799C" w:rsidP="001464B5">
      <w:pPr>
        <w:numPr>
          <w:ilvl w:val="0"/>
          <w:numId w:val="90"/>
        </w:numPr>
        <w:autoSpaceDE w:val="0"/>
        <w:autoSpaceDN w:val="0"/>
        <w:adjustRightInd w:val="0"/>
        <w:jc w:val="both"/>
        <w:rPr>
          <w:rFonts w:ascii="Arial" w:hAnsi="Arial" w:cs="Arial"/>
          <w:sz w:val="16"/>
          <w:szCs w:val="16"/>
        </w:rPr>
      </w:pPr>
      <w:r w:rsidRPr="000E62A9">
        <w:rPr>
          <w:rFonts w:ascii="Arial" w:hAnsi="Arial" w:cs="Arial"/>
          <w:sz w:val="16"/>
          <w:szCs w:val="16"/>
        </w:rPr>
        <w:t>Fecha de la última recarga vigente</w:t>
      </w:r>
    </w:p>
    <w:p w:rsidR="0093799C" w:rsidRPr="000E62A9" w:rsidRDefault="0093799C" w:rsidP="001464B5">
      <w:pPr>
        <w:numPr>
          <w:ilvl w:val="0"/>
          <w:numId w:val="90"/>
        </w:numPr>
        <w:autoSpaceDE w:val="0"/>
        <w:autoSpaceDN w:val="0"/>
        <w:adjustRightInd w:val="0"/>
        <w:jc w:val="both"/>
        <w:rPr>
          <w:rFonts w:ascii="Arial" w:hAnsi="Arial" w:cs="Arial"/>
          <w:sz w:val="16"/>
          <w:szCs w:val="16"/>
        </w:rPr>
      </w:pPr>
      <w:r w:rsidRPr="000E62A9">
        <w:rPr>
          <w:rFonts w:ascii="Arial" w:hAnsi="Arial" w:cs="Arial"/>
          <w:sz w:val="16"/>
          <w:szCs w:val="16"/>
        </w:rPr>
        <w:t>1 botiquín</w:t>
      </w:r>
    </w:p>
    <w:p w:rsidR="0093799C" w:rsidRPr="000E62A9" w:rsidRDefault="0093799C" w:rsidP="001464B5">
      <w:pPr>
        <w:numPr>
          <w:ilvl w:val="0"/>
          <w:numId w:val="90"/>
        </w:numPr>
        <w:autoSpaceDE w:val="0"/>
        <w:autoSpaceDN w:val="0"/>
        <w:adjustRightInd w:val="0"/>
        <w:jc w:val="both"/>
        <w:rPr>
          <w:rFonts w:ascii="Arial" w:hAnsi="Arial" w:cs="Arial"/>
          <w:sz w:val="16"/>
          <w:szCs w:val="16"/>
        </w:rPr>
      </w:pPr>
      <w:r w:rsidRPr="000E62A9">
        <w:rPr>
          <w:rFonts w:ascii="Arial" w:hAnsi="Arial" w:cs="Arial"/>
          <w:sz w:val="16"/>
          <w:szCs w:val="16"/>
        </w:rPr>
        <w:t>2 Triángulos reflectores</w:t>
      </w:r>
    </w:p>
    <w:p w:rsidR="0093799C" w:rsidRPr="000E62A9" w:rsidRDefault="0093799C" w:rsidP="001464B5">
      <w:pPr>
        <w:numPr>
          <w:ilvl w:val="0"/>
          <w:numId w:val="90"/>
        </w:numPr>
        <w:autoSpaceDE w:val="0"/>
        <w:autoSpaceDN w:val="0"/>
        <w:adjustRightInd w:val="0"/>
        <w:jc w:val="both"/>
        <w:rPr>
          <w:rFonts w:ascii="Arial" w:hAnsi="Arial" w:cs="Arial"/>
          <w:sz w:val="16"/>
          <w:szCs w:val="16"/>
        </w:rPr>
      </w:pPr>
      <w:r w:rsidRPr="000E62A9">
        <w:rPr>
          <w:rFonts w:ascii="Arial" w:hAnsi="Arial" w:cs="Arial"/>
          <w:sz w:val="16"/>
          <w:szCs w:val="16"/>
        </w:rPr>
        <w:t>4 banderines rojos</w:t>
      </w:r>
    </w:p>
    <w:p w:rsidR="0093799C" w:rsidRPr="000E62A9" w:rsidRDefault="0093799C" w:rsidP="001464B5">
      <w:pPr>
        <w:numPr>
          <w:ilvl w:val="0"/>
          <w:numId w:val="90"/>
        </w:numPr>
        <w:autoSpaceDE w:val="0"/>
        <w:autoSpaceDN w:val="0"/>
        <w:adjustRightInd w:val="0"/>
        <w:jc w:val="both"/>
        <w:rPr>
          <w:rFonts w:ascii="Arial" w:hAnsi="Arial" w:cs="Arial"/>
          <w:sz w:val="16"/>
          <w:szCs w:val="16"/>
        </w:rPr>
      </w:pPr>
      <w:r w:rsidRPr="000E62A9">
        <w:rPr>
          <w:rFonts w:ascii="Arial" w:hAnsi="Arial" w:cs="Arial"/>
          <w:sz w:val="16"/>
          <w:szCs w:val="16"/>
        </w:rPr>
        <w:t>Overol de algodón</w:t>
      </w:r>
    </w:p>
    <w:p w:rsidR="0093799C" w:rsidRPr="000E62A9" w:rsidRDefault="0093799C" w:rsidP="001464B5">
      <w:pPr>
        <w:numPr>
          <w:ilvl w:val="0"/>
          <w:numId w:val="90"/>
        </w:numPr>
        <w:autoSpaceDE w:val="0"/>
        <w:autoSpaceDN w:val="0"/>
        <w:adjustRightInd w:val="0"/>
        <w:jc w:val="both"/>
        <w:rPr>
          <w:rFonts w:ascii="Arial" w:hAnsi="Arial" w:cs="Arial"/>
          <w:sz w:val="16"/>
          <w:szCs w:val="16"/>
        </w:rPr>
      </w:pPr>
      <w:r w:rsidRPr="000E62A9">
        <w:rPr>
          <w:rFonts w:ascii="Arial" w:hAnsi="Arial" w:cs="Arial"/>
          <w:sz w:val="16"/>
          <w:szCs w:val="16"/>
        </w:rPr>
        <w:t>Casco de seguridad</w:t>
      </w:r>
    </w:p>
    <w:p w:rsidR="0093799C" w:rsidRPr="000E62A9" w:rsidRDefault="0093799C" w:rsidP="001464B5">
      <w:pPr>
        <w:numPr>
          <w:ilvl w:val="0"/>
          <w:numId w:val="90"/>
        </w:numPr>
        <w:autoSpaceDE w:val="0"/>
        <w:autoSpaceDN w:val="0"/>
        <w:adjustRightInd w:val="0"/>
        <w:jc w:val="both"/>
        <w:rPr>
          <w:rFonts w:ascii="Arial" w:hAnsi="Arial" w:cs="Arial"/>
          <w:sz w:val="16"/>
          <w:szCs w:val="16"/>
        </w:rPr>
      </w:pPr>
      <w:r w:rsidRPr="000E62A9">
        <w:rPr>
          <w:rFonts w:ascii="Arial" w:hAnsi="Arial" w:cs="Arial"/>
          <w:sz w:val="16"/>
          <w:szCs w:val="16"/>
        </w:rPr>
        <w:t>Autoadhesivos, etiquetas de velocidad máxima y rosetas de inspección técnica de la policía</w:t>
      </w:r>
    </w:p>
    <w:p w:rsidR="0093799C" w:rsidRPr="000E62A9" w:rsidRDefault="0093799C" w:rsidP="001464B5">
      <w:pPr>
        <w:numPr>
          <w:ilvl w:val="0"/>
          <w:numId w:val="90"/>
        </w:numPr>
        <w:autoSpaceDE w:val="0"/>
        <w:autoSpaceDN w:val="0"/>
        <w:adjustRightInd w:val="0"/>
        <w:jc w:val="both"/>
        <w:rPr>
          <w:rFonts w:ascii="Arial" w:hAnsi="Arial" w:cs="Arial"/>
          <w:sz w:val="16"/>
          <w:szCs w:val="16"/>
        </w:rPr>
      </w:pPr>
      <w:r w:rsidRPr="000E62A9">
        <w:rPr>
          <w:rFonts w:ascii="Arial" w:hAnsi="Arial" w:cs="Arial"/>
          <w:sz w:val="16"/>
          <w:szCs w:val="16"/>
        </w:rPr>
        <w:t>Certificado de manejo defensivo del conductor</w:t>
      </w:r>
    </w:p>
    <w:p w:rsidR="0093799C" w:rsidRPr="000E62A9" w:rsidRDefault="0093799C" w:rsidP="001464B5">
      <w:pPr>
        <w:numPr>
          <w:ilvl w:val="0"/>
          <w:numId w:val="90"/>
        </w:numPr>
        <w:autoSpaceDE w:val="0"/>
        <w:autoSpaceDN w:val="0"/>
        <w:adjustRightInd w:val="0"/>
        <w:jc w:val="both"/>
        <w:rPr>
          <w:rFonts w:ascii="Arial" w:hAnsi="Arial" w:cs="Arial"/>
          <w:sz w:val="16"/>
          <w:szCs w:val="16"/>
        </w:rPr>
      </w:pPr>
      <w:r w:rsidRPr="000E62A9">
        <w:rPr>
          <w:rFonts w:ascii="Arial" w:hAnsi="Arial" w:cs="Arial"/>
          <w:sz w:val="16"/>
          <w:szCs w:val="16"/>
        </w:rPr>
        <w:t>Licencia de conducir vigente de acuerdo al tipo de vehículo</w:t>
      </w:r>
    </w:p>
    <w:p w:rsidR="0093799C" w:rsidRPr="000E62A9" w:rsidRDefault="0093799C" w:rsidP="0093799C">
      <w:pPr>
        <w:autoSpaceDE w:val="0"/>
        <w:autoSpaceDN w:val="0"/>
        <w:adjustRightInd w:val="0"/>
        <w:ind w:left="1065"/>
        <w:jc w:val="both"/>
        <w:rPr>
          <w:rFonts w:ascii="Arial" w:hAnsi="Arial" w:cs="Arial"/>
          <w:b/>
          <w:i/>
          <w:sz w:val="16"/>
          <w:szCs w:val="16"/>
        </w:rPr>
      </w:pPr>
      <w:r w:rsidRPr="000E62A9">
        <w:rPr>
          <w:rFonts w:ascii="Arial" w:hAnsi="Arial" w:cs="Arial"/>
          <w:b/>
          <w:i/>
          <w:sz w:val="16"/>
          <w:szCs w:val="16"/>
        </w:rPr>
        <w:t>INTEGRIDAD DEL CAMIÓN</w:t>
      </w:r>
    </w:p>
    <w:p w:rsidR="0093799C" w:rsidRPr="000E62A9" w:rsidRDefault="0093799C" w:rsidP="001464B5">
      <w:pPr>
        <w:numPr>
          <w:ilvl w:val="0"/>
          <w:numId w:val="90"/>
        </w:numPr>
        <w:autoSpaceDE w:val="0"/>
        <w:autoSpaceDN w:val="0"/>
        <w:adjustRightInd w:val="0"/>
        <w:jc w:val="both"/>
        <w:rPr>
          <w:rFonts w:ascii="Arial" w:hAnsi="Arial" w:cs="Arial"/>
          <w:sz w:val="16"/>
          <w:szCs w:val="16"/>
        </w:rPr>
      </w:pPr>
      <w:r w:rsidRPr="000E62A9">
        <w:rPr>
          <w:rFonts w:ascii="Arial" w:hAnsi="Arial" w:cs="Arial"/>
          <w:sz w:val="16"/>
          <w:szCs w:val="16"/>
        </w:rPr>
        <w:t>Estado Llantas, trilla 4 mm.</w:t>
      </w:r>
    </w:p>
    <w:p w:rsidR="0093799C" w:rsidRPr="000E62A9" w:rsidRDefault="0093799C" w:rsidP="001464B5">
      <w:pPr>
        <w:numPr>
          <w:ilvl w:val="0"/>
          <w:numId w:val="90"/>
        </w:numPr>
        <w:autoSpaceDE w:val="0"/>
        <w:autoSpaceDN w:val="0"/>
        <w:adjustRightInd w:val="0"/>
        <w:jc w:val="both"/>
        <w:rPr>
          <w:rFonts w:ascii="Arial" w:hAnsi="Arial" w:cs="Arial"/>
          <w:sz w:val="16"/>
          <w:szCs w:val="16"/>
        </w:rPr>
      </w:pPr>
      <w:r w:rsidRPr="000E62A9">
        <w:rPr>
          <w:rFonts w:ascii="Arial" w:hAnsi="Arial" w:cs="Arial"/>
          <w:sz w:val="16"/>
          <w:szCs w:val="16"/>
        </w:rPr>
        <w:t>Tuercas de las llantas completas</w:t>
      </w:r>
    </w:p>
    <w:p w:rsidR="0093799C" w:rsidRPr="000E62A9" w:rsidRDefault="0093799C" w:rsidP="001464B5">
      <w:pPr>
        <w:numPr>
          <w:ilvl w:val="0"/>
          <w:numId w:val="90"/>
        </w:numPr>
        <w:autoSpaceDE w:val="0"/>
        <w:autoSpaceDN w:val="0"/>
        <w:adjustRightInd w:val="0"/>
        <w:jc w:val="both"/>
        <w:rPr>
          <w:rFonts w:ascii="Arial" w:hAnsi="Arial" w:cs="Arial"/>
          <w:sz w:val="16"/>
          <w:szCs w:val="16"/>
        </w:rPr>
      </w:pPr>
      <w:r w:rsidRPr="000E62A9">
        <w:rPr>
          <w:rFonts w:ascii="Arial" w:hAnsi="Arial" w:cs="Arial"/>
          <w:sz w:val="16"/>
          <w:szCs w:val="16"/>
        </w:rPr>
        <w:t>Cinturón de seguridad</w:t>
      </w:r>
    </w:p>
    <w:p w:rsidR="0093799C" w:rsidRPr="000E62A9" w:rsidRDefault="0093799C" w:rsidP="001464B5">
      <w:pPr>
        <w:numPr>
          <w:ilvl w:val="0"/>
          <w:numId w:val="90"/>
        </w:numPr>
        <w:autoSpaceDE w:val="0"/>
        <w:autoSpaceDN w:val="0"/>
        <w:adjustRightInd w:val="0"/>
        <w:jc w:val="both"/>
        <w:rPr>
          <w:rFonts w:ascii="Arial" w:hAnsi="Arial" w:cs="Arial"/>
          <w:sz w:val="16"/>
          <w:szCs w:val="16"/>
        </w:rPr>
      </w:pPr>
      <w:r w:rsidRPr="000E62A9">
        <w:rPr>
          <w:rFonts w:ascii="Arial" w:hAnsi="Arial" w:cs="Arial"/>
          <w:sz w:val="16"/>
          <w:szCs w:val="16"/>
        </w:rPr>
        <w:t>Cabezal de asientos.</w:t>
      </w:r>
    </w:p>
    <w:p w:rsidR="0093799C" w:rsidRPr="000E62A9" w:rsidRDefault="0093799C" w:rsidP="001464B5">
      <w:pPr>
        <w:numPr>
          <w:ilvl w:val="0"/>
          <w:numId w:val="90"/>
        </w:numPr>
        <w:autoSpaceDE w:val="0"/>
        <w:autoSpaceDN w:val="0"/>
        <w:adjustRightInd w:val="0"/>
        <w:jc w:val="both"/>
        <w:rPr>
          <w:rFonts w:ascii="Arial" w:hAnsi="Arial" w:cs="Arial"/>
          <w:sz w:val="16"/>
          <w:szCs w:val="16"/>
        </w:rPr>
      </w:pPr>
      <w:r w:rsidRPr="000E62A9">
        <w:rPr>
          <w:rFonts w:ascii="Arial" w:hAnsi="Arial" w:cs="Arial"/>
          <w:sz w:val="16"/>
          <w:szCs w:val="16"/>
        </w:rPr>
        <w:t>Llantas auxilio</w:t>
      </w:r>
    </w:p>
    <w:p w:rsidR="0093799C" w:rsidRPr="000E62A9" w:rsidRDefault="0093799C" w:rsidP="001464B5">
      <w:pPr>
        <w:numPr>
          <w:ilvl w:val="0"/>
          <w:numId w:val="90"/>
        </w:numPr>
        <w:autoSpaceDE w:val="0"/>
        <w:autoSpaceDN w:val="0"/>
        <w:adjustRightInd w:val="0"/>
        <w:jc w:val="both"/>
        <w:rPr>
          <w:rFonts w:ascii="Arial" w:hAnsi="Arial" w:cs="Arial"/>
          <w:sz w:val="16"/>
          <w:szCs w:val="16"/>
        </w:rPr>
      </w:pPr>
      <w:r w:rsidRPr="000E62A9">
        <w:rPr>
          <w:rFonts w:ascii="Arial" w:hAnsi="Arial" w:cs="Arial"/>
          <w:sz w:val="16"/>
          <w:szCs w:val="16"/>
        </w:rPr>
        <w:t>Gata y accesorios, llaves.</w:t>
      </w:r>
    </w:p>
    <w:p w:rsidR="0093799C" w:rsidRPr="000E62A9" w:rsidRDefault="0093799C" w:rsidP="001464B5">
      <w:pPr>
        <w:numPr>
          <w:ilvl w:val="0"/>
          <w:numId w:val="90"/>
        </w:numPr>
        <w:autoSpaceDE w:val="0"/>
        <w:autoSpaceDN w:val="0"/>
        <w:adjustRightInd w:val="0"/>
        <w:jc w:val="both"/>
        <w:rPr>
          <w:rFonts w:ascii="Arial" w:hAnsi="Arial" w:cs="Arial"/>
          <w:sz w:val="16"/>
          <w:szCs w:val="16"/>
        </w:rPr>
      </w:pPr>
      <w:r w:rsidRPr="000E62A9">
        <w:rPr>
          <w:rFonts w:ascii="Arial" w:hAnsi="Arial" w:cs="Arial"/>
          <w:sz w:val="16"/>
          <w:szCs w:val="16"/>
        </w:rPr>
        <w:t>Limpieza del vehículo</w:t>
      </w:r>
    </w:p>
    <w:p w:rsidR="0093799C" w:rsidRPr="000E62A9" w:rsidRDefault="0093799C" w:rsidP="001464B5">
      <w:pPr>
        <w:numPr>
          <w:ilvl w:val="0"/>
          <w:numId w:val="90"/>
        </w:numPr>
        <w:autoSpaceDE w:val="0"/>
        <w:autoSpaceDN w:val="0"/>
        <w:adjustRightInd w:val="0"/>
        <w:jc w:val="both"/>
        <w:rPr>
          <w:rFonts w:ascii="Arial" w:hAnsi="Arial" w:cs="Arial"/>
          <w:sz w:val="16"/>
          <w:szCs w:val="16"/>
        </w:rPr>
      </w:pPr>
      <w:r w:rsidRPr="000E62A9">
        <w:rPr>
          <w:rFonts w:ascii="Arial" w:hAnsi="Arial" w:cs="Arial"/>
          <w:sz w:val="16"/>
          <w:szCs w:val="16"/>
        </w:rPr>
        <w:t>Integridad del camión</w:t>
      </w:r>
    </w:p>
    <w:p w:rsidR="0093799C" w:rsidRPr="000E62A9" w:rsidRDefault="0093799C" w:rsidP="001464B5">
      <w:pPr>
        <w:numPr>
          <w:ilvl w:val="0"/>
          <w:numId w:val="90"/>
        </w:numPr>
        <w:autoSpaceDE w:val="0"/>
        <w:autoSpaceDN w:val="0"/>
        <w:adjustRightInd w:val="0"/>
        <w:jc w:val="both"/>
        <w:rPr>
          <w:rFonts w:ascii="Arial" w:hAnsi="Arial" w:cs="Arial"/>
          <w:sz w:val="16"/>
          <w:szCs w:val="16"/>
        </w:rPr>
      </w:pPr>
      <w:r w:rsidRPr="000E62A9">
        <w:rPr>
          <w:rFonts w:ascii="Arial" w:hAnsi="Arial" w:cs="Arial"/>
          <w:sz w:val="16"/>
          <w:szCs w:val="16"/>
        </w:rPr>
        <w:t>Placas delantera y trasera en su lugar</w:t>
      </w:r>
    </w:p>
    <w:p w:rsidR="0093799C" w:rsidRPr="000E62A9" w:rsidRDefault="0093799C" w:rsidP="0093799C">
      <w:pPr>
        <w:autoSpaceDE w:val="0"/>
        <w:autoSpaceDN w:val="0"/>
        <w:adjustRightInd w:val="0"/>
        <w:ind w:left="1065"/>
        <w:jc w:val="both"/>
        <w:rPr>
          <w:rFonts w:ascii="Arial" w:hAnsi="Arial" w:cs="Arial"/>
          <w:b/>
          <w:i/>
          <w:sz w:val="16"/>
          <w:szCs w:val="16"/>
        </w:rPr>
      </w:pPr>
      <w:r w:rsidRPr="000E62A9">
        <w:rPr>
          <w:rFonts w:ascii="Arial" w:hAnsi="Arial" w:cs="Arial"/>
          <w:b/>
          <w:i/>
          <w:sz w:val="16"/>
          <w:szCs w:val="16"/>
        </w:rPr>
        <w:t>LUCES Y ACCESORIOS</w:t>
      </w:r>
    </w:p>
    <w:p w:rsidR="0093799C" w:rsidRPr="000E62A9" w:rsidRDefault="0093799C" w:rsidP="001464B5">
      <w:pPr>
        <w:numPr>
          <w:ilvl w:val="0"/>
          <w:numId w:val="90"/>
        </w:numPr>
        <w:autoSpaceDE w:val="0"/>
        <w:autoSpaceDN w:val="0"/>
        <w:adjustRightInd w:val="0"/>
        <w:jc w:val="both"/>
        <w:rPr>
          <w:rFonts w:ascii="Arial" w:hAnsi="Arial" w:cs="Arial"/>
          <w:sz w:val="16"/>
          <w:szCs w:val="16"/>
        </w:rPr>
      </w:pPr>
      <w:r w:rsidRPr="000E62A9">
        <w:rPr>
          <w:rFonts w:ascii="Arial" w:hAnsi="Arial" w:cs="Arial"/>
          <w:sz w:val="16"/>
          <w:szCs w:val="16"/>
        </w:rPr>
        <w:t>Madia Luz</w:t>
      </w:r>
    </w:p>
    <w:p w:rsidR="0093799C" w:rsidRPr="000E62A9" w:rsidRDefault="0093799C" w:rsidP="001464B5">
      <w:pPr>
        <w:numPr>
          <w:ilvl w:val="0"/>
          <w:numId w:val="90"/>
        </w:numPr>
        <w:autoSpaceDE w:val="0"/>
        <w:autoSpaceDN w:val="0"/>
        <w:adjustRightInd w:val="0"/>
        <w:jc w:val="both"/>
        <w:rPr>
          <w:rFonts w:ascii="Arial" w:hAnsi="Arial" w:cs="Arial"/>
          <w:sz w:val="16"/>
          <w:szCs w:val="16"/>
        </w:rPr>
      </w:pPr>
      <w:r w:rsidRPr="000E62A9">
        <w:rPr>
          <w:rFonts w:ascii="Arial" w:hAnsi="Arial" w:cs="Arial"/>
          <w:sz w:val="16"/>
          <w:szCs w:val="16"/>
        </w:rPr>
        <w:t>Luz baja</w:t>
      </w:r>
    </w:p>
    <w:p w:rsidR="0093799C" w:rsidRPr="000E62A9" w:rsidRDefault="0093799C" w:rsidP="001464B5">
      <w:pPr>
        <w:numPr>
          <w:ilvl w:val="0"/>
          <w:numId w:val="90"/>
        </w:numPr>
        <w:autoSpaceDE w:val="0"/>
        <w:autoSpaceDN w:val="0"/>
        <w:adjustRightInd w:val="0"/>
        <w:jc w:val="both"/>
        <w:rPr>
          <w:rFonts w:ascii="Arial" w:hAnsi="Arial" w:cs="Arial"/>
          <w:sz w:val="16"/>
          <w:szCs w:val="16"/>
        </w:rPr>
      </w:pPr>
      <w:r w:rsidRPr="000E62A9">
        <w:rPr>
          <w:rFonts w:ascii="Arial" w:hAnsi="Arial" w:cs="Arial"/>
          <w:sz w:val="16"/>
          <w:szCs w:val="16"/>
        </w:rPr>
        <w:t>Luz alta</w:t>
      </w:r>
    </w:p>
    <w:p w:rsidR="0093799C" w:rsidRPr="000E62A9" w:rsidRDefault="0093799C" w:rsidP="001464B5">
      <w:pPr>
        <w:numPr>
          <w:ilvl w:val="0"/>
          <w:numId w:val="90"/>
        </w:numPr>
        <w:autoSpaceDE w:val="0"/>
        <w:autoSpaceDN w:val="0"/>
        <w:adjustRightInd w:val="0"/>
        <w:jc w:val="both"/>
        <w:rPr>
          <w:rFonts w:ascii="Arial" w:hAnsi="Arial" w:cs="Arial"/>
          <w:sz w:val="16"/>
          <w:szCs w:val="16"/>
        </w:rPr>
      </w:pPr>
      <w:r w:rsidRPr="000E62A9">
        <w:rPr>
          <w:rFonts w:ascii="Arial" w:hAnsi="Arial" w:cs="Arial"/>
          <w:sz w:val="16"/>
          <w:szCs w:val="16"/>
        </w:rPr>
        <w:t>Guiñadores delanteros (izquierdo y derecho)</w:t>
      </w:r>
    </w:p>
    <w:p w:rsidR="0093799C" w:rsidRPr="000E62A9" w:rsidRDefault="0093799C" w:rsidP="001464B5">
      <w:pPr>
        <w:numPr>
          <w:ilvl w:val="0"/>
          <w:numId w:val="90"/>
        </w:numPr>
        <w:autoSpaceDE w:val="0"/>
        <w:autoSpaceDN w:val="0"/>
        <w:adjustRightInd w:val="0"/>
        <w:jc w:val="both"/>
        <w:rPr>
          <w:rFonts w:ascii="Arial" w:hAnsi="Arial" w:cs="Arial"/>
          <w:sz w:val="16"/>
          <w:szCs w:val="16"/>
        </w:rPr>
      </w:pPr>
      <w:r w:rsidRPr="000E62A9">
        <w:rPr>
          <w:rFonts w:ascii="Arial" w:hAnsi="Arial" w:cs="Arial"/>
          <w:sz w:val="16"/>
          <w:szCs w:val="16"/>
        </w:rPr>
        <w:t>Guiñadores traseros (izquierdo y derecho)</w:t>
      </w:r>
    </w:p>
    <w:p w:rsidR="0093799C" w:rsidRPr="000E62A9" w:rsidRDefault="0093799C" w:rsidP="001464B5">
      <w:pPr>
        <w:numPr>
          <w:ilvl w:val="0"/>
          <w:numId w:val="90"/>
        </w:numPr>
        <w:autoSpaceDE w:val="0"/>
        <w:autoSpaceDN w:val="0"/>
        <w:adjustRightInd w:val="0"/>
        <w:jc w:val="both"/>
        <w:rPr>
          <w:rFonts w:ascii="Arial" w:hAnsi="Arial" w:cs="Arial"/>
          <w:sz w:val="16"/>
          <w:szCs w:val="16"/>
        </w:rPr>
      </w:pPr>
      <w:r w:rsidRPr="000E62A9">
        <w:rPr>
          <w:rFonts w:ascii="Arial" w:hAnsi="Arial" w:cs="Arial"/>
          <w:sz w:val="16"/>
          <w:szCs w:val="16"/>
        </w:rPr>
        <w:t>Luces de estacionamiento.</w:t>
      </w:r>
    </w:p>
    <w:p w:rsidR="0093799C" w:rsidRPr="000E62A9" w:rsidRDefault="0093799C" w:rsidP="001464B5">
      <w:pPr>
        <w:numPr>
          <w:ilvl w:val="0"/>
          <w:numId w:val="90"/>
        </w:numPr>
        <w:autoSpaceDE w:val="0"/>
        <w:autoSpaceDN w:val="0"/>
        <w:adjustRightInd w:val="0"/>
        <w:jc w:val="both"/>
        <w:rPr>
          <w:rFonts w:ascii="Arial" w:hAnsi="Arial" w:cs="Arial"/>
          <w:sz w:val="16"/>
          <w:szCs w:val="16"/>
        </w:rPr>
      </w:pPr>
      <w:r w:rsidRPr="000E62A9">
        <w:rPr>
          <w:rFonts w:ascii="Arial" w:hAnsi="Arial" w:cs="Arial"/>
          <w:sz w:val="16"/>
          <w:szCs w:val="16"/>
        </w:rPr>
        <w:t>Luz de freno</w:t>
      </w:r>
    </w:p>
    <w:p w:rsidR="0093799C" w:rsidRPr="000E62A9" w:rsidRDefault="0093799C" w:rsidP="001464B5">
      <w:pPr>
        <w:numPr>
          <w:ilvl w:val="0"/>
          <w:numId w:val="90"/>
        </w:numPr>
        <w:autoSpaceDE w:val="0"/>
        <w:autoSpaceDN w:val="0"/>
        <w:adjustRightInd w:val="0"/>
        <w:jc w:val="both"/>
        <w:rPr>
          <w:rFonts w:ascii="Arial" w:hAnsi="Arial" w:cs="Arial"/>
          <w:sz w:val="16"/>
          <w:szCs w:val="16"/>
        </w:rPr>
      </w:pPr>
      <w:r w:rsidRPr="000E62A9">
        <w:rPr>
          <w:rFonts w:ascii="Arial" w:hAnsi="Arial" w:cs="Arial"/>
          <w:sz w:val="16"/>
          <w:szCs w:val="16"/>
        </w:rPr>
        <w:t>Luz de retro</w:t>
      </w:r>
    </w:p>
    <w:p w:rsidR="0093799C" w:rsidRPr="000E62A9" w:rsidRDefault="0093799C" w:rsidP="001464B5">
      <w:pPr>
        <w:numPr>
          <w:ilvl w:val="0"/>
          <w:numId w:val="90"/>
        </w:numPr>
        <w:autoSpaceDE w:val="0"/>
        <w:autoSpaceDN w:val="0"/>
        <w:adjustRightInd w:val="0"/>
        <w:jc w:val="both"/>
        <w:rPr>
          <w:rFonts w:ascii="Arial" w:hAnsi="Arial" w:cs="Arial"/>
          <w:sz w:val="16"/>
          <w:szCs w:val="16"/>
        </w:rPr>
      </w:pPr>
      <w:r w:rsidRPr="000E62A9">
        <w:rPr>
          <w:rFonts w:ascii="Arial" w:hAnsi="Arial" w:cs="Arial"/>
          <w:sz w:val="16"/>
          <w:szCs w:val="16"/>
        </w:rPr>
        <w:t>Alarma de retroceso</w:t>
      </w:r>
    </w:p>
    <w:p w:rsidR="0093799C" w:rsidRPr="000E62A9" w:rsidRDefault="0093799C" w:rsidP="001464B5">
      <w:pPr>
        <w:numPr>
          <w:ilvl w:val="0"/>
          <w:numId w:val="90"/>
        </w:numPr>
        <w:autoSpaceDE w:val="0"/>
        <w:autoSpaceDN w:val="0"/>
        <w:adjustRightInd w:val="0"/>
        <w:jc w:val="both"/>
        <w:rPr>
          <w:rFonts w:ascii="Arial" w:hAnsi="Arial" w:cs="Arial"/>
          <w:sz w:val="16"/>
          <w:szCs w:val="16"/>
        </w:rPr>
      </w:pPr>
      <w:r w:rsidRPr="000E62A9">
        <w:rPr>
          <w:rFonts w:ascii="Arial" w:hAnsi="Arial" w:cs="Arial"/>
          <w:sz w:val="16"/>
          <w:szCs w:val="16"/>
        </w:rPr>
        <w:t>Bocina</w:t>
      </w:r>
    </w:p>
    <w:p w:rsidR="0093799C" w:rsidRPr="000E62A9" w:rsidRDefault="0093799C" w:rsidP="001464B5">
      <w:pPr>
        <w:numPr>
          <w:ilvl w:val="0"/>
          <w:numId w:val="90"/>
        </w:numPr>
        <w:autoSpaceDE w:val="0"/>
        <w:autoSpaceDN w:val="0"/>
        <w:adjustRightInd w:val="0"/>
        <w:jc w:val="both"/>
        <w:rPr>
          <w:rFonts w:ascii="Arial" w:hAnsi="Arial" w:cs="Arial"/>
          <w:sz w:val="16"/>
          <w:szCs w:val="16"/>
        </w:rPr>
      </w:pPr>
      <w:r w:rsidRPr="000E62A9">
        <w:rPr>
          <w:rFonts w:ascii="Arial" w:hAnsi="Arial" w:cs="Arial"/>
          <w:sz w:val="16"/>
          <w:szCs w:val="16"/>
        </w:rPr>
        <w:t>Sistema eléctrico aislado</w:t>
      </w:r>
    </w:p>
    <w:p w:rsidR="0093799C" w:rsidRPr="000E62A9" w:rsidRDefault="0093799C" w:rsidP="001464B5">
      <w:pPr>
        <w:numPr>
          <w:ilvl w:val="0"/>
          <w:numId w:val="90"/>
        </w:numPr>
        <w:autoSpaceDE w:val="0"/>
        <w:autoSpaceDN w:val="0"/>
        <w:adjustRightInd w:val="0"/>
        <w:jc w:val="both"/>
        <w:rPr>
          <w:rFonts w:ascii="Arial" w:hAnsi="Arial" w:cs="Arial"/>
          <w:sz w:val="16"/>
          <w:szCs w:val="16"/>
        </w:rPr>
      </w:pPr>
      <w:r w:rsidRPr="000E62A9">
        <w:rPr>
          <w:rFonts w:ascii="Arial" w:hAnsi="Arial" w:cs="Arial"/>
          <w:sz w:val="16"/>
          <w:szCs w:val="16"/>
        </w:rPr>
        <w:t>Tapas de stops en buenas condiciones</w:t>
      </w:r>
    </w:p>
    <w:p w:rsidR="0093799C" w:rsidRPr="000E62A9" w:rsidRDefault="0093799C" w:rsidP="001464B5">
      <w:pPr>
        <w:numPr>
          <w:ilvl w:val="0"/>
          <w:numId w:val="90"/>
        </w:numPr>
        <w:autoSpaceDE w:val="0"/>
        <w:autoSpaceDN w:val="0"/>
        <w:adjustRightInd w:val="0"/>
        <w:jc w:val="both"/>
        <w:rPr>
          <w:rFonts w:ascii="Arial" w:hAnsi="Arial" w:cs="Arial"/>
          <w:sz w:val="16"/>
          <w:szCs w:val="16"/>
        </w:rPr>
      </w:pPr>
      <w:r w:rsidRPr="000E62A9">
        <w:rPr>
          <w:rFonts w:ascii="Arial" w:hAnsi="Arial" w:cs="Arial"/>
          <w:sz w:val="16"/>
          <w:szCs w:val="16"/>
        </w:rPr>
        <w:t>Parabrisas y ventanas</w:t>
      </w:r>
    </w:p>
    <w:p w:rsidR="0093799C" w:rsidRPr="000E62A9" w:rsidRDefault="0093799C" w:rsidP="001464B5">
      <w:pPr>
        <w:numPr>
          <w:ilvl w:val="0"/>
          <w:numId w:val="90"/>
        </w:numPr>
        <w:autoSpaceDE w:val="0"/>
        <w:autoSpaceDN w:val="0"/>
        <w:adjustRightInd w:val="0"/>
        <w:jc w:val="both"/>
        <w:rPr>
          <w:rFonts w:ascii="Arial" w:hAnsi="Arial" w:cs="Arial"/>
          <w:sz w:val="16"/>
          <w:szCs w:val="16"/>
        </w:rPr>
      </w:pPr>
      <w:r w:rsidRPr="000E62A9">
        <w:rPr>
          <w:rFonts w:ascii="Arial" w:hAnsi="Arial" w:cs="Arial"/>
          <w:sz w:val="16"/>
          <w:szCs w:val="16"/>
        </w:rPr>
        <w:t>Limpia parabrisas</w:t>
      </w:r>
    </w:p>
    <w:p w:rsidR="0093799C" w:rsidRPr="000E62A9" w:rsidRDefault="0093799C" w:rsidP="001464B5">
      <w:pPr>
        <w:numPr>
          <w:ilvl w:val="0"/>
          <w:numId w:val="90"/>
        </w:numPr>
        <w:autoSpaceDE w:val="0"/>
        <w:autoSpaceDN w:val="0"/>
        <w:adjustRightInd w:val="0"/>
        <w:jc w:val="both"/>
        <w:rPr>
          <w:rFonts w:ascii="Arial" w:hAnsi="Arial" w:cs="Arial"/>
          <w:sz w:val="16"/>
          <w:szCs w:val="16"/>
        </w:rPr>
      </w:pPr>
      <w:r w:rsidRPr="000E62A9">
        <w:rPr>
          <w:rFonts w:ascii="Arial" w:hAnsi="Arial" w:cs="Arial"/>
          <w:sz w:val="16"/>
          <w:szCs w:val="16"/>
        </w:rPr>
        <w:t>Espejos retrovisores (izquierdo y derecho)</w:t>
      </w:r>
    </w:p>
    <w:p w:rsidR="0093799C" w:rsidRPr="000E62A9" w:rsidRDefault="0093799C" w:rsidP="001464B5">
      <w:pPr>
        <w:numPr>
          <w:ilvl w:val="0"/>
          <w:numId w:val="90"/>
        </w:numPr>
        <w:autoSpaceDE w:val="0"/>
        <w:autoSpaceDN w:val="0"/>
        <w:adjustRightInd w:val="0"/>
        <w:jc w:val="both"/>
        <w:rPr>
          <w:rFonts w:ascii="Arial" w:hAnsi="Arial" w:cs="Arial"/>
          <w:sz w:val="16"/>
          <w:szCs w:val="16"/>
        </w:rPr>
      </w:pPr>
      <w:r w:rsidRPr="000E62A9">
        <w:rPr>
          <w:rFonts w:ascii="Arial" w:hAnsi="Arial" w:cs="Arial"/>
          <w:sz w:val="16"/>
          <w:szCs w:val="16"/>
        </w:rPr>
        <w:t>Batería protegida por caja aislante goma.</w:t>
      </w:r>
    </w:p>
    <w:p w:rsidR="0093799C" w:rsidRPr="000E62A9" w:rsidRDefault="0093799C" w:rsidP="0093799C">
      <w:pPr>
        <w:autoSpaceDE w:val="0"/>
        <w:autoSpaceDN w:val="0"/>
        <w:adjustRightInd w:val="0"/>
        <w:jc w:val="both"/>
        <w:rPr>
          <w:rFonts w:ascii="Arial" w:hAnsi="Arial" w:cs="Arial"/>
          <w:sz w:val="16"/>
          <w:szCs w:val="16"/>
        </w:rPr>
      </w:pPr>
    </w:p>
    <w:p w:rsidR="0093799C" w:rsidRPr="000E62A9" w:rsidRDefault="0093799C" w:rsidP="0093799C">
      <w:pPr>
        <w:autoSpaceDE w:val="0"/>
        <w:autoSpaceDN w:val="0"/>
        <w:adjustRightInd w:val="0"/>
        <w:jc w:val="both"/>
        <w:rPr>
          <w:rFonts w:ascii="Arial" w:hAnsi="Arial" w:cs="Arial"/>
          <w:sz w:val="16"/>
          <w:szCs w:val="16"/>
        </w:rPr>
      </w:pPr>
      <w:r w:rsidRPr="000E62A9">
        <w:rPr>
          <w:rFonts w:ascii="Arial" w:hAnsi="Arial" w:cs="Arial"/>
          <w:sz w:val="16"/>
          <w:szCs w:val="16"/>
        </w:rPr>
        <w:t>Antigüedad del camión no mayor a 15 años</w:t>
      </w:r>
    </w:p>
    <w:p w:rsidR="0093799C" w:rsidRPr="000E62A9" w:rsidRDefault="0093799C" w:rsidP="0093799C">
      <w:pPr>
        <w:autoSpaceDE w:val="0"/>
        <w:autoSpaceDN w:val="0"/>
        <w:adjustRightInd w:val="0"/>
        <w:jc w:val="both"/>
        <w:rPr>
          <w:rFonts w:ascii="Arial" w:hAnsi="Arial" w:cs="Arial"/>
          <w:sz w:val="16"/>
          <w:szCs w:val="16"/>
        </w:rPr>
      </w:pPr>
      <w:r w:rsidRPr="000E62A9">
        <w:rPr>
          <w:rFonts w:ascii="Arial" w:hAnsi="Arial" w:cs="Arial"/>
          <w:sz w:val="16"/>
          <w:szCs w:val="16"/>
        </w:rPr>
        <w:t>Seguro de accidente vehicular</w:t>
      </w:r>
    </w:p>
    <w:p w:rsidR="0093799C" w:rsidRPr="000E62A9" w:rsidRDefault="0093799C" w:rsidP="0093799C">
      <w:pPr>
        <w:autoSpaceDE w:val="0"/>
        <w:autoSpaceDN w:val="0"/>
        <w:adjustRightInd w:val="0"/>
        <w:jc w:val="both"/>
        <w:rPr>
          <w:rFonts w:ascii="Arial" w:hAnsi="Arial" w:cs="Arial"/>
          <w:sz w:val="16"/>
          <w:szCs w:val="16"/>
        </w:rPr>
      </w:pPr>
      <w:r w:rsidRPr="000E62A9">
        <w:rPr>
          <w:rFonts w:ascii="Arial" w:hAnsi="Arial" w:cs="Arial"/>
          <w:sz w:val="16"/>
          <w:szCs w:val="16"/>
        </w:rPr>
        <w:t>Debe obligatoriamente estar identificado</w:t>
      </w:r>
    </w:p>
    <w:p w:rsidR="0093799C" w:rsidRPr="000E62A9" w:rsidRDefault="0093799C" w:rsidP="0093799C">
      <w:pPr>
        <w:autoSpaceDE w:val="0"/>
        <w:autoSpaceDN w:val="0"/>
        <w:adjustRightInd w:val="0"/>
        <w:jc w:val="both"/>
        <w:rPr>
          <w:rFonts w:ascii="Arial" w:hAnsi="Arial" w:cs="Arial"/>
          <w:sz w:val="16"/>
          <w:szCs w:val="16"/>
        </w:rPr>
      </w:pPr>
      <w:r w:rsidRPr="000E62A9">
        <w:rPr>
          <w:rFonts w:ascii="Arial" w:hAnsi="Arial" w:cs="Arial"/>
          <w:sz w:val="16"/>
          <w:szCs w:val="16"/>
        </w:rPr>
        <w:t>Seguro obligatorio contra accidentes de transito</w:t>
      </w:r>
    </w:p>
    <w:p w:rsidR="0093799C" w:rsidRPr="000E62A9" w:rsidRDefault="0093799C" w:rsidP="0093799C">
      <w:pPr>
        <w:autoSpaceDE w:val="0"/>
        <w:autoSpaceDN w:val="0"/>
        <w:adjustRightInd w:val="0"/>
        <w:jc w:val="both"/>
        <w:rPr>
          <w:rFonts w:ascii="Arial" w:hAnsi="Arial" w:cs="Arial"/>
          <w:sz w:val="16"/>
          <w:szCs w:val="16"/>
        </w:rPr>
      </w:pPr>
      <w:r w:rsidRPr="000E62A9">
        <w:rPr>
          <w:rFonts w:ascii="Arial" w:hAnsi="Arial" w:cs="Arial"/>
          <w:sz w:val="16"/>
          <w:szCs w:val="16"/>
        </w:rPr>
        <w:t>Check list de vehículo pesado</w:t>
      </w:r>
    </w:p>
    <w:p w:rsidR="0093799C" w:rsidRPr="000E62A9" w:rsidRDefault="0093799C" w:rsidP="0093799C">
      <w:pPr>
        <w:autoSpaceDE w:val="0"/>
        <w:autoSpaceDN w:val="0"/>
        <w:adjustRightInd w:val="0"/>
        <w:jc w:val="both"/>
        <w:rPr>
          <w:rFonts w:ascii="Arial" w:hAnsi="Arial" w:cs="Arial"/>
          <w:sz w:val="16"/>
          <w:szCs w:val="16"/>
        </w:rPr>
      </w:pPr>
      <w:r w:rsidRPr="000E62A9">
        <w:rPr>
          <w:rFonts w:ascii="Arial" w:hAnsi="Arial" w:cs="Arial"/>
          <w:sz w:val="16"/>
          <w:szCs w:val="16"/>
        </w:rPr>
        <w:lastRenderedPageBreak/>
        <w:t xml:space="preserve">Inspección técnica por empresa certificada </w:t>
      </w:r>
    </w:p>
    <w:p w:rsidR="0093799C" w:rsidRPr="000E62A9" w:rsidRDefault="0093799C" w:rsidP="0093799C">
      <w:pPr>
        <w:autoSpaceDE w:val="0"/>
        <w:autoSpaceDN w:val="0"/>
        <w:adjustRightInd w:val="0"/>
        <w:jc w:val="both"/>
        <w:rPr>
          <w:rFonts w:ascii="Arial" w:hAnsi="Arial" w:cs="Arial"/>
          <w:sz w:val="16"/>
          <w:szCs w:val="16"/>
        </w:rPr>
      </w:pPr>
      <w:r w:rsidRPr="000E62A9">
        <w:rPr>
          <w:rFonts w:ascii="Arial" w:hAnsi="Arial" w:cs="Arial"/>
          <w:sz w:val="16"/>
          <w:szCs w:val="16"/>
        </w:rPr>
        <w:t xml:space="preserve">Inspección técnica vehicular </w:t>
      </w:r>
    </w:p>
    <w:p w:rsidR="0093799C" w:rsidRPr="000E62A9" w:rsidRDefault="0093799C" w:rsidP="0093799C">
      <w:pPr>
        <w:autoSpaceDE w:val="0"/>
        <w:autoSpaceDN w:val="0"/>
        <w:adjustRightInd w:val="0"/>
        <w:jc w:val="both"/>
        <w:rPr>
          <w:rFonts w:ascii="Arial" w:hAnsi="Arial" w:cs="Arial"/>
          <w:sz w:val="16"/>
          <w:szCs w:val="16"/>
        </w:rPr>
      </w:pPr>
    </w:p>
    <w:p w:rsidR="0093799C" w:rsidRPr="000E62A9" w:rsidRDefault="0093799C" w:rsidP="0093799C">
      <w:pPr>
        <w:autoSpaceDE w:val="0"/>
        <w:autoSpaceDN w:val="0"/>
        <w:adjustRightInd w:val="0"/>
        <w:jc w:val="both"/>
        <w:rPr>
          <w:rFonts w:ascii="Arial" w:hAnsi="Arial" w:cs="Arial"/>
          <w:sz w:val="16"/>
          <w:szCs w:val="16"/>
        </w:rPr>
      </w:pPr>
      <w:r w:rsidRPr="000E62A9">
        <w:rPr>
          <w:rFonts w:ascii="Arial" w:hAnsi="Arial" w:cs="Arial"/>
          <w:b/>
          <w:sz w:val="16"/>
          <w:szCs w:val="16"/>
        </w:rPr>
        <w:t>7.4.</w:t>
      </w:r>
      <w:r w:rsidRPr="000E62A9">
        <w:rPr>
          <w:rFonts w:ascii="Arial" w:hAnsi="Arial" w:cs="Arial"/>
          <w:sz w:val="16"/>
          <w:szCs w:val="16"/>
        </w:rPr>
        <w:t xml:space="preserve"> (Demás condiciones técnicas que se puedan generar a partir de la suscripción del presente contrato)</w:t>
      </w:r>
    </w:p>
    <w:p w:rsidR="0093799C" w:rsidRPr="000E62A9" w:rsidRDefault="0093799C" w:rsidP="0093799C">
      <w:pPr>
        <w:autoSpaceDE w:val="0"/>
        <w:autoSpaceDN w:val="0"/>
        <w:adjustRightInd w:val="0"/>
        <w:jc w:val="both"/>
        <w:rPr>
          <w:rFonts w:ascii="Arial" w:hAnsi="Arial" w:cs="Arial"/>
          <w:sz w:val="16"/>
          <w:szCs w:val="16"/>
        </w:rPr>
      </w:pPr>
    </w:p>
    <w:p w:rsidR="0093799C" w:rsidRPr="000E62A9" w:rsidRDefault="0093799C" w:rsidP="0093799C">
      <w:pPr>
        <w:autoSpaceDE w:val="0"/>
        <w:autoSpaceDN w:val="0"/>
        <w:adjustRightInd w:val="0"/>
        <w:jc w:val="both"/>
        <w:rPr>
          <w:rFonts w:ascii="Arial" w:hAnsi="Arial" w:cs="Arial"/>
          <w:b/>
          <w:i/>
          <w:sz w:val="16"/>
          <w:szCs w:val="16"/>
        </w:rPr>
      </w:pPr>
      <w:r w:rsidRPr="000E62A9">
        <w:rPr>
          <w:rFonts w:ascii="Arial" w:hAnsi="Arial" w:cs="Arial"/>
          <w:b/>
          <w:i/>
          <w:sz w:val="16"/>
          <w:szCs w:val="16"/>
        </w:rPr>
        <w:t>CLÁUSULA OCTAVA.- (OBLIGACIONES DEL TRANSPORTISTA)</w:t>
      </w:r>
    </w:p>
    <w:p w:rsidR="0093799C" w:rsidRPr="000E62A9" w:rsidRDefault="0093799C" w:rsidP="0093799C">
      <w:pPr>
        <w:autoSpaceDE w:val="0"/>
        <w:autoSpaceDN w:val="0"/>
        <w:adjustRightInd w:val="0"/>
        <w:jc w:val="both"/>
        <w:rPr>
          <w:rFonts w:ascii="Arial" w:hAnsi="Arial" w:cs="Arial"/>
          <w:sz w:val="16"/>
          <w:szCs w:val="16"/>
        </w:rPr>
      </w:pPr>
    </w:p>
    <w:p w:rsidR="0093799C" w:rsidRPr="000E62A9" w:rsidRDefault="0093799C" w:rsidP="0093799C">
      <w:pPr>
        <w:autoSpaceDE w:val="0"/>
        <w:autoSpaceDN w:val="0"/>
        <w:adjustRightInd w:val="0"/>
        <w:jc w:val="both"/>
        <w:rPr>
          <w:rFonts w:ascii="Arial" w:hAnsi="Arial" w:cs="Arial"/>
          <w:sz w:val="16"/>
          <w:szCs w:val="16"/>
        </w:rPr>
      </w:pPr>
      <w:r w:rsidRPr="000E62A9">
        <w:rPr>
          <w:rFonts w:ascii="Arial" w:hAnsi="Arial" w:cs="Arial"/>
          <w:b/>
          <w:i/>
          <w:sz w:val="16"/>
          <w:szCs w:val="16"/>
        </w:rPr>
        <w:t xml:space="preserve">El Transportista, </w:t>
      </w:r>
      <w:r w:rsidRPr="000E62A9">
        <w:rPr>
          <w:rFonts w:ascii="Arial" w:hAnsi="Arial" w:cs="Arial"/>
          <w:sz w:val="16"/>
          <w:szCs w:val="16"/>
        </w:rPr>
        <w:t>deberá:</w:t>
      </w:r>
    </w:p>
    <w:p w:rsidR="0093799C" w:rsidRPr="000E62A9" w:rsidRDefault="0093799C" w:rsidP="0093799C">
      <w:pPr>
        <w:autoSpaceDE w:val="0"/>
        <w:autoSpaceDN w:val="0"/>
        <w:adjustRightInd w:val="0"/>
        <w:jc w:val="both"/>
        <w:rPr>
          <w:rFonts w:ascii="Arial" w:hAnsi="Arial" w:cs="Arial"/>
          <w:sz w:val="16"/>
          <w:szCs w:val="16"/>
        </w:rPr>
      </w:pPr>
    </w:p>
    <w:p w:rsidR="0093799C" w:rsidRPr="000E62A9" w:rsidRDefault="0093799C" w:rsidP="0093799C">
      <w:pPr>
        <w:autoSpaceDE w:val="0"/>
        <w:autoSpaceDN w:val="0"/>
        <w:adjustRightInd w:val="0"/>
        <w:jc w:val="both"/>
        <w:rPr>
          <w:rFonts w:ascii="Arial" w:hAnsi="Arial" w:cs="Arial"/>
          <w:sz w:val="16"/>
          <w:szCs w:val="16"/>
        </w:rPr>
      </w:pPr>
      <w:r w:rsidRPr="000E62A9">
        <w:rPr>
          <w:rFonts w:ascii="Arial" w:hAnsi="Arial" w:cs="Arial"/>
          <w:b/>
          <w:sz w:val="16"/>
          <w:szCs w:val="16"/>
        </w:rPr>
        <w:t>8.1.</w:t>
      </w:r>
      <w:r w:rsidRPr="000E62A9">
        <w:rPr>
          <w:rFonts w:ascii="Arial" w:hAnsi="Arial" w:cs="Arial"/>
          <w:sz w:val="16"/>
          <w:szCs w:val="16"/>
        </w:rPr>
        <w:t xml:space="preserve"> Conocer y cumplir con las regulaciones y normas sobre transporte operación y manipuleo del producto y garrafas.</w:t>
      </w:r>
    </w:p>
    <w:p w:rsidR="0093799C" w:rsidRPr="000E62A9" w:rsidRDefault="0093799C" w:rsidP="0093799C">
      <w:pPr>
        <w:autoSpaceDE w:val="0"/>
        <w:autoSpaceDN w:val="0"/>
        <w:adjustRightInd w:val="0"/>
        <w:jc w:val="both"/>
        <w:rPr>
          <w:rFonts w:ascii="Arial" w:hAnsi="Arial" w:cs="Arial"/>
          <w:sz w:val="16"/>
          <w:szCs w:val="16"/>
          <w:u w:val="single"/>
        </w:rPr>
      </w:pPr>
    </w:p>
    <w:p w:rsidR="0093799C" w:rsidRPr="000E62A9" w:rsidRDefault="0093799C" w:rsidP="0093799C">
      <w:pPr>
        <w:autoSpaceDE w:val="0"/>
        <w:autoSpaceDN w:val="0"/>
        <w:adjustRightInd w:val="0"/>
        <w:jc w:val="both"/>
        <w:rPr>
          <w:rFonts w:ascii="Arial" w:hAnsi="Arial" w:cs="Arial"/>
          <w:sz w:val="16"/>
          <w:szCs w:val="16"/>
        </w:rPr>
      </w:pPr>
      <w:r w:rsidRPr="000E62A9">
        <w:rPr>
          <w:rFonts w:ascii="Arial" w:hAnsi="Arial" w:cs="Arial"/>
          <w:b/>
          <w:sz w:val="16"/>
          <w:szCs w:val="16"/>
          <w:u w:val="single"/>
        </w:rPr>
        <w:t>8.2.</w:t>
      </w:r>
      <w:r w:rsidRPr="000E62A9">
        <w:rPr>
          <w:rFonts w:ascii="Arial" w:hAnsi="Arial" w:cs="Arial"/>
          <w:sz w:val="16"/>
          <w:szCs w:val="16"/>
          <w:u w:val="single"/>
        </w:rPr>
        <w:t xml:space="preserve"> Notificar por escrito a YPFB con dos</w:t>
      </w:r>
      <w:r w:rsidRPr="000E62A9">
        <w:rPr>
          <w:rFonts w:ascii="Arial" w:hAnsi="Arial" w:cs="Arial"/>
          <w:sz w:val="16"/>
          <w:szCs w:val="16"/>
        </w:rPr>
        <w:t xml:space="preserve"> </w:t>
      </w:r>
      <w:r w:rsidRPr="000E62A9">
        <w:rPr>
          <w:rFonts w:ascii="Arial" w:hAnsi="Arial" w:cs="Arial"/>
          <w:sz w:val="16"/>
          <w:szCs w:val="16"/>
          <w:u w:val="single"/>
        </w:rPr>
        <w:t>(2 días)</w:t>
      </w:r>
      <w:r w:rsidRPr="000E62A9">
        <w:rPr>
          <w:rFonts w:ascii="Arial" w:hAnsi="Arial" w:cs="Arial"/>
          <w:sz w:val="16"/>
          <w:szCs w:val="16"/>
        </w:rPr>
        <w:t xml:space="preserve"> día hábiles de anticipación cualquier mantenimiento de los medios de transporte, debiendo remplazar por otra unidad de similares características .</w:t>
      </w:r>
    </w:p>
    <w:p w:rsidR="0093799C" w:rsidRPr="000E62A9" w:rsidRDefault="0093799C" w:rsidP="0093799C">
      <w:pPr>
        <w:autoSpaceDE w:val="0"/>
        <w:autoSpaceDN w:val="0"/>
        <w:adjustRightInd w:val="0"/>
        <w:jc w:val="both"/>
        <w:rPr>
          <w:rFonts w:ascii="Arial" w:hAnsi="Arial" w:cs="Arial"/>
          <w:sz w:val="16"/>
          <w:szCs w:val="16"/>
        </w:rPr>
      </w:pPr>
    </w:p>
    <w:p w:rsidR="0093799C" w:rsidRPr="000E62A9" w:rsidRDefault="0093799C" w:rsidP="0093799C">
      <w:pPr>
        <w:autoSpaceDE w:val="0"/>
        <w:autoSpaceDN w:val="0"/>
        <w:adjustRightInd w:val="0"/>
        <w:jc w:val="both"/>
        <w:rPr>
          <w:rFonts w:ascii="Arial" w:hAnsi="Arial" w:cs="Arial"/>
          <w:sz w:val="16"/>
          <w:szCs w:val="16"/>
        </w:rPr>
      </w:pPr>
      <w:r w:rsidRPr="000E62A9">
        <w:rPr>
          <w:rFonts w:ascii="Arial" w:hAnsi="Arial" w:cs="Arial"/>
          <w:b/>
          <w:sz w:val="16"/>
          <w:szCs w:val="16"/>
        </w:rPr>
        <w:t>8.3.</w:t>
      </w:r>
      <w:r w:rsidRPr="000E62A9">
        <w:rPr>
          <w:rFonts w:ascii="Arial" w:hAnsi="Arial" w:cs="Arial"/>
          <w:sz w:val="16"/>
          <w:szCs w:val="16"/>
        </w:rPr>
        <w:t xml:space="preserve"> En caso de que el medio de transporte sufra algún desperfecto durante la realización del transporte, el </w:t>
      </w:r>
      <w:r w:rsidRPr="000E62A9">
        <w:rPr>
          <w:rFonts w:ascii="Arial" w:hAnsi="Arial" w:cs="Arial"/>
          <w:b/>
          <w:sz w:val="16"/>
          <w:szCs w:val="16"/>
        </w:rPr>
        <w:t>Transportista</w:t>
      </w:r>
      <w:r w:rsidRPr="000E62A9">
        <w:rPr>
          <w:rFonts w:ascii="Arial" w:hAnsi="Arial" w:cs="Arial"/>
          <w:sz w:val="16"/>
          <w:szCs w:val="16"/>
        </w:rPr>
        <w:t xml:space="preserve"> deberá solucionar el mismo, garantizando de esta manera el cumplimiento del programa acordado entre partes, asimismo el mantenimiento de los medios de transporte será responsabilidad del </w:t>
      </w:r>
      <w:r w:rsidRPr="000E62A9">
        <w:rPr>
          <w:rFonts w:ascii="Arial" w:hAnsi="Arial" w:cs="Arial"/>
          <w:b/>
          <w:sz w:val="16"/>
          <w:szCs w:val="16"/>
        </w:rPr>
        <w:t>Transportista</w:t>
      </w:r>
      <w:r w:rsidRPr="000E62A9">
        <w:rPr>
          <w:rFonts w:ascii="Arial" w:hAnsi="Arial" w:cs="Arial"/>
          <w:sz w:val="16"/>
          <w:szCs w:val="16"/>
        </w:rPr>
        <w:t>.</w:t>
      </w:r>
    </w:p>
    <w:p w:rsidR="0093799C" w:rsidRPr="000E62A9" w:rsidRDefault="0093799C" w:rsidP="0093799C">
      <w:pPr>
        <w:autoSpaceDE w:val="0"/>
        <w:autoSpaceDN w:val="0"/>
        <w:adjustRightInd w:val="0"/>
        <w:jc w:val="both"/>
        <w:rPr>
          <w:rFonts w:ascii="Arial" w:hAnsi="Arial" w:cs="Arial"/>
          <w:sz w:val="16"/>
          <w:szCs w:val="16"/>
        </w:rPr>
      </w:pPr>
    </w:p>
    <w:p w:rsidR="0093799C" w:rsidRPr="000E62A9" w:rsidRDefault="0093799C" w:rsidP="0093799C">
      <w:pPr>
        <w:autoSpaceDE w:val="0"/>
        <w:autoSpaceDN w:val="0"/>
        <w:adjustRightInd w:val="0"/>
        <w:jc w:val="both"/>
        <w:rPr>
          <w:rFonts w:ascii="Arial" w:hAnsi="Arial" w:cs="Arial"/>
          <w:sz w:val="16"/>
          <w:szCs w:val="16"/>
        </w:rPr>
      </w:pPr>
      <w:r w:rsidRPr="000E62A9">
        <w:rPr>
          <w:rFonts w:ascii="Arial" w:hAnsi="Arial" w:cs="Arial"/>
          <w:b/>
          <w:sz w:val="16"/>
          <w:szCs w:val="16"/>
        </w:rPr>
        <w:t xml:space="preserve">8.4 </w:t>
      </w:r>
      <w:r w:rsidRPr="000E62A9">
        <w:rPr>
          <w:rFonts w:ascii="Arial" w:hAnsi="Arial" w:cs="Arial"/>
          <w:sz w:val="16"/>
          <w:szCs w:val="16"/>
        </w:rPr>
        <w:t xml:space="preserve">El </w:t>
      </w:r>
      <w:r w:rsidRPr="000E62A9">
        <w:rPr>
          <w:rFonts w:ascii="Arial" w:hAnsi="Arial" w:cs="Arial"/>
          <w:b/>
          <w:sz w:val="16"/>
          <w:szCs w:val="16"/>
        </w:rPr>
        <w:t>Transportist</w:t>
      </w:r>
      <w:r w:rsidRPr="000E62A9">
        <w:rPr>
          <w:rFonts w:ascii="Arial" w:hAnsi="Arial" w:cs="Arial"/>
          <w:sz w:val="16"/>
          <w:szCs w:val="16"/>
        </w:rPr>
        <w:t>a, durante el periodo de prestación del servicio se obliga a informar sobre la ubicación de los medios de transporte durante la travesía de las rutas.</w:t>
      </w:r>
    </w:p>
    <w:p w:rsidR="0093799C" w:rsidRPr="000E62A9" w:rsidRDefault="0093799C" w:rsidP="0093799C">
      <w:pPr>
        <w:autoSpaceDE w:val="0"/>
        <w:autoSpaceDN w:val="0"/>
        <w:adjustRightInd w:val="0"/>
        <w:jc w:val="both"/>
        <w:rPr>
          <w:rFonts w:ascii="Arial" w:hAnsi="Arial" w:cs="Arial"/>
          <w:sz w:val="16"/>
          <w:szCs w:val="16"/>
        </w:rPr>
      </w:pPr>
    </w:p>
    <w:p w:rsidR="0093799C" w:rsidRPr="000E62A9" w:rsidRDefault="0093799C" w:rsidP="001464B5">
      <w:pPr>
        <w:numPr>
          <w:ilvl w:val="1"/>
          <w:numId w:val="92"/>
        </w:numPr>
        <w:jc w:val="both"/>
        <w:rPr>
          <w:rFonts w:ascii="Arial" w:hAnsi="Arial" w:cs="Arial"/>
          <w:sz w:val="16"/>
          <w:szCs w:val="16"/>
          <w:lang w:val="es-BO"/>
        </w:rPr>
      </w:pPr>
      <w:r w:rsidRPr="000E62A9">
        <w:rPr>
          <w:rFonts w:ascii="Arial" w:hAnsi="Arial" w:cs="Arial"/>
          <w:sz w:val="16"/>
          <w:szCs w:val="16"/>
        </w:rPr>
        <w:t>Cumplir el Servicio con el personal y dentro de las especificaciones establecidas en el Contrato y conforme a procedimientos y normativa vigente para trabajos de esta naturaleza.</w:t>
      </w:r>
    </w:p>
    <w:p w:rsidR="0093799C" w:rsidRPr="000E62A9" w:rsidRDefault="0093799C" w:rsidP="001464B5">
      <w:pPr>
        <w:numPr>
          <w:ilvl w:val="1"/>
          <w:numId w:val="92"/>
        </w:numPr>
        <w:jc w:val="both"/>
        <w:rPr>
          <w:rFonts w:ascii="Arial" w:hAnsi="Arial" w:cs="Arial"/>
          <w:sz w:val="16"/>
          <w:szCs w:val="16"/>
        </w:rPr>
      </w:pPr>
      <w:r w:rsidRPr="000E62A9">
        <w:rPr>
          <w:rFonts w:ascii="Arial" w:hAnsi="Arial" w:cs="Arial"/>
          <w:sz w:val="16"/>
          <w:szCs w:val="16"/>
        </w:rPr>
        <w:t>Mantener indemne al Contratante de cualquier reclamo, acción, proceso, que terceros efectúen por aspectos relacionados a las operaciones de transporte de los Productos.</w:t>
      </w:r>
    </w:p>
    <w:p w:rsidR="0093799C" w:rsidRPr="000E62A9" w:rsidRDefault="0093799C" w:rsidP="001464B5">
      <w:pPr>
        <w:numPr>
          <w:ilvl w:val="1"/>
          <w:numId w:val="92"/>
        </w:numPr>
        <w:jc w:val="both"/>
        <w:rPr>
          <w:rFonts w:ascii="Arial" w:hAnsi="Arial" w:cs="Arial"/>
          <w:sz w:val="16"/>
          <w:szCs w:val="16"/>
        </w:rPr>
      </w:pPr>
      <w:r w:rsidRPr="000E62A9">
        <w:rPr>
          <w:rFonts w:ascii="Arial" w:hAnsi="Arial" w:cs="Arial"/>
          <w:sz w:val="16"/>
          <w:szCs w:val="16"/>
        </w:rPr>
        <w:t>Cumplir con las normas laborables respecto al pago de incremento salarial, bonos, aguinaldo, doble aguinaldo, primas y cualquier otra obligación laboral, las cuales deben ser asumidas exclusivamente a cuenta y cargo del Transportista.</w:t>
      </w:r>
    </w:p>
    <w:p w:rsidR="0093799C" w:rsidRPr="000E62A9" w:rsidRDefault="0093799C" w:rsidP="001464B5">
      <w:pPr>
        <w:numPr>
          <w:ilvl w:val="1"/>
          <w:numId w:val="92"/>
        </w:numPr>
        <w:jc w:val="both"/>
        <w:rPr>
          <w:rFonts w:ascii="Arial" w:hAnsi="Arial" w:cs="Arial"/>
          <w:sz w:val="16"/>
          <w:szCs w:val="16"/>
          <w:lang w:val="es-ES_tradnl"/>
        </w:rPr>
      </w:pPr>
      <w:r w:rsidRPr="000E62A9">
        <w:rPr>
          <w:rFonts w:ascii="Arial" w:hAnsi="Arial" w:cs="Arial"/>
          <w:sz w:val="16"/>
          <w:szCs w:val="16"/>
        </w:rPr>
        <w:t>Salvaguardar, liberar y mantener indemne al Contratante de la responsabilidad de cualquier reivindicación, reclamos, representación y procesos judiciales de cualquier naturaleza</w:t>
      </w:r>
      <w:r w:rsidRPr="000E62A9">
        <w:rPr>
          <w:rFonts w:ascii="Arial" w:hAnsi="Arial" w:cs="Arial"/>
          <w:sz w:val="16"/>
          <w:szCs w:val="16"/>
          <w:lang w:val="es-ES_tradnl"/>
        </w:rPr>
        <w:t>, relacionados con la ejecución del Contrato, cuya prestación es obligación del Transportista, así como reclamos de su personal y/o proveedores.</w:t>
      </w:r>
    </w:p>
    <w:p w:rsidR="0093799C" w:rsidRPr="000E62A9" w:rsidRDefault="0093799C" w:rsidP="001464B5">
      <w:pPr>
        <w:numPr>
          <w:ilvl w:val="1"/>
          <w:numId w:val="92"/>
        </w:numPr>
        <w:ind w:left="709" w:hanging="709"/>
        <w:jc w:val="both"/>
        <w:rPr>
          <w:rFonts w:ascii="Arial" w:hAnsi="Arial" w:cs="Arial"/>
          <w:sz w:val="16"/>
          <w:szCs w:val="16"/>
          <w:lang w:val="es-ES_tradnl"/>
        </w:rPr>
      </w:pPr>
      <w:r w:rsidRPr="000E62A9">
        <w:rPr>
          <w:rFonts w:ascii="Arial" w:hAnsi="Arial" w:cs="Arial"/>
          <w:sz w:val="16"/>
          <w:szCs w:val="16"/>
          <w:lang w:val="es-BO"/>
        </w:rPr>
        <w:t>Cumplir y acatar por sí, por su personal y subcontratistas, las estipulaciones contenidas en toda norma de medio ambiente, salud, seguridad, así como normas del sector hidrocarburífero.</w:t>
      </w:r>
    </w:p>
    <w:p w:rsidR="0093799C" w:rsidRPr="000E62A9" w:rsidRDefault="0093799C" w:rsidP="001464B5">
      <w:pPr>
        <w:numPr>
          <w:ilvl w:val="1"/>
          <w:numId w:val="92"/>
        </w:numPr>
        <w:ind w:left="709" w:hanging="709"/>
        <w:jc w:val="both"/>
        <w:rPr>
          <w:rFonts w:ascii="Arial" w:hAnsi="Arial" w:cs="Arial"/>
          <w:sz w:val="16"/>
          <w:szCs w:val="16"/>
          <w:lang w:val="es-ES_tradnl"/>
        </w:rPr>
      </w:pPr>
      <w:r w:rsidRPr="000E62A9">
        <w:rPr>
          <w:rFonts w:ascii="Arial" w:hAnsi="Arial" w:cs="Arial"/>
          <w:sz w:val="16"/>
          <w:szCs w:val="16"/>
          <w:lang w:val="es-BO"/>
        </w:rPr>
        <w:t>Responsabilizarse por cualquiera de los Camiones propios y/o subcontratados utilizados para el transporte de los Productos, en caso de siniestro, pérdida de Producto, hurtos y robos, independientemente de dolo o culpa del Transportista y/o subcontratista.</w:t>
      </w:r>
    </w:p>
    <w:p w:rsidR="0093799C" w:rsidRPr="000E62A9" w:rsidRDefault="0093799C" w:rsidP="001464B5">
      <w:pPr>
        <w:numPr>
          <w:ilvl w:val="1"/>
          <w:numId w:val="93"/>
        </w:numPr>
        <w:ind w:left="709" w:hanging="709"/>
        <w:jc w:val="both"/>
        <w:rPr>
          <w:rFonts w:ascii="Arial" w:hAnsi="Arial" w:cs="Arial"/>
          <w:sz w:val="16"/>
          <w:szCs w:val="16"/>
          <w:lang w:val="es-ES_tradnl"/>
        </w:rPr>
      </w:pPr>
      <w:r w:rsidRPr="000E62A9">
        <w:rPr>
          <w:rFonts w:ascii="Arial" w:hAnsi="Arial" w:cs="Arial"/>
          <w:sz w:val="16"/>
          <w:szCs w:val="16"/>
        </w:rPr>
        <w:t xml:space="preserve">Coordinar con el </w:t>
      </w:r>
      <w:r w:rsidRPr="000E62A9">
        <w:rPr>
          <w:rFonts w:ascii="Arial" w:hAnsi="Arial" w:cs="Arial"/>
          <w:bCs/>
          <w:sz w:val="16"/>
          <w:szCs w:val="16"/>
        </w:rPr>
        <w:t>Contratante</w:t>
      </w:r>
      <w:r w:rsidRPr="000E62A9">
        <w:rPr>
          <w:rFonts w:ascii="Arial" w:hAnsi="Arial" w:cs="Arial"/>
          <w:sz w:val="16"/>
          <w:szCs w:val="16"/>
        </w:rPr>
        <w:t>, la cantidad de garrafas a ser transportados hasta el Punto de Entrega.</w:t>
      </w:r>
    </w:p>
    <w:p w:rsidR="0093799C" w:rsidRPr="000E62A9" w:rsidRDefault="0093799C" w:rsidP="001464B5">
      <w:pPr>
        <w:numPr>
          <w:ilvl w:val="1"/>
          <w:numId w:val="93"/>
        </w:numPr>
        <w:ind w:left="709" w:hanging="709"/>
        <w:jc w:val="both"/>
        <w:rPr>
          <w:rFonts w:ascii="Arial" w:hAnsi="Arial" w:cs="Arial"/>
          <w:sz w:val="16"/>
          <w:szCs w:val="16"/>
          <w:lang w:val="es-ES_tradnl"/>
        </w:rPr>
      </w:pPr>
      <w:r w:rsidRPr="000E62A9">
        <w:rPr>
          <w:rFonts w:ascii="Arial" w:hAnsi="Arial" w:cs="Arial"/>
          <w:sz w:val="16"/>
          <w:szCs w:val="16"/>
        </w:rPr>
        <w:t>Mantener las garrafas a ser transportado en las mismas condiciones de calidad, estado, peso y seguridad, mientras se encuentra bajo su responsabilidad, control y riesgo del Transportista.</w:t>
      </w:r>
    </w:p>
    <w:p w:rsidR="0093799C" w:rsidRPr="000E62A9" w:rsidRDefault="0093799C" w:rsidP="001464B5">
      <w:pPr>
        <w:numPr>
          <w:ilvl w:val="1"/>
          <w:numId w:val="93"/>
        </w:numPr>
        <w:ind w:left="709" w:hanging="709"/>
        <w:jc w:val="both"/>
        <w:rPr>
          <w:rFonts w:ascii="Arial" w:hAnsi="Arial" w:cs="Arial"/>
          <w:sz w:val="16"/>
          <w:szCs w:val="16"/>
          <w:lang w:val="es-ES_tradnl"/>
        </w:rPr>
      </w:pPr>
      <w:r w:rsidRPr="000E62A9">
        <w:rPr>
          <w:rFonts w:ascii="Arial" w:hAnsi="Arial" w:cs="Arial"/>
          <w:sz w:val="16"/>
          <w:szCs w:val="16"/>
          <w:lang w:val="es-ES_tradnl"/>
        </w:rPr>
        <w:t>Cumplir la legislación laboral y social vigente en el Estado Plurinacional de Bolivia respecto al personal de su dependencia y será también responsable de dicho cumplimiento por parte de sus subcontratistas, quedando el Contratante exonerado contra cualquier multa o penalidad de cualquier tipo o naturaleza que fuera impuesta por causa de incumplimiento o infracción de la legislación laboral o social.</w:t>
      </w:r>
    </w:p>
    <w:p w:rsidR="0093799C" w:rsidRPr="000E62A9" w:rsidRDefault="0093799C" w:rsidP="001464B5">
      <w:pPr>
        <w:numPr>
          <w:ilvl w:val="1"/>
          <w:numId w:val="93"/>
        </w:numPr>
        <w:ind w:left="709" w:hanging="709"/>
        <w:jc w:val="both"/>
        <w:rPr>
          <w:rFonts w:ascii="Arial" w:hAnsi="Arial" w:cs="Arial"/>
          <w:sz w:val="16"/>
          <w:szCs w:val="16"/>
          <w:lang w:val="es-ES_tradnl"/>
        </w:rPr>
      </w:pPr>
      <w:r w:rsidRPr="000E62A9">
        <w:rPr>
          <w:rFonts w:ascii="Arial" w:hAnsi="Arial" w:cs="Arial"/>
          <w:sz w:val="16"/>
          <w:szCs w:val="16"/>
          <w:lang w:val="es-BO"/>
        </w:rPr>
        <w:t>El Transportista será responsable de mantener vigente y renovar las pólizas de seguro exigidas.</w:t>
      </w:r>
    </w:p>
    <w:p w:rsidR="0093799C" w:rsidRPr="000E62A9" w:rsidRDefault="0093799C" w:rsidP="001464B5">
      <w:pPr>
        <w:numPr>
          <w:ilvl w:val="1"/>
          <w:numId w:val="93"/>
        </w:numPr>
        <w:ind w:left="709" w:hanging="709"/>
        <w:jc w:val="both"/>
        <w:rPr>
          <w:rFonts w:ascii="Arial" w:hAnsi="Arial" w:cs="Arial"/>
          <w:sz w:val="16"/>
          <w:szCs w:val="16"/>
          <w:lang w:val="es-ES_tradnl"/>
        </w:rPr>
      </w:pPr>
      <w:r w:rsidRPr="000E62A9">
        <w:rPr>
          <w:rFonts w:ascii="Arial" w:hAnsi="Arial" w:cs="Arial"/>
          <w:sz w:val="16"/>
          <w:szCs w:val="16"/>
          <w:lang w:val="es-BO"/>
        </w:rPr>
        <w:t>El Transportista será responsable por los actos, los incumplimientos y las omisiones de cualquiera de sus subcontratistas, empleados o trabajadores, al mismo grado que si fueran los actos, los incumplimientos y las omisiones del propio Transportista, empleados o trabajadores.</w:t>
      </w:r>
    </w:p>
    <w:p w:rsidR="0093799C" w:rsidRPr="000E62A9" w:rsidRDefault="0093799C" w:rsidP="001464B5">
      <w:pPr>
        <w:numPr>
          <w:ilvl w:val="1"/>
          <w:numId w:val="93"/>
        </w:numPr>
        <w:ind w:left="709" w:hanging="709"/>
        <w:jc w:val="both"/>
        <w:rPr>
          <w:rFonts w:ascii="Arial" w:hAnsi="Arial" w:cs="Arial"/>
          <w:sz w:val="16"/>
          <w:szCs w:val="16"/>
          <w:lang w:val="es-ES_tradnl"/>
        </w:rPr>
      </w:pPr>
      <w:r w:rsidRPr="000E62A9">
        <w:rPr>
          <w:rFonts w:ascii="Arial" w:hAnsi="Arial" w:cs="Arial"/>
          <w:sz w:val="16"/>
          <w:szCs w:val="16"/>
          <w:lang w:val="es-BO"/>
        </w:rPr>
        <w:t xml:space="preserve">Ninguna subcontratación liberará al Transportista de cualquier responsabilidad, establecida en el Contrato.  </w:t>
      </w:r>
    </w:p>
    <w:p w:rsidR="0093799C" w:rsidRPr="000E62A9" w:rsidRDefault="0093799C" w:rsidP="001464B5">
      <w:pPr>
        <w:numPr>
          <w:ilvl w:val="1"/>
          <w:numId w:val="93"/>
        </w:numPr>
        <w:ind w:left="709" w:hanging="709"/>
        <w:jc w:val="both"/>
        <w:rPr>
          <w:rFonts w:ascii="Arial" w:hAnsi="Arial" w:cs="Arial"/>
          <w:sz w:val="16"/>
          <w:szCs w:val="16"/>
          <w:lang w:val="es-ES_tradnl"/>
        </w:rPr>
      </w:pPr>
      <w:r w:rsidRPr="000E62A9">
        <w:rPr>
          <w:rFonts w:ascii="Arial" w:hAnsi="Arial" w:cs="Arial"/>
          <w:sz w:val="16"/>
          <w:szCs w:val="16"/>
          <w:lang w:val="es-BO"/>
        </w:rPr>
        <w:t>De ocurrir desabastecimiento y/o incumplimiento en la prestación del servicio, por causas atribuibles al Transportista; este será responsable de los daños, perjuicios y sanciones emergentes.</w:t>
      </w:r>
    </w:p>
    <w:p w:rsidR="0093799C" w:rsidRPr="000E62A9" w:rsidRDefault="0093799C" w:rsidP="001464B5">
      <w:pPr>
        <w:numPr>
          <w:ilvl w:val="1"/>
          <w:numId w:val="93"/>
        </w:numPr>
        <w:ind w:left="709" w:hanging="709"/>
        <w:jc w:val="both"/>
        <w:rPr>
          <w:rFonts w:ascii="Arial" w:hAnsi="Arial" w:cs="Arial"/>
          <w:sz w:val="16"/>
          <w:szCs w:val="16"/>
          <w:lang w:val="es-ES_tradnl"/>
        </w:rPr>
      </w:pPr>
      <w:r w:rsidRPr="000E62A9">
        <w:rPr>
          <w:rFonts w:ascii="Arial" w:hAnsi="Arial" w:cs="Arial"/>
          <w:sz w:val="16"/>
          <w:szCs w:val="16"/>
        </w:rPr>
        <w:t>Cumplir las Leyes Aplicables, así como también cumplir la Ley N° 1008 de 19 de julio de 1988 - Ley de Régimen de la Coca y Sustancias Controladas, la Ley N° 1990 de 28 de julio de 1999 - Ley General de Aduanas y la Ley N° 2492 de 02 de agosto de 2003 - Código Tributario”.</w:t>
      </w:r>
    </w:p>
    <w:p w:rsidR="0093799C" w:rsidRPr="000E62A9" w:rsidRDefault="0093799C" w:rsidP="001464B5">
      <w:pPr>
        <w:numPr>
          <w:ilvl w:val="1"/>
          <w:numId w:val="93"/>
        </w:numPr>
        <w:ind w:left="709" w:hanging="709"/>
        <w:jc w:val="both"/>
        <w:rPr>
          <w:rFonts w:ascii="Arial" w:hAnsi="Arial" w:cs="Arial"/>
          <w:sz w:val="16"/>
          <w:szCs w:val="16"/>
          <w:lang w:val="es-ES_tradnl"/>
        </w:rPr>
      </w:pPr>
      <w:r w:rsidRPr="000E62A9">
        <w:rPr>
          <w:rFonts w:ascii="Arial" w:hAnsi="Arial" w:cs="Arial"/>
          <w:sz w:val="16"/>
          <w:szCs w:val="16"/>
          <w:lang w:val="es-ES_tradnl"/>
        </w:rPr>
        <w:t>El Transportista y subcontratistas conjuntamente con el personal de su dependencia no deberán tener antecedentes, ni indicios de investigación por tráfico ilícito de estupefacientes y sustancias psicotrópicas, tanto en el territorio del Estado Plurinacional de Bolivia o en otros países que preste otro tipo de servicios similares, reservándose YPFB el derecho realizar las consultas que vea convenientes y en caso de ser afirmativas resolverá el Contrato, sin pago de daños y perjuicios al Transportista.</w:t>
      </w:r>
    </w:p>
    <w:p w:rsidR="0093799C" w:rsidRPr="000E62A9" w:rsidRDefault="0093799C" w:rsidP="001464B5">
      <w:pPr>
        <w:numPr>
          <w:ilvl w:val="1"/>
          <w:numId w:val="93"/>
        </w:numPr>
        <w:ind w:left="709" w:hanging="709"/>
        <w:jc w:val="both"/>
        <w:rPr>
          <w:rFonts w:ascii="Arial" w:hAnsi="Arial" w:cs="Arial"/>
          <w:sz w:val="16"/>
          <w:szCs w:val="16"/>
          <w:lang w:val="es-ES_tradnl"/>
        </w:rPr>
      </w:pPr>
      <w:r w:rsidRPr="000E62A9">
        <w:rPr>
          <w:rFonts w:ascii="Arial" w:hAnsi="Arial" w:cs="Arial"/>
          <w:sz w:val="16"/>
          <w:szCs w:val="16"/>
          <w:lang w:val="es-ES_tradnl"/>
        </w:rPr>
        <w:t>En el transcurso de la prestación del servicio, YPFB podrá solicitar al transportista la presentación de los certificados de FELCN y REJAP vigentes.</w:t>
      </w:r>
    </w:p>
    <w:p w:rsidR="0093799C" w:rsidRPr="000E62A9" w:rsidRDefault="0093799C" w:rsidP="001464B5">
      <w:pPr>
        <w:numPr>
          <w:ilvl w:val="1"/>
          <w:numId w:val="93"/>
        </w:numPr>
        <w:jc w:val="both"/>
        <w:rPr>
          <w:rFonts w:ascii="Arial" w:hAnsi="Arial" w:cs="Arial"/>
          <w:sz w:val="16"/>
          <w:szCs w:val="16"/>
          <w:lang w:val="es-ES_tradnl"/>
        </w:rPr>
      </w:pPr>
      <w:r w:rsidRPr="000E62A9">
        <w:rPr>
          <w:rFonts w:ascii="Arial" w:hAnsi="Arial" w:cs="Arial"/>
          <w:sz w:val="16"/>
          <w:szCs w:val="16"/>
          <w:lang w:val="es-ES_tradnl"/>
        </w:rPr>
        <w:t>Mantener vigentes los certificados de medio ambiente (LASP) establecidas.</w:t>
      </w:r>
    </w:p>
    <w:p w:rsidR="0093799C" w:rsidRPr="000E62A9" w:rsidRDefault="0093799C" w:rsidP="001464B5">
      <w:pPr>
        <w:numPr>
          <w:ilvl w:val="1"/>
          <w:numId w:val="93"/>
        </w:numPr>
        <w:autoSpaceDE w:val="0"/>
        <w:autoSpaceDN w:val="0"/>
        <w:adjustRightInd w:val="0"/>
        <w:ind w:left="709" w:hanging="709"/>
        <w:contextualSpacing/>
        <w:jc w:val="both"/>
        <w:rPr>
          <w:rFonts w:ascii="Arial" w:hAnsi="Arial" w:cs="Arial"/>
          <w:sz w:val="16"/>
          <w:szCs w:val="16"/>
        </w:rPr>
      </w:pPr>
      <w:r w:rsidRPr="000E62A9">
        <w:rPr>
          <w:rFonts w:ascii="Arial" w:hAnsi="Arial" w:cs="Arial"/>
          <w:sz w:val="16"/>
          <w:szCs w:val="16"/>
        </w:rPr>
        <w:t>El conductor deberá contar con Licencia de Conducir Categoría “C” y será responsable de:</w:t>
      </w:r>
    </w:p>
    <w:p w:rsidR="0093799C" w:rsidRPr="000E62A9" w:rsidRDefault="0093799C" w:rsidP="0093799C">
      <w:pPr>
        <w:autoSpaceDE w:val="0"/>
        <w:autoSpaceDN w:val="0"/>
        <w:adjustRightInd w:val="0"/>
        <w:ind w:left="360"/>
        <w:contextualSpacing/>
        <w:jc w:val="both"/>
        <w:rPr>
          <w:rFonts w:ascii="Arial" w:hAnsi="Arial" w:cs="Arial"/>
          <w:sz w:val="16"/>
          <w:szCs w:val="16"/>
        </w:rPr>
      </w:pPr>
    </w:p>
    <w:p w:rsidR="0093799C" w:rsidRPr="000E62A9" w:rsidRDefault="0093799C" w:rsidP="001464B5">
      <w:pPr>
        <w:numPr>
          <w:ilvl w:val="0"/>
          <w:numId w:val="58"/>
        </w:numPr>
        <w:autoSpaceDE w:val="0"/>
        <w:autoSpaceDN w:val="0"/>
        <w:adjustRightInd w:val="0"/>
        <w:contextualSpacing/>
        <w:jc w:val="both"/>
        <w:rPr>
          <w:rFonts w:ascii="Arial" w:hAnsi="Arial" w:cs="Arial"/>
          <w:sz w:val="16"/>
          <w:szCs w:val="16"/>
        </w:rPr>
      </w:pPr>
      <w:r w:rsidRPr="000E62A9">
        <w:rPr>
          <w:rFonts w:ascii="Arial" w:hAnsi="Arial" w:cs="Arial"/>
          <w:sz w:val="16"/>
          <w:szCs w:val="16"/>
        </w:rPr>
        <w:t>Controlar que ninguna persona fume dentro o alrededor del vehículo.</w:t>
      </w:r>
    </w:p>
    <w:p w:rsidR="0093799C" w:rsidRPr="000E62A9" w:rsidRDefault="0093799C" w:rsidP="001464B5">
      <w:pPr>
        <w:numPr>
          <w:ilvl w:val="0"/>
          <w:numId w:val="58"/>
        </w:numPr>
        <w:autoSpaceDE w:val="0"/>
        <w:autoSpaceDN w:val="0"/>
        <w:adjustRightInd w:val="0"/>
        <w:contextualSpacing/>
        <w:jc w:val="both"/>
        <w:rPr>
          <w:rFonts w:ascii="Arial" w:hAnsi="Arial" w:cs="Arial"/>
          <w:sz w:val="16"/>
          <w:szCs w:val="16"/>
        </w:rPr>
      </w:pPr>
      <w:r w:rsidRPr="000E62A9">
        <w:rPr>
          <w:rFonts w:ascii="Arial" w:hAnsi="Arial" w:cs="Arial"/>
          <w:sz w:val="16"/>
          <w:szCs w:val="16"/>
        </w:rPr>
        <w:t>Es responsable por la seguridad y manipuleo de las garrafas que transporta.</w:t>
      </w:r>
    </w:p>
    <w:p w:rsidR="0093799C" w:rsidRPr="000E62A9" w:rsidRDefault="0093799C" w:rsidP="001464B5">
      <w:pPr>
        <w:numPr>
          <w:ilvl w:val="0"/>
          <w:numId w:val="58"/>
        </w:numPr>
        <w:autoSpaceDE w:val="0"/>
        <w:autoSpaceDN w:val="0"/>
        <w:adjustRightInd w:val="0"/>
        <w:contextualSpacing/>
        <w:jc w:val="both"/>
        <w:rPr>
          <w:rFonts w:ascii="Arial" w:hAnsi="Arial" w:cs="Arial"/>
          <w:sz w:val="16"/>
          <w:szCs w:val="16"/>
        </w:rPr>
      </w:pPr>
      <w:r w:rsidRPr="000E62A9">
        <w:rPr>
          <w:rFonts w:ascii="Arial" w:hAnsi="Arial" w:cs="Arial"/>
          <w:sz w:val="16"/>
          <w:szCs w:val="16"/>
        </w:rPr>
        <w:t>Controlar la carga y descarga de garrafas, y que estén apiladas correctamente.</w:t>
      </w:r>
    </w:p>
    <w:p w:rsidR="0093799C" w:rsidRPr="000E62A9" w:rsidRDefault="0093799C" w:rsidP="001464B5">
      <w:pPr>
        <w:numPr>
          <w:ilvl w:val="0"/>
          <w:numId w:val="58"/>
        </w:numPr>
        <w:autoSpaceDE w:val="0"/>
        <w:autoSpaceDN w:val="0"/>
        <w:adjustRightInd w:val="0"/>
        <w:contextualSpacing/>
        <w:jc w:val="both"/>
        <w:rPr>
          <w:rFonts w:ascii="Arial" w:hAnsi="Arial" w:cs="Arial"/>
          <w:sz w:val="16"/>
          <w:szCs w:val="16"/>
        </w:rPr>
      </w:pPr>
      <w:r w:rsidRPr="000E62A9">
        <w:rPr>
          <w:rFonts w:ascii="Arial" w:hAnsi="Arial" w:cs="Arial"/>
          <w:sz w:val="16"/>
          <w:szCs w:val="16"/>
        </w:rPr>
        <w:t>Debe verificar que todas las garrafas cuenten con sus válvulas correspondientes.</w:t>
      </w:r>
    </w:p>
    <w:p w:rsidR="0093799C" w:rsidRPr="000E62A9" w:rsidRDefault="0093799C" w:rsidP="001464B5">
      <w:pPr>
        <w:numPr>
          <w:ilvl w:val="0"/>
          <w:numId w:val="58"/>
        </w:numPr>
        <w:autoSpaceDE w:val="0"/>
        <w:autoSpaceDN w:val="0"/>
        <w:adjustRightInd w:val="0"/>
        <w:contextualSpacing/>
        <w:jc w:val="both"/>
        <w:rPr>
          <w:rFonts w:ascii="Arial" w:hAnsi="Arial" w:cs="Arial"/>
          <w:sz w:val="16"/>
          <w:szCs w:val="16"/>
        </w:rPr>
      </w:pPr>
      <w:r w:rsidRPr="000E62A9">
        <w:rPr>
          <w:rFonts w:ascii="Arial" w:hAnsi="Arial" w:cs="Arial"/>
          <w:sz w:val="16"/>
          <w:szCs w:val="16"/>
        </w:rPr>
        <w:t>Contar con la documentación SOAT vigente.</w:t>
      </w:r>
    </w:p>
    <w:p w:rsidR="0093799C" w:rsidRPr="000E62A9" w:rsidRDefault="0093799C" w:rsidP="001464B5">
      <w:pPr>
        <w:numPr>
          <w:ilvl w:val="0"/>
          <w:numId w:val="58"/>
        </w:numPr>
        <w:autoSpaceDE w:val="0"/>
        <w:autoSpaceDN w:val="0"/>
        <w:adjustRightInd w:val="0"/>
        <w:contextualSpacing/>
        <w:jc w:val="both"/>
        <w:rPr>
          <w:rFonts w:ascii="Arial" w:hAnsi="Arial" w:cs="Arial"/>
          <w:sz w:val="16"/>
          <w:szCs w:val="16"/>
        </w:rPr>
      </w:pPr>
      <w:r w:rsidRPr="000E62A9">
        <w:rPr>
          <w:rFonts w:ascii="Arial" w:hAnsi="Arial" w:cs="Arial"/>
          <w:sz w:val="16"/>
          <w:szCs w:val="16"/>
        </w:rPr>
        <w:t>Contar con el documento de Inspección Técnica de Transito, vigente.</w:t>
      </w:r>
    </w:p>
    <w:p w:rsidR="0093799C" w:rsidRPr="000E62A9" w:rsidRDefault="0093799C" w:rsidP="0093799C">
      <w:pPr>
        <w:jc w:val="both"/>
        <w:rPr>
          <w:rFonts w:ascii="Arial" w:hAnsi="Arial" w:cs="Arial"/>
          <w:sz w:val="16"/>
          <w:szCs w:val="16"/>
          <w:lang w:val="es-ES_tradnl"/>
        </w:rPr>
      </w:pPr>
    </w:p>
    <w:p w:rsidR="0093799C" w:rsidRPr="000E62A9" w:rsidRDefault="0093799C" w:rsidP="0093799C">
      <w:pPr>
        <w:autoSpaceDE w:val="0"/>
        <w:autoSpaceDN w:val="0"/>
        <w:adjustRightInd w:val="0"/>
        <w:jc w:val="both"/>
        <w:rPr>
          <w:rFonts w:ascii="Arial" w:hAnsi="Arial" w:cs="Arial"/>
          <w:sz w:val="16"/>
          <w:szCs w:val="16"/>
          <w:lang w:val="es-ES_tradnl"/>
        </w:rPr>
      </w:pPr>
      <w:r w:rsidRPr="000E62A9">
        <w:rPr>
          <w:rFonts w:ascii="Arial" w:hAnsi="Arial" w:cs="Arial"/>
          <w:sz w:val="16"/>
          <w:szCs w:val="16"/>
          <w:lang w:val="es-ES_tradnl"/>
        </w:rPr>
        <w:t>Las demás obligaciones a su cargo que, sin estar expresamente mencionadas, emerjan del Contrato o durante la ejecución del servicio.</w:t>
      </w:r>
    </w:p>
    <w:p w:rsidR="0093799C" w:rsidRPr="000E62A9" w:rsidRDefault="0093799C" w:rsidP="0093799C">
      <w:pPr>
        <w:autoSpaceDE w:val="0"/>
        <w:autoSpaceDN w:val="0"/>
        <w:adjustRightInd w:val="0"/>
        <w:jc w:val="both"/>
        <w:rPr>
          <w:rFonts w:ascii="Arial" w:hAnsi="Arial" w:cs="Arial"/>
          <w:sz w:val="16"/>
          <w:szCs w:val="16"/>
        </w:rPr>
      </w:pPr>
    </w:p>
    <w:p w:rsidR="0093799C" w:rsidRPr="000E62A9" w:rsidRDefault="0093799C" w:rsidP="0093799C">
      <w:pPr>
        <w:autoSpaceDE w:val="0"/>
        <w:autoSpaceDN w:val="0"/>
        <w:adjustRightInd w:val="0"/>
        <w:jc w:val="both"/>
        <w:rPr>
          <w:rFonts w:ascii="Arial" w:hAnsi="Arial" w:cs="Arial"/>
          <w:b/>
          <w:i/>
          <w:sz w:val="16"/>
          <w:szCs w:val="16"/>
        </w:rPr>
      </w:pPr>
      <w:r w:rsidRPr="000E62A9">
        <w:rPr>
          <w:rFonts w:ascii="Arial" w:hAnsi="Arial" w:cs="Arial"/>
          <w:b/>
          <w:i/>
          <w:sz w:val="16"/>
          <w:szCs w:val="16"/>
        </w:rPr>
        <w:t>CLÁUSULA NOVENA.- (GARANTÍA DE CUMPLIMIENTO DE CONTRATO)</w:t>
      </w:r>
    </w:p>
    <w:p w:rsidR="0093799C" w:rsidRPr="000E62A9" w:rsidRDefault="0093799C" w:rsidP="0093799C">
      <w:pPr>
        <w:autoSpaceDE w:val="0"/>
        <w:autoSpaceDN w:val="0"/>
        <w:adjustRightInd w:val="0"/>
        <w:jc w:val="both"/>
        <w:rPr>
          <w:rFonts w:ascii="Arial" w:hAnsi="Arial" w:cs="Arial"/>
          <w:sz w:val="16"/>
          <w:szCs w:val="16"/>
        </w:rPr>
      </w:pPr>
    </w:p>
    <w:p w:rsidR="0093799C" w:rsidRPr="000E62A9" w:rsidRDefault="0093799C" w:rsidP="0093799C">
      <w:pPr>
        <w:autoSpaceDE w:val="0"/>
        <w:autoSpaceDN w:val="0"/>
        <w:adjustRightInd w:val="0"/>
        <w:jc w:val="both"/>
        <w:rPr>
          <w:rFonts w:ascii="Arial" w:hAnsi="Arial" w:cs="Arial"/>
          <w:b/>
          <w:sz w:val="16"/>
          <w:szCs w:val="16"/>
        </w:rPr>
      </w:pPr>
      <w:r w:rsidRPr="000E62A9">
        <w:rPr>
          <w:rFonts w:ascii="Arial" w:hAnsi="Arial" w:cs="Arial"/>
          <w:b/>
          <w:sz w:val="16"/>
          <w:szCs w:val="16"/>
        </w:rPr>
        <w:t>(OPCIÓN 1)</w:t>
      </w:r>
    </w:p>
    <w:p w:rsidR="0093799C" w:rsidRPr="000E62A9" w:rsidRDefault="0093799C" w:rsidP="0093799C">
      <w:pPr>
        <w:autoSpaceDE w:val="0"/>
        <w:autoSpaceDN w:val="0"/>
        <w:adjustRightInd w:val="0"/>
        <w:jc w:val="both"/>
        <w:rPr>
          <w:rFonts w:ascii="Arial" w:hAnsi="Arial" w:cs="Arial"/>
          <w:b/>
          <w:sz w:val="16"/>
          <w:szCs w:val="16"/>
        </w:rPr>
      </w:pPr>
    </w:p>
    <w:p w:rsidR="0093799C" w:rsidRPr="000E62A9" w:rsidRDefault="0093799C" w:rsidP="0093799C">
      <w:pPr>
        <w:autoSpaceDE w:val="0"/>
        <w:autoSpaceDN w:val="0"/>
        <w:adjustRightInd w:val="0"/>
        <w:jc w:val="both"/>
        <w:rPr>
          <w:rFonts w:ascii="Arial" w:hAnsi="Arial" w:cs="Arial"/>
          <w:sz w:val="16"/>
          <w:szCs w:val="16"/>
        </w:rPr>
      </w:pPr>
      <w:r w:rsidRPr="000E62A9">
        <w:rPr>
          <w:rFonts w:ascii="Arial" w:hAnsi="Arial" w:cs="Arial"/>
          <w:b/>
          <w:sz w:val="16"/>
          <w:szCs w:val="16"/>
        </w:rPr>
        <w:t>9.1.</w:t>
      </w:r>
      <w:r w:rsidRPr="000E62A9">
        <w:rPr>
          <w:rFonts w:ascii="Arial" w:hAnsi="Arial" w:cs="Arial"/>
          <w:b/>
          <w:sz w:val="16"/>
          <w:szCs w:val="16"/>
        </w:rPr>
        <w:tab/>
      </w:r>
      <w:r w:rsidRPr="000E62A9">
        <w:rPr>
          <w:rFonts w:ascii="Arial" w:hAnsi="Arial" w:cs="Arial"/>
          <w:sz w:val="16"/>
          <w:szCs w:val="16"/>
        </w:rPr>
        <w:t xml:space="preserve">El </w:t>
      </w:r>
      <w:r w:rsidRPr="000E62A9">
        <w:rPr>
          <w:rFonts w:ascii="Arial" w:hAnsi="Arial" w:cs="Arial"/>
          <w:b/>
          <w:sz w:val="16"/>
          <w:szCs w:val="16"/>
        </w:rPr>
        <w:t>Transportista</w:t>
      </w:r>
      <w:r w:rsidRPr="000E62A9">
        <w:rPr>
          <w:rFonts w:ascii="Arial" w:hAnsi="Arial" w:cs="Arial"/>
          <w:sz w:val="16"/>
          <w:szCs w:val="16"/>
        </w:rPr>
        <w:t xml:space="preserve"> otorgará a favor de </w:t>
      </w:r>
      <w:r w:rsidRPr="000E62A9">
        <w:rPr>
          <w:rFonts w:ascii="Arial" w:hAnsi="Arial" w:cs="Arial"/>
          <w:b/>
          <w:sz w:val="16"/>
          <w:szCs w:val="16"/>
        </w:rPr>
        <w:t>YPFB</w:t>
      </w:r>
      <w:r w:rsidRPr="000E62A9">
        <w:rPr>
          <w:rFonts w:ascii="Arial" w:hAnsi="Arial" w:cs="Arial"/>
          <w:sz w:val="16"/>
          <w:szCs w:val="16"/>
        </w:rPr>
        <w:t xml:space="preserve">, en calidad de Garantía de Cumplimiento de Contrato, una Boleta de Garantía a primer requerimiento, renovable e irrevocable, de ejecución inmediata a simple requerimiento de YPFB, con una vigencia desde el _____________ hasta el __________, por el monto equivalente al ______% (______por ciento) del valor total del Contrato, es decir, Bs. ___________ (_________ Bolivianos). </w:t>
      </w:r>
    </w:p>
    <w:p w:rsidR="0093799C" w:rsidRPr="000E62A9" w:rsidRDefault="0093799C" w:rsidP="0093799C">
      <w:pPr>
        <w:autoSpaceDE w:val="0"/>
        <w:autoSpaceDN w:val="0"/>
        <w:adjustRightInd w:val="0"/>
        <w:jc w:val="both"/>
        <w:rPr>
          <w:rFonts w:ascii="Arial" w:hAnsi="Arial" w:cs="Arial"/>
          <w:sz w:val="16"/>
          <w:szCs w:val="16"/>
        </w:rPr>
      </w:pPr>
    </w:p>
    <w:p w:rsidR="0093799C" w:rsidRPr="000E62A9" w:rsidRDefault="0093799C" w:rsidP="0093799C">
      <w:pPr>
        <w:autoSpaceDE w:val="0"/>
        <w:autoSpaceDN w:val="0"/>
        <w:adjustRightInd w:val="0"/>
        <w:jc w:val="both"/>
        <w:rPr>
          <w:rFonts w:ascii="Arial" w:hAnsi="Arial" w:cs="Arial"/>
          <w:sz w:val="16"/>
          <w:szCs w:val="16"/>
        </w:rPr>
      </w:pPr>
      <w:r w:rsidRPr="000E62A9">
        <w:rPr>
          <w:rFonts w:ascii="Arial" w:hAnsi="Arial" w:cs="Arial"/>
          <w:b/>
          <w:sz w:val="16"/>
          <w:szCs w:val="16"/>
        </w:rPr>
        <w:t>9.2.</w:t>
      </w:r>
      <w:r w:rsidRPr="000E62A9">
        <w:rPr>
          <w:rFonts w:ascii="Arial" w:hAnsi="Arial" w:cs="Arial"/>
          <w:sz w:val="16"/>
          <w:szCs w:val="16"/>
        </w:rPr>
        <w:tab/>
        <w:t xml:space="preserve">La Garantía deberá ser presentado a </w:t>
      </w:r>
      <w:r w:rsidRPr="000E62A9">
        <w:rPr>
          <w:rFonts w:ascii="Arial" w:hAnsi="Arial" w:cs="Arial"/>
          <w:b/>
          <w:sz w:val="16"/>
          <w:szCs w:val="16"/>
        </w:rPr>
        <w:t xml:space="preserve">YPFB </w:t>
      </w:r>
      <w:r w:rsidRPr="000E62A9">
        <w:rPr>
          <w:rFonts w:ascii="Arial" w:hAnsi="Arial" w:cs="Arial"/>
          <w:sz w:val="16"/>
          <w:szCs w:val="16"/>
        </w:rPr>
        <w:t xml:space="preserve">por el </w:t>
      </w:r>
      <w:r w:rsidRPr="000E62A9">
        <w:rPr>
          <w:rFonts w:ascii="Arial" w:hAnsi="Arial" w:cs="Arial"/>
          <w:b/>
          <w:sz w:val="16"/>
          <w:szCs w:val="16"/>
        </w:rPr>
        <w:t xml:space="preserve">Transportista, </w:t>
      </w:r>
      <w:r w:rsidRPr="000E62A9">
        <w:rPr>
          <w:rFonts w:ascii="Arial" w:hAnsi="Arial" w:cs="Arial"/>
          <w:sz w:val="16"/>
          <w:szCs w:val="16"/>
        </w:rPr>
        <w:t>dentro de los ____________ días hábiles siguientes a la suscripción del presente contrato.  En caso de no presentar la Boleta de Garantía en el plazo indicado y por el monto establecido, se retendrá automáticamente el siete por ciento (7%) de cada pago parcial correspondiente durante la vigencia del Contrato.</w:t>
      </w:r>
    </w:p>
    <w:p w:rsidR="0093799C" w:rsidRPr="000E62A9" w:rsidRDefault="0093799C" w:rsidP="0093799C">
      <w:pPr>
        <w:autoSpaceDE w:val="0"/>
        <w:autoSpaceDN w:val="0"/>
        <w:adjustRightInd w:val="0"/>
        <w:jc w:val="both"/>
        <w:rPr>
          <w:rFonts w:ascii="Arial" w:hAnsi="Arial" w:cs="Arial"/>
          <w:sz w:val="16"/>
          <w:szCs w:val="16"/>
        </w:rPr>
      </w:pPr>
    </w:p>
    <w:p w:rsidR="0093799C" w:rsidRPr="000E62A9" w:rsidRDefault="0093799C" w:rsidP="0093799C">
      <w:pPr>
        <w:autoSpaceDE w:val="0"/>
        <w:autoSpaceDN w:val="0"/>
        <w:adjustRightInd w:val="0"/>
        <w:jc w:val="both"/>
        <w:rPr>
          <w:rFonts w:ascii="Arial" w:hAnsi="Arial" w:cs="Arial"/>
          <w:sz w:val="16"/>
          <w:szCs w:val="16"/>
        </w:rPr>
      </w:pPr>
      <w:r w:rsidRPr="000E62A9">
        <w:rPr>
          <w:rFonts w:ascii="Arial" w:hAnsi="Arial" w:cs="Arial"/>
          <w:b/>
          <w:sz w:val="16"/>
          <w:szCs w:val="16"/>
        </w:rPr>
        <w:t>9.3</w:t>
      </w:r>
      <w:r w:rsidRPr="000E62A9">
        <w:rPr>
          <w:rFonts w:ascii="Arial" w:hAnsi="Arial" w:cs="Arial"/>
          <w:sz w:val="16"/>
          <w:szCs w:val="16"/>
        </w:rPr>
        <w:tab/>
        <w:t xml:space="preserve">El </w:t>
      </w:r>
      <w:r w:rsidRPr="000E62A9">
        <w:rPr>
          <w:rFonts w:ascii="Arial" w:hAnsi="Arial" w:cs="Arial"/>
          <w:b/>
          <w:sz w:val="16"/>
          <w:szCs w:val="16"/>
        </w:rPr>
        <w:t>transportista</w:t>
      </w:r>
      <w:r w:rsidRPr="000E62A9">
        <w:rPr>
          <w:rFonts w:ascii="Arial" w:hAnsi="Arial" w:cs="Arial"/>
          <w:sz w:val="16"/>
          <w:szCs w:val="16"/>
        </w:rPr>
        <w:t xml:space="preserve">, tiene la obligación de mantener actualizada la garantía de cumplimiento de contrato, cuantas veces lo requiera por razones justificadas a requerimiento de </w:t>
      </w:r>
      <w:r w:rsidRPr="000E62A9">
        <w:rPr>
          <w:rFonts w:ascii="Arial" w:hAnsi="Arial" w:cs="Arial"/>
          <w:b/>
          <w:sz w:val="16"/>
          <w:szCs w:val="16"/>
        </w:rPr>
        <w:t>YPFB</w:t>
      </w:r>
      <w:r w:rsidRPr="000E62A9">
        <w:rPr>
          <w:rFonts w:ascii="Arial" w:hAnsi="Arial" w:cs="Arial"/>
          <w:sz w:val="16"/>
          <w:szCs w:val="16"/>
        </w:rPr>
        <w:t>.</w:t>
      </w:r>
    </w:p>
    <w:p w:rsidR="0093799C" w:rsidRPr="000E62A9" w:rsidRDefault="0093799C" w:rsidP="0093799C">
      <w:pPr>
        <w:autoSpaceDE w:val="0"/>
        <w:autoSpaceDN w:val="0"/>
        <w:adjustRightInd w:val="0"/>
        <w:jc w:val="both"/>
        <w:rPr>
          <w:rFonts w:ascii="Arial" w:hAnsi="Arial" w:cs="Arial"/>
          <w:sz w:val="16"/>
          <w:szCs w:val="16"/>
        </w:rPr>
      </w:pPr>
    </w:p>
    <w:p w:rsidR="0093799C" w:rsidRPr="000E62A9" w:rsidRDefault="0093799C" w:rsidP="0093799C">
      <w:pPr>
        <w:autoSpaceDE w:val="0"/>
        <w:autoSpaceDN w:val="0"/>
        <w:adjustRightInd w:val="0"/>
        <w:jc w:val="both"/>
        <w:rPr>
          <w:rFonts w:ascii="Arial" w:hAnsi="Arial" w:cs="Arial"/>
          <w:sz w:val="16"/>
          <w:szCs w:val="16"/>
        </w:rPr>
      </w:pPr>
      <w:r w:rsidRPr="000E62A9">
        <w:rPr>
          <w:rFonts w:ascii="Arial" w:hAnsi="Arial" w:cs="Arial"/>
          <w:b/>
          <w:sz w:val="16"/>
          <w:szCs w:val="16"/>
        </w:rPr>
        <w:t>9.4</w:t>
      </w:r>
      <w:r w:rsidRPr="000E62A9">
        <w:rPr>
          <w:rFonts w:ascii="Arial" w:hAnsi="Arial" w:cs="Arial"/>
          <w:sz w:val="16"/>
          <w:szCs w:val="16"/>
        </w:rPr>
        <w:tab/>
        <w:t xml:space="preserve">Sin perjuicio de otras causales estipuladas en el contrato, en caso de resolución unilateral del mismo aplicada por </w:t>
      </w:r>
      <w:r w:rsidRPr="000E62A9">
        <w:rPr>
          <w:rFonts w:ascii="Arial" w:hAnsi="Arial" w:cs="Arial"/>
          <w:b/>
          <w:sz w:val="16"/>
          <w:szCs w:val="16"/>
        </w:rPr>
        <w:t xml:space="preserve">YPFB </w:t>
      </w:r>
      <w:r w:rsidRPr="000E62A9">
        <w:rPr>
          <w:rFonts w:ascii="Arial" w:hAnsi="Arial" w:cs="Arial"/>
          <w:sz w:val="16"/>
          <w:szCs w:val="16"/>
        </w:rPr>
        <w:t xml:space="preserve">por causales atribuibles al </w:t>
      </w:r>
      <w:r w:rsidRPr="000E62A9">
        <w:rPr>
          <w:rFonts w:ascii="Arial" w:hAnsi="Arial" w:cs="Arial"/>
          <w:b/>
          <w:sz w:val="16"/>
          <w:szCs w:val="16"/>
        </w:rPr>
        <w:t>Transportista</w:t>
      </w:r>
      <w:r w:rsidRPr="000E62A9">
        <w:rPr>
          <w:rFonts w:ascii="Arial" w:hAnsi="Arial" w:cs="Arial"/>
          <w:sz w:val="16"/>
          <w:szCs w:val="16"/>
        </w:rPr>
        <w:t xml:space="preserve"> y derivadas del incumplimiento de sus obligaciones asumidas en el Contrato, </w:t>
      </w:r>
      <w:r w:rsidRPr="000E62A9">
        <w:rPr>
          <w:rFonts w:ascii="Arial" w:hAnsi="Arial" w:cs="Arial"/>
          <w:b/>
          <w:sz w:val="16"/>
          <w:szCs w:val="16"/>
        </w:rPr>
        <w:t>YPFB</w:t>
      </w:r>
      <w:r w:rsidRPr="000E62A9">
        <w:rPr>
          <w:rFonts w:ascii="Arial" w:hAnsi="Arial" w:cs="Arial"/>
          <w:sz w:val="16"/>
          <w:szCs w:val="16"/>
        </w:rPr>
        <w:t xml:space="preserve"> podrá ejecutar la Garantía citada en la presente Subcláusula.</w:t>
      </w:r>
    </w:p>
    <w:p w:rsidR="0093799C" w:rsidRPr="000E62A9" w:rsidRDefault="0093799C" w:rsidP="0093799C">
      <w:pPr>
        <w:autoSpaceDE w:val="0"/>
        <w:autoSpaceDN w:val="0"/>
        <w:adjustRightInd w:val="0"/>
        <w:jc w:val="both"/>
        <w:rPr>
          <w:rFonts w:ascii="Arial" w:hAnsi="Arial" w:cs="Arial"/>
          <w:sz w:val="16"/>
          <w:szCs w:val="16"/>
        </w:rPr>
      </w:pPr>
    </w:p>
    <w:p w:rsidR="0093799C" w:rsidRPr="000E62A9" w:rsidRDefault="0093799C" w:rsidP="0093799C">
      <w:pPr>
        <w:autoSpaceDE w:val="0"/>
        <w:autoSpaceDN w:val="0"/>
        <w:adjustRightInd w:val="0"/>
        <w:jc w:val="both"/>
        <w:rPr>
          <w:rFonts w:ascii="Arial" w:hAnsi="Arial" w:cs="Arial"/>
          <w:sz w:val="16"/>
          <w:szCs w:val="16"/>
        </w:rPr>
      </w:pPr>
      <w:r w:rsidRPr="000E62A9">
        <w:rPr>
          <w:rFonts w:ascii="Arial" w:hAnsi="Arial" w:cs="Arial"/>
          <w:b/>
          <w:sz w:val="16"/>
          <w:szCs w:val="16"/>
        </w:rPr>
        <w:t>9.5.</w:t>
      </w:r>
      <w:r w:rsidRPr="000E62A9">
        <w:rPr>
          <w:rFonts w:ascii="Arial" w:hAnsi="Arial" w:cs="Arial"/>
          <w:sz w:val="16"/>
          <w:szCs w:val="16"/>
        </w:rPr>
        <w:t xml:space="preserve"> Si la prestación del Servicio se realiza dentro del plazo contractual y en forma satisfactoria, hecho que se hará constar mediante un acta suscrita por las Partes, la Garantía será devuelta al </w:t>
      </w:r>
      <w:r w:rsidRPr="000E62A9">
        <w:rPr>
          <w:rFonts w:ascii="Arial" w:hAnsi="Arial" w:cs="Arial"/>
          <w:b/>
          <w:sz w:val="16"/>
          <w:szCs w:val="16"/>
        </w:rPr>
        <w:t>Transportista</w:t>
      </w:r>
      <w:r w:rsidRPr="000E62A9">
        <w:rPr>
          <w:rFonts w:ascii="Arial" w:hAnsi="Arial" w:cs="Arial"/>
          <w:sz w:val="16"/>
          <w:szCs w:val="16"/>
        </w:rPr>
        <w:t xml:space="preserve"> después del cierre del Contrato.</w:t>
      </w:r>
    </w:p>
    <w:p w:rsidR="0093799C" w:rsidRPr="000E62A9" w:rsidRDefault="0093799C" w:rsidP="0093799C">
      <w:pPr>
        <w:autoSpaceDE w:val="0"/>
        <w:autoSpaceDN w:val="0"/>
        <w:adjustRightInd w:val="0"/>
        <w:jc w:val="both"/>
        <w:rPr>
          <w:rFonts w:ascii="Arial" w:hAnsi="Arial" w:cs="Arial"/>
          <w:sz w:val="16"/>
          <w:szCs w:val="16"/>
        </w:rPr>
      </w:pPr>
    </w:p>
    <w:p w:rsidR="0093799C" w:rsidRPr="000E62A9" w:rsidRDefault="0093799C" w:rsidP="0093799C">
      <w:pPr>
        <w:autoSpaceDE w:val="0"/>
        <w:autoSpaceDN w:val="0"/>
        <w:adjustRightInd w:val="0"/>
        <w:jc w:val="both"/>
        <w:rPr>
          <w:rFonts w:ascii="Arial" w:hAnsi="Arial" w:cs="Arial"/>
          <w:b/>
          <w:sz w:val="16"/>
          <w:szCs w:val="16"/>
        </w:rPr>
      </w:pPr>
      <w:r w:rsidRPr="000E62A9">
        <w:rPr>
          <w:rFonts w:ascii="Arial" w:hAnsi="Arial" w:cs="Arial"/>
          <w:b/>
          <w:sz w:val="16"/>
          <w:szCs w:val="16"/>
        </w:rPr>
        <w:t>(OPCIÓN 2)</w:t>
      </w:r>
    </w:p>
    <w:p w:rsidR="0093799C" w:rsidRPr="000E62A9" w:rsidRDefault="0093799C" w:rsidP="0093799C">
      <w:pPr>
        <w:autoSpaceDE w:val="0"/>
        <w:autoSpaceDN w:val="0"/>
        <w:adjustRightInd w:val="0"/>
        <w:jc w:val="both"/>
        <w:rPr>
          <w:rFonts w:ascii="Arial" w:hAnsi="Arial" w:cs="Arial"/>
          <w:sz w:val="16"/>
          <w:szCs w:val="16"/>
        </w:rPr>
      </w:pPr>
    </w:p>
    <w:p w:rsidR="0093799C" w:rsidRPr="000E62A9" w:rsidRDefault="0093799C" w:rsidP="0093799C">
      <w:pPr>
        <w:autoSpaceDE w:val="0"/>
        <w:autoSpaceDN w:val="0"/>
        <w:adjustRightInd w:val="0"/>
        <w:jc w:val="both"/>
        <w:rPr>
          <w:rFonts w:ascii="Arial" w:hAnsi="Arial" w:cs="Arial"/>
          <w:sz w:val="16"/>
          <w:szCs w:val="16"/>
        </w:rPr>
      </w:pPr>
      <w:r w:rsidRPr="000E62A9">
        <w:rPr>
          <w:rFonts w:ascii="Arial" w:hAnsi="Arial" w:cs="Arial"/>
          <w:b/>
          <w:sz w:val="16"/>
          <w:szCs w:val="16"/>
        </w:rPr>
        <w:t>9.1.</w:t>
      </w:r>
      <w:r w:rsidRPr="000E62A9">
        <w:rPr>
          <w:rFonts w:ascii="Arial" w:hAnsi="Arial" w:cs="Arial"/>
          <w:sz w:val="16"/>
          <w:szCs w:val="16"/>
        </w:rPr>
        <w:tab/>
        <w:t xml:space="preserve">El </w:t>
      </w:r>
      <w:r w:rsidRPr="000E62A9">
        <w:rPr>
          <w:rFonts w:ascii="Arial" w:hAnsi="Arial" w:cs="Arial"/>
          <w:b/>
          <w:sz w:val="16"/>
          <w:szCs w:val="16"/>
        </w:rPr>
        <w:t>Transportista</w:t>
      </w:r>
      <w:r w:rsidRPr="000E62A9">
        <w:rPr>
          <w:rFonts w:ascii="Arial" w:hAnsi="Arial" w:cs="Arial"/>
          <w:sz w:val="16"/>
          <w:szCs w:val="16"/>
        </w:rPr>
        <w:t xml:space="preserve"> otorgará a favor de </w:t>
      </w:r>
      <w:r w:rsidRPr="000E62A9">
        <w:rPr>
          <w:rFonts w:ascii="Arial" w:hAnsi="Arial" w:cs="Arial"/>
          <w:b/>
          <w:sz w:val="16"/>
          <w:szCs w:val="16"/>
        </w:rPr>
        <w:t>YPFB</w:t>
      </w:r>
      <w:r w:rsidRPr="000E62A9">
        <w:rPr>
          <w:rFonts w:ascii="Arial" w:hAnsi="Arial" w:cs="Arial"/>
          <w:sz w:val="16"/>
          <w:szCs w:val="16"/>
        </w:rPr>
        <w:t xml:space="preserve">, en calidad de Garantía de Cumplimiento de Contrato, una Boleta de Garantía a primer requerimiento, renovable e irrevocable, de ejecución inmediata a simple requerimiento de </w:t>
      </w:r>
      <w:r w:rsidRPr="000E62A9">
        <w:rPr>
          <w:rFonts w:ascii="Arial" w:hAnsi="Arial" w:cs="Arial"/>
          <w:b/>
          <w:sz w:val="16"/>
          <w:szCs w:val="16"/>
        </w:rPr>
        <w:t>YPFB</w:t>
      </w:r>
      <w:r w:rsidRPr="000E62A9">
        <w:rPr>
          <w:rFonts w:ascii="Arial" w:hAnsi="Arial" w:cs="Arial"/>
          <w:sz w:val="16"/>
          <w:szCs w:val="16"/>
        </w:rPr>
        <w:t>, con una vigencia desde el ______________ hasta el ___________, por el monto equivalente al _________% (________por ciento) del valor mensual del contrato, es decir, Bs. _____________ (_________Bolicianos).</w:t>
      </w:r>
    </w:p>
    <w:p w:rsidR="0093799C" w:rsidRPr="000E62A9" w:rsidRDefault="0093799C" w:rsidP="0093799C">
      <w:pPr>
        <w:autoSpaceDE w:val="0"/>
        <w:autoSpaceDN w:val="0"/>
        <w:adjustRightInd w:val="0"/>
        <w:jc w:val="both"/>
        <w:rPr>
          <w:rFonts w:ascii="Arial" w:hAnsi="Arial" w:cs="Arial"/>
          <w:sz w:val="16"/>
          <w:szCs w:val="16"/>
        </w:rPr>
      </w:pPr>
    </w:p>
    <w:p w:rsidR="0093799C" w:rsidRPr="000E62A9" w:rsidRDefault="0093799C" w:rsidP="0093799C">
      <w:pPr>
        <w:autoSpaceDE w:val="0"/>
        <w:autoSpaceDN w:val="0"/>
        <w:adjustRightInd w:val="0"/>
        <w:jc w:val="both"/>
        <w:rPr>
          <w:rFonts w:ascii="Arial" w:hAnsi="Arial" w:cs="Arial"/>
          <w:sz w:val="16"/>
          <w:szCs w:val="16"/>
        </w:rPr>
      </w:pPr>
      <w:r w:rsidRPr="000E62A9">
        <w:rPr>
          <w:rFonts w:ascii="Arial" w:hAnsi="Arial" w:cs="Arial"/>
          <w:b/>
          <w:sz w:val="16"/>
          <w:szCs w:val="16"/>
        </w:rPr>
        <w:t>9.2</w:t>
      </w:r>
      <w:r w:rsidRPr="000E62A9">
        <w:rPr>
          <w:rFonts w:ascii="Arial" w:hAnsi="Arial" w:cs="Arial"/>
          <w:sz w:val="16"/>
          <w:szCs w:val="16"/>
        </w:rPr>
        <w:t xml:space="preserve"> </w:t>
      </w:r>
      <w:r w:rsidRPr="000E62A9">
        <w:rPr>
          <w:rFonts w:ascii="Arial" w:hAnsi="Arial" w:cs="Arial"/>
          <w:sz w:val="16"/>
          <w:szCs w:val="16"/>
        </w:rPr>
        <w:tab/>
        <w:t xml:space="preserve">La Garantía deberá ser presentada a </w:t>
      </w:r>
      <w:r w:rsidRPr="000E62A9">
        <w:rPr>
          <w:rFonts w:ascii="Arial" w:hAnsi="Arial" w:cs="Arial"/>
          <w:b/>
          <w:sz w:val="16"/>
          <w:szCs w:val="16"/>
        </w:rPr>
        <w:t>YPFB</w:t>
      </w:r>
      <w:r w:rsidRPr="000E62A9">
        <w:rPr>
          <w:rFonts w:ascii="Arial" w:hAnsi="Arial" w:cs="Arial"/>
          <w:sz w:val="16"/>
          <w:szCs w:val="16"/>
        </w:rPr>
        <w:t xml:space="preserve"> por el </w:t>
      </w:r>
      <w:r w:rsidRPr="000E62A9">
        <w:rPr>
          <w:rFonts w:ascii="Arial" w:hAnsi="Arial" w:cs="Arial"/>
          <w:b/>
          <w:sz w:val="16"/>
          <w:szCs w:val="16"/>
        </w:rPr>
        <w:t>Transportista</w:t>
      </w:r>
      <w:r w:rsidRPr="000E62A9">
        <w:rPr>
          <w:rFonts w:ascii="Arial" w:hAnsi="Arial" w:cs="Arial"/>
          <w:sz w:val="16"/>
          <w:szCs w:val="16"/>
        </w:rPr>
        <w:t>, dentro de los ____________ días hábiles siguientes a la suscripción del presente Contrato.  En caso de no presentar la Boleta de Garantía en el Plazo Indicado por el Monto Establecido, se retendrá automáticamente el siete por ciento (7%) de cada pago parcial correspondiente durante la vigencia de contrato.</w:t>
      </w:r>
    </w:p>
    <w:p w:rsidR="0093799C" w:rsidRPr="000E62A9" w:rsidRDefault="0093799C" w:rsidP="0093799C">
      <w:pPr>
        <w:autoSpaceDE w:val="0"/>
        <w:autoSpaceDN w:val="0"/>
        <w:adjustRightInd w:val="0"/>
        <w:jc w:val="both"/>
        <w:rPr>
          <w:rFonts w:ascii="Arial" w:hAnsi="Arial" w:cs="Arial"/>
          <w:sz w:val="16"/>
          <w:szCs w:val="16"/>
        </w:rPr>
      </w:pPr>
    </w:p>
    <w:p w:rsidR="0093799C" w:rsidRPr="000E62A9" w:rsidRDefault="0093799C" w:rsidP="0093799C">
      <w:pPr>
        <w:autoSpaceDE w:val="0"/>
        <w:autoSpaceDN w:val="0"/>
        <w:adjustRightInd w:val="0"/>
        <w:jc w:val="both"/>
        <w:rPr>
          <w:rFonts w:ascii="Arial" w:hAnsi="Arial" w:cs="Arial"/>
          <w:sz w:val="16"/>
          <w:szCs w:val="16"/>
        </w:rPr>
      </w:pPr>
      <w:r w:rsidRPr="000E62A9">
        <w:rPr>
          <w:rFonts w:ascii="Arial" w:hAnsi="Arial" w:cs="Arial"/>
          <w:b/>
          <w:sz w:val="16"/>
          <w:szCs w:val="16"/>
        </w:rPr>
        <w:t>9.3</w:t>
      </w:r>
      <w:r w:rsidRPr="000E62A9">
        <w:rPr>
          <w:rFonts w:ascii="Arial" w:hAnsi="Arial" w:cs="Arial"/>
          <w:sz w:val="16"/>
          <w:szCs w:val="16"/>
        </w:rPr>
        <w:tab/>
        <w:t xml:space="preserve">El </w:t>
      </w:r>
      <w:r w:rsidRPr="000E62A9">
        <w:rPr>
          <w:rFonts w:ascii="Arial" w:hAnsi="Arial" w:cs="Arial"/>
          <w:b/>
          <w:sz w:val="16"/>
          <w:szCs w:val="16"/>
        </w:rPr>
        <w:t>Transportista</w:t>
      </w:r>
      <w:r w:rsidRPr="000E62A9">
        <w:rPr>
          <w:rFonts w:ascii="Arial" w:hAnsi="Arial" w:cs="Arial"/>
          <w:sz w:val="16"/>
          <w:szCs w:val="16"/>
        </w:rPr>
        <w:t xml:space="preserve">, tiene la obligación de mantener actualizada la garantía de cumplimiento de contrato, cuantas veces lo requiera por razones justificadas </w:t>
      </w:r>
      <w:r w:rsidRPr="000E62A9">
        <w:rPr>
          <w:rFonts w:ascii="Arial" w:hAnsi="Arial" w:cs="Arial"/>
          <w:b/>
          <w:sz w:val="16"/>
          <w:szCs w:val="16"/>
        </w:rPr>
        <w:t>YPFB</w:t>
      </w:r>
      <w:r w:rsidRPr="000E62A9">
        <w:rPr>
          <w:rFonts w:ascii="Arial" w:hAnsi="Arial" w:cs="Arial"/>
          <w:sz w:val="16"/>
          <w:szCs w:val="16"/>
        </w:rPr>
        <w:t>.</w:t>
      </w:r>
    </w:p>
    <w:p w:rsidR="0093799C" w:rsidRPr="000E62A9" w:rsidRDefault="0093799C" w:rsidP="0093799C">
      <w:pPr>
        <w:autoSpaceDE w:val="0"/>
        <w:autoSpaceDN w:val="0"/>
        <w:adjustRightInd w:val="0"/>
        <w:jc w:val="both"/>
        <w:rPr>
          <w:rFonts w:ascii="Arial" w:hAnsi="Arial" w:cs="Arial"/>
          <w:sz w:val="16"/>
          <w:szCs w:val="16"/>
        </w:rPr>
      </w:pPr>
    </w:p>
    <w:p w:rsidR="0093799C" w:rsidRPr="000E62A9" w:rsidRDefault="0093799C" w:rsidP="0093799C">
      <w:pPr>
        <w:autoSpaceDE w:val="0"/>
        <w:autoSpaceDN w:val="0"/>
        <w:adjustRightInd w:val="0"/>
        <w:jc w:val="both"/>
        <w:rPr>
          <w:rFonts w:ascii="Arial" w:hAnsi="Arial" w:cs="Arial"/>
          <w:sz w:val="16"/>
          <w:szCs w:val="16"/>
        </w:rPr>
      </w:pPr>
      <w:r w:rsidRPr="000E62A9">
        <w:rPr>
          <w:rFonts w:ascii="Arial" w:hAnsi="Arial" w:cs="Arial"/>
          <w:b/>
          <w:sz w:val="16"/>
          <w:szCs w:val="16"/>
        </w:rPr>
        <w:t>9.4</w:t>
      </w:r>
      <w:r w:rsidRPr="000E62A9">
        <w:rPr>
          <w:rFonts w:ascii="Arial" w:hAnsi="Arial" w:cs="Arial"/>
          <w:sz w:val="16"/>
          <w:szCs w:val="16"/>
        </w:rPr>
        <w:tab/>
        <w:t xml:space="preserve">Sin perjuicio de otras causales estipuladas en el contrato, en caso de resolución unilateral del mismo aplicada por </w:t>
      </w:r>
      <w:r w:rsidRPr="000E62A9">
        <w:rPr>
          <w:rFonts w:ascii="Arial" w:hAnsi="Arial" w:cs="Arial"/>
          <w:b/>
          <w:sz w:val="16"/>
          <w:szCs w:val="16"/>
        </w:rPr>
        <w:t xml:space="preserve">YPFB </w:t>
      </w:r>
      <w:r w:rsidRPr="000E62A9">
        <w:rPr>
          <w:rFonts w:ascii="Arial" w:hAnsi="Arial" w:cs="Arial"/>
          <w:sz w:val="16"/>
          <w:szCs w:val="16"/>
        </w:rPr>
        <w:t xml:space="preserve">por causales atribuibles al </w:t>
      </w:r>
      <w:r w:rsidRPr="000E62A9">
        <w:rPr>
          <w:rFonts w:ascii="Arial" w:hAnsi="Arial" w:cs="Arial"/>
          <w:b/>
          <w:sz w:val="16"/>
          <w:szCs w:val="16"/>
        </w:rPr>
        <w:t>Transportista</w:t>
      </w:r>
      <w:r w:rsidRPr="000E62A9">
        <w:rPr>
          <w:rFonts w:ascii="Arial" w:hAnsi="Arial" w:cs="Arial"/>
          <w:sz w:val="16"/>
          <w:szCs w:val="16"/>
        </w:rPr>
        <w:t xml:space="preserve"> y derivadas del incumplimiento de sus obligaciones asumidas en el Contrato, </w:t>
      </w:r>
      <w:r w:rsidRPr="000E62A9">
        <w:rPr>
          <w:rFonts w:ascii="Arial" w:hAnsi="Arial" w:cs="Arial"/>
          <w:b/>
          <w:sz w:val="16"/>
          <w:szCs w:val="16"/>
        </w:rPr>
        <w:t>YPFB</w:t>
      </w:r>
      <w:r w:rsidRPr="000E62A9">
        <w:rPr>
          <w:rFonts w:ascii="Arial" w:hAnsi="Arial" w:cs="Arial"/>
          <w:sz w:val="16"/>
          <w:szCs w:val="16"/>
        </w:rPr>
        <w:t xml:space="preserve"> podrá ejecutar la Garantía citada en la presente Subcláusula.</w:t>
      </w:r>
    </w:p>
    <w:p w:rsidR="0093799C" w:rsidRPr="000E62A9" w:rsidRDefault="0093799C" w:rsidP="0093799C">
      <w:pPr>
        <w:autoSpaceDE w:val="0"/>
        <w:autoSpaceDN w:val="0"/>
        <w:adjustRightInd w:val="0"/>
        <w:jc w:val="both"/>
        <w:rPr>
          <w:rFonts w:ascii="Arial" w:hAnsi="Arial" w:cs="Arial"/>
          <w:sz w:val="16"/>
          <w:szCs w:val="16"/>
        </w:rPr>
      </w:pPr>
      <w:r w:rsidRPr="000E62A9">
        <w:rPr>
          <w:rFonts w:ascii="Arial" w:hAnsi="Arial" w:cs="Arial"/>
          <w:b/>
          <w:sz w:val="16"/>
          <w:szCs w:val="16"/>
        </w:rPr>
        <w:t>9.5.</w:t>
      </w:r>
      <w:r w:rsidRPr="000E62A9">
        <w:rPr>
          <w:rFonts w:ascii="Arial" w:hAnsi="Arial" w:cs="Arial"/>
          <w:sz w:val="16"/>
          <w:szCs w:val="16"/>
        </w:rPr>
        <w:t xml:space="preserve"> Si la prestación del Servicio se realiza dentro del plazo contractual y en forma satisfactoria, hecho que se hará constar mediante un acta suscrita por las Partes, la Garantía será devuelta al </w:t>
      </w:r>
      <w:r w:rsidRPr="000E62A9">
        <w:rPr>
          <w:rFonts w:ascii="Arial" w:hAnsi="Arial" w:cs="Arial"/>
          <w:b/>
          <w:sz w:val="16"/>
          <w:szCs w:val="16"/>
        </w:rPr>
        <w:t>Transportista</w:t>
      </w:r>
      <w:r w:rsidRPr="000E62A9">
        <w:rPr>
          <w:rFonts w:ascii="Arial" w:hAnsi="Arial" w:cs="Arial"/>
          <w:sz w:val="16"/>
          <w:szCs w:val="16"/>
        </w:rPr>
        <w:t xml:space="preserve"> después del cierre del Contrato.</w:t>
      </w:r>
    </w:p>
    <w:p w:rsidR="0093799C" w:rsidRPr="000E62A9" w:rsidRDefault="0093799C" w:rsidP="0093799C">
      <w:pPr>
        <w:autoSpaceDE w:val="0"/>
        <w:autoSpaceDN w:val="0"/>
        <w:adjustRightInd w:val="0"/>
        <w:jc w:val="both"/>
        <w:rPr>
          <w:rFonts w:ascii="Arial" w:hAnsi="Arial" w:cs="Arial"/>
          <w:sz w:val="16"/>
          <w:szCs w:val="16"/>
        </w:rPr>
      </w:pPr>
    </w:p>
    <w:p w:rsidR="0093799C" w:rsidRPr="000E62A9" w:rsidRDefault="0093799C" w:rsidP="0093799C">
      <w:pPr>
        <w:autoSpaceDE w:val="0"/>
        <w:autoSpaceDN w:val="0"/>
        <w:adjustRightInd w:val="0"/>
        <w:jc w:val="both"/>
        <w:rPr>
          <w:rFonts w:ascii="Arial" w:hAnsi="Arial" w:cs="Arial"/>
          <w:b/>
          <w:sz w:val="16"/>
          <w:szCs w:val="16"/>
        </w:rPr>
      </w:pPr>
      <w:r w:rsidRPr="000E62A9">
        <w:rPr>
          <w:rFonts w:ascii="Arial" w:hAnsi="Arial" w:cs="Arial"/>
          <w:b/>
          <w:sz w:val="16"/>
          <w:szCs w:val="16"/>
        </w:rPr>
        <w:t xml:space="preserve"> (OPCIÓN 3)</w:t>
      </w:r>
    </w:p>
    <w:p w:rsidR="0093799C" w:rsidRPr="000E62A9" w:rsidRDefault="0093799C" w:rsidP="0093799C">
      <w:pPr>
        <w:autoSpaceDE w:val="0"/>
        <w:autoSpaceDN w:val="0"/>
        <w:adjustRightInd w:val="0"/>
        <w:jc w:val="both"/>
        <w:rPr>
          <w:rFonts w:ascii="Arial" w:hAnsi="Arial" w:cs="Arial"/>
          <w:sz w:val="16"/>
          <w:szCs w:val="16"/>
        </w:rPr>
      </w:pPr>
    </w:p>
    <w:p w:rsidR="0093799C" w:rsidRPr="000E62A9" w:rsidRDefault="0093799C" w:rsidP="0093799C">
      <w:pPr>
        <w:autoSpaceDE w:val="0"/>
        <w:autoSpaceDN w:val="0"/>
        <w:adjustRightInd w:val="0"/>
        <w:jc w:val="both"/>
        <w:rPr>
          <w:rFonts w:ascii="Arial" w:hAnsi="Arial" w:cs="Arial"/>
          <w:sz w:val="16"/>
          <w:szCs w:val="16"/>
        </w:rPr>
      </w:pPr>
      <w:r w:rsidRPr="000E62A9">
        <w:rPr>
          <w:rFonts w:ascii="Arial" w:hAnsi="Arial" w:cs="Arial"/>
          <w:b/>
          <w:sz w:val="16"/>
          <w:szCs w:val="16"/>
        </w:rPr>
        <w:t>9.1</w:t>
      </w:r>
      <w:r w:rsidRPr="000E62A9">
        <w:rPr>
          <w:rFonts w:ascii="Arial" w:hAnsi="Arial" w:cs="Arial"/>
          <w:sz w:val="16"/>
          <w:szCs w:val="16"/>
        </w:rPr>
        <w:t xml:space="preserve"> El </w:t>
      </w:r>
      <w:r w:rsidRPr="000E62A9">
        <w:rPr>
          <w:rFonts w:ascii="Arial" w:hAnsi="Arial" w:cs="Arial"/>
          <w:b/>
          <w:sz w:val="16"/>
          <w:szCs w:val="16"/>
        </w:rPr>
        <w:t>Transportista</w:t>
      </w:r>
      <w:r w:rsidRPr="000E62A9">
        <w:rPr>
          <w:rFonts w:ascii="Arial" w:hAnsi="Arial" w:cs="Arial"/>
          <w:sz w:val="16"/>
          <w:szCs w:val="16"/>
        </w:rPr>
        <w:t xml:space="preserve"> otorga a favor de </w:t>
      </w:r>
      <w:r w:rsidRPr="000E62A9">
        <w:rPr>
          <w:rFonts w:ascii="Arial" w:hAnsi="Arial" w:cs="Arial"/>
          <w:b/>
          <w:sz w:val="16"/>
          <w:szCs w:val="16"/>
        </w:rPr>
        <w:t>YPFB</w:t>
      </w:r>
      <w:r w:rsidRPr="000E62A9">
        <w:rPr>
          <w:rFonts w:ascii="Arial" w:hAnsi="Arial" w:cs="Arial"/>
          <w:sz w:val="16"/>
          <w:szCs w:val="16"/>
        </w:rPr>
        <w:t xml:space="preserve"> en calidad de garantía de cumplimiento de contrato. La Boleta de Garantía a Primer Requerimiento Nº ____________, emitida por el Banco ______________, cumpliendo ésta con las características de renovable e irrevocable, de ejecución inmediata a simple requerimiento de YPFB, con una vigencia desde el ____________ hasta el _____________, por el monto equivalente al ________% (________por ciento) del valor total del Contrato, es decir, Bs. ____________(_________ Bolivianos).</w:t>
      </w:r>
    </w:p>
    <w:p w:rsidR="0093799C" w:rsidRPr="000E62A9" w:rsidRDefault="0093799C" w:rsidP="0093799C">
      <w:pPr>
        <w:autoSpaceDE w:val="0"/>
        <w:autoSpaceDN w:val="0"/>
        <w:adjustRightInd w:val="0"/>
        <w:jc w:val="both"/>
        <w:rPr>
          <w:rFonts w:ascii="Arial" w:hAnsi="Arial" w:cs="Arial"/>
          <w:sz w:val="16"/>
          <w:szCs w:val="16"/>
        </w:rPr>
      </w:pPr>
    </w:p>
    <w:p w:rsidR="0093799C" w:rsidRPr="000E62A9" w:rsidRDefault="0093799C" w:rsidP="0093799C">
      <w:pPr>
        <w:autoSpaceDE w:val="0"/>
        <w:autoSpaceDN w:val="0"/>
        <w:adjustRightInd w:val="0"/>
        <w:jc w:val="both"/>
        <w:rPr>
          <w:rFonts w:ascii="Arial" w:hAnsi="Arial" w:cs="Arial"/>
          <w:sz w:val="16"/>
          <w:szCs w:val="16"/>
        </w:rPr>
      </w:pPr>
      <w:r w:rsidRPr="000E62A9">
        <w:rPr>
          <w:rFonts w:ascii="Arial" w:hAnsi="Arial" w:cs="Arial"/>
          <w:b/>
          <w:sz w:val="16"/>
          <w:szCs w:val="16"/>
        </w:rPr>
        <w:t>9.2</w:t>
      </w:r>
      <w:r w:rsidRPr="000E62A9">
        <w:rPr>
          <w:rFonts w:ascii="Arial" w:hAnsi="Arial" w:cs="Arial"/>
          <w:sz w:val="16"/>
          <w:szCs w:val="16"/>
        </w:rPr>
        <w:tab/>
        <w:t xml:space="preserve">El </w:t>
      </w:r>
      <w:r w:rsidRPr="000E62A9">
        <w:rPr>
          <w:rFonts w:ascii="Arial" w:hAnsi="Arial" w:cs="Arial"/>
          <w:b/>
          <w:sz w:val="16"/>
          <w:szCs w:val="16"/>
        </w:rPr>
        <w:t>Transportista</w:t>
      </w:r>
      <w:r w:rsidRPr="000E62A9">
        <w:rPr>
          <w:rFonts w:ascii="Arial" w:hAnsi="Arial" w:cs="Arial"/>
          <w:sz w:val="16"/>
          <w:szCs w:val="16"/>
        </w:rPr>
        <w:t xml:space="preserve">, tiene la obligación de mantener actualizada la garantía de cumplimiento de contrato, cuantas veces lo requiera por razones justificadas </w:t>
      </w:r>
      <w:r w:rsidRPr="000E62A9">
        <w:rPr>
          <w:rFonts w:ascii="Arial" w:hAnsi="Arial" w:cs="Arial"/>
          <w:b/>
          <w:sz w:val="16"/>
          <w:szCs w:val="16"/>
        </w:rPr>
        <w:t>YPFB</w:t>
      </w:r>
      <w:r w:rsidRPr="000E62A9">
        <w:rPr>
          <w:rFonts w:ascii="Arial" w:hAnsi="Arial" w:cs="Arial"/>
          <w:sz w:val="16"/>
          <w:szCs w:val="16"/>
        </w:rPr>
        <w:t>.</w:t>
      </w:r>
    </w:p>
    <w:p w:rsidR="0093799C" w:rsidRPr="000E62A9" w:rsidRDefault="0093799C" w:rsidP="0093799C">
      <w:pPr>
        <w:autoSpaceDE w:val="0"/>
        <w:autoSpaceDN w:val="0"/>
        <w:adjustRightInd w:val="0"/>
        <w:jc w:val="both"/>
        <w:rPr>
          <w:rFonts w:ascii="Arial" w:hAnsi="Arial" w:cs="Arial"/>
          <w:sz w:val="16"/>
          <w:szCs w:val="16"/>
        </w:rPr>
      </w:pPr>
    </w:p>
    <w:p w:rsidR="0093799C" w:rsidRPr="000E62A9" w:rsidRDefault="0093799C" w:rsidP="0093799C">
      <w:pPr>
        <w:autoSpaceDE w:val="0"/>
        <w:autoSpaceDN w:val="0"/>
        <w:adjustRightInd w:val="0"/>
        <w:jc w:val="both"/>
        <w:rPr>
          <w:rFonts w:ascii="Arial" w:hAnsi="Arial" w:cs="Arial"/>
          <w:sz w:val="16"/>
          <w:szCs w:val="16"/>
        </w:rPr>
      </w:pPr>
      <w:r w:rsidRPr="000E62A9">
        <w:rPr>
          <w:rFonts w:ascii="Arial" w:hAnsi="Arial" w:cs="Arial"/>
          <w:b/>
          <w:sz w:val="16"/>
          <w:szCs w:val="16"/>
        </w:rPr>
        <w:t>9.3</w:t>
      </w:r>
      <w:r w:rsidRPr="000E62A9">
        <w:rPr>
          <w:rFonts w:ascii="Arial" w:hAnsi="Arial" w:cs="Arial"/>
          <w:sz w:val="16"/>
          <w:szCs w:val="16"/>
        </w:rPr>
        <w:tab/>
        <w:t xml:space="preserve">Sin perjuicio de otras causales estipuladas en el contrato, en caso de resolución unilateral del mismo aplicada por </w:t>
      </w:r>
      <w:r w:rsidRPr="000E62A9">
        <w:rPr>
          <w:rFonts w:ascii="Arial" w:hAnsi="Arial" w:cs="Arial"/>
          <w:b/>
          <w:sz w:val="16"/>
          <w:szCs w:val="16"/>
        </w:rPr>
        <w:t xml:space="preserve">YPFB </w:t>
      </w:r>
      <w:r w:rsidRPr="000E62A9">
        <w:rPr>
          <w:rFonts w:ascii="Arial" w:hAnsi="Arial" w:cs="Arial"/>
          <w:sz w:val="16"/>
          <w:szCs w:val="16"/>
        </w:rPr>
        <w:t xml:space="preserve">por causales atribuibles al </w:t>
      </w:r>
      <w:r w:rsidRPr="000E62A9">
        <w:rPr>
          <w:rFonts w:ascii="Arial" w:hAnsi="Arial" w:cs="Arial"/>
          <w:b/>
          <w:sz w:val="16"/>
          <w:szCs w:val="16"/>
        </w:rPr>
        <w:t>Transportista</w:t>
      </w:r>
      <w:r w:rsidRPr="000E62A9">
        <w:rPr>
          <w:rFonts w:ascii="Arial" w:hAnsi="Arial" w:cs="Arial"/>
          <w:sz w:val="16"/>
          <w:szCs w:val="16"/>
        </w:rPr>
        <w:t xml:space="preserve"> y derivadas del incumplimiento de sus obligaciones asumidas en el Contrato, </w:t>
      </w:r>
      <w:r w:rsidRPr="000E62A9">
        <w:rPr>
          <w:rFonts w:ascii="Arial" w:hAnsi="Arial" w:cs="Arial"/>
          <w:b/>
          <w:sz w:val="16"/>
          <w:szCs w:val="16"/>
        </w:rPr>
        <w:t>YPFB</w:t>
      </w:r>
      <w:r w:rsidRPr="000E62A9">
        <w:rPr>
          <w:rFonts w:ascii="Arial" w:hAnsi="Arial" w:cs="Arial"/>
          <w:sz w:val="16"/>
          <w:szCs w:val="16"/>
        </w:rPr>
        <w:t xml:space="preserve"> podrá ejecutar la Garantía citada en la presente Subcláusula.</w:t>
      </w:r>
    </w:p>
    <w:p w:rsidR="0093799C" w:rsidRPr="000E62A9" w:rsidRDefault="0093799C" w:rsidP="0093799C">
      <w:pPr>
        <w:autoSpaceDE w:val="0"/>
        <w:autoSpaceDN w:val="0"/>
        <w:adjustRightInd w:val="0"/>
        <w:jc w:val="both"/>
        <w:rPr>
          <w:rFonts w:ascii="Arial" w:hAnsi="Arial" w:cs="Arial"/>
          <w:sz w:val="16"/>
          <w:szCs w:val="16"/>
        </w:rPr>
      </w:pPr>
    </w:p>
    <w:p w:rsidR="0093799C" w:rsidRPr="000E62A9" w:rsidRDefault="0093799C" w:rsidP="0093799C">
      <w:pPr>
        <w:autoSpaceDE w:val="0"/>
        <w:autoSpaceDN w:val="0"/>
        <w:adjustRightInd w:val="0"/>
        <w:jc w:val="both"/>
        <w:rPr>
          <w:rFonts w:ascii="Arial" w:hAnsi="Arial" w:cs="Arial"/>
          <w:sz w:val="16"/>
          <w:szCs w:val="16"/>
        </w:rPr>
      </w:pPr>
      <w:r w:rsidRPr="000E62A9">
        <w:rPr>
          <w:rFonts w:ascii="Arial" w:hAnsi="Arial" w:cs="Arial"/>
          <w:b/>
          <w:sz w:val="16"/>
          <w:szCs w:val="16"/>
        </w:rPr>
        <w:t xml:space="preserve">9.4  </w:t>
      </w:r>
      <w:r w:rsidRPr="000E62A9">
        <w:rPr>
          <w:rFonts w:ascii="Arial" w:hAnsi="Arial" w:cs="Arial"/>
          <w:sz w:val="16"/>
          <w:szCs w:val="16"/>
        </w:rPr>
        <w:t xml:space="preserve"> Si la prestación del Servicio se realiza dentro del plazo contractual y en forma satisfactoria, hecho que se hará constar mediante un acta suscrita por las Partes, la Garantía será devuelta al </w:t>
      </w:r>
      <w:r w:rsidRPr="000E62A9">
        <w:rPr>
          <w:rFonts w:ascii="Arial" w:hAnsi="Arial" w:cs="Arial"/>
          <w:b/>
          <w:sz w:val="16"/>
          <w:szCs w:val="16"/>
        </w:rPr>
        <w:t>Transportista</w:t>
      </w:r>
      <w:r w:rsidRPr="000E62A9">
        <w:rPr>
          <w:rFonts w:ascii="Arial" w:hAnsi="Arial" w:cs="Arial"/>
          <w:sz w:val="16"/>
          <w:szCs w:val="16"/>
        </w:rPr>
        <w:t xml:space="preserve"> después del cierre del Contrato.</w:t>
      </w:r>
    </w:p>
    <w:p w:rsidR="0093799C" w:rsidRPr="000E62A9" w:rsidRDefault="0093799C" w:rsidP="0093799C">
      <w:pPr>
        <w:autoSpaceDE w:val="0"/>
        <w:autoSpaceDN w:val="0"/>
        <w:adjustRightInd w:val="0"/>
        <w:jc w:val="both"/>
        <w:rPr>
          <w:rFonts w:ascii="Arial" w:hAnsi="Arial" w:cs="Arial"/>
          <w:sz w:val="16"/>
          <w:szCs w:val="16"/>
        </w:rPr>
      </w:pPr>
    </w:p>
    <w:p w:rsidR="0093799C" w:rsidRPr="000E62A9" w:rsidRDefault="0093799C" w:rsidP="0093799C">
      <w:pPr>
        <w:autoSpaceDE w:val="0"/>
        <w:autoSpaceDN w:val="0"/>
        <w:adjustRightInd w:val="0"/>
        <w:jc w:val="both"/>
        <w:rPr>
          <w:rFonts w:ascii="Arial" w:hAnsi="Arial" w:cs="Arial"/>
          <w:b/>
          <w:sz w:val="16"/>
          <w:szCs w:val="16"/>
        </w:rPr>
      </w:pPr>
      <w:r w:rsidRPr="000E62A9">
        <w:rPr>
          <w:rFonts w:ascii="Arial" w:hAnsi="Arial" w:cs="Arial"/>
          <w:b/>
          <w:sz w:val="16"/>
          <w:szCs w:val="16"/>
        </w:rPr>
        <w:t>(OPCIÓN 4)</w:t>
      </w:r>
    </w:p>
    <w:p w:rsidR="0093799C" w:rsidRPr="000E62A9" w:rsidRDefault="0093799C" w:rsidP="0093799C">
      <w:pPr>
        <w:autoSpaceDE w:val="0"/>
        <w:autoSpaceDN w:val="0"/>
        <w:adjustRightInd w:val="0"/>
        <w:jc w:val="both"/>
        <w:rPr>
          <w:rFonts w:ascii="Arial" w:hAnsi="Arial" w:cs="Arial"/>
          <w:b/>
          <w:sz w:val="16"/>
          <w:szCs w:val="16"/>
        </w:rPr>
      </w:pPr>
    </w:p>
    <w:p w:rsidR="0093799C" w:rsidRPr="000E62A9" w:rsidRDefault="0093799C" w:rsidP="0093799C">
      <w:pPr>
        <w:autoSpaceDE w:val="0"/>
        <w:autoSpaceDN w:val="0"/>
        <w:adjustRightInd w:val="0"/>
        <w:jc w:val="both"/>
        <w:rPr>
          <w:rFonts w:ascii="Arial" w:hAnsi="Arial" w:cs="Arial"/>
          <w:sz w:val="16"/>
          <w:szCs w:val="16"/>
        </w:rPr>
      </w:pPr>
      <w:r w:rsidRPr="000E62A9">
        <w:rPr>
          <w:rFonts w:ascii="Arial" w:hAnsi="Arial" w:cs="Arial"/>
          <w:b/>
          <w:sz w:val="16"/>
          <w:szCs w:val="16"/>
        </w:rPr>
        <w:t>9.1</w:t>
      </w:r>
      <w:r w:rsidRPr="000E62A9">
        <w:rPr>
          <w:rFonts w:ascii="Arial" w:hAnsi="Arial" w:cs="Arial"/>
          <w:sz w:val="16"/>
          <w:szCs w:val="16"/>
        </w:rPr>
        <w:t xml:space="preserve"> El </w:t>
      </w:r>
      <w:r w:rsidRPr="000E62A9">
        <w:rPr>
          <w:rFonts w:ascii="Arial" w:hAnsi="Arial" w:cs="Arial"/>
          <w:b/>
          <w:sz w:val="16"/>
          <w:szCs w:val="16"/>
        </w:rPr>
        <w:t>Transportista</w:t>
      </w:r>
      <w:r w:rsidRPr="000E62A9">
        <w:rPr>
          <w:rFonts w:ascii="Arial" w:hAnsi="Arial" w:cs="Arial"/>
          <w:sz w:val="16"/>
          <w:szCs w:val="16"/>
        </w:rPr>
        <w:t xml:space="preserve"> otorga a favor de </w:t>
      </w:r>
      <w:r w:rsidRPr="000E62A9">
        <w:rPr>
          <w:rFonts w:ascii="Arial" w:hAnsi="Arial" w:cs="Arial"/>
          <w:b/>
          <w:sz w:val="16"/>
          <w:szCs w:val="16"/>
        </w:rPr>
        <w:t>YPFB</w:t>
      </w:r>
      <w:r w:rsidRPr="000E62A9">
        <w:rPr>
          <w:rFonts w:ascii="Arial" w:hAnsi="Arial" w:cs="Arial"/>
          <w:sz w:val="16"/>
          <w:szCs w:val="16"/>
        </w:rPr>
        <w:t xml:space="preserve"> en calidad de garantía de cumplimiento de contrato. La Boleta de Garantía a Primer Requerimiento Nº ____________, emitida por el Banco ______________, cumpliendo ésta con las características de renovable e irrevocable, de ejecución inmediata a simple requerimiento de YPFB, con una vigencia desde el ____________ hasta el _____________, por el monto equivalente al ________% (________por ciento) del valor total del Contrato, es decir, Bs. ____________(_________ Bolivianos).</w:t>
      </w:r>
    </w:p>
    <w:p w:rsidR="0093799C" w:rsidRPr="000E62A9" w:rsidRDefault="0093799C" w:rsidP="0093799C">
      <w:pPr>
        <w:autoSpaceDE w:val="0"/>
        <w:autoSpaceDN w:val="0"/>
        <w:adjustRightInd w:val="0"/>
        <w:jc w:val="both"/>
        <w:rPr>
          <w:rFonts w:ascii="Arial" w:hAnsi="Arial" w:cs="Arial"/>
          <w:sz w:val="16"/>
          <w:szCs w:val="16"/>
        </w:rPr>
      </w:pPr>
    </w:p>
    <w:p w:rsidR="0093799C" w:rsidRPr="000E62A9" w:rsidRDefault="0093799C" w:rsidP="0093799C">
      <w:pPr>
        <w:autoSpaceDE w:val="0"/>
        <w:autoSpaceDN w:val="0"/>
        <w:adjustRightInd w:val="0"/>
        <w:jc w:val="both"/>
        <w:rPr>
          <w:rFonts w:ascii="Arial" w:hAnsi="Arial" w:cs="Arial"/>
          <w:sz w:val="16"/>
          <w:szCs w:val="16"/>
        </w:rPr>
      </w:pPr>
      <w:r w:rsidRPr="000E62A9">
        <w:rPr>
          <w:rFonts w:ascii="Arial" w:hAnsi="Arial" w:cs="Arial"/>
          <w:b/>
          <w:sz w:val="16"/>
          <w:szCs w:val="16"/>
        </w:rPr>
        <w:lastRenderedPageBreak/>
        <w:t>9.2</w:t>
      </w:r>
      <w:r w:rsidRPr="000E62A9">
        <w:rPr>
          <w:rFonts w:ascii="Arial" w:hAnsi="Arial" w:cs="Arial"/>
          <w:sz w:val="16"/>
          <w:szCs w:val="16"/>
        </w:rPr>
        <w:tab/>
        <w:t xml:space="preserve">El </w:t>
      </w:r>
      <w:r w:rsidRPr="000E62A9">
        <w:rPr>
          <w:rFonts w:ascii="Arial" w:hAnsi="Arial" w:cs="Arial"/>
          <w:b/>
          <w:sz w:val="16"/>
          <w:szCs w:val="16"/>
        </w:rPr>
        <w:t>Transportista</w:t>
      </w:r>
      <w:r w:rsidRPr="000E62A9">
        <w:rPr>
          <w:rFonts w:ascii="Arial" w:hAnsi="Arial" w:cs="Arial"/>
          <w:sz w:val="16"/>
          <w:szCs w:val="16"/>
        </w:rPr>
        <w:t xml:space="preserve">, tiene la obligación de mantener actualizada la garantía de cumplimiento de contrato, cuantas veces lo requiera por razones justificadas </w:t>
      </w:r>
      <w:r w:rsidRPr="000E62A9">
        <w:rPr>
          <w:rFonts w:ascii="Arial" w:hAnsi="Arial" w:cs="Arial"/>
          <w:b/>
          <w:sz w:val="16"/>
          <w:szCs w:val="16"/>
        </w:rPr>
        <w:t>YPFB</w:t>
      </w:r>
      <w:r w:rsidRPr="000E62A9">
        <w:rPr>
          <w:rFonts w:ascii="Arial" w:hAnsi="Arial" w:cs="Arial"/>
          <w:sz w:val="16"/>
          <w:szCs w:val="16"/>
        </w:rPr>
        <w:t>.</w:t>
      </w:r>
    </w:p>
    <w:p w:rsidR="0093799C" w:rsidRPr="000E62A9" w:rsidRDefault="0093799C" w:rsidP="0093799C">
      <w:pPr>
        <w:autoSpaceDE w:val="0"/>
        <w:autoSpaceDN w:val="0"/>
        <w:adjustRightInd w:val="0"/>
        <w:jc w:val="both"/>
        <w:rPr>
          <w:rFonts w:ascii="Arial" w:hAnsi="Arial" w:cs="Arial"/>
          <w:sz w:val="16"/>
          <w:szCs w:val="16"/>
        </w:rPr>
      </w:pPr>
    </w:p>
    <w:p w:rsidR="0093799C" w:rsidRPr="000E62A9" w:rsidRDefault="0093799C" w:rsidP="0093799C">
      <w:pPr>
        <w:autoSpaceDE w:val="0"/>
        <w:autoSpaceDN w:val="0"/>
        <w:adjustRightInd w:val="0"/>
        <w:jc w:val="both"/>
        <w:rPr>
          <w:rFonts w:ascii="Arial" w:hAnsi="Arial" w:cs="Arial"/>
          <w:sz w:val="16"/>
          <w:szCs w:val="16"/>
        </w:rPr>
      </w:pPr>
      <w:r w:rsidRPr="000E62A9">
        <w:rPr>
          <w:rFonts w:ascii="Arial" w:hAnsi="Arial" w:cs="Arial"/>
          <w:b/>
          <w:sz w:val="16"/>
          <w:szCs w:val="16"/>
        </w:rPr>
        <w:t>9.3</w:t>
      </w:r>
      <w:r w:rsidRPr="000E62A9">
        <w:rPr>
          <w:rFonts w:ascii="Arial" w:hAnsi="Arial" w:cs="Arial"/>
          <w:sz w:val="16"/>
          <w:szCs w:val="16"/>
        </w:rPr>
        <w:tab/>
        <w:t xml:space="preserve">Sin perjuicio de otras causales estipuladas en el Contrato, en caso de resolución unilateral del mismo aplicada por </w:t>
      </w:r>
      <w:r w:rsidRPr="000E62A9">
        <w:rPr>
          <w:rFonts w:ascii="Arial" w:hAnsi="Arial" w:cs="Arial"/>
          <w:b/>
          <w:sz w:val="16"/>
          <w:szCs w:val="16"/>
        </w:rPr>
        <w:t xml:space="preserve">YPFB </w:t>
      </w:r>
      <w:r w:rsidRPr="000E62A9">
        <w:rPr>
          <w:rFonts w:ascii="Arial" w:hAnsi="Arial" w:cs="Arial"/>
          <w:sz w:val="16"/>
          <w:szCs w:val="16"/>
        </w:rPr>
        <w:t xml:space="preserve">por causales atribuibles al </w:t>
      </w:r>
      <w:r w:rsidRPr="000E62A9">
        <w:rPr>
          <w:rFonts w:ascii="Arial" w:hAnsi="Arial" w:cs="Arial"/>
          <w:b/>
          <w:sz w:val="16"/>
          <w:szCs w:val="16"/>
        </w:rPr>
        <w:t>Transportista</w:t>
      </w:r>
      <w:r w:rsidRPr="000E62A9">
        <w:rPr>
          <w:rFonts w:ascii="Arial" w:hAnsi="Arial" w:cs="Arial"/>
          <w:sz w:val="16"/>
          <w:szCs w:val="16"/>
        </w:rPr>
        <w:t xml:space="preserve"> y derivadas del incumplimiento de sus obligaciones asumidas en el Contrato, </w:t>
      </w:r>
      <w:r w:rsidRPr="000E62A9">
        <w:rPr>
          <w:rFonts w:ascii="Arial" w:hAnsi="Arial" w:cs="Arial"/>
          <w:b/>
          <w:sz w:val="16"/>
          <w:szCs w:val="16"/>
        </w:rPr>
        <w:t>YPFB</w:t>
      </w:r>
      <w:r w:rsidRPr="000E62A9">
        <w:rPr>
          <w:rFonts w:ascii="Arial" w:hAnsi="Arial" w:cs="Arial"/>
          <w:sz w:val="16"/>
          <w:szCs w:val="16"/>
        </w:rPr>
        <w:t xml:space="preserve"> podrá ejecutar la Garantía citada en la presente Subcláusula.</w:t>
      </w:r>
    </w:p>
    <w:p w:rsidR="0093799C" w:rsidRPr="000E62A9" w:rsidRDefault="0093799C" w:rsidP="0093799C">
      <w:pPr>
        <w:autoSpaceDE w:val="0"/>
        <w:autoSpaceDN w:val="0"/>
        <w:adjustRightInd w:val="0"/>
        <w:jc w:val="both"/>
        <w:rPr>
          <w:rFonts w:ascii="Arial" w:hAnsi="Arial" w:cs="Arial"/>
          <w:sz w:val="16"/>
          <w:szCs w:val="16"/>
        </w:rPr>
      </w:pPr>
    </w:p>
    <w:p w:rsidR="0093799C" w:rsidRPr="000E62A9" w:rsidRDefault="0093799C" w:rsidP="0093799C">
      <w:pPr>
        <w:autoSpaceDE w:val="0"/>
        <w:autoSpaceDN w:val="0"/>
        <w:adjustRightInd w:val="0"/>
        <w:jc w:val="both"/>
        <w:rPr>
          <w:rFonts w:ascii="Arial" w:hAnsi="Arial" w:cs="Arial"/>
          <w:sz w:val="16"/>
          <w:szCs w:val="16"/>
        </w:rPr>
      </w:pPr>
      <w:r w:rsidRPr="000E62A9">
        <w:rPr>
          <w:rFonts w:ascii="Arial" w:hAnsi="Arial" w:cs="Arial"/>
          <w:b/>
          <w:sz w:val="16"/>
          <w:szCs w:val="16"/>
        </w:rPr>
        <w:t xml:space="preserve">9.4  </w:t>
      </w:r>
      <w:r w:rsidRPr="000E62A9">
        <w:rPr>
          <w:rFonts w:ascii="Arial" w:hAnsi="Arial" w:cs="Arial"/>
          <w:sz w:val="16"/>
          <w:szCs w:val="16"/>
        </w:rPr>
        <w:t xml:space="preserve"> Si la prestación del Servicio se realiza dentro del plazo contractual y en forma satisfactoria, hecho que se hará constar mediante un acta suscrita por las Partes, la Garantía será devuelta al </w:t>
      </w:r>
      <w:r w:rsidRPr="000E62A9">
        <w:rPr>
          <w:rFonts w:ascii="Arial" w:hAnsi="Arial" w:cs="Arial"/>
          <w:b/>
          <w:sz w:val="16"/>
          <w:szCs w:val="16"/>
        </w:rPr>
        <w:t>Transportista</w:t>
      </w:r>
      <w:r w:rsidRPr="000E62A9">
        <w:rPr>
          <w:rFonts w:ascii="Arial" w:hAnsi="Arial" w:cs="Arial"/>
          <w:sz w:val="16"/>
          <w:szCs w:val="16"/>
        </w:rPr>
        <w:t xml:space="preserve"> después del cierre del Contrato.</w:t>
      </w:r>
    </w:p>
    <w:p w:rsidR="0093799C" w:rsidRPr="000E62A9" w:rsidRDefault="0093799C" w:rsidP="0093799C">
      <w:pPr>
        <w:autoSpaceDE w:val="0"/>
        <w:autoSpaceDN w:val="0"/>
        <w:adjustRightInd w:val="0"/>
        <w:jc w:val="both"/>
        <w:rPr>
          <w:rFonts w:ascii="Arial" w:hAnsi="Arial" w:cs="Arial"/>
          <w:sz w:val="16"/>
          <w:szCs w:val="16"/>
        </w:rPr>
      </w:pPr>
    </w:p>
    <w:p w:rsidR="0093799C" w:rsidRPr="000E62A9" w:rsidRDefault="0093799C" w:rsidP="0093799C">
      <w:pPr>
        <w:autoSpaceDE w:val="0"/>
        <w:autoSpaceDN w:val="0"/>
        <w:adjustRightInd w:val="0"/>
        <w:jc w:val="both"/>
        <w:rPr>
          <w:rFonts w:ascii="Arial" w:hAnsi="Arial" w:cs="Arial"/>
          <w:b/>
          <w:sz w:val="16"/>
          <w:szCs w:val="16"/>
        </w:rPr>
      </w:pPr>
      <w:r w:rsidRPr="000E62A9">
        <w:rPr>
          <w:rFonts w:ascii="Arial" w:hAnsi="Arial" w:cs="Arial"/>
          <w:b/>
          <w:sz w:val="16"/>
          <w:szCs w:val="16"/>
        </w:rPr>
        <w:t>(OPCIÒN 5)</w:t>
      </w:r>
    </w:p>
    <w:p w:rsidR="0093799C" w:rsidRPr="000E62A9" w:rsidRDefault="0093799C" w:rsidP="0093799C">
      <w:pPr>
        <w:autoSpaceDE w:val="0"/>
        <w:autoSpaceDN w:val="0"/>
        <w:adjustRightInd w:val="0"/>
        <w:jc w:val="both"/>
        <w:rPr>
          <w:rFonts w:ascii="Arial" w:hAnsi="Arial" w:cs="Arial"/>
          <w:sz w:val="16"/>
          <w:szCs w:val="16"/>
        </w:rPr>
      </w:pPr>
    </w:p>
    <w:p w:rsidR="0093799C" w:rsidRPr="000E62A9" w:rsidRDefault="0093799C" w:rsidP="0093799C">
      <w:pPr>
        <w:autoSpaceDE w:val="0"/>
        <w:autoSpaceDN w:val="0"/>
        <w:adjustRightInd w:val="0"/>
        <w:jc w:val="both"/>
        <w:rPr>
          <w:rFonts w:ascii="Arial" w:hAnsi="Arial" w:cs="Arial"/>
          <w:sz w:val="16"/>
          <w:szCs w:val="16"/>
        </w:rPr>
      </w:pPr>
      <w:r w:rsidRPr="000E62A9">
        <w:rPr>
          <w:rFonts w:ascii="Arial" w:hAnsi="Arial" w:cs="Arial"/>
          <w:b/>
          <w:sz w:val="16"/>
          <w:szCs w:val="16"/>
        </w:rPr>
        <w:t>9.1.</w:t>
      </w:r>
      <w:r w:rsidRPr="000E62A9">
        <w:rPr>
          <w:rFonts w:ascii="Arial" w:hAnsi="Arial" w:cs="Arial"/>
          <w:sz w:val="16"/>
          <w:szCs w:val="16"/>
        </w:rPr>
        <w:t xml:space="preserve"> </w:t>
      </w:r>
      <w:r w:rsidRPr="000E62A9">
        <w:rPr>
          <w:rFonts w:ascii="Arial" w:hAnsi="Arial" w:cs="Arial"/>
          <w:sz w:val="16"/>
          <w:szCs w:val="16"/>
        </w:rPr>
        <w:tab/>
        <w:t>El T</w:t>
      </w:r>
      <w:r w:rsidRPr="000E62A9">
        <w:rPr>
          <w:rFonts w:ascii="Arial" w:hAnsi="Arial" w:cs="Arial"/>
          <w:b/>
          <w:sz w:val="16"/>
          <w:szCs w:val="16"/>
        </w:rPr>
        <w:t>ransportista</w:t>
      </w:r>
      <w:r w:rsidRPr="000E62A9">
        <w:rPr>
          <w:rFonts w:ascii="Arial" w:hAnsi="Arial" w:cs="Arial"/>
          <w:sz w:val="16"/>
          <w:szCs w:val="16"/>
        </w:rPr>
        <w:t xml:space="preserve"> acepta que </w:t>
      </w:r>
      <w:r w:rsidRPr="000E62A9">
        <w:rPr>
          <w:rFonts w:ascii="Arial" w:hAnsi="Arial" w:cs="Arial"/>
          <w:b/>
          <w:sz w:val="16"/>
          <w:szCs w:val="16"/>
        </w:rPr>
        <w:t>YPFB</w:t>
      </w:r>
      <w:r w:rsidRPr="000E62A9">
        <w:rPr>
          <w:rFonts w:ascii="Arial" w:hAnsi="Arial" w:cs="Arial"/>
          <w:sz w:val="16"/>
          <w:szCs w:val="16"/>
        </w:rPr>
        <w:t xml:space="preserve"> retendrá el __________ % ______ por ciento de cada pago parcial con el fin de constituir Garantía de Cumplimiento de Contrato.</w:t>
      </w:r>
    </w:p>
    <w:p w:rsidR="0093799C" w:rsidRPr="000E62A9" w:rsidRDefault="0093799C" w:rsidP="0093799C">
      <w:pPr>
        <w:autoSpaceDE w:val="0"/>
        <w:autoSpaceDN w:val="0"/>
        <w:adjustRightInd w:val="0"/>
        <w:jc w:val="both"/>
        <w:rPr>
          <w:rFonts w:ascii="Arial" w:hAnsi="Arial" w:cs="Arial"/>
          <w:sz w:val="16"/>
          <w:szCs w:val="16"/>
        </w:rPr>
      </w:pPr>
    </w:p>
    <w:p w:rsidR="0093799C" w:rsidRPr="000E62A9" w:rsidRDefault="0093799C" w:rsidP="0093799C">
      <w:pPr>
        <w:autoSpaceDE w:val="0"/>
        <w:autoSpaceDN w:val="0"/>
        <w:adjustRightInd w:val="0"/>
        <w:jc w:val="both"/>
        <w:rPr>
          <w:rFonts w:ascii="Arial" w:hAnsi="Arial" w:cs="Arial"/>
          <w:sz w:val="16"/>
          <w:szCs w:val="16"/>
        </w:rPr>
      </w:pPr>
    </w:p>
    <w:p w:rsidR="0093799C" w:rsidRPr="000E62A9" w:rsidRDefault="0093799C" w:rsidP="0093799C">
      <w:pPr>
        <w:autoSpaceDE w:val="0"/>
        <w:autoSpaceDN w:val="0"/>
        <w:adjustRightInd w:val="0"/>
        <w:jc w:val="both"/>
        <w:rPr>
          <w:rFonts w:ascii="Arial" w:hAnsi="Arial" w:cs="Arial"/>
          <w:sz w:val="16"/>
          <w:szCs w:val="16"/>
        </w:rPr>
      </w:pPr>
      <w:r w:rsidRPr="000E62A9">
        <w:rPr>
          <w:rFonts w:ascii="Arial" w:hAnsi="Arial" w:cs="Arial"/>
          <w:b/>
          <w:sz w:val="16"/>
          <w:szCs w:val="16"/>
        </w:rPr>
        <w:t>9.2</w:t>
      </w:r>
      <w:r w:rsidRPr="000E62A9">
        <w:rPr>
          <w:rFonts w:ascii="Arial" w:hAnsi="Arial" w:cs="Arial"/>
          <w:b/>
          <w:sz w:val="16"/>
          <w:szCs w:val="16"/>
        </w:rPr>
        <w:tab/>
      </w:r>
      <w:r w:rsidRPr="000E62A9">
        <w:rPr>
          <w:rFonts w:ascii="Arial" w:hAnsi="Arial" w:cs="Arial"/>
          <w:sz w:val="16"/>
          <w:szCs w:val="16"/>
        </w:rPr>
        <w:t xml:space="preserve">Sin perjuicio de otras causales estipuladas en el contrato, en caso de resolución unilateral del mismo aplicada por </w:t>
      </w:r>
      <w:r w:rsidRPr="000E62A9">
        <w:rPr>
          <w:rFonts w:ascii="Arial" w:hAnsi="Arial" w:cs="Arial"/>
          <w:b/>
          <w:sz w:val="16"/>
          <w:szCs w:val="16"/>
        </w:rPr>
        <w:t>YPFB</w:t>
      </w:r>
      <w:r w:rsidRPr="000E62A9">
        <w:rPr>
          <w:rFonts w:ascii="Arial" w:hAnsi="Arial" w:cs="Arial"/>
          <w:sz w:val="16"/>
          <w:szCs w:val="16"/>
        </w:rPr>
        <w:t xml:space="preserve">, por causales atribuibles al </w:t>
      </w:r>
      <w:r w:rsidRPr="000E62A9">
        <w:rPr>
          <w:rFonts w:ascii="Arial" w:hAnsi="Arial" w:cs="Arial"/>
          <w:b/>
          <w:sz w:val="16"/>
          <w:szCs w:val="16"/>
        </w:rPr>
        <w:t>Transportista</w:t>
      </w:r>
      <w:r w:rsidRPr="000E62A9">
        <w:rPr>
          <w:rFonts w:ascii="Arial" w:hAnsi="Arial" w:cs="Arial"/>
          <w:sz w:val="16"/>
          <w:szCs w:val="16"/>
        </w:rPr>
        <w:t xml:space="preserve">, por incumplimiento de las obligaciones asumidas en el contrato </w:t>
      </w:r>
      <w:r w:rsidRPr="000E62A9">
        <w:rPr>
          <w:rFonts w:ascii="Arial" w:hAnsi="Arial" w:cs="Arial"/>
          <w:b/>
          <w:sz w:val="16"/>
          <w:szCs w:val="16"/>
        </w:rPr>
        <w:t>YPFB</w:t>
      </w:r>
      <w:r w:rsidRPr="000E62A9">
        <w:rPr>
          <w:rFonts w:ascii="Arial" w:hAnsi="Arial" w:cs="Arial"/>
          <w:sz w:val="16"/>
          <w:szCs w:val="16"/>
        </w:rPr>
        <w:t xml:space="preserve"> podrá ejecutar la Garantía citada en la presente sub cláusula. </w:t>
      </w:r>
    </w:p>
    <w:p w:rsidR="0093799C" w:rsidRPr="000E62A9" w:rsidRDefault="0093799C" w:rsidP="0093799C">
      <w:pPr>
        <w:autoSpaceDE w:val="0"/>
        <w:autoSpaceDN w:val="0"/>
        <w:adjustRightInd w:val="0"/>
        <w:jc w:val="both"/>
        <w:rPr>
          <w:rFonts w:ascii="Arial" w:hAnsi="Arial" w:cs="Arial"/>
          <w:sz w:val="16"/>
          <w:szCs w:val="16"/>
        </w:rPr>
      </w:pPr>
      <w:r w:rsidRPr="000E62A9">
        <w:rPr>
          <w:rFonts w:ascii="Arial" w:hAnsi="Arial" w:cs="Arial"/>
          <w:b/>
          <w:sz w:val="16"/>
          <w:szCs w:val="16"/>
        </w:rPr>
        <w:t xml:space="preserve">9.4  </w:t>
      </w:r>
      <w:r w:rsidRPr="000E62A9">
        <w:rPr>
          <w:rFonts w:ascii="Arial" w:hAnsi="Arial" w:cs="Arial"/>
          <w:sz w:val="16"/>
          <w:szCs w:val="16"/>
        </w:rPr>
        <w:t xml:space="preserve"> Si la prestación del Servicio se realiza dentro del plazo contractual y en forma satisfactoria, hecho que se hará constar mediante un acta suscrita por las Partes, la Garantía será devuelta al </w:t>
      </w:r>
      <w:r w:rsidRPr="000E62A9">
        <w:rPr>
          <w:rFonts w:ascii="Arial" w:hAnsi="Arial" w:cs="Arial"/>
          <w:b/>
          <w:sz w:val="16"/>
          <w:szCs w:val="16"/>
        </w:rPr>
        <w:t>Transportista</w:t>
      </w:r>
      <w:r w:rsidRPr="000E62A9">
        <w:rPr>
          <w:rFonts w:ascii="Arial" w:hAnsi="Arial" w:cs="Arial"/>
          <w:sz w:val="16"/>
          <w:szCs w:val="16"/>
        </w:rPr>
        <w:t xml:space="preserve"> después del cierre del Contrato.</w:t>
      </w:r>
    </w:p>
    <w:p w:rsidR="0093799C" w:rsidRPr="000E62A9" w:rsidRDefault="0093799C" w:rsidP="0093799C">
      <w:pPr>
        <w:autoSpaceDE w:val="0"/>
        <w:autoSpaceDN w:val="0"/>
        <w:adjustRightInd w:val="0"/>
        <w:jc w:val="both"/>
        <w:rPr>
          <w:rFonts w:ascii="Arial" w:hAnsi="Arial" w:cs="Arial"/>
          <w:sz w:val="16"/>
          <w:szCs w:val="16"/>
        </w:rPr>
      </w:pPr>
    </w:p>
    <w:p w:rsidR="0093799C" w:rsidRPr="000E62A9" w:rsidRDefault="0093799C" w:rsidP="0093799C">
      <w:pPr>
        <w:autoSpaceDE w:val="0"/>
        <w:autoSpaceDN w:val="0"/>
        <w:adjustRightInd w:val="0"/>
        <w:jc w:val="both"/>
        <w:rPr>
          <w:rFonts w:ascii="Arial" w:hAnsi="Arial" w:cs="Arial"/>
          <w:b/>
          <w:sz w:val="16"/>
          <w:szCs w:val="16"/>
        </w:rPr>
      </w:pPr>
      <w:r w:rsidRPr="000E62A9">
        <w:rPr>
          <w:rFonts w:ascii="Arial" w:hAnsi="Arial" w:cs="Arial"/>
          <w:b/>
          <w:sz w:val="16"/>
          <w:szCs w:val="16"/>
        </w:rPr>
        <w:t>(OPCIÒN 6)</w:t>
      </w:r>
    </w:p>
    <w:p w:rsidR="0093799C" w:rsidRPr="000E62A9" w:rsidRDefault="0093799C" w:rsidP="0093799C">
      <w:pPr>
        <w:autoSpaceDE w:val="0"/>
        <w:autoSpaceDN w:val="0"/>
        <w:adjustRightInd w:val="0"/>
        <w:jc w:val="both"/>
        <w:rPr>
          <w:rFonts w:ascii="Arial" w:hAnsi="Arial" w:cs="Arial"/>
          <w:sz w:val="16"/>
          <w:szCs w:val="16"/>
        </w:rPr>
      </w:pPr>
    </w:p>
    <w:p w:rsidR="0093799C" w:rsidRPr="000E62A9" w:rsidRDefault="0093799C" w:rsidP="0093799C">
      <w:pPr>
        <w:autoSpaceDE w:val="0"/>
        <w:autoSpaceDN w:val="0"/>
        <w:adjustRightInd w:val="0"/>
        <w:jc w:val="both"/>
        <w:rPr>
          <w:rFonts w:ascii="Arial" w:hAnsi="Arial" w:cs="Arial"/>
          <w:sz w:val="16"/>
          <w:szCs w:val="16"/>
        </w:rPr>
      </w:pPr>
      <w:r w:rsidRPr="000E62A9">
        <w:rPr>
          <w:rFonts w:ascii="Arial" w:hAnsi="Arial" w:cs="Arial"/>
          <w:sz w:val="16"/>
          <w:szCs w:val="16"/>
        </w:rPr>
        <w:t>El Transportista acepta expresamente, que YPFB retendrá el _________ por ciento (%___) de cada pago parcial, para constituir la Garantía de Cumplimiento de Contrato. Estas retenciones serán reintegradas una vez que sea aprobado el Informe Final, entendiéndose que el mismo se elabora una vez finalizado el contrato.</w:t>
      </w:r>
    </w:p>
    <w:p w:rsidR="0093799C" w:rsidRPr="000E62A9" w:rsidRDefault="0093799C" w:rsidP="0093799C">
      <w:pPr>
        <w:autoSpaceDE w:val="0"/>
        <w:autoSpaceDN w:val="0"/>
        <w:adjustRightInd w:val="0"/>
        <w:jc w:val="both"/>
        <w:rPr>
          <w:rFonts w:ascii="Arial" w:hAnsi="Arial" w:cs="Arial"/>
          <w:sz w:val="16"/>
          <w:szCs w:val="16"/>
        </w:rPr>
      </w:pPr>
    </w:p>
    <w:p w:rsidR="0093799C" w:rsidRPr="000E62A9" w:rsidRDefault="0093799C" w:rsidP="0093799C">
      <w:pPr>
        <w:autoSpaceDE w:val="0"/>
        <w:autoSpaceDN w:val="0"/>
        <w:adjustRightInd w:val="0"/>
        <w:jc w:val="both"/>
        <w:rPr>
          <w:rFonts w:ascii="Arial" w:hAnsi="Arial" w:cs="Arial"/>
          <w:sz w:val="16"/>
          <w:szCs w:val="16"/>
        </w:rPr>
      </w:pPr>
      <w:r w:rsidRPr="000E62A9">
        <w:rPr>
          <w:rFonts w:ascii="Arial" w:hAnsi="Arial" w:cs="Arial"/>
          <w:b/>
          <w:sz w:val="16"/>
          <w:szCs w:val="16"/>
        </w:rPr>
        <w:t>9.2</w:t>
      </w:r>
      <w:r w:rsidRPr="000E62A9">
        <w:rPr>
          <w:rFonts w:ascii="Arial" w:hAnsi="Arial" w:cs="Arial"/>
          <w:b/>
          <w:sz w:val="16"/>
          <w:szCs w:val="16"/>
        </w:rPr>
        <w:tab/>
      </w:r>
      <w:r w:rsidRPr="000E62A9">
        <w:rPr>
          <w:rFonts w:ascii="Arial" w:hAnsi="Arial" w:cs="Arial"/>
          <w:sz w:val="16"/>
          <w:szCs w:val="16"/>
        </w:rPr>
        <w:t xml:space="preserve">Sin perjuicio de otras causales estipuladas en el contrato, en caso de resolución unilateral del mismo aplicada por </w:t>
      </w:r>
      <w:r w:rsidRPr="000E62A9">
        <w:rPr>
          <w:rFonts w:ascii="Arial" w:hAnsi="Arial" w:cs="Arial"/>
          <w:b/>
          <w:sz w:val="16"/>
          <w:szCs w:val="16"/>
        </w:rPr>
        <w:t>YPFB</w:t>
      </w:r>
      <w:r w:rsidRPr="000E62A9">
        <w:rPr>
          <w:rFonts w:ascii="Arial" w:hAnsi="Arial" w:cs="Arial"/>
          <w:sz w:val="16"/>
          <w:szCs w:val="16"/>
        </w:rPr>
        <w:t xml:space="preserve">, por causales atribuibles al </w:t>
      </w:r>
      <w:r w:rsidRPr="000E62A9">
        <w:rPr>
          <w:rFonts w:ascii="Arial" w:hAnsi="Arial" w:cs="Arial"/>
          <w:b/>
          <w:sz w:val="16"/>
          <w:szCs w:val="16"/>
        </w:rPr>
        <w:t>Transportista</w:t>
      </w:r>
      <w:r w:rsidRPr="000E62A9">
        <w:rPr>
          <w:rFonts w:ascii="Arial" w:hAnsi="Arial" w:cs="Arial"/>
          <w:sz w:val="16"/>
          <w:szCs w:val="16"/>
        </w:rPr>
        <w:t xml:space="preserve">, por incumplimiento de las obligaciones asumidas en el contrato </w:t>
      </w:r>
      <w:r w:rsidRPr="000E62A9">
        <w:rPr>
          <w:rFonts w:ascii="Arial" w:hAnsi="Arial" w:cs="Arial"/>
          <w:b/>
          <w:sz w:val="16"/>
          <w:szCs w:val="16"/>
        </w:rPr>
        <w:t>YPFB</w:t>
      </w:r>
      <w:r w:rsidRPr="000E62A9">
        <w:rPr>
          <w:rFonts w:ascii="Arial" w:hAnsi="Arial" w:cs="Arial"/>
          <w:sz w:val="16"/>
          <w:szCs w:val="16"/>
        </w:rPr>
        <w:t xml:space="preserve"> podrá ejecutar la Garantía citada en la presente sub cláusula. </w:t>
      </w:r>
    </w:p>
    <w:p w:rsidR="0093799C" w:rsidRPr="000E62A9" w:rsidRDefault="0093799C" w:rsidP="0093799C">
      <w:pPr>
        <w:autoSpaceDE w:val="0"/>
        <w:autoSpaceDN w:val="0"/>
        <w:adjustRightInd w:val="0"/>
        <w:jc w:val="both"/>
        <w:rPr>
          <w:rFonts w:ascii="Arial" w:hAnsi="Arial" w:cs="Arial"/>
          <w:sz w:val="16"/>
          <w:szCs w:val="16"/>
        </w:rPr>
      </w:pPr>
    </w:p>
    <w:p w:rsidR="0093799C" w:rsidRPr="000E62A9" w:rsidRDefault="0093799C" w:rsidP="0093799C">
      <w:pPr>
        <w:autoSpaceDE w:val="0"/>
        <w:autoSpaceDN w:val="0"/>
        <w:adjustRightInd w:val="0"/>
        <w:jc w:val="both"/>
        <w:rPr>
          <w:rFonts w:ascii="Arial" w:hAnsi="Arial" w:cs="Arial"/>
          <w:b/>
          <w:sz w:val="16"/>
          <w:szCs w:val="16"/>
        </w:rPr>
      </w:pPr>
      <w:r w:rsidRPr="000E62A9">
        <w:rPr>
          <w:rFonts w:ascii="Arial" w:hAnsi="Arial" w:cs="Arial"/>
          <w:b/>
          <w:sz w:val="16"/>
          <w:szCs w:val="16"/>
        </w:rPr>
        <w:t>CLÁUSULA DÉCIMA (TARIFA Y FORMA DE PAGO)</w:t>
      </w:r>
    </w:p>
    <w:p w:rsidR="0093799C" w:rsidRPr="000E62A9" w:rsidRDefault="0093799C" w:rsidP="0093799C">
      <w:pPr>
        <w:autoSpaceDE w:val="0"/>
        <w:autoSpaceDN w:val="0"/>
        <w:adjustRightInd w:val="0"/>
        <w:jc w:val="both"/>
        <w:rPr>
          <w:rFonts w:ascii="Arial" w:hAnsi="Arial" w:cs="Arial"/>
          <w:sz w:val="16"/>
          <w:szCs w:val="16"/>
        </w:rPr>
      </w:pPr>
    </w:p>
    <w:p w:rsidR="0093799C" w:rsidRPr="000E62A9" w:rsidRDefault="0093799C" w:rsidP="0093799C">
      <w:pPr>
        <w:autoSpaceDE w:val="0"/>
        <w:autoSpaceDN w:val="0"/>
        <w:adjustRightInd w:val="0"/>
        <w:jc w:val="both"/>
        <w:rPr>
          <w:rFonts w:ascii="Arial" w:hAnsi="Arial" w:cs="Arial"/>
          <w:sz w:val="16"/>
          <w:szCs w:val="16"/>
        </w:rPr>
      </w:pPr>
      <w:r w:rsidRPr="000E62A9">
        <w:rPr>
          <w:rFonts w:ascii="Arial" w:hAnsi="Arial" w:cs="Arial"/>
          <w:sz w:val="16"/>
          <w:szCs w:val="16"/>
        </w:rPr>
        <w:t>10.1</w:t>
      </w:r>
      <w:r w:rsidRPr="000E62A9">
        <w:rPr>
          <w:rFonts w:ascii="Arial" w:hAnsi="Arial" w:cs="Arial"/>
          <w:sz w:val="16"/>
          <w:szCs w:val="16"/>
        </w:rPr>
        <w:tab/>
        <w:t>Los tramos corresponden a:</w:t>
      </w:r>
    </w:p>
    <w:p w:rsidR="0093799C" w:rsidRPr="000E62A9" w:rsidRDefault="0093799C" w:rsidP="0093799C">
      <w:pPr>
        <w:autoSpaceDE w:val="0"/>
        <w:autoSpaceDN w:val="0"/>
        <w:adjustRightInd w:val="0"/>
        <w:jc w:val="both"/>
        <w:rPr>
          <w:rFonts w:ascii="Arial" w:hAnsi="Arial" w:cs="Arial"/>
          <w:sz w:val="16"/>
          <w:szCs w:val="16"/>
        </w:rPr>
      </w:pPr>
    </w:p>
    <w:p w:rsidR="0093799C" w:rsidRPr="000E62A9" w:rsidRDefault="0093799C" w:rsidP="0093799C">
      <w:pPr>
        <w:autoSpaceDE w:val="0"/>
        <w:autoSpaceDN w:val="0"/>
        <w:adjustRightInd w:val="0"/>
        <w:ind w:firstLine="708"/>
        <w:jc w:val="both"/>
        <w:rPr>
          <w:rFonts w:ascii="Arial" w:hAnsi="Arial" w:cs="Arial"/>
          <w:sz w:val="16"/>
          <w:szCs w:val="16"/>
        </w:rPr>
      </w:pPr>
      <w:r w:rsidRPr="000E62A9">
        <w:rPr>
          <w:rFonts w:ascii="Arial" w:hAnsi="Arial" w:cs="Arial"/>
          <w:sz w:val="16"/>
          <w:szCs w:val="16"/>
        </w:rPr>
        <w:t>La tarifa que se establece por la prestación del Servicio para cada Tramo es la siguiente:</w:t>
      </w:r>
    </w:p>
    <w:p w:rsidR="0093799C" w:rsidRPr="000E62A9" w:rsidRDefault="0093799C" w:rsidP="0093799C">
      <w:pPr>
        <w:autoSpaceDE w:val="0"/>
        <w:autoSpaceDN w:val="0"/>
        <w:adjustRightInd w:val="0"/>
        <w:jc w:val="both"/>
        <w:rPr>
          <w:rFonts w:ascii="Arial" w:hAnsi="Arial" w:cs="Arial"/>
          <w:sz w:val="16"/>
          <w:szCs w:val="16"/>
        </w:rPr>
      </w:pPr>
    </w:p>
    <w:p w:rsidR="0093799C" w:rsidRPr="000E62A9" w:rsidRDefault="0093799C" w:rsidP="0093799C">
      <w:pPr>
        <w:jc w:val="center"/>
        <w:rPr>
          <w:rFonts w:ascii="Verdana" w:hAnsi="Verdana"/>
          <w:b/>
          <w:sz w:val="16"/>
          <w:szCs w:val="16"/>
        </w:rPr>
      </w:pPr>
      <w:r w:rsidRPr="000E62A9">
        <w:rPr>
          <w:rFonts w:ascii="Verdana" w:hAnsi="Verdana"/>
          <w:b/>
          <w:sz w:val="16"/>
          <w:szCs w:val="16"/>
        </w:rPr>
        <w:t>DETALLE TOTAL PARA EL TRANSPORTE DE GARRAFAS (LOTES)</w:t>
      </w:r>
    </w:p>
    <w:tbl>
      <w:tblPr>
        <w:tblW w:w="9260" w:type="dxa"/>
        <w:tblInd w:w="55" w:type="dxa"/>
        <w:tblCellMar>
          <w:left w:w="70" w:type="dxa"/>
          <w:right w:w="70" w:type="dxa"/>
        </w:tblCellMar>
        <w:tblLook w:val="04A0" w:firstRow="1" w:lastRow="0" w:firstColumn="1" w:lastColumn="0" w:noHBand="0" w:noVBand="1"/>
      </w:tblPr>
      <w:tblGrid>
        <w:gridCol w:w="560"/>
        <w:gridCol w:w="3940"/>
        <w:gridCol w:w="1420"/>
        <w:gridCol w:w="2100"/>
        <w:gridCol w:w="1240"/>
      </w:tblGrid>
      <w:tr w:rsidR="000E62A9" w:rsidRPr="000E62A9" w:rsidTr="007A35D5">
        <w:trPr>
          <w:trHeight w:val="480"/>
        </w:trPr>
        <w:tc>
          <w:tcPr>
            <w:tcW w:w="56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93799C" w:rsidRPr="000E62A9" w:rsidRDefault="0093799C" w:rsidP="007A35D5">
            <w:pPr>
              <w:jc w:val="center"/>
              <w:rPr>
                <w:rFonts w:ascii="Verdana" w:hAnsi="Verdana" w:cs="Calibri"/>
                <w:b/>
                <w:bCs/>
                <w:sz w:val="16"/>
                <w:szCs w:val="16"/>
                <w:lang w:val="es-BO" w:eastAsia="es-BO"/>
              </w:rPr>
            </w:pPr>
            <w:r w:rsidRPr="000E62A9">
              <w:rPr>
                <w:rFonts w:ascii="Verdana" w:hAnsi="Verdana" w:cs="Calibri"/>
                <w:b/>
                <w:bCs/>
                <w:sz w:val="16"/>
                <w:szCs w:val="16"/>
                <w:lang w:eastAsia="es-BO"/>
              </w:rPr>
              <w:t>No.</w:t>
            </w:r>
          </w:p>
        </w:tc>
        <w:tc>
          <w:tcPr>
            <w:tcW w:w="394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93799C" w:rsidRPr="000E62A9" w:rsidRDefault="0093799C" w:rsidP="007A35D5">
            <w:pPr>
              <w:jc w:val="center"/>
              <w:rPr>
                <w:rFonts w:ascii="Verdana" w:hAnsi="Verdana" w:cs="Calibri"/>
                <w:b/>
                <w:bCs/>
                <w:sz w:val="16"/>
                <w:szCs w:val="16"/>
                <w:lang w:val="es-BO" w:eastAsia="es-BO"/>
              </w:rPr>
            </w:pPr>
            <w:r w:rsidRPr="000E62A9">
              <w:rPr>
                <w:rFonts w:ascii="Verdana" w:hAnsi="Verdana" w:cs="Calibri"/>
                <w:b/>
                <w:bCs/>
                <w:sz w:val="16"/>
                <w:szCs w:val="16"/>
                <w:lang w:eastAsia="es-BO"/>
              </w:rPr>
              <w:t>DETALLE DEL SERVICIO</w:t>
            </w:r>
          </w:p>
        </w:tc>
        <w:tc>
          <w:tcPr>
            <w:tcW w:w="142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93799C" w:rsidRPr="000E62A9" w:rsidRDefault="0093799C" w:rsidP="007A35D5">
            <w:pPr>
              <w:jc w:val="center"/>
              <w:rPr>
                <w:rFonts w:ascii="Verdana" w:hAnsi="Verdana" w:cs="Calibri"/>
                <w:b/>
                <w:bCs/>
                <w:sz w:val="16"/>
                <w:szCs w:val="16"/>
                <w:lang w:val="es-BO" w:eastAsia="es-BO"/>
              </w:rPr>
            </w:pPr>
            <w:r w:rsidRPr="000E62A9">
              <w:rPr>
                <w:rFonts w:ascii="Verdana" w:hAnsi="Verdana" w:cs="Calibri"/>
                <w:b/>
                <w:bCs/>
                <w:sz w:val="16"/>
                <w:szCs w:val="16"/>
                <w:lang w:eastAsia="es-BO"/>
              </w:rPr>
              <w:t xml:space="preserve">CANTIDAD DE GARRAFAS </w:t>
            </w:r>
          </w:p>
        </w:tc>
        <w:tc>
          <w:tcPr>
            <w:tcW w:w="210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93799C" w:rsidRPr="000E62A9" w:rsidRDefault="0093799C" w:rsidP="007A35D5">
            <w:pPr>
              <w:jc w:val="center"/>
              <w:rPr>
                <w:rFonts w:ascii="Verdana" w:hAnsi="Verdana" w:cs="Calibri"/>
                <w:b/>
                <w:bCs/>
                <w:sz w:val="16"/>
                <w:szCs w:val="16"/>
                <w:lang w:val="es-BO" w:eastAsia="es-BO"/>
              </w:rPr>
            </w:pPr>
            <w:r w:rsidRPr="000E62A9">
              <w:rPr>
                <w:rFonts w:ascii="Verdana" w:hAnsi="Verdana" w:cs="Calibri"/>
                <w:b/>
                <w:bCs/>
                <w:sz w:val="16"/>
                <w:szCs w:val="16"/>
                <w:lang w:eastAsia="es-BO"/>
              </w:rPr>
              <w:t>PRECIO UNITARIO POR GARRAFA TRANSPORTADA</w:t>
            </w:r>
          </w:p>
        </w:tc>
        <w:tc>
          <w:tcPr>
            <w:tcW w:w="124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93799C" w:rsidRPr="000E62A9" w:rsidRDefault="0093799C" w:rsidP="007A35D5">
            <w:pPr>
              <w:jc w:val="center"/>
              <w:rPr>
                <w:rFonts w:ascii="Verdana" w:hAnsi="Verdana" w:cs="Calibri"/>
                <w:b/>
                <w:bCs/>
                <w:sz w:val="16"/>
                <w:szCs w:val="16"/>
                <w:lang w:val="es-BO" w:eastAsia="es-BO"/>
              </w:rPr>
            </w:pPr>
            <w:r w:rsidRPr="000E62A9">
              <w:rPr>
                <w:rFonts w:ascii="Verdana" w:hAnsi="Verdana" w:cs="Calibri"/>
                <w:b/>
                <w:bCs/>
                <w:sz w:val="16"/>
                <w:szCs w:val="16"/>
                <w:lang w:eastAsia="es-BO"/>
              </w:rPr>
              <w:t>PRECIO TOTAL</w:t>
            </w:r>
          </w:p>
        </w:tc>
      </w:tr>
      <w:tr w:rsidR="000E62A9" w:rsidRPr="000E62A9" w:rsidTr="007A35D5">
        <w:trPr>
          <w:trHeight w:val="480"/>
        </w:trPr>
        <w:tc>
          <w:tcPr>
            <w:tcW w:w="560" w:type="dxa"/>
            <w:vMerge/>
            <w:tcBorders>
              <w:top w:val="single" w:sz="4" w:space="0" w:color="auto"/>
              <w:left w:val="single" w:sz="4" w:space="0" w:color="auto"/>
              <w:bottom w:val="single" w:sz="4" w:space="0" w:color="000000"/>
              <w:right w:val="single" w:sz="4" w:space="0" w:color="auto"/>
            </w:tcBorders>
            <w:vAlign w:val="center"/>
            <w:hideMark/>
          </w:tcPr>
          <w:p w:rsidR="0093799C" w:rsidRPr="000E62A9" w:rsidRDefault="0093799C" w:rsidP="007A35D5">
            <w:pPr>
              <w:rPr>
                <w:rFonts w:ascii="Verdana" w:hAnsi="Verdana" w:cs="Calibri"/>
                <w:b/>
                <w:bCs/>
                <w:sz w:val="16"/>
                <w:szCs w:val="16"/>
                <w:lang w:val="es-BO" w:eastAsia="es-BO"/>
              </w:rPr>
            </w:pPr>
          </w:p>
        </w:tc>
        <w:tc>
          <w:tcPr>
            <w:tcW w:w="3940" w:type="dxa"/>
            <w:vMerge/>
            <w:tcBorders>
              <w:top w:val="single" w:sz="4" w:space="0" w:color="auto"/>
              <w:left w:val="single" w:sz="4" w:space="0" w:color="auto"/>
              <w:bottom w:val="single" w:sz="4" w:space="0" w:color="000000"/>
              <w:right w:val="single" w:sz="4" w:space="0" w:color="000000"/>
            </w:tcBorders>
            <w:vAlign w:val="center"/>
            <w:hideMark/>
          </w:tcPr>
          <w:p w:rsidR="0093799C" w:rsidRPr="000E62A9" w:rsidRDefault="0093799C" w:rsidP="007A35D5">
            <w:pPr>
              <w:rPr>
                <w:rFonts w:ascii="Verdana" w:hAnsi="Verdana" w:cs="Calibri"/>
                <w:b/>
                <w:bCs/>
                <w:sz w:val="16"/>
                <w:szCs w:val="16"/>
                <w:lang w:val="es-BO" w:eastAsia="es-BO"/>
              </w:rPr>
            </w:pPr>
          </w:p>
        </w:tc>
        <w:tc>
          <w:tcPr>
            <w:tcW w:w="1420" w:type="dxa"/>
            <w:vMerge/>
            <w:tcBorders>
              <w:top w:val="single" w:sz="4" w:space="0" w:color="auto"/>
              <w:left w:val="single" w:sz="4" w:space="0" w:color="auto"/>
              <w:bottom w:val="single" w:sz="4" w:space="0" w:color="000000"/>
              <w:right w:val="single" w:sz="4" w:space="0" w:color="auto"/>
            </w:tcBorders>
            <w:vAlign w:val="center"/>
            <w:hideMark/>
          </w:tcPr>
          <w:p w:rsidR="0093799C" w:rsidRPr="000E62A9" w:rsidRDefault="0093799C" w:rsidP="007A35D5">
            <w:pPr>
              <w:rPr>
                <w:rFonts w:ascii="Verdana" w:hAnsi="Verdana" w:cs="Calibri"/>
                <w:b/>
                <w:bCs/>
                <w:sz w:val="16"/>
                <w:szCs w:val="16"/>
                <w:lang w:val="es-BO" w:eastAsia="es-BO"/>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93799C" w:rsidRPr="000E62A9" w:rsidRDefault="0093799C" w:rsidP="007A35D5">
            <w:pPr>
              <w:rPr>
                <w:rFonts w:ascii="Verdana" w:hAnsi="Verdana" w:cs="Calibri"/>
                <w:b/>
                <w:bCs/>
                <w:sz w:val="16"/>
                <w:szCs w:val="16"/>
                <w:lang w:val="es-BO" w:eastAsia="es-BO"/>
              </w:rPr>
            </w:pPr>
          </w:p>
        </w:tc>
        <w:tc>
          <w:tcPr>
            <w:tcW w:w="1240" w:type="dxa"/>
            <w:vMerge/>
            <w:tcBorders>
              <w:top w:val="single" w:sz="4" w:space="0" w:color="auto"/>
              <w:left w:val="single" w:sz="4" w:space="0" w:color="auto"/>
              <w:bottom w:val="single" w:sz="4" w:space="0" w:color="000000"/>
              <w:right w:val="single" w:sz="4" w:space="0" w:color="auto"/>
            </w:tcBorders>
            <w:vAlign w:val="center"/>
            <w:hideMark/>
          </w:tcPr>
          <w:p w:rsidR="0093799C" w:rsidRPr="000E62A9" w:rsidRDefault="0093799C" w:rsidP="007A35D5">
            <w:pPr>
              <w:rPr>
                <w:rFonts w:ascii="Verdana" w:hAnsi="Verdana" w:cs="Calibri"/>
                <w:b/>
                <w:bCs/>
                <w:sz w:val="16"/>
                <w:szCs w:val="16"/>
                <w:lang w:val="es-BO" w:eastAsia="es-BO"/>
              </w:rPr>
            </w:pPr>
          </w:p>
        </w:tc>
      </w:tr>
      <w:tr w:rsidR="000E62A9" w:rsidRPr="000E62A9" w:rsidTr="007A35D5">
        <w:trPr>
          <w:trHeight w:val="659"/>
        </w:trPr>
        <w:tc>
          <w:tcPr>
            <w:tcW w:w="560" w:type="dxa"/>
            <w:tcBorders>
              <w:top w:val="nil"/>
              <w:left w:val="single" w:sz="4" w:space="0" w:color="auto"/>
              <w:bottom w:val="single" w:sz="4" w:space="0" w:color="auto"/>
              <w:right w:val="single" w:sz="4" w:space="0" w:color="auto"/>
            </w:tcBorders>
            <w:shd w:val="clear" w:color="auto" w:fill="auto"/>
            <w:vAlign w:val="center"/>
          </w:tcPr>
          <w:p w:rsidR="0093799C" w:rsidRPr="000E62A9" w:rsidRDefault="0093799C" w:rsidP="007A35D5">
            <w:pPr>
              <w:jc w:val="center"/>
              <w:rPr>
                <w:rFonts w:ascii="Verdana" w:hAnsi="Verdana" w:cs="Calibri"/>
                <w:sz w:val="16"/>
                <w:szCs w:val="16"/>
                <w:lang w:val="es-BO" w:eastAsia="es-BO"/>
              </w:rPr>
            </w:pPr>
          </w:p>
        </w:tc>
        <w:tc>
          <w:tcPr>
            <w:tcW w:w="3940" w:type="dxa"/>
            <w:tcBorders>
              <w:top w:val="single" w:sz="4" w:space="0" w:color="auto"/>
              <w:left w:val="nil"/>
              <w:bottom w:val="single" w:sz="4" w:space="0" w:color="auto"/>
              <w:right w:val="single" w:sz="4" w:space="0" w:color="000000"/>
            </w:tcBorders>
            <w:shd w:val="clear" w:color="auto" w:fill="auto"/>
            <w:vAlign w:val="center"/>
          </w:tcPr>
          <w:p w:rsidR="0093799C" w:rsidRPr="000E62A9" w:rsidRDefault="0093799C" w:rsidP="007A35D5">
            <w:pPr>
              <w:rPr>
                <w:rFonts w:ascii="Verdana" w:hAnsi="Verdana" w:cs="Calibri"/>
                <w:sz w:val="16"/>
                <w:szCs w:val="16"/>
                <w:lang w:val="es-BO" w:eastAsia="es-BO"/>
              </w:rPr>
            </w:pPr>
          </w:p>
        </w:tc>
        <w:tc>
          <w:tcPr>
            <w:tcW w:w="1420" w:type="dxa"/>
            <w:tcBorders>
              <w:top w:val="nil"/>
              <w:left w:val="nil"/>
              <w:bottom w:val="single" w:sz="4" w:space="0" w:color="auto"/>
              <w:right w:val="single" w:sz="4" w:space="0" w:color="auto"/>
            </w:tcBorders>
            <w:shd w:val="clear" w:color="auto" w:fill="auto"/>
            <w:vAlign w:val="center"/>
          </w:tcPr>
          <w:p w:rsidR="0093799C" w:rsidRPr="000E62A9" w:rsidRDefault="0093799C" w:rsidP="007A35D5">
            <w:pPr>
              <w:jc w:val="right"/>
              <w:rPr>
                <w:rFonts w:ascii="Verdana" w:hAnsi="Verdana" w:cs="Calibri"/>
                <w:sz w:val="16"/>
                <w:szCs w:val="16"/>
                <w:lang w:val="es-BO" w:eastAsia="es-BO"/>
              </w:rPr>
            </w:pPr>
          </w:p>
        </w:tc>
        <w:tc>
          <w:tcPr>
            <w:tcW w:w="2100" w:type="dxa"/>
            <w:tcBorders>
              <w:top w:val="nil"/>
              <w:left w:val="nil"/>
              <w:bottom w:val="single" w:sz="4" w:space="0" w:color="auto"/>
              <w:right w:val="single" w:sz="4" w:space="0" w:color="auto"/>
            </w:tcBorders>
            <w:shd w:val="clear" w:color="auto" w:fill="auto"/>
            <w:vAlign w:val="center"/>
          </w:tcPr>
          <w:p w:rsidR="0093799C" w:rsidRPr="000E62A9" w:rsidRDefault="0093799C" w:rsidP="007A35D5">
            <w:pPr>
              <w:jc w:val="center"/>
              <w:rPr>
                <w:rFonts w:ascii="Verdana" w:hAnsi="Verdana" w:cs="Calibri"/>
                <w:sz w:val="16"/>
                <w:szCs w:val="16"/>
                <w:lang w:val="es-BO" w:eastAsia="es-BO"/>
              </w:rPr>
            </w:pPr>
          </w:p>
        </w:tc>
        <w:tc>
          <w:tcPr>
            <w:tcW w:w="1240" w:type="dxa"/>
            <w:tcBorders>
              <w:top w:val="nil"/>
              <w:left w:val="nil"/>
              <w:bottom w:val="single" w:sz="4" w:space="0" w:color="auto"/>
              <w:right w:val="single" w:sz="4" w:space="0" w:color="auto"/>
            </w:tcBorders>
            <w:shd w:val="clear" w:color="auto" w:fill="auto"/>
            <w:vAlign w:val="center"/>
          </w:tcPr>
          <w:p w:rsidR="0093799C" w:rsidRPr="000E62A9" w:rsidRDefault="0093799C" w:rsidP="007A35D5">
            <w:pPr>
              <w:jc w:val="center"/>
              <w:rPr>
                <w:rFonts w:ascii="Verdana" w:hAnsi="Verdana" w:cs="Calibri"/>
                <w:sz w:val="16"/>
                <w:szCs w:val="16"/>
                <w:lang w:val="es-BO" w:eastAsia="es-BO"/>
              </w:rPr>
            </w:pPr>
          </w:p>
        </w:tc>
      </w:tr>
      <w:tr w:rsidR="000E62A9" w:rsidRPr="000E62A9" w:rsidTr="007A35D5">
        <w:trPr>
          <w:trHeight w:val="675"/>
        </w:trPr>
        <w:tc>
          <w:tcPr>
            <w:tcW w:w="560" w:type="dxa"/>
            <w:tcBorders>
              <w:top w:val="nil"/>
              <w:left w:val="single" w:sz="4" w:space="0" w:color="auto"/>
              <w:bottom w:val="single" w:sz="4" w:space="0" w:color="auto"/>
              <w:right w:val="single" w:sz="4" w:space="0" w:color="auto"/>
            </w:tcBorders>
            <w:shd w:val="clear" w:color="auto" w:fill="auto"/>
            <w:vAlign w:val="center"/>
          </w:tcPr>
          <w:p w:rsidR="0093799C" w:rsidRPr="000E62A9" w:rsidRDefault="0093799C" w:rsidP="007A35D5">
            <w:pPr>
              <w:jc w:val="center"/>
              <w:rPr>
                <w:rFonts w:ascii="Verdana" w:hAnsi="Verdana" w:cs="Calibri"/>
                <w:sz w:val="16"/>
                <w:szCs w:val="16"/>
                <w:lang w:val="es-BO" w:eastAsia="es-BO"/>
              </w:rPr>
            </w:pPr>
          </w:p>
        </w:tc>
        <w:tc>
          <w:tcPr>
            <w:tcW w:w="3940" w:type="dxa"/>
            <w:tcBorders>
              <w:top w:val="single" w:sz="4" w:space="0" w:color="auto"/>
              <w:left w:val="nil"/>
              <w:bottom w:val="single" w:sz="4" w:space="0" w:color="auto"/>
              <w:right w:val="single" w:sz="4" w:space="0" w:color="000000"/>
            </w:tcBorders>
            <w:shd w:val="clear" w:color="auto" w:fill="auto"/>
            <w:vAlign w:val="center"/>
          </w:tcPr>
          <w:p w:rsidR="0093799C" w:rsidRPr="000E62A9" w:rsidRDefault="0093799C" w:rsidP="007A35D5">
            <w:pPr>
              <w:rPr>
                <w:rFonts w:ascii="Verdana" w:hAnsi="Verdana" w:cs="Calibri"/>
                <w:sz w:val="16"/>
                <w:szCs w:val="16"/>
                <w:lang w:val="es-BO" w:eastAsia="es-BO"/>
              </w:rPr>
            </w:pPr>
          </w:p>
        </w:tc>
        <w:tc>
          <w:tcPr>
            <w:tcW w:w="1420" w:type="dxa"/>
            <w:tcBorders>
              <w:top w:val="nil"/>
              <w:left w:val="nil"/>
              <w:bottom w:val="single" w:sz="4" w:space="0" w:color="auto"/>
              <w:right w:val="single" w:sz="4" w:space="0" w:color="auto"/>
            </w:tcBorders>
            <w:shd w:val="clear" w:color="auto" w:fill="auto"/>
            <w:vAlign w:val="center"/>
          </w:tcPr>
          <w:p w:rsidR="0093799C" w:rsidRPr="000E62A9" w:rsidRDefault="0093799C" w:rsidP="007A35D5">
            <w:pPr>
              <w:jc w:val="right"/>
              <w:rPr>
                <w:rFonts w:ascii="Verdana" w:hAnsi="Verdana" w:cs="Calibri"/>
                <w:sz w:val="16"/>
                <w:szCs w:val="16"/>
                <w:lang w:val="es-BO" w:eastAsia="es-BO"/>
              </w:rPr>
            </w:pPr>
          </w:p>
        </w:tc>
        <w:tc>
          <w:tcPr>
            <w:tcW w:w="2100" w:type="dxa"/>
            <w:tcBorders>
              <w:top w:val="nil"/>
              <w:left w:val="nil"/>
              <w:bottom w:val="single" w:sz="4" w:space="0" w:color="auto"/>
              <w:right w:val="single" w:sz="4" w:space="0" w:color="auto"/>
            </w:tcBorders>
            <w:shd w:val="clear" w:color="auto" w:fill="auto"/>
            <w:vAlign w:val="center"/>
          </w:tcPr>
          <w:p w:rsidR="0093799C" w:rsidRPr="000E62A9" w:rsidRDefault="0093799C" w:rsidP="007A35D5">
            <w:pPr>
              <w:jc w:val="center"/>
              <w:rPr>
                <w:rFonts w:ascii="Verdana" w:hAnsi="Verdana" w:cs="Calibri"/>
                <w:sz w:val="16"/>
                <w:szCs w:val="16"/>
                <w:lang w:val="es-BO" w:eastAsia="es-BO"/>
              </w:rPr>
            </w:pPr>
          </w:p>
        </w:tc>
        <w:tc>
          <w:tcPr>
            <w:tcW w:w="1240" w:type="dxa"/>
            <w:tcBorders>
              <w:top w:val="nil"/>
              <w:left w:val="nil"/>
              <w:bottom w:val="single" w:sz="4" w:space="0" w:color="auto"/>
              <w:right w:val="single" w:sz="4" w:space="0" w:color="auto"/>
            </w:tcBorders>
            <w:shd w:val="clear" w:color="auto" w:fill="auto"/>
            <w:vAlign w:val="center"/>
          </w:tcPr>
          <w:p w:rsidR="0093799C" w:rsidRPr="000E62A9" w:rsidRDefault="0093799C" w:rsidP="007A35D5">
            <w:pPr>
              <w:jc w:val="center"/>
              <w:rPr>
                <w:rFonts w:ascii="Verdana" w:hAnsi="Verdana" w:cs="Calibri"/>
                <w:sz w:val="16"/>
                <w:szCs w:val="16"/>
                <w:lang w:val="es-BO" w:eastAsia="es-BO"/>
              </w:rPr>
            </w:pPr>
          </w:p>
        </w:tc>
      </w:tr>
      <w:tr w:rsidR="000E62A9" w:rsidRPr="000E62A9" w:rsidTr="007A35D5">
        <w:trPr>
          <w:trHeight w:val="188"/>
        </w:trPr>
        <w:tc>
          <w:tcPr>
            <w:tcW w:w="8020"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93799C" w:rsidRPr="000E62A9" w:rsidRDefault="0093799C" w:rsidP="007A35D5">
            <w:pPr>
              <w:ind w:firstLineChars="300" w:firstLine="482"/>
              <w:rPr>
                <w:rFonts w:ascii="Verdana" w:hAnsi="Verdana" w:cs="Calibri"/>
                <w:b/>
                <w:bCs/>
                <w:sz w:val="16"/>
                <w:szCs w:val="16"/>
                <w:lang w:val="es-BO" w:eastAsia="es-BO"/>
              </w:rPr>
            </w:pPr>
            <w:r w:rsidRPr="000E62A9">
              <w:rPr>
                <w:rFonts w:ascii="Verdana" w:hAnsi="Verdana" w:cs="Calibri"/>
                <w:b/>
                <w:bCs/>
                <w:sz w:val="16"/>
                <w:szCs w:val="16"/>
                <w:lang w:eastAsia="es-BO"/>
              </w:rPr>
              <w:t>TOTAL Bs. (NUMERAL)</w:t>
            </w:r>
          </w:p>
        </w:tc>
        <w:tc>
          <w:tcPr>
            <w:tcW w:w="1240" w:type="dxa"/>
            <w:tcBorders>
              <w:top w:val="nil"/>
              <w:left w:val="nil"/>
              <w:bottom w:val="single" w:sz="4" w:space="0" w:color="auto"/>
              <w:right w:val="single" w:sz="4" w:space="0" w:color="auto"/>
            </w:tcBorders>
            <w:shd w:val="clear" w:color="auto" w:fill="auto"/>
            <w:vAlign w:val="center"/>
          </w:tcPr>
          <w:p w:rsidR="0093799C" w:rsidRPr="000E62A9" w:rsidRDefault="0093799C" w:rsidP="007A35D5">
            <w:pPr>
              <w:jc w:val="center"/>
              <w:rPr>
                <w:rFonts w:ascii="Verdana" w:hAnsi="Verdana" w:cs="Calibri"/>
                <w:b/>
                <w:bCs/>
                <w:sz w:val="16"/>
                <w:szCs w:val="16"/>
                <w:lang w:val="es-BO" w:eastAsia="es-BO"/>
              </w:rPr>
            </w:pPr>
          </w:p>
        </w:tc>
      </w:tr>
      <w:tr w:rsidR="000E62A9" w:rsidRPr="000E62A9" w:rsidTr="007A35D5">
        <w:trPr>
          <w:trHeight w:val="300"/>
        </w:trPr>
        <w:tc>
          <w:tcPr>
            <w:tcW w:w="560" w:type="dxa"/>
            <w:tcBorders>
              <w:top w:val="nil"/>
              <w:left w:val="nil"/>
              <w:bottom w:val="nil"/>
              <w:right w:val="nil"/>
            </w:tcBorders>
            <w:shd w:val="clear" w:color="auto" w:fill="auto"/>
            <w:noWrap/>
            <w:vAlign w:val="bottom"/>
            <w:hideMark/>
          </w:tcPr>
          <w:p w:rsidR="0093799C" w:rsidRPr="000E62A9" w:rsidRDefault="0093799C" w:rsidP="007A35D5">
            <w:pPr>
              <w:rPr>
                <w:rFonts w:cs="Calibri"/>
                <w:sz w:val="16"/>
                <w:szCs w:val="16"/>
                <w:lang w:val="es-BO" w:eastAsia="es-BO"/>
              </w:rPr>
            </w:pPr>
          </w:p>
        </w:tc>
        <w:tc>
          <w:tcPr>
            <w:tcW w:w="7460" w:type="dxa"/>
            <w:gridSpan w:val="3"/>
            <w:tcBorders>
              <w:top w:val="nil"/>
              <w:left w:val="nil"/>
              <w:bottom w:val="nil"/>
              <w:right w:val="nil"/>
            </w:tcBorders>
            <w:shd w:val="clear" w:color="auto" w:fill="auto"/>
            <w:noWrap/>
            <w:vAlign w:val="bottom"/>
            <w:hideMark/>
          </w:tcPr>
          <w:p w:rsidR="0093799C" w:rsidRPr="000E62A9" w:rsidRDefault="0093799C" w:rsidP="007A35D5">
            <w:pPr>
              <w:rPr>
                <w:rFonts w:cs="Calibri"/>
                <w:sz w:val="16"/>
                <w:szCs w:val="16"/>
                <w:lang w:val="es-BO" w:eastAsia="es-BO"/>
              </w:rPr>
            </w:pPr>
            <w:r w:rsidRPr="000E62A9">
              <w:rPr>
                <w:rFonts w:cs="Calibri"/>
                <w:sz w:val="16"/>
                <w:szCs w:val="16"/>
                <w:lang w:val="es-BO" w:eastAsia="es-BO"/>
              </w:rPr>
              <w:t>Son:  ………………………. 00/100 Bolivianos</w:t>
            </w:r>
          </w:p>
        </w:tc>
        <w:tc>
          <w:tcPr>
            <w:tcW w:w="1240" w:type="dxa"/>
            <w:tcBorders>
              <w:top w:val="nil"/>
              <w:left w:val="nil"/>
              <w:bottom w:val="nil"/>
              <w:right w:val="nil"/>
            </w:tcBorders>
            <w:shd w:val="clear" w:color="auto" w:fill="auto"/>
            <w:noWrap/>
            <w:vAlign w:val="bottom"/>
            <w:hideMark/>
          </w:tcPr>
          <w:p w:rsidR="0093799C" w:rsidRPr="000E62A9" w:rsidRDefault="0093799C" w:rsidP="007A35D5">
            <w:pPr>
              <w:rPr>
                <w:rFonts w:cs="Calibri"/>
                <w:sz w:val="16"/>
                <w:szCs w:val="16"/>
                <w:lang w:val="es-BO" w:eastAsia="es-BO"/>
              </w:rPr>
            </w:pPr>
          </w:p>
        </w:tc>
      </w:tr>
    </w:tbl>
    <w:p w:rsidR="0093799C" w:rsidRPr="000E62A9" w:rsidRDefault="0093799C" w:rsidP="0093799C">
      <w:pPr>
        <w:autoSpaceDE w:val="0"/>
        <w:autoSpaceDN w:val="0"/>
        <w:adjustRightInd w:val="0"/>
        <w:jc w:val="both"/>
        <w:rPr>
          <w:rFonts w:ascii="Arial" w:hAnsi="Arial" w:cs="Arial"/>
          <w:sz w:val="16"/>
          <w:szCs w:val="16"/>
        </w:rPr>
      </w:pPr>
      <w:r w:rsidRPr="000E62A9">
        <w:rPr>
          <w:rFonts w:ascii="Arial" w:hAnsi="Arial" w:cs="Arial"/>
          <w:sz w:val="16"/>
          <w:szCs w:val="16"/>
        </w:rPr>
        <w:t xml:space="preserve">10.2 </w:t>
      </w:r>
      <w:r w:rsidRPr="000E62A9">
        <w:rPr>
          <w:rFonts w:ascii="Arial" w:hAnsi="Arial" w:cs="Arial"/>
          <w:sz w:val="16"/>
          <w:szCs w:val="16"/>
        </w:rPr>
        <w:tab/>
        <w:t>Se establece que la tarifa del Servicio a ser cancelada por YPFB cubre los gastos administrativos y operativos resultantes de las operaciones del transporte durante la travesía desde el punto de entrega hasta el punto de Recepción, que las mismas incluyen los impuestos de ley IVA, IT a la conclusión de cada viaje o cada mes.</w:t>
      </w:r>
    </w:p>
    <w:p w:rsidR="0093799C" w:rsidRPr="000E62A9" w:rsidRDefault="0093799C" w:rsidP="0093799C">
      <w:pPr>
        <w:autoSpaceDE w:val="0"/>
        <w:autoSpaceDN w:val="0"/>
        <w:adjustRightInd w:val="0"/>
        <w:jc w:val="both"/>
        <w:rPr>
          <w:rFonts w:ascii="Arial" w:hAnsi="Arial" w:cs="Arial"/>
          <w:sz w:val="16"/>
          <w:szCs w:val="16"/>
        </w:rPr>
      </w:pPr>
    </w:p>
    <w:p w:rsidR="0093799C" w:rsidRPr="000E62A9" w:rsidRDefault="0093799C" w:rsidP="0093799C">
      <w:pPr>
        <w:autoSpaceDE w:val="0"/>
        <w:autoSpaceDN w:val="0"/>
        <w:adjustRightInd w:val="0"/>
        <w:jc w:val="both"/>
        <w:rPr>
          <w:rFonts w:ascii="Arial" w:hAnsi="Arial" w:cs="Arial"/>
          <w:bCs/>
          <w:sz w:val="16"/>
          <w:szCs w:val="16"/>
        </w:rPr>
      </w:pPr>
      <w:r w:rsidRPr="000E62A9">
        <w:rPr>
          <w:rFonts w:ascii="Arial" w:hAnsi="Arial" w:cs="Arial"/>
          <w:bCs/>
          <w:sz w:val="16"/>
          <w:szCs w:val="16"/>
        </w:rPr>
        <w:t xml:space="preserve">10.3 </w:t>
      </w:r>
      <w:r w:rsidRPr="000E62A9">
        <w:rPr>
          <w:rFonts w:ascii="Arial" w:hAnsi="Arial" w:cs="Arial"/>
          <w:bCs/>
          <w:sz w:val="16"/>
          <w:szCs w:val="16"/>
        </w:rPr>
        <w:tab/>
        <w:t xml:space="preserve">Una vez recibido la liquidación del servicio, el </w:t>
      </w:r>
      <w:r w:rsidRPr="000E62A9">
        <w:rPr>
          <w:rFonts w:ascii="Arial" w:hAnsi="Arial" w:cs="Arial"/>
          <w:b/>
          <w:bCs/>
          <w:sz w:val="16"/>
          <w:szCs w:val="16"/>
        </w:rPr>
        <w:t>Transportista</w:t>
      </w:r>
      <w:r w:rsidRPr="000E62A9">
        <w:rPr>
          <w:rFonts w:ascii="Arial" w:hAnsi="Arial" w:cs="Arial"/>
          <w:bCs/>
          <w:sz w:val="16"/>
          <w:szCs w:val="16"/>
        </w:rPr>
        <w:t xml:space="preserve"> deberá remitir a </w:t>
      </w:r>
      <w:r w:rsidRPr="000E62A9">
        <w:rPr>
          <w:rFonts w:ascii="Arial" w:hAnsi="Arial" w:cs="Arial"/>
          <w:b/>
          <w:bCs/>
          <w:sz w:val="16"/>
          <w:szCs w:val="16"/>
        </w:rPr>
        <w:t>YPFB</w:t>
      </w:r>
      <w:r w:rsidRPr="000E62A9">
        <w:rPr>
          <w:rFonts w:ascii="Arial" w:hAnsi="Arial" w:cs="Arial"/>
          <w:bCs/>
          <w:sz w:val="16"/>
          <w:szCs w:val="16"/>
        </w:rPr>
        <w:t xml:space="preserve"> la factura y la solicitud de pago, la misma que reflejará la tarifa estipulada en la presente Cláusula por la cantidad de garrafas recibidas (con o sin contenido) en el punto de entrega, descontando el importe por pérdidas o mermas cuando corresponda, asimismo, en caso de que se produzca un siniestro con pérdida de garrafas se aplicará lo estipulado por la Cláusula Décima Segunda (Seguros).</w:t>
      </w:r>
    </w:p>
    <w:p w:rsidR="0093799C" w:rsidRPr="000E62A9" w:rsidRDefault="0093799C" w:rsidP="0093799C">
      <w:pPr>
        <w:autoSpaceDE w:val="0"/>
        <w:autoSpaceDN w:val="0"/>
        <w:adjustRightInd w:val="0"/>
        <w:ind w:left="705"/>
        <w:jc w:val="both"/>
        <w:rPr>
          <w:rFonts w:ascii="Arial" w:hAnsi="Arial" w:cs="Arial"/>
          <w:bCs/>
          <w:sz w:val="16"/>
          <w:szCs w:val="16"/>
        </w:rPr>
      </w:pPr>
    </w:p>
    <w:p w:rsidR="0093799C" w:rsidRPr="000E62A9" w:rsidRDefault="0093799C" w:rsidP="0093799C">
      <w:pPr>
        <w:autoSpaceDE w:val="0"/>
        <w:autoSpaceDN w:val="0"/>
        <w:adjustRightInd w:val="0"/>
        <w:jc w:val="both"/>
        <w:rPr>
          <w:rFonts w:ascii="Arial" w:hAnsi="Arial" w:cs="Arial"/>
          <w:bCs/>
          <w:sz w:val="16"/>
          <w:szCs w:val="16"/>
        </w:rPr>
      </w:pPr>
      <w:r w:rsidRPr="000E62A9">
        <w:rPr>
          <w:rFonts w:ascii="Arial" w:hAnsi="Arial" w:cs="Arial"/>
          <w:bCs/>
          <w:sz w:val="16"/>
          <w:szCs w:val="16"/>
        </w:rPr>
        <w:t>10.6-</w:t>
      </w:r>
      <w:r w:rsidRPr="000E62A9">
        <w:rPr>
          <w:rFonts w:ascii="Arial" w:hAnsi="Arial" w:cs="Arial"/>
          <w:bCs/>
          <w:sz w:val="16"/>
          <w:szCs w:val="16"/>
        </w:rPr>
        <w:tab/>
        <w:t>La factura se la realizara mensualmente hasta los primeros 5 (cinco) días,______________ por los servicios realizados en el mes anterior transcurrido, adjudicado la documentación necesaria de cada uno de los viajes del transporte terrestre con el siguiente detalle adjunto:</w:t>
      </w:r>
    </w:p>
    <w:p w:rsidR="0093799C" w:rsidRPr="000E62A9" w:rsidRDefault="0093799C" w:rsidP="0093799C">
      <w:pPr>
        <w:autoSpaceDE w:val="0"/>
        <w:autoSpaceDN w:val="0"/>
        <w:adjustRightInd w:val="0"/>
        <w:ind w:left="705"/>
        <w:jc w:val="both"/>
        <w:rPr>
          <w:rFonts w:ascii="Arial" w:hAnsi="Arial" w:cs="Arial"/>
          <w:bCs/>
          <w:sz w:val="16"/>
          <w:szCs w:val="16"/>
        </w:rPr>
      </w:pPr>
    </w:p>
    <w:p w:rsidR="0093799C" w:rsidRPr="000E62A9" w:rsidRDefault="0093799C" w:rsidP="001464B5">
      <w:pPr>
        <w:numPr>
          <w:ilvl w:val="0"/>
          <w:numId w:val="90"/>
        </w:numPr>
        <w:autoSpaceDE w:val="0"/>
        <w:autoSpaceDN w:val="0"/>
        <w:adjustRightInd w:val="0"/>
        <w:jc w:val="both"/>
        <w:rPr>
          <w:rFonts w:ascii="Arial" w:hAnsi="Arial" w:cs="Arial"/>
          <w:bCs/>
          <w:sz w:val="16"/>
          <w:szCs w:val="16"/>
        </w:rPr>
      </w:pPr>
      <w:r w:rsidRPr="000E62A9">
        <w:rPr>
          <w:rFonts w:ascii="Arial" w:hAnsi="Arial" w:cs="Arial"/>
          <w:bCs/>
          <w:sz w:val="16"/>
          <w:szCs w:val="16"/>
        </w:rPr>
        <w:t>10.6.1 Notas de solicitud de pago</w:t>
      </w:r>
    </w:p>
    <w:p w:rsidR="0093799C" w:rsidRPr="000E62A9" w:rsidRDefault="0093799C" w:rsidP="001464B5">
      <w:pPr>
        <w:numPr>
          <w:ilvl w:val="0"/>
          <w:numId w:val="90"/>
        </w:numPr>
        <w:autoSpaceDE w:val="0"/>
        <w:autoSpaceDN w:val="0"/>
        <w:adjustRightInd w:val="0"/>
        <w:jc w:val="both"/>
        <w:rPr>
          <w:rFonts w:ascii="Arial" w:hAnsi="Arial" w:cs="Arial"/>
          <w:bCs/>
          <w:sz w:val="16"/>
          <w:szCs w:val="16"/>
        </w:rPr>
      </w:pPr>
      <w:r w:rsidRPr="000E62A9">
        <w:rPr>
          <w:rFonts w:ascii="Arial" w:hAnsi="Arial" w:cs="Arial"/>
          <w:bCs/>
          <w:sz w:val="16"/>
          <w:szCs w:val="16"/>
        </w:rPr>
        <w:t>10.6.2 Fotocopia del NIT</w:t>
      </w:r>
    </w:p>
    <w:p w:rsidR="0093799C" w:rsidRPr="000E62A9" w:rsidRDefault="0093799C" w:rsidP="001464B5">
      <w:pPr>
        <w:numPr>
          <w:ilvl w:val="0"/>
          <w:numId w:val="90"/>
        </w:numPr>
        <w:autoSpaceDE w:val="0"/>
        <w:autoSpaceDN w:val="0"/>
        <w:adjustRightInd w:val="0"/>
        <w:jc w:val="both"/>
        <w:rPr>
          <w:rFonts w:ascii="Arial" w:hAnsi="Arial" w:cs="Arial"/>
          <w:bCs/>
          <w:sz w:val="16"/>
          <w:szCs w:val="16"/>
        </w:rPr>
      </w:pPr>
      <w:r w:rsidRPr="000E62A9">
        <w:rPr>
          <w:rFonts w:ascii="Arial" w:hAnsi="Arial" w:cs="Arial"/>
          <w:bCs/>
          <w:sz w:val="16"/>
          <w:szCs w:val="16"/>
        </w:rPr>
        <w:t>10.6.3 Conciliación realizada entre la empresa de transporte y YPFB</w:t>
      </w:r>
    </w:p>
    <w:p w:rsidR="0093799C" w:rsidRPr="000E62A9" w:rsidRDefault="0093799C" w:rsidP="001464B5">
      <w:pPr>
        <w:numPr>
          <w:ilvl w:val="0"/>
          <w:numId w:val="90"/>
        </w:numPr>
        <w:autoSpaceDE w:val="0"/>
        <w:autoSpaceDN w:val="0"/>
        <w:adjustRightInd w:val="0"/>
        <w:jc w:val="both"/>
        <w:rPr>
          <w:rFonts w:ascii="Arial" w:hAnsi="Arial" w:cs="Arial"/>
          <w:bCs/>
          <w:sz w:val="16"/>
          <w:szCs w:val="16"/>
        </w:rPr>
      </w:pPr>
      <w:r w:rsidRPr="000E62A9">
        <w:rPr>
          <w:rFonts w:ascii="Arial" w:hAnsi="Arial" w:cs="Arial"/>
          <w:bCs/>
          <w:sz w:val="16"/>
          <w:szCs w:val="16"/>
        </w:rPr>
        <w:lastRenderedPageBreak/>
        <w:t xml:space="preserve">10.6.4 Fotocopia del SIGEP </w:t>
      </w:r>
    </w:p>
    <w:p w:rsidR="0093799C" w:rsidRPr="000E62A9" w:rsidRDefault="0093799C" w:rsidP="001464B5">
      <w:pPr>
        <w:numPr>
          <w:ilvl w:val="0"/>
          <w:numId w:val="90"/>
        </w:numPr>
        <w:autoSpaceDE w:val="0"/>
        <w:autoSpaceDN w:val="0"/>
        <w:adjustRightInd w:val="0"/>
        <w:jc w:val="both"/>
        <w:rPr>
          <w:rFonts w:ascii="Arial" w:hAnsi="Arial" w:cs="Arial"/>
          <w:bCs/>
          <w:sz w:val="16"/>
          <w:szCs w:val="16"/>
        </w:rPr>
      </w:pPr>
      <w:r w:rsidRPr="000E62A9">
        <w:rPr>
          <w:rFonts w:ascii="Arial" w:hAnsi="Arial" w:cs="Arial"/>
          <w:bCs/>
          <w:sz w:val="16"/>
          <w:szCs w:val="16"/>
        </w:rPr>
        <w:t>10.6.5 Transferencia del producto.</w:t>
      </w:r>
    </w:p>
    <w:p w:rsidR="0093799C" w:rsidRPr="000E62A9" w:rsidRDefault="0093799C" w:rsidP="001464B5">
      <w:pPr>
        <w:numPr>
          <w:ilvl w:val="0"/>
          <w:numId w:val="90"/>
        </w:numPr>
        <w:autoSpaceDE w:val="0"/>
        <w:autoSpaceDN w:val="0"/>
        <w:adjustRightInd w:val="0"/>
        <w:jc w:val="both"/>
        <w:rPr>
          <w:rFonts w:ascii="Arial" w:hAnsi="Arial" w:cs="Arial"/>
          <w:bCs/>
          <w:sz w:val="16"/>
          <w:szCs w:val="16"/>
        </w:rPr>
      </w:pPr>
      <w:r w:rsidRPr="000E62A9">
        <w:rPr>
          <w:rFonts w:ascii="Arial" w:hAnsi="Arial" w:cs="Arial"/>
          <w:bCs/>
          <w:sz w:val="16"/>
          <w:szCs w:val="16"/>
        </w:rPr>
        <w:t>10.6.6 fotocopia del contrato</w:t>
      </w:r>
    </w:p>
    <w:p w:rsidR="0093799C" w:rsidRPr="000E62A9" w:rsidRDefault="0093799C" w:rsidP="0093799C">
      <w:pPr>
        <w:autoSpaceDE w:val="0"/>
        <w:autoSpaceDN w:val="0"/>
        <w:adjustRightInd w:val="0"/>
        <w:ind w:left="1065"/>
        <w:jc w:val="both"/>
        <w:rPr>
          <w:rFonts w:ascii="Arial" w:hAnsi="Arial" w:cs="Arial"/>
          <w:bCs/>
          <w:sz w:val="16"/>
          <w:szCs w:val="16"/>
        </w:rPr>
      </w:pPr>
    </w:p>
    <w:p w:rsidR="0093799C" w:rsidRPr="000E62A9" w:rsidRDefault="0093799C" w:rsidP="0093799C">
      <w:pPr>
        <w:autoSpaceDE w:val="0"/>
        <w:autoSpaceDN w:val="0"/>
        <w:adjustRightInd w:val="0"/>
        <w:jc w:val="both"/>
        <w:rPr>
          <w:rFonts w:ascii="Arial" w:hAnsi="Arial" w:cs="Arial"/>
          <w:bCs/>
          <w:sz w:val="16"/>
          <w:szCs w:val="16"/>
        </w:rPr>
      </w:pPr>
      <w:r w:rsidRPr="000E62A9">
        <w:rPr>
          <w:rFonts w:ascii="Arial" w:hAnsi="Arial" w:cs="Arial"/>
          <w:bCs/>
          <w:sz w:val="16"/>
          <w:szCs w:val="16"/>
        </w:rPr>
        <w:t xml:space="preserve">10.8. Cualquier Servicio no informado debidamente en tiempo y forma por el </w:t>
      </w:r>
      <w:r w:rsidRPr="000E62A9">
        <w:rPr>
          <w:rFonts w:ascii="Arial" w:hAnsi="Arial" w:cs="Arial"/>
          <w:b/>
          <w:bCs/>
          <w:sz w:val="16"/>
          <w:szCs w:val="16"/>
        </w:rPr>
        <w:t>transportista</w:t>
      </w:r>
      <w:r w:rsidRPr="000E62A9">
        <w:rPr>
          <w:rFonts w:ascii="Arial" w:hAnsi="Arial" w:cs="Arial"/>
          <w:bCs/>
          <w:sz w:val="16"/>
          <w:szCs w:val="16"/>
        </w:rPr>
        <w:t xml:space="preserve"> a </w:t>
      </w:r>
      <w:r w:rsidRPr="000E62A9">
        <w:rPr>
          <w:rFonts w:ascii="Arial" w:hAnsi="Arial" w:cs="Arial"/>
          <w:b/>
          <w:bCs/>
          <w:sz w:val="16"/>
          <w:szCs w:val="16"/>
        </w:rPr>
        <w:t>YPFB</w:t>
      </w:r>
      <w:r w:rsidRPr="000E62A9">
        <w:rPr>
          <w:rFonts w:ascii="Arial" w:hAnsi="Arial" w:cs="Arial"/>
          <w:bCs/>
          <w:sz w:val="16"/>
          <w:szCs w:val="16"/>
        </w:rPr>
        <w:t>, y que no sea facturado según lo estipulado en la presente Clausula, no será aceptado como tal, por lo tanto, YPFB no reconocerá pago alguno por el mismo.</w:t>
      </w:r>
    </w:p>
    <w:p w:rsidR="0093799C" w:rsidRPr="000E62A9" w:rsidRDefault="0093799C" w:rsidP="0093799C">
      <w:pPr>
        <w:autoSpaceDE w:val="0"/>
        <w:autoSpaceDN w:val="0"/>
        <w:adjustRightInd w:val="0"/>
        <w:jc w:val="both"/>
        <w:rPr>
          <w:rFonts w:ascii="Arial" w:hAnsi="Arial" w:cs="Arial"/>
          <w:bCs/>
          <w:sz w:val="16"/>
          <w:szCs w:val="16"/>
        </w:rPr>
      </w:pPr>
      <w:r w:rsidRPr="000E62A9">
        <w:rPr>
          <w:rFonts w:ascii="Arial" w:hAnsi="Arial" w:cs="Arial"/>
          <w:bCs/>
          <w:sz w:val="16"/>
          <w:szCs w:val="16"/>
        </w:rPr>
        <w:t xml:space="preserve">10.8. Todos los cargos, gastos y comisiones bancarias estarán a cargo exclusivo del </w:t>
      </w:r>
      <w:r w:rsidRPr="000E62A9">
        <w:rPr>
          <w:rFonts w:ascii="Arial" w:hAnsi="Arial" w:cs="Arial"/>
          <w:b/>
          <w:bCs/>
          <w:sz w:val="16"/>
          <w:szCs w:val="16"/>
        </w:rPr>
        <w:t>Transportista</w:t>
      </w:r>
      <w:r w:rsidRPr="000E62A9">
        <w:rPr>
          <w:rFonts w:ascii="Arial" w:hAnsi="Arial" w:cs="Arial"/>
          <w:bCs/>
          <w:sz w:val="16"/>
          <w:szCs w:val="16"/>
        </w:rPr>
        <w:t>.</w:t>
      </w:r>
    </w:p>
    <w:p w:rsidR="0093799C" w:rsidRPr="000E62A9" w:rsidRDefault="0093799C" w:rsidP="0093799C">
      <w:pPr>
        <w:autoSpaceDE w:val="0"/>
        <w:autoSpaceDN w:val="0"/>
        <w:adjustRightInd w:val="0"/>
        <w:jc w:val="both"/>
        <w:rPr>
          <w:rFonts w:ascii="Arial" w:hAnsi="Arial" w:cs="Arial"/>
          <w:bCs/>
          <w:sz w:val="16"/>
          <w:szCs w:val="16"/>
        </w:rPr>
      </w:pPr>
      <w:r w:rsidRPr="000E62A9">
        <w:rPr>
          <w:rFonts w:ascii="Arial" w:hAnsi="Arial" w:cs="Arial"/>
          <w:bCs/>
          <w:sz w:val="16"/>
          <w:szCs w:val="16"/>
        </w:rPr>
        <w:t>10.9 YPFB no otorgará ningún anticipo de pago.</w:t>
      </w:r>
    </w:p>
    <w:p w:rsidR="0093799C" w:rsidRPr="000E62A9" w:rsidRDefault="0093799C" w:rsidP="0093799C">
      <w:pPr>
        <w:autoSpaceDE w:val="0"/>
        <w:autoSpaceDN w:val="0"/>
        <w:adjustRightInd w:val="0"/>
        <w:jc w:val="both"/>
        <w:rPr>
          <w:rFonts w:ascii="Arial" w:hAnsi="Arial" w:cs="Arial"/>
          <w:sz w:val="16"/>
          <w:szCs w:val="16"/>
        </w:rPr>
      </w:pPr>
    </w:p>
    <w:p w:rsidR="0093799C" w:rsidRPr="000E62A9" w:rsidRDefault="0093799C" w:rsidP="0093799C">
      <w:pPr>
        <w:autoSpaceDE w:val="0"/>
        <w:autoSpaceDN w:val="0"/>
        <w:adjustRightInd w:val="0"/>
        <w:jc w:val="both"/>
        <w:rPr>
          <w:rFonts w:ascii="Arial" w:hAnsi="Arial" w:cs="Arial"/>
          <w:b/>
          <w:sz w:val="16"/>
          <w:szCs w:val="16"/>
        </w:rPr>
      </w:pPr>
      <w:r w:rsidRPr="000E62A9">
        <w:rPr>
          <w:rFonts w:ascii="Arial" w:hAnsi="Arial" w:cs="Arial"/>
          <w:b/>
          <w:sz w:val="16"/>
          <w:szCs w:val="16"/>
        </w:rPr>
        <w:t>CLAUSULA DECIMA PRIMERA</w:t>
      </w:r>
      <w:r w:rsidRPr="000E62A9">
        <w:rPr>
          <w:rFonts w:ascii="Arial" w:hAnsi="Arial" w:cs="Arial"/>
          <w:b/>
          <w:bCs/>
          <w:sz w:val="16"/>
          <w:szCs w:val="16"/>
        </w:rPr>
        <w:t xml:space="preserve"> </w:t>
      </w:r>
      <w:r w:rsidRPr="000E62A9">
        <w:rPr>
          <w:rFonts w:ascii="Arial" w:hAnsi="Arial" w:cs="Arial"/>
          <w:b/>
          <w:sz w:val="16"/>
          <w:szCs w:val="16"/>
        </w:rPr>
        <w:t>– (FACTURACIÓN).</w:t>
      </w:r>
    </w:p>
    <w:p w:rsidR="0093799C" w:rsidRPr="000E62A9" w:rsidRDefault="0093799C" w:rsidP="0093799C">
      <w:pPr>
        <w:autoSpaceDE w:val="0"/>
        <w:autoSpaceDN w:val="0"/>
        <w:adjustRightInd w:val="0"/>
        <w:jc w:val="both"/>
        <w:rPr>
          <w:rFonts w:ascii="Arial" w:hAnsi="Arial" w:cs="Arial"/>
          <w:b/>
          <w:bCs/>
          <w:sz w:val="16"/>
          <w:szCs w:val="16"/>
        </w:rPr>
      </w:pPr>
    </w:p>
    <w:p w:rsidR="0093799C" w:rsidRPr="000E62A9" w:rsidRDefault="0093799C" w:rsidP="001464B5">
      <w:pPr>
        <w:numPr>
          <w:ilvl w:val="1"/>
          <w:numId w:val="91"/>
        </w:numPr>
        <w:autoSpaceDE w:val="0"/>
        <w:autoSpaceDN w:val="0"/>
        <w:adjustRightInd w:val="0"/>
        <w:jc w:val="both"/>
        <w:rPr>
          <w:rFonts w:ascii="Arial" w:hAnsi="Arial" w:cs="Arial"/>
          <w:sz w:val="16"/>
          <w:szCs w:val="16"/>
        </w:rPr>
      </w:pPr>
      <w:r w:rsidRPr="000E62A9">
        <w:rPr>
          <w:rFonts w:ascii="Arial" w:hAnsi="Arial" w:cs="Arial"/>
          <w:sz w:val="16"/>
          <w:szCs w:val="16"/>
        </w:rPr>
        <w:t xml:space="preserve">La factura debe ser emitida de acuerdo a normativa vigente a nombre de Yacimientos Petrolíferos Fiscales Bolivianos consignando el Número de Identificación Tributaria (NIT) 1020269020. </w:t>
      </w:r>
    </w:p>
    <w:p w:rsidR="0093799C" w:rsidRPr="000E62A9" w:rsidRDefault="0093799C" w:rsidP="0093799C">
      <w:pPr>
        <w:autoSpaceDE w:val="0"/>
        <w:autoSpaceDN w:val="0"/>
        <w:adjustRightInd w:val="0"/>
        <w:ind w:left="720"/>
        <w:jc w:val="both"/>
        <w:rPr>
          <w:rFonts w:ascii="Arial" w:hAnsi="Arial" w:cs="Arial"/>
          <w:sz w:val="16"/>
          <w:szCs w:val="16"/>
        </w:rPr>
      </w:pPr>
    </w:p>
    <w:p w:rsidR="0093799C" w:rsidRPr="000E62A9" w:rsidRDefault="0093799C" w:rsidP="001464B5">
      <w:pPr>
        <w:numPr>
          <w:ilvl w:val="1"/>
          <w:numId w:val="91"/>
        </w:numPr>
        <w:autoSpaceDE w:val="0"/>
        <w:autoSpaceDN w:val="0"/>
        <w:adjustRightInd w:val="0"/>
        <w:jc w:val="both"/>
        <w:rPr>
          <w:rFonts w:ascii="Arial" w:hAnsi="Arial" w:cs="Arial"/>
          <w:sz w:val="16"/>
          <w:szCs w:val="16"/>
        </w:rPr>
      </w:pPr>
      <w:r w:rsidRPr="000E62A9">
        <w:rPr>
          <w:rFonts w:ascii="Arial" w:hAnsi="Arial" w:cs="Arial"/>
          <w:sz w:val="16"/>
          <w:szCs w:val="16"/>
        </w:rPr>
        <w:t xml:space="preserve">La factura deberá emitirse en el momento que finalice la ejecución o la prestación efectiva del servicio o a momento de percibir el pago total o parcial, lo que ocurra primero, sin deducir las multas ni otros cargos. </w:t>
      </w:r>
    </w:p>
    <w:p w:rsidR="0093799C" w:rsidRPr="000E62A9" w:rsidRDefault="0093799C" w:rsidP="0093799C">
      <w:pPr>
        <w:autoSpaceDE w:val="0"/>
        <w:autoSpaceDN w:val="0"/>
        <w:adjustRightInd w:val="0"/>
        <w:ind w:left="720"/>
        <w:jc w:val="both"/>
        <w:rPr>
          <w:rFonts w:ascii="Arial" w:hAnsi="Arial" w:cs="Arial"/>
          <w:sz w:val="16"/>
          <w:szCs w:val="16"/>
        </w:rPr>
      </w:pPr>
    </w:p>
    <w:p w:rsidR="0093799C" w:rsidRPr="000E62A9" w:rsidRDefault="0093799C" w:rsidP="001464B5">
      <w:pPr>
        <w:numPr>
          <w:ilvl w:val="1"/>
          <w:numId w:val="91"/>
        </w:numPr>
        <w:autoSpaceDE w:val="0"/>
        <w:autoSpaceDN w:val="0"/>
        <w:adjustRightInd w:val="0"/>
        <w:jc w:val="both"/>
        <w:rPr>
          <w:rFonts w:ascii="Arial" w:hAnsi="Arial" w:cs="Arial"/>
          <w:sz w:val="16"/>
          <w:szCs w:val="16"/>
        </w:rPr>
      </w:pPr>
      <w:r w:rsidRPr="000E62A9">
        <w:rPr>
          <w:rFonts w:ascii="Arial" w:hAnsi="Arial" w:cs="Arial"/>
          <w:sz w:val="16"/>
          <w:szCs w:val="16"/>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93799C" w:rsidRPr="000E62A9" w:rsidRDefault="0093799C" w:rsidP="0093799C">
      <w:pPr>
        <w:autoSpaceDE w:val="0"/>
        <w:autoSpaceDN w:val="0"/>
        <w:adjustRightInd w:val="0"/>
        <w:ind w:left="720"/>
        <w:jc w:val="both"/>
        <w:rPr>
          <w:rFonts w:ascii="Arial" w:hAnsi="Arial" w:cs="Arial"/>
          <w:sz w:val="16"/>
          <w:szCs w:val="16"/>
        </w:rPr>
      </w:pPr>
    </w:p>
    <w:p w:rsidR="0093799C" w:rsidRPr="000E62A9" w:rsidRDefault="0093799C" w:rsidP="001464B5">
      <w:pPr>
        <w:numPr>
          <w:ilvl w:val="1"/>
          <w:numId w:val="91"/>
        </w:numPr>
        <w:autoSpaceDE w:val="0"/>
        <w:autoSpaceDN w:val="0"/>
        <w:adjustRightInd w:val="0"/>
        <w:jc w:val="both"/>
        <w:rPr>
          <w:rFonts w:ascii="Arial" w:hAnsi="Arial" w:cs="Arial"/>
          <w:sz w:val="16"/>
          <w:szCs w:val="16"/>
        </w:rPr>
      </w:pPr>
      <w:r w:rsidRPr="000E62A9">
        <w:rPr>
          <w:rFonts w:ascii="Arial" w:hAnsi="Arial" w:cs="Arial"/>
          <w:sz w:val="16"/>
          <w:szCs w:val="16"/>
        </w:rPr>
        <w:t>En caso que el valor de los productos perdidos o extraviados, no sean cancelados en el plazo previsto, el Contratante podrá cobrar el monto adeudado deduciendo el importe correspondiente de la solicitud de pago del Contratista, emitiendo al efecto la correspondiente factura.</w:t>
      </w:r>
    </w:p>
    <w:p w:rsidR="0093799C" w:rsidRPr="000E62A9" w:rsidRDefault="0093799C" w:rsidP="0093799C">
      <w:pPr>
        <w:autoSpaceDE w:val="0"/>
        <w:autoSpaceDN w:val="0"/>
        <w:adjustRightInd w:val="0"/>
        <w:jc w:val="both"/>
        <w:rPr>
          <w:rFonts w:ascii="Bookman Old Style" w:hAnsi="Bookman Old Style"/>
          <w:sz w:val="16"/>
          <w:szCs w:val="16"/>
        </w:rPr>
      </w:pPr>
    </w:p>
    <w:p w:rsidR="0093799C" w:rsidRPr="000E62A9" w:rsidRDefault="0093799C" w:rsidP="0093799C">
      <w:pPr>
        <w:autoSpaceDE w:val="0"/>
        <w:autoSpaceDN w:val="0"/>
        <w:adjustRightInd w:val="0"/>
        <w:jc w:val="both"/>
        <w:rPr>
          <w:rFonts w:ascii="Arial" w:hAnsi="Arial" w:cs="Arial"/>
          <w:b/>
          <w:sz w:val="16"/>
          <w:szCs w:val="16"/>
        </w:rPr>
      </w:pPr>
      <w:r w:rsidRPr="000E62A9">
        <w:rPr>
          <w:rFonts w:ascii="Arial" w:hAnsi="Arial" w:cs="Arial"/>
          <w:b/>
          <w:sz w:val="16"/>
          <w:szCs w:val="16"/>
        </w:rPr>
        <w:t>TRIBUTOS:</w:t>
      </w:r>
    </w:p>
    <w:p w:rsidR="0093799C" w:rsidRPr="000E62A9" w:rsidRDefault="0093799C" w:rsidP="0093799C">
      <w:pPr>
        <w:autoSpaceDE w:val="0"/>
        <w:autoSpaceDN w:val="0"/>
        <w:adjustRightInd w:val="0"/>
        <w:jc w:val="both"/>
        <w:rPr>
          <w:rFonts w:ascii="Arial" w:hAnsi="Arial" w:cs="Arial"/>
          <w:sz w:val="16"/>
          <w:szCs w:val="16"/>
        </w:rPr>
      </w:pPr>
    </w:p>
    <w:p w:rsidR="0093799C" w:rsidRPr="000E62A9" w:rsidRDefault="0093799C" w:rsidP="0093799C">
      <w:pPr>
        <w:autoSpaceDE w:val="0"/>
        <w:autoSpaceDN w:val="0"/>
        <w:adjustRightInd w:val="0"/>
        <w:jc w:val="both"/>
        <w:rPr>
          <w:rFonts w:ascii="Arial" w:hAnsi="Arial" w:cs="Arial"/>
          <w:sz w:val="16"/>
          <w:szCs w:val="16"/>
        </w:rPr>
      </w:pPr>
      <w:r w:rsidRPr="000E62A9">
        <w:rPr>
          <w:rFonts w:ascii="Arial" w:hAnsi="Arial" w:cs="Arial"/>
          <w:sz w:val="16"/>
          <w:szCs w:val="16"/>
        </w:rPr>
        <w:t>El adjudicado declara que todos los tributos vigentes a la fecha y que puedan originarse directa o indirectamente en aplicación del contrato, son de su responsabilidad, no correspondiendo ningún reclamo posterior.</w:t>
      </w:r>
    </w:p>
    <w:p w:rsidR="0093799C" w:rsidRPr="000E62A9" w:rsidRDefault="0093799C" w:rsidP="0093799C">
      <w:pPr>
        <w:autoSpaceDE w:val="0"/>
        <w:autoSpaceDN w:val="0"/>
        <w:adjustRightInd w:val="0"/>
        <w:jc w:val="both"/>
        <w:rPr>
          <w:rFonts w:ascii="Arial" w:hAnsi="Arial" w:cs="Arial"/>
          <w:b/>
          <w:bCs/>
          <w:sz w:val="16"/>
          <w:szCs w:val="16"/>
          <w:u w:val="single"/>
        </w:rPr>
      </w:pPr>
    </w:p>
    <w:p w:rsidR="0093799C" w:rsidRPr="000E62A9" w:rsidRDefault="0093799C" w:rsidP="0093799C">
      <w:pPr>
        <w:autoSpaceDE w:val="0"/>
        <w:autoSpaceDN w:val="0"/>
        <w:adjustRightInd w:val="0"/>
        <w:jc w:val="both"/>
        <w:rPr>
          <w:rFonts w:ascii="Arial" w:hAnsi="Arial" w:cs="Arial"/>
          <w:sz w:val="16"/>
          <w:szCs w:val="16"/>
        </w:rPr>
      </w:pPr>
      <w:r w:rsidRPr="000E62A9">
        <w:rPr>
          <w:rFonts w:ascii="Arial" w:hAnsi="Arial" w:cs="Arial"/>
          <w:b/>
          <w:bCs/>
          <w:sz w:val="16"/>
          <w:szCs w:val="16"/>
          <w:u w:val="single"/>
        </w:rPr>
        <w:t>CLAUSULA DÉCIMA SEGUNDA.-</w:t>
      </w:r>
      <w:r w:rsidRPr="000E62A9">
        <w:rPr>
          <w:rFonts w:ascii="Arial" w:hAnsi="Arial" w:cs="Arial"/>
          <w:sz w:val="16"/>
          <w:szCs w:val="16"/>
          <w:u w:val="single"/>
        </w:rPr>
        <w:t xml:space="preserve"> </w:t>
      </w:r>
      <w:r w:rsidRPr="000E62A9">
        <w:rPr>
          <w:rFonts w:ascii="Arial" w:hAnsi="Arial" w:cs="Arial"/>
          <w:b/>
          <w:bCs/>
          <w:sz w:val="16"/>
          <w:szCs w:val="16"/>
          <w:u w:val="single"/>
        </w:rPr>
        <w:t>(SEGUROS)</w:t>
      </w:r>
    </w:p>
    <w:p w:rsidR="0093799C" w:rsidRPr="000E62A9" w:rsidRDefault="0093799C" w:rsidP="0093799C">
      <w:pPr>
        <w:autoSpaceDE w:val="0"/>
        <w:autoSpaceDN w:val="0"/>
        <w:adjustRightInd w:val="0"/>
        <w:jc w:val="both"/>
        <w:rPr>
          <w:rFonts w:ascii="Arial" w:hAnsi="Arial" w:cs="Arial"/>
          <w:sz w:val="16"/>
          <w:szCs w:val="16"/>
        </w:rPr>
      </w:pPr>
    </w:p>
    <w:p w:rsidR="0093799C" w:rsidRPr="000E62A9" w:rsidRDefault="0093799C" w:rsidP="0093799C">
      <w:pPr>
        <w:autoSpaceDE w:val="0"/>
        <w:autoSpaceDN w:val="0"/>
        <w:adjustRightInd w:val="0"/>
        <w:jc w:val="both"/>
        <w:rPr>
          <w:rFonts w:ascii="Arial" w:hAnsi="Arial" w:cs="Arial"/>
          <w:sz w:val="16"/>
          <w:szCs w:val="16"/>
        </w:rPr>
      </w:pPr>
      <w:r w:rsidRPr="000E62A9">
        <w:rPr>
          <w:rFonts w:ascii="Arial" w:hAnsi="Arial" w:cs="Arial"/>
          <w:sz w:val="16"/>
          <w:szCs w:val="16"/>
        </w:rPr>
        <w:t xml:space="preserve">El </w:t>
      </w:r>
      <w:r w:rsidRPr="000E62A9">
        <w:rPr>
          <w:rFonts w:ascii="Arial" w:hAnsi="Arial" w:cs="Arial"/>
          <w:b/>
          <w:bCs/>
          <w:sz w:val="16"/>
          <w:szCs w:val="16"/>
        </w:rPr>
        <w:t xml:space="preserve">TRANSPORTISTA </w:t>
      </w:r>
      <w:r w:rsidRPr="000E62A9">
        <w:rPr>
          <w:rFonts w:ascii="Arial" w:hAnsi="Arial" w:cs="Arial"/>
          <w:sz w:val="16"/>
          <w:szCs w:val="16"/>
        </w:rPr>
        <w:t>deberá contratar las Pólizas de Seguros que le corresponden para resguardar las Garrafas y el GLP y respectivos accesorios, para tal efecto, deberá cumplir con las normas de seguridad industrial, además de las siguientes Pólizas:</w:t>
      </w:r>
    </w:p>
    <w:p w:rsidR="0093799C" w:rsidRPr="000E62A9" w:rsidRDefault="0093799C" w:rsidP="0093799C">
      <w:pPr>
        <w:autoSpaceDE w:val="0"/>
        <w:autoSpaceDN w:val="0"/>
        <w:adjustRightInd w:val="0"/>
        <w:jc w:val="both"/>
        <w:rPr>
          <w:rFonts w:ascii="Arial" w:hAnsi="Arial" w:cs="Arial"/>
          <w:sz w:val="16"/>
          <w:szCs w:val="16"/>
        </w:rPr>
      </w:pPr>
    </w:p>
    <w:p w:rsidR="0093799C" w:rsidRPr="000E62A9" w:rsidRDefault="0093799C" w:rsidP="001464B5">
      <w:pPr>
        <w:pStyle w:val="Prrafodelista"/>
        <w:numPr>
          <w:ilvl w:val="1"/>
          <w:numId w:val="94"/>
        </w:numPr>
        <w:autoSpaceDE w:val="0"/>
        <w:autoSpaceDN w:val="0"/>
        <w:adjustRightInd w:val="0"/>
        <w:ind w:left="709"/>
        <w:contextualSpacing/>
        <w:jc w:val="both"/>
        <w:rPr>
          <w:rFonts w:ascii="Arial" w:hAnsi="Arial" w:cs="Arial"/>
          <w:sz w:val="16"/>
          <w:szCs w:val="16"/>
        </w:rPr>
      </w:pPr>
      <w:r w:rsidRPr="000E62A9">
        <w:rPr>
          <w:rFonts w:ascii="Arial" w:hAnsi="Arial" w:cs="Arial"/>
          <w:b/>
          <w:sz w:val="16"/>
          <w:szCs w:val="16"/>
        </w:rPr>
        <w:t>Póliza de Responsabilidad Civil por daños a terceros, o bienes de terceros</w:t>
      </w:r>
      <w:r w:rsidRPr="000E62A9">
        <w:rPr>
          <w:rFonts w:ascii="Arial" w:hAnsi="Arial" w:cs="Arial"/>
          <w:sz w:val="16"/>
          <w:szCs w:val="16"/>
        </w:rPr>
        <w:t>, por cualquier causa que durante el transporte pudiera ocasionar el Producto, u sus equipos, que incluya, contaminación, polución, filtración, daños al medio ambiente y/o al eco sistema, responsabilidad civil extracontractual cruzada, responsabilidad civil de carga; así como gastos de aceleración de atención de siniestros y extraordinarios, remoción y limpieza, dejando indemne a YPFB por cualquier suceso, evento o reclamo de un tercer afectado.</w:t>
      </w:r>
    </w:p>
    <w:p w:rsidR="0093799C" w:rsidRPr="000E62A9" w:rsidRDefault="0093799C" w:rsidP="0093799C">
      <w:pPr>
        <w:pStyle w:val="Prrafodelista"/>
        <w:autoSpaceDE w:val="0"/>
        <w:autoSpaceDN w:val="0"/>
        <w:adjustRightInd w:val="0"/>
        <w:ind w:left="709"/>
        <w:jc w:val="both"/>
        <w:rPr>
          <w:rFonts w:ascii="Arial" w:hAnsi="Arial" w:cs="Arial"/>
          <w:sz w:val="16"/>
          <w:szCs w:val="16"/>
        </w:rPr>
      </w:pPr>
    </w:p>
    <w:p w:rsidR="0093799C" w:rsidRPr="000E62A9" w:rsidRDefault="0093799C" w:rsidP="0093799C">
      <w:pPr>
        <w:ind w:left="709"/>
        <w:jc w:val="both"/>
        <w:rPr>
          <w:rFonts w:ascii="Arial" w:hAnsi="Arial" w:cs="Arial"/>
          <w:sz w:val="16"/>
          <w:szCs w:val="16"/>
        </w:rPr>
      </w:pPr>
      <w:r w:rsidRPr="000E62A9">
        <w:rPr>
          <w:rFonts w:ascii="Arial" w:hAnsi="Arial" w:cs="Arial"/>
          <w:sz w:val="16"/>
          <w:szCs w:val="16"/>
        </w:rPr>
        <w:t xml:space="preserve">Valor asegurado hasta $us______ (_______00/100 DÓLARES ESTADOUNIDENSES) por evento y/o reclamo con un agregado anual de $us_______(_________ 00/100 DÓLARES ESTADOUNIDENSES). </w:t>
      </w:r>
    </w:p>
    <w:p w:rsidR="0093799C" w:rsidRPr="000E62A9" w:rsidRDefault="0093799C" w:rsidP="0093799C">
      <w:pPr>
        <w:ind w:left="709"/>
        <w:jc w:val="both"/>
        <w:rPr>
          <w:rFonts w:ascii="Arial" w:hAnsi="Arial" w:cs="Arial"/>
          <w:sz w:val="16"/>
          <w:szCs w:val="16"/>
        </w:rPr>
      </w:pPr>
      <w:r w:rsidRPr="000E62A9">
        <w:rPr>
          <w:rFonts w:ascii="Arial" w:hAnsi="Arial" w:cs="Arial"/>
          <w:sz w:val="16"/>
          <w:szCs w:val="16"/>
        </w:rPr>
        <w:t>En caso de exceder el límite agregado anual (USD 500.000) la empresa transportadora deberá presentar una póliza complementaria que amplié a cubrir cualquier eventualidad bajo los mismos parámetros indicados y/o asumir la responsabilidad de manera directa.</w:t>
      </w:r>
    </w:p>
    <w:p w:rsidR="0093799C" w:rsidRPr="000E62A9" w:rsidRDefault="0093799C" w:rsidP="0093799C">
      <w:pPr>
        <w:ind w:left="851"/>
        <w:jc w:val="both"/>
        <w:rPr>
          <w:rFonts w:ascii="Arial" w:hAnsi="Arial" w:cs="Arial"/>
          <w:sz w:val="16"/>
          <w:szCs w:val="16"/>
        </w:rPr>
      </w:pPr>
    </w:p>
    <w:p w:rsidR="0093799C" w:rsidRPr="000E62A9" w:rsidRDefault="0093799C" w:rsidP="001464B5">
      <w:pPr>
        <w:pStyle w:val="Prrafodelista"/>
        <w:numPr>
          <w:ilvl w:val="1"/>
          <w:numId w:val="94"/>
        </w:numPr>
        <w:autoSpaceDE w:val="0"/>
        <w:autoSpaceDN w:val="0"/>
        <w:adjustRightInd w:val="0"/>
        <w:ind w:left="709"/>
        <w:contextualSpacing/>
        <w:jc w:val="both"/>
        <w:rPr>
          <w:rFonts w:ascii="Arial" w:hAnsi="Arial" w:cs="Arial"/>
          <w:sz w:val="16"/>
          <w:szCs w:val="16"/>
        </w:rPr>
      </w:pPr>
      <w:r w:rsidRPr="000E62A9">
        <w:rPr>
          <w:rFonts w:ascii="Arial" w:hAnsi="Arial" w:cs="Arial"/>
          <w:b/>
          <w:sz w:val="16"/>
          <w:szCs w:val="16"/>
        </w:rPr>
        <w:t xml:space="preserve">Seguro de Transporte contra todo riesgo de Producto Transportado </w:t>
      </w:r>
      <w:r w:rsidRPr="000E62A9">
        <w:rPr>
          <w:rFonts w:ascii="Arial" w:hAnsi="Arial" w:cs="Arial"/>
          <w:sz w:val="16"/>
          <w:szCs w:val="16"/>
        </w:rPr>
        <w:t xml:space="preserve">con cobertura desde el Punto de Entrega y/o el Punto de Recepción y/o descarguío (CLÁUSULA “A” del INSTITUTO DE LONDRES) que cubra el valor total del Producto y de la Garrafa declarada transportada, ante cualquier eventualidad, de acuerdo al valor pactado en el contrato, considerando un límite por travesía o despacho de acuerdo a la capacidad de cada medio de transporte declarada en Dólares Estadounidenses (USD). Esta póliza debe estar necesariamente subrogada a favor de </w:t>
      </w:r>
      <w:r w:rsidRPr="000E62A9">
        <w:rPr>
          <w:rFonts w:ascii="Arial" w:hAnsi="Arial" w:cs="Arial"/>
          <w:b/>
          <w:sz w:val="16"/>
          <w:szCs w:val="16"/>
        </w:rPr>
        <w:t>YPFB</w:t>
      </w:r>
      <w:r w:rsidRPr="000E62A9">
        <w:rPr>
          <w:rFonts w:ascii="Arial" w:hAnsi="Arial" w:cs="Arial"/>
          <w:sz w:val="16"/>
          <w:szCs w:val="16"/>
        </w:rPr>
        <w:t>.</w:t>
      </w:r>
    </w:p>
    <w:p w:rsidR="0093799C" w:rsidRPr="000E62A9" w:rsidRDefault="0093799C" w:rsidP="0093799C">
      <w:pPr>
        <w:ind w:left="851" w:hanging="284"/>
        <w:jc w:val="both"/>
        <w:rPr>
          <w:rFonts w:ascii="Arial" w:hAnsi="Arial" w:cs="Arial"/>
          <w:sz w:val="16"/>
          <w:szCs w:val="16"/>
          <w:lang w:val="es-ES_tradnl"/>
        </w:rPr>
      </w:pPr>
    </w:p>
    <w:p w:rsidR="0093799C" w:rsidRPr="000E62A9" w:rsidRDefault="0093799C" w:rsidP="0093799C">
      <w:pPr>
        <w:ind w:firstLine="708"/>
        <w:jc w:val="both"/>
        <w:rPr>
          <w:rFonts w:ascii="Arial" w:hAnsi="Arial" w:cs="Arial"/>
          <w:sz w:val="16"/>
          <w:szCs w:val="16"/>
          <w:lang w:val="es-ES_tradnl"/>
        </w:rPr>
      </w:pPr>
      <w:r w:rsidRPr="000E62A9">
        <w:rPr>
          <w:rFonts w:ascii="Arial" w:hAnsi="Arial" w:cs="Arial"/>
          <w:sz w:val="16"/>
          <w:szCs w:val="16"/>
          <w:lang w:val="es-ES_tradnl"/>
        </w:rPr>
        <w:t>Valor Asegurado: En base al costo del Producto.</w:t>
      </w:r>
    </w:p>
    <w:p w:rsidR="0093799C" w:rsidRPr="000E62A9" w:rsidRDefault="0093799C" w:rsidP="0093799C">
      <w:pPr>
        <w:ind w:left="567"/>
        <w:jc w:val="both"/>
        <w:rPr>
          <w:rFonts w:ascii="Arial" w:hAnsi="Arial" w:cs="Arial"/>
          <w:sz w:val="16"/>
          <w:szCs w:val="16"/>
          <w:lang w:val="es-ES_tradnl"/>
        </w:rPr>
      </w:pPr>
    </w:p>
    <w:tbl>
      <w:tblPr>
        <w:tblW w:w="57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69"/>
        <w:gridCol w:w="3849"/>
      </w:tblGrid>
      <w:tr w:rsidR="000E62A9" w:rsidRPr="000E62A9" w:rsidTr="007A35D5">
        <w:trPr>
          <w:trHeight w:val="337"/>
          <w:jc w:val="center"/>
        </w:trPr>
        <w:tc>
          <w:tcPr>
            <w:tcW w:w="1869" w:type="dxa"/>
            <w:shd w:val="clear" w:color="auto" w:fill="D9D9D9"/>
            <w:vAlign w:val="center"/>
            <w:hideMark/>
          </w:tcPr>
          <w:p w:rsidR="0093799C" w:rsidRPr="000E62A9" w:rsidRDefault="0093799C" w:rsidP="007A35D5">
            <w:pPr>
              <w:rPr>
                <w:rFonts w:ascii="Arial" w:hAnsi="Arial" w:cs="Arial"/>
                <w:b/>
                <w:bCs/>
                <w:sz w:val="16"/>
                <w:szCs w:val="16"/>
              </w:rPr>
            </w:pPr>
            <w:r w:rsidRPr="000E62A9">
              <w:rPr>
                <w:rFonts w:ascii="Arial" w:hAnsi="Arial" w:cs="Arial"/>
                <w:b/>
                <w:bCs/>
                <w:sz w:val="16"/>
                <w:szCs w:val="16"/>
              </w:rPr>
              <w:t>Producto</w:t>
            </w:r>
          </w:p>
        </w:tc>
        <w:tc>
          <w:tcPr>
            <w:tcW w:w="3849" w:type="dxa"/>
            <w:shd w:val="clear" w:color="auto" w:fill="D9D9D9"/>
            <w:vAlign w:val="center"/>
          </w:tcPr>
          <w:p w:rsidR="0093799C" w:rsidRPr="000E62A9" w:rsidRDefault="0093799C" w:rsidP="007A35D5">
            <w:pPr>
              <w:rPr>
                <w:rFonts w:ascii="Arial" w:hAnsi="Arial" w:cs="Arial"/>
                <w:b/>
                <w:bCs/>
                <w:sz w:val="16"/>
                <w:szCs w:val="16"/>
              </w:rPr>
            </w:pPr>
            <w:r w:rsidRPr="000E62A9">
              <w:rPr>
                <w:rFonts w:ascii="Arial" w:hAnsi="Arial" w:cs="Arial"/>
                <w:b/>
                <w:bCs/>
                <w:sz w:val="16"/>
                <w:szCs w:val="16"/>
              </w:rPr>
              <w:t>Costo de Producto</w:t>
            </w:r>
          </w:p>
        </w:tc>
      </w:tr>
      <w:tr w:rsidR="0093799C" w:rsidRPr="000E62A9" w:rsidTr="007A35D5">
        <w:trPr>
          <w:trHeight w:val="232"/>
          <w:jc w:val="center"/>
        </w:trPr>
        <w:tc>
          <w:tcPr>
            <w:tcW w:w="1869" w:type="dxa"/>
            <w:shd w:val="clear" w:color="auto" w:fill="auto"/>
            <w:vAlign w:val="center"/>
            <w:hideMark/>
          </w:tcPr>
          <w:p w:rsidR="0093799C" w:rsidRPr="000E62A9" w:rsidRDefault="0093799C" w:rsidP="007A35D5">
            <w:pPr>
              <w:rPr>
                <w:rFonts w:ascii="Arial" w:hAnsi="Arial" w:cs="Arial"/>
                <w:sz w:val="16"/>
                <w:szCs w:val="16"/>
              </w:rPr>
            </w:pPr>
            <w:r w:rsidRPr="000E62A9">
              <w:rPr>
                <w:rFonts w:ascii="Arial" w:hAnsi="Arial" w:cs="Arial"/>
                <w:sz w:val="16"/>
                <w:szCs w:val="16"/>
              </w:rPr>
              <w:t>GLP</w:t>
            </w:r>
          </w:p>
        </w:tc>
        <w:tc>
          <w:tcPr>
            <w:tcW w:w="3849" w:type="dxa"/>
            <w:vAlign w:val="center"/>
          </w:tcPr>
          <w:p w:rsidR="0093799C" w:rsidRPr="000E62A9" w:rsidRDefault="0093799C" w:rsidP="007A35D5">
            <w:pPr>
              <w:rPr>
                <w:rFonts w:ascii="Arial" w:hAnsi="Arial" w:cs="Arial"/>
                <w:sz w:val="16"/>
                <w:szCs w:val="16"/>
              </w:rPr>
            </w:pPr>
            <w:r w:rsidRPr="000E62A9">
              <w:rPr>
                <w:rFonts w:ascii="Arial" w:hAnsi="Arial" w:cs="Arial"/>
                <w:sz w:val="16"/>
                <w:szCs w:val="16"/>
              </w:rPr>
              <w:t>Costo al valor del precio final al consumidor</w:t>
            </w:r>
          </w:p>
        </w:tc>
      </w:tr>
    </w:tbl>
    <w:p w:rsidR="0093799C" w:rsidRPr="000E62A9" w:rsidRDefault="0093799C" w:rsidP="0093799C">
      <w:pPr>
        <w:pStyle w:val="Prrafodelista"/>
        <w:ind w:left="1068" w:firstLine="348"/>
        <w:jc w:val="both"/>
        <w:rPr>
          <w:rFonts w:ascii="Arial" w:hAnsi="Arial" w:cs="Arial"/>
          <w:sz w:val="16"/>
          <w:szCs w:val="16"/>
        </w:rPr>
      </w:pPr>
    </w:p>
    <w:p w:rsidR="0093799C" w:rsidRPr="000E62A9" w:rsidRDefault="0093799C" w:rsidP="0093799C">
      <w:pPr>
        <w:pStyle w:val="Prrafodelista"/>
        <w:ind w:left="849"/>
        <w:jc w:val="both"/>
        <w:rPr>
          <w:rFonts w:ascii="Arial" w:hAnsi="Arial" w:cs="Arial"/>
          <w:sz w:val="16"/>
          <w:szCs w:val="16"/>
        </w:rPr>
      </w:pPr>
      <w:r w:rsidRPr="000E62A9">
        <w:rPr>
          <w:rFonts w:ascii="Arial" w:hAnsi="Arial" w:cs="Arial"/>
          <w:b/>
          <w:sz w:val="16"/>
          <w:szCs w:val="16"/>
        </w:rPr>
        <w:t>YPFB</w:t>
      </w:r>
      <w:r w:rsidRPr="000E62A9">
        <w:rPr>
          <w:rFonts w:ascii="Arial" w:hAnsi="Arial" w:cs="Arial"/>
          <w:sz w:val="16"/>
          <w:szCs w:val="16"/>
        </w:rPr>
        <w:t xml:space="preserve"> realizará el descuento del valor de Productos perdidos y no cancelados por el seguro dentro de un plazo de __5___ (_cinco____) Días después de ocurrido el siniestro, de la facturación por transporte.</w:t>
      </w:r>
    </w:p>
    <w:p w:rsidR="0093799C" w:rsidRPr="000E62A9" w:rsidRDefault="0093799C" w:rsidP="0093799C">
      <w:pPr>
        <w:jc w:val="both"/>
        <w:rPr>
          <w:rFonts w:ascii="Arial" w:hAnsi="Arial" w:cs="Arial"/>
          <w:sz w:val="16"/>
          <w:szCs w:val="16"/>
        </w:rPr>
      </w:pPr>
      <w:r w:rsidRPr="000E62A9">
        <w:rPr>
          <w:rFonts w:ascii="Arial" w:hAnsi="Arial" w:cs="Arial"/>
          <w:sz w:val="16"/>
          <w:szCs w:val="16"/>
        </w:rPr>
        <w:t xml:space="preserve">De suspenderse por cualquier razón la vigencia o cobertura de cualquiera de las pólizas nominadas precedentemente, o bien se presente la existencia de eventos no cubiertos por las mismas; el </w:t>
      </w:r>
      <w:r w:rsidRPr="000E62A9">
        <w:rPr>
          <w:rFonts w:ascii="Arial" w:hAnsi="Arial" w:cs="Arial"/>
          <w:b/>
          <w:sz w:val="16"/>
          <w:szCs w:val="16"/>
        </w:rPr>
        <w:t>TRANSPORTISTA</w:t>
      </w:r>
      <w:r w:rsidRPr="000E62A9">
        <w:rPr>
          <w:rFonts w:ascii="Arial" w:hAnsi="Arial" w:cs="Arial"/>
          <w:sz w:val="16"/>
          <w:szCs w:val="16"/>
        </w:rPr>
        <w:t xml:space="preserve"> se hace enteramente responsable frente a </w:t>
      </w:r>
      <w:r w:rsidRPr="000E62A9">
        <w:rPr>
          <w:rFonts w:ascii="Arial" w:hAnsi="Arial" w:cs="Arial"/>
          <w:b/>
          <w:sz w:val="16"/>
          <w:szCs w:val="16"/>
        </w:rPr>
        <w:t>YPFB</w:t>
      </w:r>
      <w:r w:rsidRPr="000E62A9">
        <w:rPr>
          <w:rFonts w:ascii="Arial" w:hAnsi="Arial" w:cs="Arial"/>
          <w:sz w:val="16"/>
          <w:szCs w:val="16"/>
        </w:rPr>
        <w:t xml:space="preserve"> y a terceros por todos los daños emergentes, desde la recepción del Producto  y la Garrafa en los Puntos de Entrega hasta el Punto de Recepción.</w:t>
      </w:r>
    </w:p>
    <w:p w:rsidR="0093799C" w:rsidRPr="000E62A9" w:rsidRDefault="0093799C" w:rsidP="0093799C">
      <w:pPr>
        <w:jc w:val="both"/>
        <w:rPr>
          <w:rFonts w:ascii="Arial" w:hAnsi="Arial" w:cs="Arial"/>
          <w:sz w:val="16"/>
          <w:szCs w:val="16"/>
        </w:rPr>
      </w:pPr>
      <w:r w:rsidRPr="000E62A9">
        <w:rPr>
          <w:rFonts w:ascii="Arial" w:hAnsi="Arial" w:cs="Arial"/>
          <w:sz w:val="16"/>
          <w:szCs w:val="16"/>
        </w:rPr>
        <w:t>El transportista, una vez adjudicado, deberá entregar una copia de las citadas pólizas a YPFB antes de la suscripción del contrato.</w:t>
      </w:r>
    </w:p>
    <w:p w:rsidR="0093799C" w:rsidRPr="000E62A9" w:rsidRDefault="0093799C" w:rsidP="0093799C">
      <w:pPr>
        <w:jc w:val="both"/>
        <w:rPr>
          <w:rFonts w:ascii="Arial" w:hAnsi="Arial" w:cs="Arial"/>
          <w:sz w:val="16"/>
          <w:szCs w:val="16"/>
        </w:rPr>
      </w:pPr>
      <w:r w:rsidRPr="000E62A9">
        <w:rPr>
          <w:rFonts w:ascii="Arial" w:hAnsi="Arial" w:cs="Arial"/>
          <w:sz w:val="16"/>
          <w:szCs w:val="16"/>
        </w:rPr>
        <w:t xml:space="preserve">El proponente adjudicado, al momento de ocurrir en la prestación del servicio un siniestro que represente derrame y/o pérdida de producto de propiedad de YPFB, debe proporcionar toda la documentación he información que YPFB le solicite respecto del hecho en plazos no mayores a 30 días.  De incumplir esta condición el proponente adjudicado será responsable de todos los gastos del hecho </w:t>
      </w:r>
    </w:p>
    <w:p w:rsidR="0093799C" w:rsidRPr="000E62A9" w:rsidRDefault="0093799C" w:rsidP="0093799C">
      <w:pPr>
        <w:autoSpaceDE w:val="0"/>
        <w:autoSpaceDN w:val="0"/>
        <w:adjustRightInd w:val="0"/>
        <w:jc w:val="both"/>
        <w:rPr>
          <w:rFonts w:ascii="Arial" w:hAnsi="Arial" w:cs="Arial"/>
          <w:b/>
          <w:sz w:val="16"/>
          <w:szCs w:val="16"/>
        </w:rPr>
      </w:pPr>
      <w:r w:rsidRPr="000E62A9">
        <w:rPr>
          <w:rFonts w:ascii="Arial" w:hAnsi="Arial" w:cs="Arial"/>
          <w:b/>
          <w:sz w:val="16"/>
          <w:szCs w:val="16"/>
        </w:rPr>
        <w:lastRenderedPageBreak/>
        <w:t xml:space="preserve">CLAUSULA DECIMA TERCERA.- (CESIÓN) </w:t>
      </w:r>
    </w:p>
    <w:p w:rsidR="0093799C" w:rsidRPr="000E62A9" w:rsidRDefault="0093799C" w:rsidP="0093799C">
      <w:pPr>
        <w:autoSpaceDE w:val="0"/>
        <w:autoSpaceDN w:val="0"/>
        <w:adjustRightInd w:val="0"/>
        <w:jc w:val="both"/>
        <w:rPr>
          <w:rFonts w:ascii="Arial" w:hAnsi="Arial" w:cs="Arial"/>
          <w:sz w:val="16"/>
          <w:szCs w:val="16"/>
        </w:rPr>
      </w:pPr>
    </w:p>
    <w:p w:rsidR="0093799C" w:rsidRPr="000E62A9" w:rsidRDefault="0093799C" w:rsidP="0093799C">
      <w:pPr>
        <w:autoSpaceDE w:val="0"/>
        <w:autoSpaceDN w:val="0"/>
        <w:adjustRightInd w:val="0"/>
        <w:jc w:val="both"/>
        <w:rPr>
          <w:rFonts w:ascii="Arial" w:hAnsi="Arial" w:cs="Arial"/>
          <w:sz w:val="16"/>
          <w:szCs w:val="16"/>
        </w:rPr>
      </w:pPr>
      <w:r w:rsidRPr="000E62A9">
        <w:rPr>
          <w:rFonts w:ascii="Arial" w:hAnsi="Arial" w:cs="Arial"/>
          <w:sz w:val="16"/>
          <w:szCs w:val="16"/>
        </w:rPr>
        <w:t>Ninguna de las partes podrá ceder el presente Contrato total o parcialmente, ni dar participación en el mismo a terceros, sin el previo consentimiento de la otra parte expresando por escrito.</w:t>
      </w:r>
    </w:p>
    <w:p w:rsidR="0093799C" w:rsidRPr="000E62A9" w:rsidRDefault="0093799C" w:rsidP="0093799C">
      <w:pPr>
        <w:autoSpaceDE w:val="0"/>
        <w:autoSpaceDN w:val="0"/>
        <w:adjustRightInd w:val="0"/>
        <w:jc w:val="both"/>
        <w:rPr>
          <w:rFonts w:ascii="Arial" w:hAnsi="Arial" w:cs="Arial"/>
          <w:sz w:val="16"/>
          <w:szCs w:val="16"/>
        </w:rPr>
      </w:pPr>
    </w:p>
    <w:p w:rsidR="0093799C" w:rsidRPr="000E62A9" w:rsidRDefault="0093799C" w:rsidP="0093799C">
      <w:pPr>
        <w:autoSpaceDE w:val="0"/>
        <w:autoSpaceDN w:val="0"/>
        <w:adjustRightInd w:val="0"/>
        <w:jc w:val="both"/>
        <w:rPr>
          <w:rFonts w:ascii="Arial" w:hAnsi="Arial" w:cs="Arial"/>
          <w:b/>
          <w:sz w:val="16"/>
          <w:szCs w:val="16"/>
        </w:rPr>
      </w:pPr>
      <w:r w:rsidRPr="000E62A9">
        <w:rPr>
          <w:rFonts w:ascii="Arial" w:hAnsi="Arial" w:cs="Arial"/>
          <w:b/>
          <w:sz w:val="16"/>
          <w:szCs w:val="16"/>
        </w:rPr>
        <w:t>CLÁUSULA DÉCIMA CUARTA.- (MULTAS)</w:t>
      </w:r>
    </w:p>
    <w:p w:rsidR="0093799C" w:rsidRPr="000E62A9" w:rsidRDefault="0093799C" w:rsidP="0093799C">
      <w:pPr>
        <w:autoSpaceDE w:val="0"/>
        <w:autoSpaceDN w:val="0"/>
        <w:adjustRightInd w:val="0"/>
        <w:jc w:val="both"/>
        <w:rPr>
          <w:rFonts w:ascii="Arial" w:hAnsi="Arial" w:cs="Arial"/>
          <w:b/>
          <w:sz w:val="16"/>
          <w:szCs w:val="16"/>
        </w:rPr>
      </w:pPr>
    </w:p>
    <w:p w:rsidR="0093799C" w:rsidRPr="000E62A9" w:rsidRDefault="0093799C" w:rsidP="0093799C">
      <w:pPr>
        <w:widowControl w:val="0"/>
        <w:autoSpaceDE w:val="0"/>
        <w:autoSpaceDN w:val="0"/>
        <w:ind w:right="43"/>
        <w:contextualSpacing/>
        <w:jc w:val="both"/>
        <w:rPr>
          <w:rFonts w:ascii="Arial" w:hAnsi="Arial" w:cs="Arial"/>
          <w:sz w:val="16"/>
          <w:szCs w:val="16"/>
        </w:rPr>
      </w:pPr>
      <w:r w:rsidRPr="000E62A9">
        <w:rPr>
          <w:rFonts w:ascii="Arial" w:hAnsi="Arial" w:cs="Arial"/>
          <w:sz w:val="16"/>
          <w:szCs w:val="16"/>
        </w:rPr>
        <w:t>El Contratante aplicara notificando a la empresa contratada por escrito, las multas indicadas a continuación:</w:t>
      </w:r>
    </w:p>
    <w:p w:rsidR="0093799C" w:rsidRPr="000E62A9" w:rsidRDefault="0093799C" w:rsidP="0093799C">
      <w:pPr>
        <w:widowControl w:val="0"/>
        <w:autoSpaceDE w:val="0"/>
        <w:autoSpaceDN w:val="0"/>
        <w:ind w:right="43"/>
        <w:contextualSpacing/>
        <w:jc w:val="both"/>
        <w:rPr>
          <w:rFonts w:ascii="Arial" w:hAnsi="Arial" w:cs="Arial"/>
          <w:sz w:val="16"/>
          <w:szCs w:val="16"/>
        </w:rPr>
      </w:pPr>
    </w:p>
    <w:p w:rsidR="0093799C" w:rsidRPr="000E62A9" w:rsidRDefault="0093799C" w:rsidP="0093799C">
      <w:pPr>
        <w:widowControl w:val="0"/>
        <w:numPr>
          <w:ilvl w:val="0"/>
          <w:numId w:val="43"/>
        </w:numPr>
        <w:autoSpaceDE w:val="0"/>
        <w:autoSpaceDN w:val="0"/>
        <w:adjustRightInd w:val="0"/>
        <w:ind w:right="43"/>
        <w:contextualSpacing/>
        <w:jc w:val="both"/>
        <w:rPr>
          <w:rFonts w:ascii="Arial" w:hAnsi="Arial" w:cs="Arial"/>
          <w:sz w:val="16"/>
          <w:szCs w:val="16"/>
        </w:rPr>
      </w:pPr>
      <w:r w:rsidRPr="000E62A9">
        <w:rPr>
          <w:rFonts w:ascii="Arial" w:hAnsi="Arial" w:cs="Arial"/>
          <w:sz w:val="16"/>
          <w:szCs w:val="16"/>
        </w:rPr>
        <w:t>Se aplicará una multa equivalente al 2% (dos por ciento) del monto total a ser pagado del viaje, cada vez que el conductor (chofer) y estibadores se encuentre con grado de alcoholemia. Asimismo, este no podrá ingresar al predio, debiendo la empresa contratada reemplazar de manera inmediata para no retrasar las operaciones.</w:t>
      </w:r>
    </w:p>
    <w:p w:rsidR="0093799C" w:rsidRPr="000E62A9" w:rsidRDefault="0093799C" w:rsidP="0093799C">
      <w:pPr>
        <w:widowControl w:val="0"/>
        <w:numPr>
          <w:ilvl w:val="0"/>
          <w:numId w:val="43"/>
        </w:numPr>
        <w:autoSpaceDE w:val="0"/>
        <w:autoSpaceDN w:val="0"/>
        <w:adjustRightInd w:val="0"/>
        <w:ind w:right="43"/>
        <w:contextualSpacing/>
        <w:jc w:val="both"/>
        <w:rPr>
          <w:rFonts w:ascii="Arial" w:hAnsi="Arial" w:cs="Arial"/>
          <w:sz w:val="16"/>
          <w:szCs w:val="16"/>
        </w:rPr>
      </w:pPr>
      <w:r w:rsidRPr="000E62A9">
        <w:rPr>
          <w:rFonts w:ascii="Arial" w:hAnsi="Arial" w:cs="Arial"/>
          <w:sz w:val="16"/>
          <w:szCs w:val="16"/>
        </w:rPr>
        <w:t>Se aplicará una multa equivalente al 2% (dos por ciento) del monto total a ser pagado del viaje, cada vez que el conductor (chofer) y estibadores haya sido vetado por el Contratante y/o Planta. Asimismo, este no podrá ingresar al predio, debiendo la empresa contratada reemplazar de manera inmediata para no retrasar las operaciones.</w:t>
      </w:r>
    </w:p>
    <w:p w:rsidR="0093799C" w:rsidRPr="000E62A9" w:rsidRDefault="0093799C" w:rsidP="0093799C">
      <w:pPr>
        <w:widowControl w:val="0"/>
        <w:numPr>
          <w:ilvl w:val="0"/>
          <w:numId w:val="43"/>
        </w:numPr>
        <w:autoSpaceDE w:val="0"/>
        <w:autoSpaceDN w:val="0"/>
        <w:adjustRightInd w:val="0"/>
        <w:ind w:right="43"/>
        <w:contextualSpacing/>
        <w:jc w:val="both"/>
        <w:rPr>
          <w:rFonts w:ascii="Arial" w:hAnsi="Arial" w:cs="Arial"/>
          <w:sz w:val="16"/>
          <w:szCs w:val="16"/>
        </w:rPr>
      </w:pPr>
      <w:r w:rsidRPr="000E62A9">
        <w:rPr>
          <w:rFonts w:ascii="Arial" w:hAnsi="Arial" w:cs="Arial"/>
          <w:sz w:val="16"/>
          <w:szCs w:val="16"/>
        </w:rPr>
        <w:t>Se aplicará una multa equivalente al 2% (dos por ciento) del monto total a ser pagado del viaje, cada vez que el transportista presente documentación adulterada o fuera de vigencia relacionada al servicio. Debiendo la empresa contratada subsanar los mismos de manera inmediata para no retrasar las operaciones.</w:t>
      </w:r>
    </w:p>
    <w:p w:rsidR="0093799C" w:rsidRPr="000E62A9" w:rsidRDefault="0093799C" w:rsidP="0093799C">
      <w:pPr>
        <w:widowControl w:val="0"/>
        <w:numPr>
          <w:ilvl w:val="0"/>
          <w:numId w:val="43"/>
        </w:numPr>
        <w:autoSpaceDE w:val="0"/>
        <w:autoSpaceDN w:val="0"/>
        <w:adjustRightInd w:val="0"/>
        <w:ind w:right="43"/>
        <w:contextualSpacing/>
        <w:jc w:val="both"/>
        <w:rPr>
          <w:rFonts w:ascii="Arial" w:hAnsi="Arial" w:cs="Arial"/>
          <w:sz w:val="16"/>
          <w:szCs w:val="16"/>
        </w:rPr>
      </w:pPr>
      <w:r w:rsidRPr="000E62A9">
        <w:rPr>
          <w:rFonts w:ascii="Arial" w:hAnsi="Arial" w:cs="Arial"/>
          <w:sz w:val="16"/>
          <w:szCs w:val="16"/>
        </w:rPr>
        <w:t>Se aplicará una multa equivalente al 2% (dos por ciento) por día calendario de retraso, del monto total a ser pagado del viaje; cuando el transportista demore en la carga y entrega del producto.</w:t>
      </w:r>
    </w:p>
    <w:p w:rsidR="0093799C" w:rsidRPr="000E62A9" w:rsidRDefault="0093799C" w:rsidP="0093799C">
      <w:pPr>
        <w:widowControl w:val="0"/>
        <w:autoSpaceDE w:val="0"/>
        <w:autoSpaceDN w:val="0"/>
        <w:adjustRightInd w:val="0"/>
        <w:ind w:left="360" w:right="43"/>
        <w:contextualSpacing/>
        <w:jc w:val="both"/>
        <w:rPr>
          <w:rFonts w:ascii="Arial" w:hAnsi="Arial" w:cs="Arial"/>
          <w:sz w:val="16"/>
          <w:szCs w:val="16"/>
        </w:rPr>
      </w:pPr>
      <w:r w:rsidRPr="000E62A9">
        <w:rPr>
          <w:rFonts w:ascii="Arial" w:hAnsi="Arial" w:cs="Arial"/>
          <w:sz w:val="16"/>
          <w:szCs w:val="16"/>
        </w:rPr>
        <w:t>En caso de haber comunicado las causales del retraso (caso fortuito y fuerza mayor) a YPFB de manera oportuna durante la travesía, no se generará la multa.</w:t>
      </w:r>
    </w:p>
    <w:p w:rsidR="0093799C" w:rsidRPr="000E62A9" w:rsidRDefault="0093799C" w:rsidP="0093799C">
      <w:pPr>
        <w:widowControl w:val="0"/>
        <w:numPr>
          <w:ilvl w:val="0"/>
          <w:numId w:val="43"/>
        </w:numPr>
        <w:autoSpaceDE w:val="0"/>
        <w:autoSpaceDN w:val="0"/>
        <w:ind w:right="43"/>
        <w:contextualSpacing/>
        <w:jc w:val="both"/>
        <w:rPr>
          <w:rFonts w:ascii="Arial" w:hAnsi="Arial" w:cs="Arial"/>
          <w:sz w:val="16"/>
          <w:szCs w:val="16"/>
        </w:rPr>
      </w:pPr>
      <w:r w:rsidRPr="000E62A9">
        <w:rPr>
          <w:rFonts w:ascii="Arial" w:hAnsi="Arial" w:cs="Arial"/>
          <w:sz w:val="16"/>
          <w:szCs w:val="16"/>
        </w:rPr>
        <w:t>Se aplicará una multa equivalente al 2% (dos por ciento) por cada día calendario de retraso, del monto total a ser pagado del viaje; cuando la empresa contratada no informe a YPFB de un siniestro que represente derrame y/o pérdida de producto de YPFB.</w:t>
      </w:r>
    </w:p>
    <w:p w:rsidR="0093799C" w:rsidRPr="000E62A9" w:rsidRDefault="0093799C" w:rsidP="0093799C">
      <w:pPr>
        <w:autoSpaceDE w:val="0"/>
        <w:autoSpaceDN w:val="0"/>
        <w:adjustRightInd w:val="0"/>
        <w:jc w:val="both"/>
        <w:rPr>
          <w:rFonts w:ascii="Arial" w:hAnsi="Arial" w:cs="Arial"/>
          <w:sz w:val="16"/>
          <w:szCs w:val="16"/>
        </w:rPr>
      </w:pPr>
    </w:p>
    <w:p w:rsidR="0093799C" w:rsidRPr="000E62A9" w:rsidRDefault="0093799C" w:rsidP="0093799C">
      <w:pPr>
        <w:autoSpaceDE w:val="0"/>
        <w:autoSpaceDN w:val="0"/>
        <w:adjustRightInd w:val="0"/>
        <w:jc w:val="both"/>
        <w:rPr>
          <w:rFonts w:ascii="Arial" w:hAnsi="Arial" w:cs="Arial"/>
          <w:sz w:val="16"/>
          <w:szCs w:val="16"/>
        </w:rPr>
      </w:pPr>
      <w:r w:rsidRPr="000E62A9">
        <w:rPr>
          <w:rFonts w:ascii="Arial" w:hAnsi="Arial" w:cs="Arial"/>
          <w:sz w:val="16"/>
          <w:szCs w:val="16"/>
        </w:rPr>
        <w:t>Si la sumatoria de multas llegase al 20% (veinte por ciento) del monto total del contrato, se resolverá el contrato por causales atribuibles a la Empresa Contratada.</w:t>
      </w:r>
    </w:p>
    <w:p w:rsidR="0093799C" w:rsidRPr="000E62A9" w:rsidRDefault="0093799C" w:rsidP="0093799C">
      <w:pPr>
        <w:autoSpaceDE w:val="0"/>
        <w:autoSpaceDN w:val="0"/>
        <w:adjustRightInd w:val="0"/>
        <w:jc w:val="both"/>
        <w:rPr>
          <w:rFonts w:ascii="Arial" w:hAnsi="Arial" w:cs="Arial"/>
          <w:b/>
          <w:bCs/>
          <w:sz w:val="16"/>
          <w:szCs w:val="16"/>
        </w:rPr>
      </w:pPr>
    </w:p>
    <w:p w:rsidR="0093799C" w:rsidRPr="000E62A9" w:rsidRDefault="0093799C" w:rsidP="0093799C">
      <w:pPr>
        <w:autoSpaceDE w:val="0"/>
        <w:autoSpaceDN w:val="0"/>
        <w:adjustRightInd w:val="0"/>
        <w:jc w:val="both"/>
        <w:rPr>
          <w:rFonts w:ascii="Arial" w:hAnsi="Arial" w:cs="Arial"/>
          <w:b/>
          <w:bCs/>
          <w:sz w:val="16"/>
          <w:szCs w:val="16"/>
        </w:rPr>
      </w:pPr>
      <w:r w:rsidRPr="000E62A9">
        <w:rPr>
          <w:rFonts w:ascii="Arial" w:hAnsi="Arial" w:cs="Arial"/>
          <w:b/>
          <w:bCs/>
          <w:sz w:val="16"/>
          <w:szCs w:val="16"/>
        </w:rPr>
        <w:t>CLAUSULA DÉCIMA QUINTA</w:t>
      </w:r>
      <w:r w:rsidRPr="000E62A9">
        <w:rPr>
          <w:rFonts w:ascii="Arial" w:hAnsi="Arial" w:cs="Arial"/>
          <w:sz w:val="16"/>
          <w:szCs w:val="16"/>
        </w:rPr>
        <w:t xml:space="preserve">- </w:t>
      </w:r>
      <w:r w:rsidRPr="000E62A9">
        <w:rPr>
          <w:rFonts w:ascii="Arial" w:hAnsi="Arial" w:cs="Arial"/>
          <w:b/>
          <w:bCs/>
          <w:sz w:val="16"/>
          <w:szCs w:val="16"/>
        </w:rPr>
        <w:t>LÍMITES A LA RESPONSABILIDAD POR DAÑO A TERCEROS.-</w:t>
      </w:r>
    </w:p>
    <w:p w:rsidR="0093799C" w:rsidRPr="000E62A9" w:rsidRDefault="0093799C" w:rsidP="0093799C">
      <w:pPr>
        <w:autoSpaceDE w:val="0"/>
        <w:autoSpaceDN w:val="0"/>
        <w:adjustRightInd w:val="0"/>
        <w:jc w:val="both"/>
        <w:rPr>
          <w:rFonts w:ascii="Arial" w:hAnsi="Arial" w:cs="Arial"/>
          <w:sz w:val="16"/>
          <w:szCs w:val="16"/>
        </w:rPr>
      </w:pPr>
    </w:p>
    <w:p w:rsidR="0093799C" w:rsidRPr="000E62A9" w:rsidRDefault="0093799C" w:rsidP="0093799C">
      <w:pPr>
        <w:autoSpaceDE w:val="0"/>
        <w:autoSpaceDN w:val="0"/>
        <w:adjustRightInd w:val="0"/>
        <w:jc w:val="both"/>
        <w:rPr>
          <w:rFonts w:ascii="Arial" w:hAnsi="Arial" w:cs="Arial"/>
          <w:sz w:val="16"/>
          <w:szCs w:val="16"/>
        </w:rPr>
      </w:pPr>
      <w:r w:rsidRPr="000E62A9">
        <w:rPr>
          <w:rFonts w:ascii="Arial" w:hAnsi="Arial" w:cs="Arial"/>
          <w:sz w:val="16"/>
          <w:szCs w:val="16"/>
        </w:rPr>
        <w:t xml:space="preserve">El </w:t>
      </w:r>
      <w:r w:rsidRPr="000E62A9">
        <w:rPr>
          <w:rFonts w:ascii="Arial" w:hAnsi="Arial" w:cs="Arial"/>
          <w:b/>
          <w:sz w:val="16"/>
          <w:szCs w:val="16"/>
        </w:rPr>
        <w:t>Transportista</w:t>
      </w:r>
      <w:r w:rsidRPr="000E62A9">
        <w:rPr>
          <w:rFonts w:ascii="Arial" w:hAnsi="Arial" w:cs="Arial"/>
          <w:sz w:val="16"/>
          <w:szCs w:val="16"/>
        </w:rPr>
        <w:t xml:space="preserve"> se obliga y se responsabiliza por todos los daños y consecuencias que pudiesen seguir por daño a terceros en la provisión del servicio, dejando indemne a </w:t>
      </w:r>
      <w:r w:rsidRPr="000E62A9">
        <w:rPr>
          <w:rFonts w:ascii="Arial" w:hAnsi="Arial" w:cs="Arial"/>
          <w:b/>
          <w:sz w:val="16"/>
          <w:szCs w:val="16"/>
        </w:rPr>
        <w:t>YPFB</w:t>
      </w:r>
      <w:r w:rsidRPr="000E62A9">
        <w:rPr>
          <w:rFonts w:ascii="Arial" w:hAnsi="Arial" w:cs="Arial"/>
          <w:sz w:val="16"/>
          <w:szCs w:val="16"/>
        </w:rPr>
        <w:t xml:space="preserve"> de cualquier responsabilidad. </w:t>
      </w:r>
    </w:p>
    <w:p w:rsidR="0093799C" w:rsidRPr="000E62A9" w:rsidRDefault="0093799C" w:rsidP="0093799C">
      <w:pPr>
        <w:autoSpaceDE w:val="0"/>
        <w:autoSpaceDN w:val="0"/>
        <w:adjustRightInd w:val="0"/>
        <w:ind w:left="705" w:hanging="705"/>
        <w:jc w:val="both"/>
        <w:rPr>
          <w:rFonts w:ascii="Arial" w:hAnsi="Arial" w:cs="Arial"/>
          <w:sz w:val="16"/>
          <w:szCs w:val="16"/>
        </w:rPr>
      </w:pPr>
    </w:p>
    <w:p w:rsidR="0093799C" w:rsidRPr="000E62A9" w:rsidRDefault="0093799C" w:rsidP="0093799C">
      <w:pPr>
        <w:autoSpaceDE w:val="0"/>
        <w:autoSpaceDN w:val="0"/>
        <w:adjustRightInd w:val="0"/>
        <w:ind w:left="705" w:hanging="705"/>
        <w:jc w:val="both"/>
        <w:rPr>
          <w:rFonts w:ascii="Arial" w:hAnsi="Arial" w:cs="Arial"/>
          <w:b/>
          <w:sz w:val="16"/>
          <w:szCs w:val="16"/>
        </w:rPr>
      </w:pPr>
      <w:r w:rsidRPr="000E62A9">
        <w:rPr>
          <w:rFonts w:ascii="Arial" w:hAnsi="Arial" w:cs="Arial"/>
          <w:b/>
          <w:sz w:val="16"/>
          <w:szCs w:val="16"/>
        </w:rPr>
        <w:t>CLAUSULA DÉCIMA SEXTA.- (RELACIÓN LABORAL ENTRE LAS PARTES)</w:t>
      </w:r>
    </w:p>
    <w:p w:rsidR="0093799C" w:rsidRPr="000E62A9" w:rsidRDefault="0093799C" w:rsidP="0093799C">
      <w:pPr>
        <w:autoSpaceDE w:val="0"/>
        <w:autoSpaceDN w:val="0"/>
        <w:adjustRightInd w:val="0"/>
        <w:ind w:left="705" w:hanging="705"/>
        <w:jc w:val="both"/>
        <w:rPr>
          <w:rFonts w:ascii="Arial" w:hAnsi="Arial" w:cs="Arial"/>
          <w:sz w:val="16"/>
          <w:szCs w:val="16"/>
        </w:rPr>
      </w:pPr>
    </w:p>
    <w:p w:rsidR="0093799C" w:rsidRPr="000E62A9" w:rsidRDefault="0093799C" w:rsidP="0093799C">
      <w:pPr>
        <w:autoSpaceDE w:val="0"/>
        <w:autoSpaceDN w:val="0"/>
        <w:adjustRightInd w:val="0"/>
        <w:jc w:val="both"/>
        <w:rPr>
          <w:rFonts w:ascii="Arial" w:hAnsi="Arial" w:cs="Arial"/>
          <w:sz w:val="16"/>
          <w:szCs w:val="16"/>
        </w:rPr>
      </w:pPr>
      <w:r w:rsidRPr="000E62A9">
        <w:rPr>
          <w:rFonts w:ascii="Arial" w:hAnsi="Arial" w:cs="Arial"/>
          <w:sz w:val="16"/>
          <w:szCs w:val="16"/>
        </w:rPr>
        <w:t xml:space="preserve">Las partes dejan constancia que no existe ninguna relación laboral o societaria entre </w:t>
      </w:r>
      <w:r w:rsidRPr="000E62A9">
        <w:rPr>
          <w:rFonts w:ascii="Arial" w:hAnsi="Arial" w:cs="Arial"/>
          <w:b/>
          <w:sz w:val="16"/>
          <w:szCs w:val="16"/>
        </w:rPr>
        <w:t>YPFB</w:t>
      </w:r>
      <w:r w:rsidRPr="000E62A9">
        <w:rPr>
          <w:rFonts w:ascii="Arial" w:hAnsi="Arial" w:cs="Arial"/>
          <w:sz w:val="16"/>
          <w:szCs w:val="16"/>
        </w:rPr>
        <w:t xml:space="preserve"> y el </w:t>
      </w:r>
      <w:r w:rsidRPr="000E62A9">
        <w:rPr>
          <w:rFonts w:ascii="Arial" w:hAnsi="Arial" w:cs="Arial"/>
          <w:b/>
          <w:sz w:val="16"/>
          <w:szCs w:val="16"/>
        </w:rPr>
        <w:t>Transportista</w:t>
      </w:r>
      <w:r w:rsidRPr="000E62A9">
        <w:rPr>
          <w:rFonts w:ascii="Arial" w:hAnsi="Arial" w:cs="Arial"/>
          <w:sz w:val="16"/>
          <w:szCs w:val="16"/>
        </w:rPr>
        <w:t xml:space="preserve"> ni entre el personal de los mismos, y que cada parte será responsable exclusivamente por los daños directos causados por incumplimiento del contrato a la otra parte y que ninguna de las partes será responsable ante la otra por cualquier daño directo, incidental y/o perdida consecuente o lucro cesante salvo en caso de culpa grave o dolo de la parte incumplidora.</w:t>
      </w:r>
    </w:p>
    <w:p w:rsidR="0093799C" w:rsidRPr="000E62A9" w:rsidRDefault="0093799C" w:rsidP="0093799C">
      <w:pPr>
        <w:autoSpaceDE w:val="0"/>
        <w:autoSpaceDN w:val="0"/>
        <w:adjustRightInd w:val="0"/>
        <w:jc w:val="both"/>
        <w:rPr>
          <w:rFonts w:ascii="Arial" w:hAnsi="Arial" w:cs="Arial"/>
          <w:sz w:val="16"/>
          <w:szCs w:val="16"/>
        </w:rPr>
      </w:pPr>
    </w:p>
    <w:p w:rsidR="0093799C" w:rsidRPr="000E62A9" w:rsidRDefault="0093799C" w:rsidP="0093799C">
      <w:pPr>
        <w:autoSpaceDE w:val="0"/>
        <w:autoSpaceDN w:val="0"/>
        <w:adjustRightInd w:val="0"/>
        <w:jc w:val="both"/>
        <w:rPr>
          <w:rFonts w:ascii="Arial" w:hAnsi="Arial" w:cs="Arial"/>
          <w:b/>
          <w:sz w:val="16"/>
          <w:szCs w:val="16"/>
        </w:rPr>
      </w:pPr>
      <w:r w:rsidRPr="000E62A9">
        <w:rPr>
          <w:rFonts w:ascii="Arial" w:hAnsi="Arial" w:cs="Arial"/>
          <w:b/>
          <w:sz w:val="16"/>
          <w:szCs w:val="16"/>
        </w:rPr>
        <w:t>CLAUSULA DÉCIMA SÉPTIMA.- (EXONERACIÓN DE LAS CARGAS LABORALES Y SOCIALES)</w:t>
      </w:r>
    </w:p>
    <w:p w:rsidR="0093799C" w:rsidRPr="000E62A9" w:rsidRDefault="0093799C" w:rsidP="0093799C">
      <w:pPr>
        <w:autoSpaceDE w:val="0"/>
        <w:autoSpaceDN w:val="0"/>
        <w:adjustRightInd w:val="0"/>
        <w:jc w:val="both"/>
        <w:rPr>
          <w:rFonts w:ascii="Arial" w:hAnsi="Arial" w:cs="Arial"/>
          <w:sz w:val="16"/>
          <w:szCs w:val="16"/>
        </w:rPr>
      </w:pPr>
    </w:p>
    <w:p w:rsidR="0093799C" w:rsidRPr="000E62A9" w:rsidRDefault="0093799C" w:rsidP="0093799C">
      <w:pPr>
        <w:autoSpaceDE w:val="0"/>
        <w:autoSpaceDN w:val="0"/>
        <w:adjustRightInd w:val="0"/>
        <w:jc w:val="both"/>
        <w:rPr>
          <w:rFonts w:ascii="Arial" w:hAnsi="Arial" w:cs="Arial"/>
          <w:sz w:val="16"/>
          <w:szCs w:val="16"/>
        </w:rPr>
      </w:pPr>
      <w:r w:rsidRPr="000E62A9">
        <w:rPr>
          <w:rFonts w:ascii="Arial" w:hAnsi="Arial" w:cs="Arial"/>
          <w:sz w:val="16"/>
          <w:szCs w:val="16"/>
        </w:rPr>
        <w:t xml:space="preserve">El </w:t>
      </w:r>
      <w:r w:rsidRPr="000E62A9">
        <w:rPr>
          <w:rFonts w:ascii="Arial" w:hAnsi="Arial" w:cs="Arial"/>
          <w:b/>
          <w:sz w:val="16"/>
          <w:szCs w:val="16"/>
        </w:rPr>
        <w:t>Transportista</w:t>
      </w:r>
      <w:r w:rsidRPr="000E62A9">
        <w:rPr>
          <w:rFonts w:ascii="Arial" w:hAnsi="Arial" w:cs="Arial"/>
          <w:sz w:val="16"/>
          <w:szCs w:val="16"/>
        </w:rPr>
        <w:t xml:space="preserve"> corre con las obligaciones que emerjan del objeto del presente contrato, respectivo a las cargas laborales y sociales con el personal de su dependencia, por lo que se exonera de estas obligaciones a </w:t>
      </w:r>
      <w:r w:rsidRPr="000E62A9">
        <w:rPr>
          <w:rFonts w:ascii="Arial" w:hAnsi="Arial" w:cs="Arial"/>
          <w:b/>
          <w:sz w:val="16"/>
          <w:szCs w:val="16"/>
        </w:rPr>
        <w:t>YPFB</w:t>
      </w:r>
      <w:r w:rsidRPr="000E62A9">
        <w:rPr>
          <w:rFonts w:ascii="Arial" w:hAnsi="Arial" w:cs="Arial"/>
          <w:sz w:val="16"/>
          <w:szCs w:val="16"/>
        </w:rPr>
        <w:t>.</w:t>
      </w:r>
    </w:p>
    <w:p w:rsidR="0093799C" w:rsidRPr="000E62A9" w:rsidRDefault="0093799C" w:rsidP="0093799C">
      <w:pPr>
        <w:autoSpaceDE w:val="0"/>
        <w:autoSpaceDN w:val="0"/>
        <w:adjustRightInd w:val="0"/>
        <w:ind w:left="705" w:hanging="705"/>
        <w:jc w:val="both"/>
        <w:rPr>
          <w:rFonts w:ascii="Arial" w:hAnsi="Arial" w:cs="Arial"/>
          <w:sz w:val="16"/>
          <w:szCs w:val="16"/>
        </w:rPr>
      </w:pPr>
    </w:p>
    <w:p w:rsidR="0093799C" w:rsidRPr="000E62A9" w:rsidRDefault="0093799C" w:rsidP="0093799C">
      <w:pPr>
        <w:autoSpaceDE w:val="0"/>
        <w:autoSpaceDN w:val="0"/>
        <w:adjustRightInd w:val="0"/>
        <w:jc w:val="both"/>
        <w:rPr>
          <w:rFonts w:ascii="Arial" w:hAnsi="Arial" w:cs="Arial"/>
          <w:b/>
          <w:bCs/>
          <w:sz w:val="16"/>
          <w:szCs w:val="16"/>
        </w:rPr>
      </w:pPr>
      <w:r w:rsidRPr="000E62A9">
        <w:rPr>
          <w:rFonts w:ascii="Arial" w:hAnsi="Arial" w:cs="Arial"/>
          <w:b/>
          <w:bCs/>
          <w:sz w:val="16"/>
          <w:szCs w:val="16"/>
        </w:rPr>
        <w:t>CLAUSULA DÉCIMA OCTAVA (CASO FORTUITO Y/O FUERZA MAYOR)</w:t>
      </w:r>
    </w:p>
    <w:p w:rsidR="0093799C" w:rsidRPr="000E62A9" w:rsidRDefault="0093799C" w:rsidP="0093799C">
      <w:pPr>
        <w:autoSpaceDE w:val="0"/>
        <w:autoSpaceDN w:val="0"/>
        <w:adjustRightInd w:val="0"/>
        <w:jc w:val="both"/>
        <w:rPr>
          <w:rFonts w:ascii="Arial" w:hAnsi="Arial" w:cs="Arial"/>
          <w:b/>
          <w:bCs/>
          <w:sz w:val="16"/>
          <w:szCs w:val="16"/>
        </w:rPr>
      </w:pPr>
    </w:p>
    <w:p w:rsidR="0093799C" w:rsidRPr="000E62A9" w:rsidRDefault="0093799C" w:rsidP="0093799C">
      <w:pPr>
        <w:autoSpaceDE w:val="0"/>
        <w:autoSpaceDN w:val="0"/>
        <w:adjustRightInd w:val="0"/>
        <w:jc w:val="both"/>
        <w:rPr>
          <w:rFonts w:ascii="Arial" w:hAnsi="Arial" w:cs="Arial"/>
          <w:bCs/>
          <w:sz w:val="16"/>
          <w:szCs w:val="16"/>
        </w:rPr>
      </w:pPr>
      <w:r w:rsidRPr="000E62A9">
        <w:rPr>
          <w:rFonts w:ascii="Arial" w:hAnsi="Arial" w:cs="Arial"/>
          <w:bCs/>
          <w:sz w:val="16"/>
          <w:szCs w:val="16"/>
        </w:rPr>
        <w:t xml:space="preserve">Se establece </w:t>
      </w:r>
      <w:r w:rsidRPr="000E62A9">
        <w:rPr>
          <w:rFonts w:ascii="Arial" w:hAnsi="Arial" w:cs="Arial"/>
          <w:bCs/>
          <w:sz w:val="16"/>
          <w:szCs w:val="16"/>
        </w:rPr>
        <w:tab/>
        <w:t>que constituye caso fortuito y/o fuerza mayor, para efectos del presente contrato y determinación de cumplimiento del mismo, aquella causa no imputable, consistente en un evento extraordinario imprevisible e inevitable, que impida la ejecución de las prestaciones o que determine el cumplimiento parcial, tardío o defectuoso, en el caso de fortuito atribuible al hombre y en caso de fuerza mayo atribuible a la naturaleza.</w:t>
      </w:r>
    </w:p>
    <w:p w:rsidR="0093799C" w:rsidRPr="000E62A9" w:rsidRDefault="0093799C" w:rsidP="0093799C">
      <w:pPr>
        <w:autoSpaceDE w:val="0"/>
        <w:autoSpaceDN w:val="0"/>
        <w:adjustRightInd w:val="0"/>
        <w:jc w:val="both"/>
        <w:rPr>
          <w:rFonts w:ascii="Arial" w:hAnsi="Arial" w:cs="Arial"/>
          <w:bCs/>
          <w:sz w:val="16"/>
          <w:szCs w:val="16"/>
        </w:rPr>
      </w:pPr>
    </w:p>
    <w:p w:rsidR="0093799C" w:rsidRPr="000E62A9" w:rsidRDefault="0093799C" w:rsidP="0093799C">
      <w:pPr>
        <w:autoSpaceDE w:val="0"/>
        <w:autoSpaceDN w:val="0"/>
        <w:adjustRightInd w:val="0"/>
        <w:jc w:val="both"/>
        <w:rPr>
          <w:rFonts w:ascii="Arial" w:hAnsi="Arial" w:cs="Arial"/>
          <w:bCs/>
          <w:sz w:val="16"/>
          <w:szCs w:val="16"/>
        </w:rPr>
      </w:pPr>
      <w:r w:rsidRPr="000E62A9">
        <w:rPr>
          <w:rFonts w:ascii="Arial" w:hAnsi="Arial" w:cs="Arial"/>
          <w:bCs/>
          <w:sz w:val="16"/>
          <w:szCs w:val="16"/>
        </w:rPr>
        <w:t>Entre tales eventos quedan comprendidos enunciativamente, mas no limitativamente. Incendios, temblores, terremotos, maremotos, derrumbes, avalanchas, inundaciones, tempestades, huracanes, explosiones, conflictos bélicos, guerras externas o internas, leyes bloqueos, huelgas y paros, falla total o parcial de maquinarias o tuberías en plantas turbiones, encallamientos, así como cualquier otra causa semejante o distinta, entendiéndose que la presente lista es sólo enunciativa y no taxativa por lo que quedan comprendidos todos los eventos que estén fuera de control razonable de las partes y no pudieran haber sedo previsto o que habiendo sido no pudieran ser evitadas.</w:t>
      </w:r>
    </w:p>
    <w:p w:rsidR="0093799C" w:rsidRPr="000E62A9" w:rsidRDefault="0093799C" w:rsidP="0093799C">
      <w:pPr>
        <w:autoSpaceDE w:val="0"/>
        <w:autoSpaceDN w:val="0"/>
        <w:adjustRightInd w:val="0"/>
        <w:jc w:val="both"/>
        <w:rPr>
          <w:rFonts w:ascii="Arial" w:hAnsi="Arial" w:cs="Arial"/>
          <w:bCs/>
          <w:sz w:val="16"/>
          <w:szCs w:val="16"/>
        </w:rPr>
      </w:pPr>
    </w:p>
    <w:p w:rsidR="0093799C" w:rsidRPr="000E62A9" w:rsidRDefault="0093799C" w:rsidP="0093799C">
      <w:pPr>
        <w:autoSpaceDE w:val="0"/>
        <w:autoSpaceDN w:val="0"/>
        <w:adjustRightInd w:val="0"/>
        <w:jc w:val="both"/>
        <w:rPr>
          <w:rFonts w:ascii="Arial" w:hAnsi="Arial" w:cs="Arial"/>
          <w:bCs/>
          <w:sz w:val="16"/>
          <w:szCs w:val="16"/>
        </w:rPr>
      </w:pPr>
      <w:r w:rsidRPr="000E62A9">
        <w:rPr>
          <w:rFonts w:ascii="Arial" w:hAnsi="Arial" w:cs="Arial"/>
          <w:bCs/>
          <w:sz w:val="16"/>
          <w:szCs w:val="16"/>
        </w:rPr>
        <w:t>Las obligaciones de las partes se suspenderán por el tiempo en que el cumplimiento del contrato se encuentre impedido por causas de una imposibilidad sobrevenida, que para fijes que contrato se entiende como la acción del hombre o las fuerzas de la naturaleza que no pueden ser prevenidas o que previstas no hayan podido ser evitadas.</w:t>
      </w:r>
    </w:p>
    <w:p w:rsidR="0093799C" w:rsidRPr="000E62A9" w:rsidRDefault="0093799C" w:rsidP="0093799C">
      <w:pPr>
        <w:autoSpaceDE w:val="0"/>
        <w:autoSpaceDN w:val="0"/>
        <w:adjustRightInd w:val="0"/>
        <w:jc w:val="both"/>
        <w:rPr>
          <w:rFonts w:ascii="Arial" w:hAnsi="Arial" w:cs="Arial"/>
          <w:bCs/>
          <w:sz w:val="16"/>
          <w:szCs w:val="16"/>
        </w:rPr>
      </w:pPr>
    </w:p>
    <w:p w:rsidR="0093799C" w:rsidRPr="000E62A9" w:rsidRDefault="0093799C" w:rsidP="0093799C">
      <w:pPr>
        <w:autoSpaceDE w:val="0"/>
        <w:autoSpaceDN w:val="0"/>
        <w:adjustRightInd w:val="0"/>
        <w:jc w:val="both"/>
        <w:rPr>
          <w:rFonts w:ascii="Arial" w:hAnsi="Arial" w:cs="Arial"/>
          <w:bCs/>
          <w:sz w:val="16"/>
          <w:szCs w:val="16"/>
        </w:rPr>
      </w:pPr>
      <w:r w:rsidRPr="000E62A9">
        <w:rPr>
          <w:rFonts w:ascii="Arial" w:hAnsi="Arial" w:cs="Arial"/>
          <w:bCs/>
          <w:sz w:val="16"/>
          <w:szCs w:val="16"/>
        </w:rPr>
        <w:t>Si el</w:t>
      </w:r>
      <w:r w:rsidRPr="000E62A9">
        <w:rPr>
          <w:rFonts w:ascii="Arial" w:hAnsi="Arial" w:cs="Arial"/>
          <w:b/>
          <w:bCs/>
          <w:sz w:val="16"/>
          <w:szCs w:val="16"/>
        </w:rPr>
        <w:t xml:space="preserve"> Transportista</w:t>
      </w:r>
      <w:r w:rsidRPr="000E62A9">
        <w:rPr>
          <w:rFonts w:ascii="Arial" w:hAnsi="Arial" w:cs="Arial"/>
          <w:bCs/>
          <w:sz w:val="16"/>
          <w:szCs w:val="16"/>
        </w:rPr>
        <w:t xml:space="preserve">, sus contratistas, o </w:t>
      </w:r>
      <w:r w:rsidRPr="000E62A9">
        <w:rPr>
          <w:rFonts w:ascii="Arial" w:hAnsi="Arial" w:cs="Arial"/>
          <w:b/>
          <w:bCs/>
          <w:sz w:val="16"/>
          <w:szCs w:val="16"/>
        </w:rPr>
        <w:t>YPFB</w:t>
      </w:r>
      <w:r w:rsidRPr="000E62A9">
        <w:rPr>
          <w:rFonts w:ascii="Arial" w:hAnsi="Arial" w:cs="Arial"/>
          <w:bCs/>
          <w:sz w:val="16"/>
          <w:szCs w:val="16"/>
        </w:rPr>
        <w:t xml:space="preserve"> quedaren incapacitadas, toral o parcialmente, de cumplir con sus obligacio3ens estipuladas en el presente contrato, por un evento de imposibilidad sobrevenida, excepto la obligación de hacer pagos y de custodia de la garrafa (con o sin producto ) y el producto la parte incapacitada comunicará a la parte tan pronto como razonablemente sea posible, que las obligaciones y servicios que deberían ser presentados no serán cumplidos porque fueron efectuados por la imposibilidad sobrevenida; por lo tanto los servicios y obligaciones serán suspendidos mientas persista tal incapacidad.</w:t>
      </w:r>
    </w:p>
    <w:p w:rsidR="0093799C" w:rsidRPr="000E62A9" w:rsidRDefault="0093799C" w:rsidP="0093799C">
      <w:pPr>
        <w:autoSpaceDE w:val="0"/>
        <w:autoSpaceDN w:val="0"/>
        <w:adjustRightInd w:val="0"/>
        <w:jc w:val="both"/>
        <w:rPr>
          <w:rFonts w:ascii="Arial" w:hAnsi="Arial" w:cs="Arial"/>
          <w:bCs/>
          <w:sz w:val="16"/>
          <w:szCs w:val="16"/>
        </w:rPr>
      </w:pPr>
    </w:p>
    <w:p w:rsidR="0093799C" w:rsidRPr="000E62A9" w:rsidRDefault="0093799C" w:rsidP="0093799C">
      <w:pPr>
        <w:autoSpaceDE w:val="0"/>
        <w:autoSpaceDN w:val="0"/>
        <w:adjustRightInd w:val="0"/>
        <w:jc w:val="both"/>
        <w:rPr>
          <w:rFonts w:ascii="Arial" w:hAnsi="Arial" w:cs="Arial"/>
          <w:bCs/>
          <w:sz w:val="16"/>
          <w:szCs w:val="16"/>
        </w:rPr>
      </w:pPr>
      <w:r w:rsidRPr="000E62A9">
        <w:rPr>
          <w:rFonts w:ascii="Arial" w:hAnsi="Arial" w:cs="Arial"/>
          <w:bCs/>
          <w:sz w:val="16"/>
          <w:szCs w:val="16"/>
        </w:rPr>
        <w:lastRenderedPageBreak/>
        <w:t>Al mismo tiempo la parte incapacitada indicará las causas de la imposibilidad sobrevenida y la forma y tiempo en la que tal causa será remitida, en la medida posible, con toda prontitud razonable.</w:t>
      </w:r>
    </w:p>
    <w:p w:rsidR="0093799C" w:rsidRPr="000E62A9" w:rsidRDefault="0093799C" w:rsidP="0093799C">
      <w:pPr>
        <w:autoSpaceDE w:val="0"/>
        <w:autoSpaceDN w:val="0"/>
        <w:adjustRightInd w:val="0"/>
        <w:jc w:val="both"/>
        <w:rPr>
          <w:rFonts w:ascii="Arial" w:hAnsi="Arial" w:cs="Arial"/>
          <w:bCs/>
          <w:sz w:val="16"/>
          <w:szCs w:val="16"/>
        </w:rPr>
      </w:pPr>
    </w:p>
    <w:p w:rsidR="0093799C" w:rsidRPr="000E62A9" w:rsidRDefault="0093799C" w:rsidP="0093799C">
      <w:pPr>
        <w:autoSpaceDE w:val="0"/>
        <w:autoSpaceDN w:val="0"/>
        <w:adjustRightInd w:val="0"/>
        <w:jc w:val="both"/>
        <w:rPr>
          <w:rFonts w:ascii="Arial" w:hAnsi="Arial" w:cs="Arial"/>
          <w:bCs/>
          <w:sz w:val="16"/>
          <w:szCs w:val="16"/>
        </w:rPr>
      </w:pPr>
      <w:r w:rsidRPr="000E62A9">
        <w:rPr>
          <w:rFonts w:ascii="Arial" w:hAnsi="Arial" w:cs="Arial"/>
          <w:bCs/>
          <w:sz w:val="16"/>
          <w:szCs w:val="16"/>
        </w:rPr>
        <w:t xml:space="preserve">Si se anticipa que un evento interrumpida la presentación del servicio del </w:t>
      </w:r>
      <w:r w:rsidRPr="000E62A9">
        <w:rPr>
          <w:rFonts w:ascii="Arial" w:hAnsi="Arial" w:cs="Arial"/>
          <w:b/>
          <w:bCs/>
          <w:sz w:val="16"/>
          <w:szCs w:val="16"/>
        </w:rPr>
        <w:t>Transportista</w:t>
      </w:r>
      <w:r w:rsidRPr="000E62A9">
        <w:rPr>
          <w:rFonts w:ascii="Arial" w:hAnsi="Arial" w:cs="Arial"/>
          <w:bCs/>
          <w:sz w:val="16"/>
          <w:szCs w:val="16"/>
        </w:rPr>
        <w:t xml:space="preserve"> por mas de 72 horas, el</w:t>
      </w:r>
      <w:r w:rsidRPr="000E62A9">
        <w:rPr>
          <w:rFonts w:ascii="Arial" w:hAnsi="Arial" w:cs="Arial"/>
          <w:b/>
          <w:bCs/>
          <w:sz w:val="16"/>
          <w:szCs w:val="16"/>
        </w:rPr>
        <w:t xml:space="preserve"> transportista</w:t>
      </w:r>
      <w:r w:rsidRPr="000E62A9">
        <w:rPr>
          <w:rFonts w:ascii="Arial" w:hAnsi="Arial" w:cs="Arial"/>
          <w:bCs/>
          <w:sz w:val="16"/>
          <w:szCs w:val="16"/>
        </w:rPr>
        <w:t xml:space="preserve"> presentará un plan de contingencias a </w:t>
      </w:r>
      <w:r w:rsidRPr="000E62A9">
        <w:rPr>
          <w:rFonts w:ascii="Arial" w:hAnsi="Arial" w:cs="Arial"/>
          <w:b/>
          <w:bCs/>
          <w:sz w:val="16"/>
          <w:szCs w:val="16"/>
        </w:rPr>
        <w:t>YPFB</w:t>
      </w:r>
      <w:r w:rsidRPr="000E62A9">
        <w:rPr>
          <w:rFonts w:ascii="Arial" w:hAnsi="Arial" w:cs="Arial"/>
          <w:bCs/>
          <w:sz w:val="16"/>
          <w:szCs w:val="16"/>
        </w:rPr>
        <w:t xml:space="preserve"> El plan d contingencias será diseñado parar minimizar inconveniencias a </w:t>
      </w:r>
      <w:r w:rsidRPr="000E62A9">
        <w:rPr>
          <w:rFonts w:ascii="Arial" w:hAnsi="Arial" w:cs="Arial"/>
          <w:b/>
          <w:bCs/>
          <w:sz w:val="16"/>
          <w:szCs w:val="16"/>
        </w:rPr>
        <w:t>YPFB</w:t>
      </w:r>
      <w:r w:rsidRPr="000E62A9">
        <w:rPr>
          <w:rFonts w:ascii="Arial" w:hAnsi="Arial" w:cs="Arial"/>
          <w:bCs/>
          <w:sz w:val="16"/>
          <w:szCs w:val="16"/>
        </w:rPr>
        <w:t>.</w:t>
      </w:r>
    </w:p>
    <w:p w:rsidR="0093799C" w:rsidRPr="000E62A9" w:rsidRDefault="0093799C" w:rsidP="0093799C">
      <w:pPr>
        <w:autoSpaceDE w:val="0"/>
        <w:autoSpaceDN w:val="0"/>
        <w:adjustRightInd w:val="0"/>
        <w:jc w:val="both"/>
        <w:rPr>
          <w:rFonts w:ascii="Arial" w:hAnsi="Arial" w:cs="Arial"/>
          <w:bCs/>
          <w:sz w:val="16"/>
          <w:szCs w:val="16"/>
        </w:rPr>
      </w:pPr>
    </w:p>
    <w:p w:rsidR="0093799C" w:rsidRPr="000E62A9" w:rsidRDefault="0093799C" w:rsidP="0093799C">
      <w:pPr>
        <w:autoSpaceDE w:val="0"/>
        <w:autoSpaceDN w:val="0"/>
        <w:adjustRightInd w:val="0"/>
        <w:jc w:val="both"/>
        <w:rPr>
          <w:rFonts w:ascii="Arial" w:hAnsi="Arial" w:cs="Arial"/>
          <w:bCs/>
          <w:sz w:val="16"/>
          <w:szCs w:val="16"/>
        </w:rPr>
      </w:pPr>
      <w:r w:rsidRPr="000E62A9">
        <w:rPr>
          <w:rFonts w:ascii="Arial" w:hAnsi="Arial" w:cs="Arial"/>
          <w:bCs/>
          <w:sz w:val="16"/>
          <w:szCs w:val="16"/>
        </w:rPr>
        <w:t>Solamente las recepciones y/o entregas que sean afectadas por tal imposibilidad sobrevenida, serán suspendidas, restringidas o reprogramadas.</w:t>
      </w:r>
    </w:p>
    <w:p w:rsidR="0093799C" w:rsidRPr="000E62A9" w:rsidRDefault="0093799C" w:rsidP="0093799C">
      <w:pPr>
        <w:autoSpaceDE w:val="0"/>
        <w:autoSpaceDN w:val="0"/>
        <w:adjustRightInd w:val="0"/>
        <w:jc w:val="both"/>
        <w:rPr>
          <w:rFonts w:ascii="Arial" w:hAnsi="Arial" w:cs="Arial"/>
          <w:bCs/>
          <w:sz w:val="16"/>
          <w:szCs w:val="16"/>
        </w:rPr>
      </w:pPr>
    </w:p>
    <w:p w:rsidR="0093799C" w:rsidRPr="000E62A9" w:rsidRDefault="0093799C" w:rsidP="0093799C">
      <w:pPr>
        <w:autoSpaceDE w:val="0"/>
        <w:autoSpaceDN w:val="0"/>
        <w:adjustRightInd w:val="0"/>
        <w:jc w:val="both"/>
        <w:rPr>
          <w:rFonts w:ascii="Arial" w:hAnsi="Arial" w:cs="Arial"/>
          <w:bCs/>
          <w:sz w:val="16"/>
          <w:szCs w:val="16"/>
        </w:rPr>
      </w:pPr>
      <w:r w:rsidRPr="000E62A9">
        <w:rPr>
          <w:rFonts w:ascii="Arial" w:hAnsi="Arial" w:cs="Arial"/>
          <w:bCs/>
          <w:sz w:val="16"/>
          <w:szCs w:val="16"/>
        </w:rPr>
        <w:t>De producirse la interrupción o la ejecución parcial, tardía o defectuosa de la obligación que fue afectada por imposibilidades sobrevenida, ello no exime a las partes de continuar con la ejecución de las demás obligaciones derivadas del contrato que no fuesen afectadas por tales acontecimientos.</w:t>
      </w:r>
    </w:p>
    <w:p w:rsidR="0093799C" w:rsidRPr="000E62A9" w:rsidRDefault="0093799C" w:rsidP="0093799C">
      <w:pPr>
        <w:autoSpaceDE w:val="0"/>
        <w:autoSpaceDN w:val="0"/>
        <w:adjustRightInd w:val="0"/>
        <w:jc w:val="both"/>
        <w:rPr>
          <w:rFonts w:ascii="Arial" w:hAnsi="Arial" w:cs="Arial"/>
          <w:bCs/>
          <w:sz w:val="16"/>
          <w:szCs w:val="16"/>
        </w:rPr>
      </w:pPr>
    </w:p>
    <w:p w:rsidR="0093799C" w:rsidRPr="000E62A9" w:rsidRDefault="0093799C" w:rsidP="0093799C">
      <w:pPr>
        <w:autoSpaceDE w:val="0"/>
        <w:autoSpaceDN w:val="0"/>
        <w:adjustRightInd w:val="0"/>
        <w:jc w:val="both"/>
        <w:rPr>
          <w:rFonts w:ascii="Arial" w:hAnsi="Arial" w:cs="Arial"/>
          <w:bCs/>
          <w:sz w:val="16"/>
          <w:szCs w:val="16"/>
        </w:rPr>
      </w:pPr>
      <w:r w:rsidRPr="000E62A9">
        <w:rPr>
          <w:rFonts w:ascii="Arial" w:hAnsi="Arial" w:cs="Arial"/>
          <w:bCs/>
          <w:sz w:val="16"/>
          <w:szCs w:val="16"/>
        </w:rPr>
        <w:t>De existir discrepancias respecto a las existencia de la imposibilidad sobrevenida, la misma será sometida a la solución de controversias conforme lo previsto en el presente contrato.</w:t>
      </w:r>
    </w:p>
    <w:p w:rsidR="0093799C" w:rsidRPr="000E62A9" w:rsidRDefault="0093799C" w:rsidP="0093799C">
      <w:pPr>
        <w:autoSpaceDE w:val="0"/>
        <w:autoSpaceDN w:val="0"/>
        <w:adjustRightInd w:val="0"/>
        <w:jc w:val="both"/>
        <w:rPr>
          <w:rFonts w:ascii="Arial" w:hAnsi="Arial" w:cs="Arial"/>
          <w:bCs/>
          <w:sz w:val="16"/>
          <w:szCs w:val="16"/>
        </w:rPr>
      </w:pPr>
    </w:p>
    <w:p w:rsidR="0093799C" w:rsidRPr="000E62A9" w:rsidRDefault="0093799C" w:rsidP="0093799C">
      <w:pPr>
        <w:autoSpaceDE w:val="0"/>
        <w:autoSpaceDN w:val="0"/>
        <w:adjustRightInd w:val="0"/>
        <w:jc w:val="both"/>
        <w:rPr>
          <w:rFonts w:ascii="Arial" w:hAnsi="Arial" w:cs="Arial"/>
          <w:bCs/>
          <w:sz w:val="16"/>
          <w:szCs w:val="16"/>
        </w:rPr>
      </w:pPr>
      <w:r w:rsidRPr="000E62A9">
        <w:rPr>
          <w:rFonts w:ascii="Arial" w:hAnsi="Arial" w:cs="Arial"/>
          <w:bCs/>
          <w:sz w:val="16"/>
          <w:szCs w:val="16"/>
        </w:rPr>
        <w:t>Si la causa de imposibilidad sobrevenida tiene una duración mayor a 15 días, las partes se reunirán a objeto de determinar las medidas necesarias emergentes o en su defecto acordar la terminación del contrato si la imposibilidad sobrevenida supere los 30 días hábiles.</w:t>
      </w:r>
    </w:p>
    <w:p w:rsidR="0093799C" w:rsidRPr="000E62A9" w:rsidRDefault="0093799C" w:rsidP="0093799C">
      <w:pPr>
        <w:autoSpaceDE w:val="0"/>
        <w:autoSpaceDN w:val="0"/>
        <w:adjustRightInd w:val="0"/>
        <w:jc w:val="both"/>
        <w:rPr>
          <w:rFonts w:ascii="Arial" w:hAnsi="Arial" w:cs="Arial"/>
          <w:bCs/>
          <w:sz w:val="16"/>
          <w:szCs w:val="16"/>
        </w:rPr>
      </w:pPr>
    </w:p>
    <w:p w:rsidR="0093799C" w:rsidRPr="000E62A9" w:rsidRDefault="0093799C" w:rsidP="0093799C">
      <w:pPr>
        <w:autoSpaceDE w:val="0"/>
        <w:autoSpaceDN w:val="0"/>
        <w:adjustRightInd w:val="0"/>
        <w:jc w:val="both"/>
        <w:rPr>
          <w:rFonts w:ascii="Arial" w:hAnsi="Arial" w:cs="Arial"/>
          <w:bCs/>
          <w:sz w:val="16"/>
          <w:szCs w:val="16"/>
        </w:rPr>
      </w:pPr>
      <w:r w:rsidRPr="000E62A9">
        <w:rPr>
          <w:rFonts w:ascii="Arial" w:hAnsi="Arial" w:cs="Arial"/>
          <w:bCs/>
          <w:sz w:val="16"/>
          <w:szCs w:val="16"/>
        </w:rPr>
        <w:t>La parte afectada por caso fortuito o fuerza mayor, bajo ninguna circunstancia podrá beneficiarse del evento, si tal evento es el resultado de imposibilidad financiera o cambios legales y/o económicos en las circunstancias de su entorno, ni podrá ser utilizada como excusa para la imposibilidad de pago de cualquier obligación monetaria a los términos del presente contrato.</w:t>
      </w:r>
    </w:p>
    <w:p w:rsidR="0093799C" w:rsidRPr="000E62A9" w:rsidRDefault="0093799C" w:rsidP="0093799C">
      <w:pPr>
        <w:autoSpaceDE w:val="0"/>
        <w:autoSpaceDN w:val="0"/>
        <w:adjustRightInd w:val="0"/>
        <w:jc w:val="both"/>
        <w:rPr>
          <w:rFonts w:ascii="Arial" w:hAnsi="Arial" w:cs="Arial"/>
          <w:bCs/>
          <w:sz w:val="16"/>
          <w:szCs w:val="16"/>
        </w:rPr>
      </w:pPr>
    </w:p>
    <w:p w:rsidR="0093799C" w:rsidRPr="000E62A9" w:rsidRDefault="0093799C" w:rsidP="0093799C">
      <w:pPr>
        <w:autoSpaceDE w:val="0"/>
        <w:autoSpaceDN w:val="0"/>
        <w:adjustRightInd w:val="0"/>
        <w:jc w:val="both"/>
        <w:rPr>
          <w:rFonts w:ascii="Arial" w:hAnsi="Arial" w:cs="Arial"/>
          <w:b/>
          <w:sz w:val="16"/>
          <w:szCs w:val="16"/>
        </w:rPr>
      </w:pPr>
      <w:r w:rsidRPr="000E62A9">
        <w:rPr>
          <w:rFonts w:ascii="Arial" w:hAnsi="Arial" w:cs="Arial"/>
          <w:b/>
          <w:sz w:val="16"/>
          <w:szCs w:val="16"/>
        </w:rPr>
        <w:t xml:space="preserve">CLAUSULA </w:t>
      </w:r>
      <w:r w:rsidRPr="000E62A9">
        <w:rPr>
          <w:rFonts w:ascii="Arial" w:hAnsi="Arial" w:cs="Arial"/>
          <w:b/>
          <w:bCs/>
          <w:sz w:val="16"/>
          <w:szCs w:val="16"/>
        </w:rPr>
        <w:t>DÉCIMA NOVENA</w:t>
      </w:r>
      <w:r w:rsidRPr="000E62A9">
        <w:rPr>
          <w:rFonts w:ascii="Arial" w:hAnsi="Arial" w:cs="Arial"/>
          <w:b/>
          <w:sz w:val="16"/>
          <w:szCs w:val="16"/>
        </w:rPr>
        <w:t xml:space="preserve"> - </w:t>
      </w:r>
      <w:r w:rsidRPr="000E62A9">
        <w:rPr>
          <w:rFonts w:ascii="Arial" w:hAnsi="Arial" w:cs="Arial"/>
          <w:b/>
          <w:bCs/>
          <w:sz w:val="16"/>
          <w:szCs w:val="16"/>
        </w:rPr>
        <w:t xml:space="preserve">TERMINACIÓN </w:t>
      </w:r>
      <w:r w:rsidRPr="000E62A9">
        <w:rPr>
          <w:rFonts w:ascii="Arial" w:hAnsi="Arial" w:cs="Arial"/>
          <w:b/>
          <w:sz w:val="16"/>
          <w:szCs w:val="16"/>
        </w:rPr>
        <w:t>DEL CONTRATO</w:t>
      </w:r>
    </w:p>
    <w:p w:rsidR="0093799C" w:rsidRPr="000E62A9" w:rsidRDefault="0093799C" w:rsidP="0093799C">
      <w:pPr>
        <w:autoSpaceDE w:val="0"/>
        <w:autoSpaceDN w:val="0"/>
        <w:adjustRightInd w:val="0"/>
        <w:jc w:val="both"/>
        <w:rPr>
          <w:rFonts w:ascii="Arial" w:hAnsi="Arial" w:cs="Arial"/>
          <w:b/>
          <w:sz w:val="16"/>
          <w:szCs w:val="16"/>
        </w:rPr>
      </w:pPr>
    </w:p>
    <w:p w:rsidR="0093799C" w:rsidRPr="000E62A9" w:rsidRDefault="0093799C" w:rsidP="0093799C">
      <w:pPr>
        <w:autoSpaceDE w:val="0"/>
        <w:autoSpaceDN w:val="0"/>
        <w:adjustRightInd w:val="0"/>
        <w:jc w:val="both"/>
        <w:rPr>
          <w:rFonts w:ascii="Arial" w:hAnsi="Arial" w:cs="Arial"/>
          <w:sz w:val="16"/>
          <w:szCs w:val="16"/>
        </w:rPr>
      </w:pPr>
      <w:r w:rsidRPr="000E62A9">
        <w:rPr>
          <w:rFonts w:ascii="Arial" w:hAnsi="Arial" w:cs="Arial"/>
          <w:sz w:val="16"/>
          <w:szCs w:val="16"/>
        </w:rPr>
        <w:t>El presente Contrato concluirá bajo una de las siguientes modalidades:</w:t>
      </w:r>
    </w:p>
    <w:p w:rsidR="0093799C" w:rsidRPr="000E62A9" w:rsidRDefault="0093799C" w:rsidP="0093799C">
      <w:pPr>
        <w:autoSpaceDE w:val="0"/>
        <w:autoSpaceDN w:val="0"/>
        <w:adjustRightInd w:val="0"/>
        <w:jc w:val="both"/>
        <w:rPr>
          <w:rFonts w:ascii="Arial" w:hAnsi="Arial" w:cs="Arial"/>
          <w:sz w:val="16"/>
          <w:szCs w:val="16"/>
        </w:rPr>
      </w:pPr>
    </w:p>
    <w:p w:rsidR="0093799C" w:rsidRPr="000E62A9" w:rsidRDefault="0093799C" w:rsidP="0093799C">
      <w:pPr>
        <w:autoSpaceDE w:val="0"/>
        <w:autoSpaceDN w:val="0"/>
        <w:adjustRightInd w:val="0"/>
        <w:ind w:left="705" w:hanging="705"/>
        <w:jc w:val="both"/>
        <w:rPr>
          <w:rFonts w:ascii="Arial" w:hAnsi="Arial" w:cs="Arial"/>
          <w:sz w:val="16"/>
          <w:szCs w:val="16"/>
        </w:rPr>
      </w:pPr>
      <w:r w:rsidRPr="000E62A9">
        <w:rPr>
          <w:rFonts w:ascii="Arial" w:hAnsi="Arial" w:cs="Arial"/>
          <w:sz w:val="16"/>
          <w:szCs w:val="16"/>
        </w:rPr>
        <w:t xml:space="preserve">19.1 </w:t>
      </w:r>
      <w:r w:rsidRPr="000E62A9">
        <w:rPr>
          <w:rFonts w:ascii="Arial" w:hAnsi="Arial" w:cs="Arial"/>
          <w:sz w:val="16"/>
          <w:szCs w:val="16"/>
        </w:rPr>
        <w:tab/>
      </w:r>
      <w:r w:rsidRPr="000E62A9">
        <w:rPr>
          <w:rFonts w:ascii="Arial" w:hAnsi="Arial" w:cs="Arial"/>
          <w:b/>
          <w:sz w:val="16"/>
          <w:szCs w:val="16"/>
        </w:rPr>
        <w:t xml:space="preserve">Por </w:t>
      </w:r>
      <w:r w:rsidRPr="000E62A9">
        <w:rPr>
          <w:rFonts w:ascii="Arial" w:hAnsi="Arial" w:cs="Arial"/>
          <w:b/>
          <w:bCs/>
          <w:sz w:val="16"/>
          <w:szCs w:val="16"/>
        </w:rPr>
        <w:t>Cumplimiento de Contrato</w:t>
      </w:r>
      <w:r w:rsidRPr="000E62A9">
        <w:rPr>
          <w:rFonts w:ascii="Arial" w:hAnsi="Arial" w:cs="Arial"/>
          <w:sz w:val="16"/>
          <w:szCs w:val="16"/>
        </w:rPr>
        <w:t xml:space="preserve">: De forma normal, tanto </w:t>
      </w:r>
      <w:r w:rsidRPr="000E62A9">
        <w:rPr>
          <w:rFonts w:ascii="Arial" w:hAnsi="Arial" w:cs="Arial"/>
          <w:b/>
          <w:sz w:val="16"/>
          <w:szCs w:val="16"/>
        </w:rPr>
        <w:t>YPFB</w:t>
      </w:r>
      <w:r w:rsidRPr="000E62A9">
        <w:rPr>
          <w:rFonts w:ascii="Arial" w:hAnsi="Arial" w:cs="Arial"/>
          <w:sz w:val="16"/>
          <w:szCs w:val="16"/>
        </w:rPr>
        <w:t xml:space="preserve"> como el </w:t>
      </w:r>
      <w:r w:rsidRPr="000E62A9">
        <w:rPr>
          <w:rFonts w:ascii="Arial" w:hAnsi="Arial" w:cs="Arial"/>
          <w:b/>
          <w:sz w:val="16"/>
          <w:szCs w:val="16"/>
        </w:rPr>
        <w:t>Transportista</w:t>
      </w:r>
      <w:r w:rsidRPr="000E62A9">
        <w:rPr>
          <w:rFonts w:ascii="Arial" w:hAnsi="Arial" w:cs="Arial"/>
          <w:sz w:val="16"/>
          <w:szCs w:val="16"/>
        </w:rPr>
        <w:t xml:space="preserve">, darán por terminado el presente Contrato, una vez que se alcance la fecha de vigencia del presente contrato, y ambas partes hayan dado cumplimiento a todas las condiciones y estipulaciones contenidas en ambas partes, debiendo posteriormente, </w:t>
      </w:r>
      <w:r w:rsidRPr="000E62A9">
        <w:rPr>
          <w:rFonts w:ascii="Arial" w:hAnsi="Arial" w:cs="Arial"/>
          <w:b/>
          <w:sz w:val="16"/>
          <w:szCs w:val="16"/>
        </w:rPr>
        <w:t>YPFB</w:t>
      </w:r>
      <w:r w:rsidRPr="000E62A9">
        <w:rPr>
          <w:rFonts w:ascii="Arial" w:hAnsi="Arial" w:cs="Arial"/>
          <w:sz w:val="16"/>
          <w:szCs w:val="16"/>
        </w:rPr>
        <w:t xml:space="preserve"> emitir el certificado de cumplimiento de Contrato.</w:t>
      </w:r>
    </w:p>
    <w:p w:rsidR="0093799C" w:rsidRPr="000E62A9" w:rsidRDefault="0093799C" w:rsidP="0093799C">
      <w:pPr>
        <w:autoSpaceDE w:val="0"/>
        <w:autoSpaceDN w:val="0"/>
        <w:adjustRightInd w:val="0"/>
        <w:ind w:left="705" w:hanging="705"/>
        <w:jc w:val="both"/>
        <w:rPr>
          <w:rFonts w:ascii="Arial" w:hAnsi="Arial" w:cs="Arial"/>
          <w:sz w:val="16"/>
          <w:szCs w:val="16"/>
        </w:rPr>
      </w:pPr>
    </w:p>
    <w:p w:rsidR="0093799C" w:rsidRPr="000E62A9" w:rsidRDefault="0093799C" w:rsidP="0093799C">
      <w:pPr>
        <w:autoSpaceDE w:val="0"/>
        <w:autoSpaceDN w:val="0"/>
        <w:adjustRightInd w:val="0"/>
        <w:ind w:left="705" w:hanging="705"/>
        <w:jc w:val="both"/>
        <w:rPr>
          <w:rFonts w:ascii="Arial" w:hAnsi="Arial" w:cs="Arial"/>
          <w:sz w:val="16"/>
          <w:szCs w:val="16"/>
        </w:rPr>
      </w:pPr>
      <w:r w:rsidRPr="000E62A9">
        <w:rPr>
          <w:rFonts w:ascii="Arial" w:hAnsi="Arial" w:cs="Arial"/>
          <w:sz w:val="16"/>
          <w:szCs w:val="16"/>
        </w:rPr>
        <w:t xml:space="preserve"> </w:t>
      </w:r>
      <w:r w:rsidRPr="000E62A9">
        <w:rPr>
          <w:rFonts w:ascii="Arial" w:hAnsi="Arial" w:cs="Arial"/>
          <w:bCs/>
          <w:sz w:val="16"/>
          <w:szCs w:val="16"/>
        </w:rPr>
        <w:t xml:space="preserve">19.2 </w:t>
      </w:r>
      <w:r w:rsidRPr="000E62A9">
        <w:rPr>
          <w:rFonts w:ascii="Arial" w:hAnsi="Arial" w:cs="Arial"/>
          <w:bCs/>
          <w:sz w:val="16"/>
          <w:szCs w:val="16"/>
        </w:rPr>
        <w:tab/>
      </w:r>
      <w:r w:rsidRPr="000E62A9">
        <w:rPr>
          <w:rFonts w:ascii="Arial" w:hAnsi="Arial" w:cs="Arial"/>
          <w:b/>
          <w:bCs/>
          <w:sz w:val="16"/>
          <w:szCs w:val="16"/>
        </w:rPr>
        <w:t>Por Resolución del Contrato</w:t>
      </w:r>
      <w:r w:rsidRPr="000E62A9">
        <w:rPr>
          <w:rFonts w:ascii="Arial" w:hAnsi="Arial" w:cs="Arial"/>
          <w:sz w:val="16"/>
          <w:szCs w:val="16"/>
        </w:rPr>
        <w:t>: Si es que se diera el caso y como una forma excepcional de terminar el Contrato antes de su finalización, a los efectos legales correspondientes, las partes, dentro del marco legal vigente en el Estado Plurinacional de Bolivia, podrá resolver el contrato, además de por otras razones estipuladas expresamente en el mismo, en caso que se produzca alguna de las siguientes causales.</w:t>
      </w:r>
    </w:p>
    <w:p w:rsidR="0093799C" w:rsidRPr="000E62A9" w:rsidRDefault="0093799C" w:rsidP="0093799C">
      <w:pPr>
        <w:autoSpaceDE w:val="0"/>
        <w:autoSpaceDN w:val="0"/>
        <w:adjustRightInd w:val="0"/>
        <w:jc w:val="both"/>
        <w:rPr>
          <w:rFonts w:ascii="Arial" w:hAnsi="Arial" w:cs="Arial"/>
          <w:sz w:val="16"/>
          <w:szCs w:val="16"/>
        </w:rPr>
      </w:pPr>
    </w:p>
    <w:p w:rsidR="0093799C" w:rsidRPr="000E62A9" w:rsidRDefault="0093799C" w:rsidP="001464B5">
      <w:pPr>
        <w:pStyle w:val="Prrafodelista"/>
        <w:numPr>
          <w:ilvl w:val="0"/>
          <w:numId w:val="89"/>
        </w:numPr>
        <w:autoSpaceDE w:val="0"/>
        <w:autoSpaceDN w:val="0"/>
        <w:adjustRightInd w:val="0"/>
        <w:ind w:left="709" w:hanging="283"/>
        <w:contextualSpacing/>
        <w:jc w:val="both"/>
        <w:rPr>
          <w:rFonts w:ascii="Arial" w:hAnsi="Arial" w:cs="Arial"/>
          <w:sz w:val="16"/>
          <w:szCs w:val="16"/>
        </w:rPr>
      </w:pPr>
      <w:r w:rsidRPr="000E62A9">
        <w:rPr>
          <w:rFonts w:ascii="Arial" w:hAnsi="Arial" w:cs="Arial"/>
          <w:sz w:val="16"/>
          <w:szCs w:val="16"/>
        </w:rPr>
        <w:t xml:space="preserve">Disolución o liquidación del </w:t>
      </w:r>
      <w:r w:rsidRPr="000E62A9">
        <w:rPr>
          <w:rFonts w:ascii="Arial" w:hAnsi="Arial" w:cs="Arial"/>
          <w:b/>
          <w:sz w:val="16"/>
          <w:szCs w:val="16"/>
        </w:rPr>
        <w:t>Transportista</w:t>
      </w:r>
      <w:r w:rsidRPr="000E62A9">
        <w:rPr>
          <w:rFonts w:ascii="Arial" w:hAnsi="Arial" w:cs="Arial"/>
          <w:sz w:val="16"/>
          <w:szCs w:val="16"/>
        </w:rPr>
        <w:t>.</w:t>
      </w:r>
    </w:p>
    <w:p w:rsidR="0093799C" w:rsidRPr="000E62A9" w:rsidRDefault="0093799C" w:rsidP="001464B5">
      <w:pPr>
        <w:pStyle w:val="Prrafodelista"/>
        <w:numPr>
          <w:ilvl w:val="0"/>
          <w:numId w:val="89"/>
        </w:numPr>
        <w:autoSpaceDE w:val="0"/>
        <w:autoSpaceDN w:val="0"/>
        <w:adjustRightInd w:val="0"/>
        <w:ind w:hanging="283"/>
        <w:contextualSpacing/>
        <w:jc w:val="both"/>
        <w:rPr>
          <w:rFonts w:ascii="Arial" w:hAnsi="Arial" w:cs="Arial"/>
          <w:sz w:val="16"/>
          <w:szCs w:val="16"/>
        </w:rPr>
      </w:pPr>
      <w:r w:rsidRPr="000E62A9">
        <w:rPr>
          <w:rFonts w:ascii="Arial" w:hAnsi="Arial" w:cs="Arial"/>
          <w:sz w:val="16"/>
          <w:szCs w:val="16"/>
        </w:rPr>
        <w:t xml:space="preserve">Por quiebra declarada del </w:t>
      </w:r>
      <w:r w:rsidRPr="000E62A9">
        <w:rPr>
          <w:rFonts w:ascii="Arial" w:hAnsi="Arial" w:cs="Arial"/>
          <w:b/>
          <w:sz w:val="16"/>
          <w:szCs w:val="16"/>
        </w:rPr>
        <w:t>Transportista</w:t>
      </w:r>
      <w:r w:rsidRPr="000E62A9">
        <w:rPr>
          <w:rFonts w:ascii="Arial" w:hAnsi="Arial" w:cs="Arial"/>
          <w:sz w:val="16"/>
          <w:szCs w:val="16"/>
        </w:rPr>
        <w:t>.</w:t>
      </w:r>
    </w:p>
    <w:p w:rsidR="0093799C" w:rsidRPr="000E62A9" w:rsidRDefault="0093799C" w:rsidP="001464B5">
      <w:pPr>
        <w:pStyle w:val="Prrafodelista"/>
        <w:numPr>
          <w:ilvl w:val="0"/>
          <w:numId w:val="89"/>
        </w:numPr>
        <w:autoSpaceDE w:val="0"/>
        <w:autoSpaceDN w:val="0"/>
        <w:adjustRightInd w:val="0"/>
        <w:ind w:hanging="283"/>
        <w:contextualSpacing/>
        <w:jc w:val="both"/>
        <w:rPr>
          <w:rFonts w:ascii="Arial" w:hAnsi="Arial" w:cs="Arial"/>
          <w:sz w:val="16"/>
          <w:szCs w:val="16"/>
        </w:rPr>
      </w:pPr>
      <w:r w:rsidRPr="000E62A9">
        <w:rPr>
          <w:rFonts w:ascii="Arial" w:hAnsi="Arial" w:cs="Arial"/>
          <w:sz w:val="16"/>
          <w:szCs w:val="16"/>
        </w:rPr>
        <w:t>Incumplimiento del Servicio.</w:t>
      </w:r>
    </w:p>
    <w:p w:rsidR="0093799C" w:rsidRPr="000E62A9" w:rsidRDefault="0093799C" w:rsidP="001464B5">
      <w:pPr>
        <w:pStyle w:val="Prrafodelista"/>
        <w:numPr>
          <w:ilvl w:val="0"/>
          <w:numId w:val="89"/>
        </w:numPr>
        <w:autoSpaceDE w:val="0"/>
        <w:autoSpaceDN w:val="0"/>
        <w:adjustRightInd w:val="0"/>
        <w:ind w:hanging="283"/>
        <w:contextualSpacing/>
        <w:jc w:val="both"/>
        <w:rPr>
          <w:rFonts w:ascii="Arial" w:hAnsi="Arial" w:cs="Arial"/>
          <w:sz w:val="16"/>
          <w:szCs w:val="16"/>
        </w:rPr>
      </w:pPr>
      <w:r w:rsidRPr="000E62A9">
        <w:rPr>
          <w:rFonts w:ascii="Arial" w:hAnsi="Arial" w:cs="Arial"/>
          <w:sz w:val="16"/>
          <w:szCs w:val="16"/>
        </w:rPr>
        <w:t xml:space="preserve">Por mutuo acuerdo de las partes </w:t>
      </w:r>
    </w:p>
    <w:p w:rsidR="0093799C" w:rsidRPr="000E62A9" w:rsidRDefault="0093799C" w:rsidP="001464B5">
      <w:pPr>
        <w:pStyle w:val="Prrafodelista"/>
        <w:numPr>
          <w:ilvl w:val="0"/>
          <w:numId w:val="89"/>
        </w:numPr>
        <w:autoSpaceDE w:val="0"/>
        <w:autoSpaceDN w:val="0"/>
        <w:adjustRightInd w:val="0"/>
        <w:ind w:hanging="283"/>
        <w:contextualSpacing/>
        <w:jc w:val="both"/>
        <w:rPr>
          <w:rFonts w:ascii="Arial" w:hAnsi="Arial" w:cs="Arial"/>
          <w:sz w:val="16"/>
          <w:szCs w:val="16"/>
        </w:rPr>
      </w:pPr>
      <w:r w:rsidRPr="000E62A9">
        <w:rPr>
          <w:rFonts w:ascii="Arial" w:hAnsi="Arial" w:cs="Arial"/>
          <w:sz w:val="16"/>
          <w:szCs w:val="16"/>
        </w:rPr>
        <w:t xml:space="preserve">Por incumplimiento de cualquiera de las Cláusulas estipuladas en el presente contrato por parte del </w:t>
      </w:r>
      <w:r w:rsidRPr="000E62A9">
        <w:rPr>
          <w:rFonts w:ascii="Arial" w:hAnsi="Arial" w:cs="Arial"/>
          <w:b/>
          <w:sz w:val="16"/>
          <w:szCs w:val="16"/>
        </w:rPr>
        <w:t>Transportista</w:t>
      </w:r>
      <w:r w:rsidRPr="000E62A9">
        <w:rPr>
          <w:rFonts w:ascii="Arial" w:hAnsi="Arial" w:cs="Arial"/>
          <w:sz w:val="16"/>
          <w:szCs w:val="16"/>
        </w:rPr>
        <w:t>.</w:t>
      </w:r>
    </w:p>
    <w:p w:rsidR="0093799C" w:rsidRPr="000E62A9" w:rsidRDefault="0093799C" w:rsidP="001464B5">
      <w:pPr>
        <w:pStyle w:val="Prrafodelista"/>
        <w:numPr>
          <w:ilvl w:val="0"/>
          <w:numId w:val="89"/>
        </w:numPr>
        <w:autoSpaceDE w:val="0"/>
        <w:autoSpaceDN w:val="0"/>
        <w:adjustRightInd w:val="0"/>
        <w:ind w:hanging="283"/>
        <w:contextualSpacing/>
        <w:jc w:val="both"/>
        <w:rPr>
          <w:rFonts w:ascii="Arial" w:hAnsi="Arial" w:cs="Arial"/>
          <w:sz w:val="16"/>
          <w:szCs w:val="16"/>
        </w:rPr>
      </w:pPr>
      <w:r w:rsidRPr="000E62A9">
        <w:rPr>
          <w:rFonts w:ascii="Arial" w:hAnsi="Arial" w:cs="Arial"/>
          <w:sz w:val="16"/>
          <w:szCs w:val="16"/>
        </w:rPr>
        <w:t>(Opcional) Por Incumplimiento en la presentación o el no mantener vigente de garantía y/o Pólizas, durante el tiempo que dure la vigencia de contrato.</w:t>
      </w:r>
    </w:p>
    <w:p w:rsidR="0093799C" w:rsidRPr="000E62A9" w:rsidRDefault="0093799C" w:rsidP="001464B5">
      <w:pPr>
        <w:pStyle w:val="Prrafodelista"/>
        <w:numPr>
          <w:ilvl w:val="0"/>
          <w:numId w:val="89"/>
        </w:numPr>
        <w:autoSpaceDE w:val="0"/>
        <w:autoSpaceDN w:val="0"/>
        <w:adjustRightInd w:val="0"/>
        <w:ind w:hanging="283"/>
        <w:contextualSpacing/>
        <w:jc w:val="both"/>
        <w:rPr>
          <w:rFonts w:ascii="Arial" w:hAnsi="Arial" w:cs="Arial"/>
          <w:sz w:val="16"/>
          <w:szCs w:val="16"/>
        </w:rPr>
      </w:pPr>
      <w:r w:rsidRPr="000E62A9">
        <w:rPr>
          <w:rFonts w:ascii="Arial" w:hAnsi="Arial" w:cs="Arial"/>
          <w:sz w:val="16"/>
          <w:szCs w:val="16"/>
        </w:rPr>
        <w:t>Por incumplimiento a lo establecido en la Cláusula Vigésima Quinta (Clausula Anticorrupción).</w:t>
      </w:r>
    </w:p>
    <w:p w:rsidR="0093799C" w:rsidRPr="000E62A9" w:rsidRDefault="0093799C" w:rsidP="001464B5">
      <w:pPr>
        <w:pStyle w:val="Prrafodelista"/>
        <w:numPr>
          <w:ilvl w:val="0"/>
          <w:numId w:val="89"/>
        </w:numPr>
        <w:autoSpaceDE w:val="0"/>
        <w:autoSpaceDN w:val="0"/>
        <w:adjustRightInd w:val="0"/>
        <w:ind w:hanging="283"/>
        <w:contextualSpacing/>
        <w:jc w:val="both"/>
        <w:rPr>
          <w:rFonts w:ascii="Arial" w:hAnsi="Arial" w:cs="Arial"/>
          <w:sz w:val="16"/>
          <w:szCs w:val="16"/>
        </w:rPr>
      </w:pPr>
      <w:r w:rsidRPr="000E62A9">
        <w:rPr>
          <w:rFonts w:ascii="Arial" w:hAnsi="Arial" w:cs="Arial"/>
          <w:sz w:val="16"/>
          <w:szCs w:val="16"/>
        </w:rPr>
        <w:t>(____________, por otras causales que pudieren surgir)</w:t>
      </w:r>
    </w:p>
    <w:p w:rsidR="0093799C" w:rsidRPr="000E62A9" w:rsidRDefault="0093799C" w:rsidP="0093799C">
      <w:pPr>
        <w:pStyle w:val="Prrafodelista"/>
        <w:autoSpaceDE w:val="0"/>
        <w:autoSpaceDN w:val="0"/>
        <w:adjustRightInd w:val="0"/>
        <w:ind w:left="0"/>
        <w:jc w:val="both"/>
        <w:rPr>
          <w:rFonts w:ascii="Arial" w:hAnsi="Arial" w:cs="Arial"/>
          <w:sz w:val="16"/>
          <w:szCs w:val="16"/>
        </w:rPr>
      </w:pPr>
    </w:p>
    <w:p w:rsidR="0093799C" w:rsidRPr="000E62A9" w:rsidRDefault="0093799C" w:rsidP="0093799C">
      <w:pPr>
        <w:pStyle w:val="Prrafodelista"/>
        <w:autoSpaceDE w:val="0"/>
        <w:autoSpaceDN w:val="0"/>
        <w:adjustRightInd w:val="0"/>
        <w:ind w:left="0"/>
        <w:jc w:val="both"/>
        <w:rPr>
          <w:rFonts w:ascii="Arial" w:hAnsi="Arial" w:cs="Arial"/>
          <w:sz w:val="16"/>
          <w:szCs w:val="16"/>
        </w:rPr>
      </w:pPr>
      <w:r w:rsidRPr="000E62A9">
        <w:rPr>
          <w:rFonts w:ascii="Arial" w:hAnsi="Arial" w:cs="Arial"/>
          <w:sz w:val="16"/>
          <w:szCs w:val="16"/>
        </w:rPr>
        <w:t>Además de la terminación del contrato, en todos los casos precedentemente señalados, cualquiera de las partes tendrán la tratar de ejercer en contra la otra parte  todos los derechos y acciones que le otorgan las leyes aplicables y el presente contrato.</w:t>
      </w:r>
    </w:p>
    <w:p w:rsidR="0093799C" w:rsidRPr="000E62A9" w:rsidRDefault="0093799C" w:rsidP="0093799C">
      <w:pPr>
        <w:pStyle w:val="Prrafodelista"/>
        <w:autoSpaceDE w:val="0"/>
        <w:autoSpaceDN w:val="0"/>
        <w:adjustRightInd w:val="0"/>
        <w:ind w:left="0"/>
        <w:jc w:val="both"/>
        <w:rPr>
          <w:rFonts w:ascii="Arial" w:hAnsi="Arial" w:cs="Arial"/>
          <w:sz w:val="16"/>
          <w:szCs w:val="16"/>
        </w:rPr>
      </w:pPr>
    </w:p>
    <w:p w:rsidR="0093799C" w:rsidRPr="000E62A9" w:rsidRDefault="0093799C" w:rsidP="0093799C">
      <w:pPr>
        <w:pStyle w:val="Prrafodelista"/>
        <w:autoSpaceDE w:val="0"/>
        <w:autoSpaceDN w:val="0"/>
        <w:adjustRightInd w:val="0"/>
        <w:ind w:left="0"/>
        <w:jc w:val="both"/>
        <w:rPr>
          <w:rFonts w:ascii="Arial" w:hAnsi="Arial" w:cs="Arial"/>
          <w:sz w:val="16"/>
          <w:szCs w:val="16"/>
        </w:rPr>
      </w:pPr>
      <w:r w:rsidRPr="000E62A9">
        <w:rPr>
          <w:rFonts w:ascii="Arial" w:hAnsi="Arial" w:cs="Arial"/>
          <w:sz w:val="16"/>
          <w:szCs w:val="16"/>
        </w:rPr>
        <w:t xml:space="preserve">19.3 </w:t>
      </w:r>
      <w:r w:rsidRPr="000E62A9">
        <w:rPr>
          <w:rFonts w:ascii="Arial" w:hAnsi="Arial" w:cs="Arial"/>
          <w:b/>
          <w:sz w:val="16"/>
          <w:szCs w:val="16"/>
        </w:rPr>
        <w:t>Resolución por causas de Fuerza mayor y/o Caso fortuito que afecten a una o ambas partes</w:t>
      </w:r>
      <w:r w:rsidRPr="000E62A9">
        <w:rPr>
          <w:rFonts w:ascii="Arial" w:hAnsi="Arial" w:cs="Arial"/>
          <w:sz w:val="16"/>
          <w:szCs w:val="16"/>
        </w:rPr>
        <w:t xml:space="preserve">: Cualquiera de las partes podrá resolver el presente contrato, si se suscitara un hecho de Fuerza Mayor o Caso Fortuito, probado que no tenga fecha previsible de resolución, circunstancia que deberá ser notificada fehacientemente a la otra parte, en conformidad con lo establecido en la Cláusula Decima Octava del presente Contrato. </w:t>
      </w:r>
    </w:p>
    <w:p w:rsidR="0093799C" w:rsidRPr="000E62A9" w:rsidRDefault="0093799C" w:rsidP="0093799C">
      <w:pPr>
        <w:pStyle w:val="Prrafodelista"/>
        <w:autoSpaceDE w:val="0"/>
        <w:autoSpaceDN w:val="0"/>
        <w:adjustRightInd w:val="0"/>
        <w:ind w:left="0"/>
        <w:jc w:val="both"/>
        <w:rPr>
          <w:rFonts w:ascii="Arial" w:hAnsi="Arial" w:cs="Arial"/>
          <w:sz w:val="16"/>
          <w:szCs w:val="16"/>
        </w:rPr>
      </w:pPr>
    </w:p>
    <w:p w:rsidR="0093799C" w:rsidRPr="000E62A9" w:rsidRDefault="0093799C" w:rsidP="0093799C">
      <w:pPr>
        <w:pStyle w:val="Prrafodelista"/>
        <w:autoSpaceDE w:val="0"/>
        <w:autoSpaceDN w:val="0"/>
        <w:adjustRightInd w:val="0"/>
        <w:ind w:left="0"/>
        <w:jc w:val="both"/>
        <w:rPr>
          <w:rFonts w:ascii="Arial" w:hAnsi="Arial" w:cs="Arial"/>
          <w:b/>
          <w:sz w:val="16"/>
          <w:szCs w:val="16"/>
        </w:rPr>
      </w:pPr>
      <w:r w:rsidRPr="000E62A9">
        <w:rPr>
          <w:rFonts w:ascii="Arial" w:hAnsi="Arial" w:cs="Arial"/>
          <w:b/>
          <w:sz w:val="16"/>
          <w:szCs w:val="16"/>
        </w:rPr>
        <w:t>CLÁUSULA VIGÉSIMA.- (SOLUCIÓN DE CONTROVERSIAS).</w:t>
      </w:r>
    </w:p>
    <w:p w:rsidR="0093799C" w:rsidRPr="000E62A9" w:rsidRDefault="0093799C" w:rsidP="0093799C">
      <w:pPr>
        <w:pStyle w:val="Prrafodelista"/>
        <w:autoSpaceDE w:val="0"/>
        <w:autoSpaceDN w:val="0"/>
        <w:adjustRightInd w:val="0"/>
        <w:ind w:left="0"/>
        <w:jc w:val="both"/>
        <w:rPr>
          <w:rFonts w:ascii="Arial" w:hAnsi="Arial" w:cs="Arial"/>
          <w:b/>
          <w:i/>
          <w:sz w:val="16"/>
          <w:szCs w:val="16"/>
        </w:rPr>
      </w:pPr>
    </w:p>
    <w:p w:rsidR="0093799C" w:rsidRPr="000E62A9" w:rsidRDefault="0093799C" w:rsidP="0093799C">
      <w:pPr>
        <w:pStyle w:val="Prrafodelista"/>
        <w:autoSpaceDE w:val="0"/>
        <w:autoSpaceDN w:val="0"/>
        <w:adjustRightInd w:val="0"/>
        <w:ind w:left="0"/>
        <w:jc w:val="both"/>
        <w:rPr>
          <w:rFonts w:ascii="Arial" w:hAnsi="Arial" w:cs="Arial"/>
          <w:b/>
          <w:i/>
          <w:sz w:val="16"/>
          <w:szCs w:val="16"/>
        </w:rPr>
      </w:pPr>
      <w:r w:rsidRPr="000E62A9">
        <w:rPr>
          <w:rFonts w:ascii="Arial" w:hAnsi="Arial" w:cs="Arial"/>
          <w:b/>
          <w:i/>
          <w:sz w:val="16"/>
          <w:szCs w:val="16"/>
        </w:rPr>
        <w:t>20.1 Negociaciones:</w:t>
      </w:r>
    </w:p>
    <w:p w:rsidR="0093799C" w:rsidRPr="000E62A9" w:rsidRDefault="0093799C" w:rsidP="0093799C">
      <w:pPr>
        <w:pStyle w:val="Prrafodelista"/>
        <w:autoSpaceDE w:val="0"/>
        <w:autoSpaceDN w:val="0"/>
        <w:adjustRightInd w:val="0"/>
        <w:ind w:left="0"/>
        <w:jc w:val="both"/>
        <w:rPr>
          <w:rFonts w:ascii="Arial" w:hAnsi="Arial" w:cs="Arial"/>
          <w:b/>
          <w:sz w:val="16"/>
          <w:szCs w:val="16"/>
        </w:rPr>
      </w:pPr>
    </w:p>
    <w:p w:rsidR="0093799C" w:rsidRPr="000E62A9" w:rsidRDefault="0093799C" w:rsidP="0093799C">
      <w:pPr>
        <w:pStyle w:val="Prrafodelista"/>
        <w:autoSpaceDE w:val="0"/>
        <w:autoSpaceDN w:val="0"/>
        <w:adjustRightInd w:val="0"/>
        <w:ind w:left="0"/>
        <w:jc w:val="both"/>
        <w:rPr>
          <w:rFonts w:ascii="Arial" w:hAnsi="Arial" w:cs="Arial"/>
          <w:sz w:val="16"/>
          <w:szCs w:val="16"/>
        </w:rPr>
      </w:pPr>
      <w:r w:rsidRPr="000E62A9">
        <w:rPr>
          <w:rFonts w:ascii="Arial" w:hAnsi="Arial" w:cs="Arial"/>
          <w:sz w:val="16"/>
          <w:szCs w:val="16"/>
        </w:rPr>
        <w:t xml:space="preserve">En la eventualidad de que surjan cualquier controversia o conflicto en relación con la ejecución y/o contenido del presente contrato (en adelante una </w:t>
      </w:r>
      <w:r w:rsidRPr="000E62A9">
        <w:rPr>
          <w:rFonts w:ascii="Arial" w:hAnsi="Arial" w:cs="Arial"/>
          <w:b/>
          <w:sz w:val="16"/>
          <w:szCs w:val="16"/>
        </w:rPr>
        <w:t>controversia</w:t>
      </w:r>
      <w:r w:rsidRPr="000E62A9">
        <w:rPr>
          <w:rFonts w:ascii="Arial" w:hAnsi="Arial" w:cs="Arial"/>
          <w:sz w:val="16"/>
          <w:szCs w:val="16"/>
        </w:rPr>
        <w:t xml:space="preserve">) las parte de este contrato primero intentarán resolver cualquier controversia de la siguiente manera: las partes intentaran resolver en un plazo máximo de treintas (30) días, cualquier controversia mediante negociaciones entre los directivos que tengan la autoridad para resolver la controversia.  Cuando una parte entienda que haya una controversia relacionada al contrato, la Parte le enviará un aviso por escrito a la otra con prontitud sobre la controversia (en adelante un </w:t>
      </w:r>
      <w:r w:rsidRPr="000E62A9">
        <w:rPr>
          <w:rFonts w:ascii="Arial" w:hAnsi="Arial" w:cs="Arial"/>
          <w:b/>
          <w:sz w:val="16"/>
          <w:szCs w:val="16"/>
        </w:rPr>
        <w:t>Aviso de Controversia</w:t>
      </w:r>
      <w:r w:rsidRPr="000E62A9">
        <w:rPr>
          <w:rFonts w:ascii="Arial" w:hAnsi="Arial" w:cs="Arial"/>
          <w:sz w:val="16"/>
          <w:szCs w:val="16"/>
        </w:rPr>
        <w:t>)</w:t>
      </w:r>
    </w:p>
    <w:p w:rsidR="0093799C" w:rsidRPr="000E62A9" w:rsidRDefault="0093799C" w:rsidP="0093799C">
      <w:pPr>
        <w:pStyle w:val="Prrafodelista"/>
        <w:autoSpaceDE w:val="0"/>
        <w:autoSpaceDN w:val="0"/>
        <w:adjustRightInd w:val="0"/>
        <w:ind w:left="0"/>
        <w:jc w:val="both"/>
        <w:rPr>
          <w:rFonts w:ascii="Arial" w:hAnsi="Arial" w:cs="Arial"/>
          <w:sz w:val="16"/>
          <w:szCs w:val="16"/>
        </w:rPr>
      </w:pPr>
    </w:p>
    <w:p w:rsidR="0093799C" w:rsidRPr="000E62A9" w:rsidRDefault="0093799C" w:rsidP="0093799C">
      <w:pPr>
        <w:pStyle w:val="Prrafodelista"/>
        <w:autoSpaceDE w:val="0"/>
        <w:autoSpaceDN w:val="0"/>
        <w:adjustRightInd w:val="0"/>
        <w:ind w:left="0"/>
        <w:jc w:val="both"/>
        <w:rPr>
          <w:rFonts w:ascii="Arial" w:hAnsi="Arial" w:cs="Arial"/>
          <w:b/>
          <w:i/>
          <w:sz w:val="16"/>
          <w:szCs w:val="16"/>
        </w:rPr>
      </w:pPr>
      <w:r w:rsidRPr="000E62A9">
        <w:rPr>
          <w:rFonts w:ascii="Arial" w:hAnsi="Arial" w:cs="Arial"/>
          <w:b/>
          <w:i/>
          <w:sz w:val="16"/>
          <w:szCs w:val="16"/>
        </w:rPr>
        <w:t>20.2 Resolución de Controversias</w:t>
      </w:r>
    </w:p>
    <w:p w:rsidR="0093799C" w:rsidRPr="000E62A9" w:rsidRDefault="0093799C" w:rsidP="0093799C">
      <w:pPr>
        <w:pStyle w:val="Prrafodelista"/>
        <w:autoSpaceDE w:val="0"/>
        <w:autoSpaceDN w:val="0"/>
        <w:adjustRightInd w:val="0"/>
        <w:ind w:left="0"/>
        <w:jc w:val="both"/>
        <w:rPr>
          <w:rFonts w:ascii="Arial" w:hAnsi="Arial" w:cs="Arial"/>
          <w:sz w:val="16"/>
          <w:szCs w:val="16"/>
        </w:rPr>
      </w:pPr>
    </w:p>
    <w:p w:rsidR="0093799C" w:rsidRPr="000E62A9" w:rsidRDefault="0093799C" w:rsidP="0093799C">
      <w:pPr>
        <w:pStyle w:val="Prrafodelista"/>
        <w:autoSpaceDE w:val="0"/>
        <w:autoSpaceDN w:val="0"/>
        <w:adjustRightInd w:val="0"/>
        <w:ind w:left="0"/>
        <w:jc w:val="both"/>
        <w:rPr>
          <w:rFonts w:ascii="Arial" w:hAnsi="Arial" w:cs="Arial"/>
          <w:sz w:val="16"/>
          <w:szCs w:val="16"/>
        </w:rPr>
      </w:pPr>
      <w:r w:rsidRPr="000E62A9">
        <w:rPr>
          <w:rFonts w:ascii="Arial" w:hAnsi="Arial" w:cs="Arial"/>
          <w:sz w:val="16"/>
          <w:szCs w:val="16"/>
        </w:rPr>
        <w:t xml:space="preserve">En el marco de la constitución Política del Estado, cualquier controversia, divergencia o disputa respecto a o en relación con este contrato, su validez ejecución o cumplimiento, incluyendo la presente sub Clausula, será resuelta mediante arbitraje nacional en derecho, de conformidad con las normas de Arbitraje de la Cámara Nacional de Comercio de Bolivia (CNC) con sede en la ciudad de La Paz, Bolivia, de conformidad con el Reglamento de Conciliación y Arbitraje de la CNC.  El número de árbitros será tres (3), uno (1) </w:t>
      </w:r>
      <w:r w:rsidRPr="000E62A9">
        <w:rPr>
          <w:rFonts w:ascii="Arial" w:hAnsi="Arial" w:cs="Arial"/>
          <w:sz w:val="16"/>
          <w:szCs w:val="16"/>
        </w:rPr>
        <w:lastRenderedPageBreak/>
        <w:t xml:space="preserve">nombrado por </w:t>
      </w:r>
      <w:r w:rsidRPr="000E62A9">
        <w:rPr>
          <w:rFonts w:ascii="Arial" w:hAnsi="Arial" w:cs="Arial"/>
          <w:b/>
          <w:sz w:val="16"/>
          <w:szCs w:val="16"/>
        </w:rPr>
        <w:t>YPFB</w:t>
      </w:r>
      <w:r w:rsidRPr="000E62A9">
        <w:rPr>
          <w:rFonts w:ascii="Arial" w:hAnsi="Arial" w:cs="Arial"/>
          <w:sz w:val="16"/>
          <w:szCs w:val="16"/>
        </w:rPr>
        <w:t xml:space="preserve">, uno (1) nombrado por el </w:t>
      </w:r>
      <w:r w:rsidRPr="000E62A9">
        <w:rPr>
          <w:rFonts w:ascii="Arial" w:hAnsi="Arial" w:cs="Arial"/>
          <w:b/>
          <w:sz w:val="16"/>
          <w:szCs w:val="16"/>
        </w:rPr>
        <w:t>Transportista</w:t>
      </w:r>
      <w:r w:rsidRPr="000E62A9">
        <w:rPr>
          <w:rFonts w:ascii="Arial" w:hAnsi="Arial" w:cs="Arial"/>
          <w:sz w:val="16"/>
          <w:szCs w:val="16"/>
        </w:rPr>
        <w:t>, y el tercero por los dos (2) árbitros nombrados anteriormente. Si el tercer árbitro no es nombrado dentro de un período de sesenta (60) días contratados a partir del nombramiento del segundo árbitro, o si alguna de las partes no nombra un árbitro en el plazo establecido en el Reglamento  CNC, entonces dicho árbitro será nombrado de acuerdo con lo dispuesto en el Reglamento CNC. Los Árbitros a ser designados conforme esta cláusula. La sede del arbitraje será la ciudad de La Paz del Estado Plurinacional de Bolivia.  Las Leyes Aplicables serán las Leyes del Estado Plurinacional de Bolivia. El arbitraje se  conducirá en idioma castellano.</w:t>
      </w:r>
    </w:p>
    <w:p w:rsidR="0093799C" w:rsidRPr="000E62A9" w:rsidRDefault="0093799C" w:rsidP="0093799C">
      <w:pPr>
        <w:pStyle w:val="Prrafodelista"/>
        <w:autoSpaceDE w:val="0"/>
        <w:autoSpaceDN w:val="0"/>
        <w:adjustRightInd w:val="0"/>
        <w:ind w:left="0"/>
        <w:jc w:val="both"/>
        <w:rPr>
          <w:rFonts w:ascii="Arial" w:hAnsi="Arial" w:cs="Arial"/>
          <w:sz w:val="16"/>
          <w:szCs w:val="16"/>
        </w:rPr>
      </w:pPr>
    </w:p>
    <w:p w:rsidR="0093799C" w:rsidRPr="000E62A9" w:rsidRDefault="0093799C" w:rsidP="0093799C">
      <w:pPr>
        <w:pStyle w:val="Prrafodelista"/>
        <w:autoSpaceDE w:val="0"/>
        <w:autoSpaceDN w:val="0"/>
        <w:adjustRightInd w:val="0"/>
        <w:ind w:left="0"/>
        <w:jc w:val="both"/>
        <w:rPr>
          <w:rFonts w:ascii="Arial" w:hAnsi="Arial" w:cs="Arial"/>
          <w:b/>
          <w:i/>
          <w:sz w:val="16"/>
          <w:szCs w:val="16"/>
        </w:rPr>
      </w:pPr>
      <w:r w:rsidRPr="000E62A9">
        <w:rPr>
          <w:rFonts w:ascii="Arial" w:hAnsi="Arial" w:cs="Arial"/>
          <w:b/>
          <w:i/>
          <w:sz w:val="16"/>
          <w:szCs w:val="16"/>
        </w:rPr>
        <w:t>20.3 Continuación del Contrato.</w:t>
      </w:r>
    </w:p>
    <w:p w:rsidR="0093799C" w:rsidRPr="000E62A9" w:rsidRDefault="0093799C" w:rsidP="0093799C">
      <w:pPr>
        <w:pStyle w:val="Prrafodelista"/>
        <w:autoSpaceDE w:val="0"/>
        <w:autoSpaceDN w:val="0"/>
        <w:adjustRightInd w:val="0"/>
        <w:ind w:left="0"/>
        <w:jc w:val="both"/>
        <w:rPr>
          <w:rFonts w:ascii="Arial" w:hAnsi="Arial" w:cs="Arial"/>
          <w:sz w:val="16"/>
          <w:szCs w:val="16"/>
        </w:rPr>
      </w:pPr>
    </w:p>
    <w:p w:rsidR="0093799C" w:rsidRPr="000E62A9" w:rsidRDefault="0093799C" w:rsidP="0093799C">
      <w:pPr>
        <w:pStyle w:val="Prrafodelista"/>
        <w:autoSpaceDE w:val="0"/>
        <w:autoSpaceDN w:val="0"/>
        <w:adjustRightInd w:val="0"/>
        <w:ind w:left="0"/>
        <w:jc w:val="both"/>
        <w:rPr>
          <w:rFonts w:ascii="Arial" w:hAnsi="Arial" w:cs="Arial"/>
          <w:sz w:val="16"/>
          <w:szCs w:val="16"/>
        </w:rPr>
      </w:pPr>
      <w:r w:rsidRPr="000E62A9">
        <w:rPr>
          <w:rFonts w:ascii="Arial" w:hAnsi="Arial" w:cs="Arial"/>
          <w:sz w:val="16"/>
          <w:szCs w:val="16"/>
        </w:rPr>
        <w:t>La realización del contrato continuará durante cualquier procedimiento relacionado con cualquier controversia, a menos que cualquiera de las partes ordene la suspensión del mismo.</w:t>
      </w:r>
    </w:p>
    <w:p w:rsidR="0093799C" w:rsidRPr="000E62A9" w:rsidRDefault="0093799C" w:rsidP="0093799C">
      <w:pPr>
        <w:autoSpaceDE w:val="0"/>
        <w:autoSpaceDN w:val="0"/>
        <w:adjustRightInd w:val="0"/>
        <w:jc w:val="both"/>
        <w:rPr>
          <w:rFonts w:ascii="Arial" w:hAnsi="Arial" w:cs="Arial"/>
          <w:b/>
          <w:bCs/>
          <w:sz w:val="16"/>
          <w:szCs w:val="16"/>
        </w:rPr>
      </w:pPr>
    </w:p>
    <w:p w:rsidR="0093799C" w:rsidRPr="000E62A9" w:rsidRDefault="0093799C" w:rsidP="0093799C">
      <w:pPr>
        <w:autoSpaceDE w:val="0"/>
        <w:autoSpaceDN w:val="0"/>
        <w:adjustRightInd w:val="0"/>
        <w:jc w:val="both"/>
        <w:rPr>
          <w:rFonts w:ascii="Arial" w:hAnsi="Arial" w:cs="Arial"/>
          <w:b/>
          <w:sz w:val="16"/>
          <w:szCs w:val="16"/>
        </w:rPr>
      </w:pPr>
      <w:r w:rsidRPr="000E62A9">
        <w:rPr>
          <w:rFonts w:ascii="Arial" w:hAnsi="Arial" w:cs="Arial"/>
          <w:b/>
          <w:sz w:val="16"/>
          <w:szCs w:val="16"/>
        </w:rPr>
        <w:t>CLAUSULA VIGÉSIMA PRIMERA</w:t>
      </w:r>
      <w:r w:rsidRPr="000E62A9">
        <w:rPr>
          <w:rFonts w:ascii="Arial" w:hAnsi="Arial" w:cs="Arial"/>
          <w:b/>
          <w:bCs/>
          <w:sz w:val="16"/>
          <w:szCs w:val="16"/>
        </w:rPr>
        <w:t xml:space="preserve"> </w:t>
      </w:r>
      <w:r w:rsidRPr="000E62A9">
        <w:rPr>
          <w:rFonts w:ascii="Arial" w:hAnsi="Arial" w:cs="Arial"/>
          <w:b/>
          <w:sz w:val="16"/>
          <w:szCs w:val="16"/>
        </w:rPr>
        <w:t>- LEY APLICABLE</w:t>
      </w:r>
    </w:p>
    <w:p w:rsidR="0093799C" w:rsidRPr="000E62A9" w:rsidRDefault="0093799C" w:rsidP="0093799C">
      <w:pPr>
        <w:autoSpaceDE w:val="0"/>
        <w:autoSpaceDN w:val="0"/>
        <w:adjustRightInd w:val="0"/>
        <w:jc w:val="both"/>
        <w:rPr>
          <w:rFonts w:ascii="Arial" w:hAnsi="Arial" w:cs="Arial"/>
          <w:sz w:val="16"/>
          <w:szCs w:val="16"/>
        </w:rPr>
      </w:pPr>
    </w:p>
    <w:p w:rsidR="0093799C" w:rsidRPr="000E62A9" w:rsidRDefault="0093799C" w:rsidP="0093799C">
      <w:pPr>
        <w:autoSpaceDE w:val="0"/>
        <w:autoSpaceDN w:val="0"/>
        <w:adjustRightInd w:val="0"/>
        <w:jc w:val="both"/>
        <w:rPr>
          <w:rFonts w:ascii="Arial" w:hAnsi="Arial" w:cs="Arial"/>
          <w:sz w:val="16"/>
          <w:szCs w:val="16"/>
        </w:rPr>
      </w:pPr>
      <w:r w:rsidRPr="000E62A9">
        <w:rPr>
          <w:rFonts w:ascii="Arial" w:hAnsi="Arial" w:cs="Arial"/>
          <w:sz w:val="16"/>
          <w:szCs w:val="16"/>
        </w:rPr>
        <w:t>El Contrato se interpretará y se regirá de acuerdo a las Leyes Aplicables del Estado Plurinacional de Bolivia, y las Partes acuerdan someterse a las mismas.</w:t>
      </w:r>
    </w:p>
    <w:p w:rsidR="0093799C" w:rsidRPr="000E62A9" w:rsidRDefault="0093799C" w:rsidP="0093799C">
      <w:pPr>
        <w:autoSpaceDE w:val="0"/>
        <w:autoSpaceDN w:val="0"/>
        <w:adjustRightInd w:val="0"/>
        <w:jc w:val="both"/>
        <w:rPr>
          <w:rFonts w:ascii="Arial" w:hAnsi="Arial" w:cs="Arial"/>
          <w:sz w:val="16"/>
          <w:szCs w:val="16"/>
        </w:rPr>
      </w:pPr>
    </w:p>
    <w:p w:rsidR="0093799C" w:rsidRPr="000E62A9" w:rsidRDefault="0093799C" w:rsidP="0093799C">
      <w:pPr>
        <w:autoSpaceDE w:val="0"/>
        <w:autoSpaceDN w:val="0"/>
        <w:adjustRightInd w:val="0"/>
        <w:jc w:val="both"/>
        <w:rPr>
          <w:rFonts w:ascii="Arial" w:hAnsi="Arial" w:cs="Arial"/>
          <w:b/>
          <w:sz w:val="16"/>
          <w:szCs w:val="16"/>
        </w:rPr>
      </w:pPr>
      <w:r w:rsidRPr="000E62A9">
        <w:rPr>
          <w:rFonts w:ascii="Arial" w:hAnsi="Arial" w:cs="Arial"/>
          <w:b/>
          <w:sz w:val="16"/>
          <w:szCs w:val="16"/>
        </w:rPr>
        <w:t>CLÁUSULA VIGÉSIMA SEGUNDA.- (MEDIO AMBIENTE)</w:t>
      </w:r>
    </w:p>
    <w:p w:rsidR="0093799C" w:rsidRPr="000E62A9" w:rsidRDefault="0093799C" w:rsidP="0093799C">
      <w:pPr>
        <w:autoSpaceDE w:val="0"/>
        <w:autoSpaceDN w:val="0"/>
        <w:adjustRightInd w:val="0"/>
        <w:jc w:val="both"/>
        <w:rPr>
          <w:rFonts w:ascii="Arial" w:hAnsi="Arial" w:cs="Arial"/>
          <w:sz w:val="16"/>
          <w:szCs w:val="16"/>
        </w:rPr>
      </w:pPr>
    </w:p>
    <w:p w:rsidR="0093799C" w:rsidRPr="000E62A9" w:rsidRDefault="0093799C" w:rsidP="0093799C">
      <w:pPr>
        <w:autoSpaceDE w:val="0"/>
        <w:autoSpaceDN w:val="0"/>
        <w:adjustRightInd w:val="0"/>
        <w:jc w:val="both"/>
        <w:rPr>
          <w:rFonts w:ascii="Arial" w:hAnsi="Arial" w:cs="Arial"/>
          <w:i/>
          <w:sz w:val="16"/>
          <w:szCs w:val="16"/>
          <w:u w:val="single"/>
        </w:rPr>
      </w:pPr>
      <w:r w:rsidRPr="000E62A9">
        <w:rPr>
          <w:rFonts w:ascii="Arial" w:hAnsi="Arial" w:cs="Arial"/>
          <w:sz w:val="16"/>
          <w:szCs w:val="16"/>
        </w:rPr>
        <w:t xml:space="preserve">Las partes del presente Contrato se obligan recíprocamente al cumplimiento de las normas vigentes, en el Estado Plurinacional de Bolivia, en materia ambiental. Y lo establecido en las especificaciones técnicas  </w:t>
      </w:r>
      <w:r w:rsidRPr="000E62A9">
        <w:rPr>
          <w:rFonts w:ascii="Arial" w:hAnsi="Arial" w:cs="Arial"/>
          <w:i/>
          <w:sz w:val="16"/>
          <w:szCs w:val="16"/>
          <w:u w:val="single"/>
        </w:rPr>
        <w:t>anexo 2</w:t>
      </w:r>
    </w:p>
    <w:p w:rsidR="0093799C" w:rsidRPr="000E62A9" w:rsidRDefault="0093799C" w:rsidP="0093799C">
      <w:pPr>
        <w:autoSpaceDE w:val="0"/>
        <w:autoSpaceDN w:val="0"/>
        <w:adjustRightInd w:val="0"/>
        <w:jc w:val="both"/>
        <w:rPr>
          <w:rFonts w:ascii="Arial" w:hAnsi="Arial" w:cs="Arial"/>
          <w:sz w:val="16"/>
          <w:szCs w:val="16"/>
        </w:rPr>
      </w:pPr>
    </w:p>
    <w:p w:rsidR="0093799C" w:rsidRPr="000E62A9" w:rsidRDefault="0093799C" w:rsidP="0093799C">
      <w:pPr>
        <w:autoSpaceDE w:val="0"/>
        <w:autoSpaceDN w:val="0"/>
        <w:adjustRightInd w:val="0"/>
        <w:jc w:val="both"/>
        <w:rPr>
          <w:rFonts w:ascii="Arial" w:hAnsi="Arial" w:cs="Arial"/>
          <w:b/>
          <w:sz w:val="16"/>
          <w:szCs w:val="16"/>
        </w:rPr>
      </w:pPr>
      <w:r w:rsidRPr="000E62A9">
        <w:rPr>
          <w:rFonts w:ascii="Arial" w:hAnsi="Arial" w:cs="Arial"/>
          <w:b/>
          <w:sz w:val="16"/>
          <w:szCs w:val="16"/>
        </w:rPr>
        <w:t>CLAUSULA VIGÉSIMA TERCERA.- (MODIFICACIONES AL CONTRATO)</w:t>
      </w:r>
    </w:p>
    <w:p w:rsidR="0093799C" w:rsidRPr="000E62A9" w:rsidRDefault="0093799C" w:rsidP="0093799C">
      <w:pPr>
        <w:autoSpaceDE w:val="0"/>
        <w:autoSpaceDN w:val="0"/>
        <w:adjustRightInd w:val="0"/>
        <w:jc w:val="both"/>
        <w:rPr>
          <w:rFonts w:ascii="Arial" w:hAnsi="Arial" w:cs="Arial"/>
          <w:sz w:val="16"/>
          <w:szCs w:val="16"/>
        </w:rPr>
      </w:pPr>
    </w:p>
    <w:p w:rsidR="0093799C" w:rsidRPr="000E62A9" w:rsidRDefault="0093799C" w:rsidP="0093799C">
      <w:pPr>
        <w:autoSpaceDE w:val="0"/>
        <w:autoSpaceDN w:val="0"/>
        <w:adjustRightInd w:val="0"/>
        <w:jc w:val="both"/>
        <w:rPr>
          <w:rFonts w:ascii="Arial" w:hAnsi="Arial" w:cs="Arial"/>
          <w:sz w:val="16"/>
          <w:szCs w:val="16"/>
        </w:rPr>
      </w:pPr>
      <w:r w:rsidRPr="000E62A9">
        <w:rPr>
          <w:rFonts w:ascii="Arial" w:hAnsi="Arial" w:cs="Arial"/>
          <w:sz w:val="16"/>
          <w:szCs w:val="16"/>
        </w:rPr>
        <w:t>Los términos y condiciones contenidas en el presente contrato no podrán ser modificados unilateralmente. Se podrá modificar y / o complementar en presente contrato mediante la suscripción de una adenda, si así conviene a los intereses de las partes.</w:t>
      </w:r>
    </w:p>
    <w:p w:rsidR="0093799C" w:rsidRPr="000E62A9" w:rsidRDefault="0093799C" w:rsidP="0093799C">
      <w:pPr>
        <w:autoSpaceDE w:val="0"/>
        <w:autoSpaceDN w:val="0"/>
        <w:adjustRightInd w:val="0"/>
        <w:jc w:val="both"/>
        <w:rPr>
          <w:rFonts w:ascii="Arial" w:hAnsi="Arial" w:cs="Arial"/>
          <w:sz w:val="16"/>
          <w:szCs w:val="16"/>
        </w:rPr>
      </w:pPr>
    </w:p>
    <w:p w:rsidR="0093799C" w:rsidRPr="000E62A9" w:rsidRDefault="0093799C" w:rsidP="0093799C">
      <w:pPr>
        <w:autoSpaceDE w:val="0"/>
        <w:autoSpaceDN w:val="0"/>
        <w:adjustRightInd w:val="0"/>
        <w:jc w:val="both"/>
        <w:rPr>
          <w:rFonts w:ascii="Arial" w:hAnsi="Arial" w:cs="Arial"/>
          <w:b/>
          <w:bCs/>
          <w:sz w:val="16"/>
          <w:szCs w:val="16"/>
        </w:rPr>
      </w:pPr>
      <w:r w:rsidRPr="000E62A9">
        <w:rPr>
          <w:rFonts w:ascii="Arial" w:hAnsi="Arial" w:cs="Arial"/>
          <w:b/>
          <w:bCs/>
          <w:sz w:val="16"/>
          <w:szCs w:val="16"/>
        </w:rPr>
        <w:t>CLAUSULA VIGÉSIMA CUARTA.</w:t>
      </w:r>
      <w:r w:rsidRPr="000E62A9">
        <w:rPr>
          <w:rFonts w:ascii="Arial" w:hAnsi="Arial" w:cs="Arial"/>
          <w:sz w:val="16"/>
          <w:szCs w:val="16"/>
        </w:rPr>
        <w:t xml:space="preserve">- </w:t>
      </w:r>
      <w:r w:rsidRPr="000E62A9">
        <w:rPr>
          <w:rFonts w:ascii="Arial" w:hAnsi="Arial" w:cs="Arial"/>
          <w:b/>
          <w:bCs/>
          <w:sz w:val="16"/>
          <w:szCs w:val="16"/>
        </w:rPr>
        <w:t>NOTIFICACIONES Y COMUNICACIONES</w:t>
      </w:r>
    </w:p>
    <w:p w:rsidR="0093799C" w:rsidRPr="000E62A9" w:rsidRDefault="0093799C" w:rsidP="0093799C">
      <w:pPr>
        <w:autoSpaceDE w:val="0"/>
        <w:autoSpaceDN w:val="0"/>
        <w:adjustRightInd w:val="0"/>
        <w:jc w:val="both"/>
        <w:rPr>
          <w:rFonts w:ascii="Arial" w:hAnsi="Arial" w:cs="Arial"/>
          <w:sz w:val="16"/>
          <w:szCs w:val="16"/>
        </w:rPr>
      </w:pPr>
    </w:p>
    <w:p w:rsidR="0093799C" w:rsidRPr="000E62A9" w:rsidRDefault="0093799C" w:rsidP="0093799C">
      <w:pPr>
        <w:autoSpaceDE w:val="0"/>
        <w:autoSpaceDN w:val="0"/>
        <w:adjustRightInd w:val="0"/>
        <w:jc w:val="both"/>
        <w:rPr>
          <w:rFonts w:ascii="Arial" w:hAnsi="Arial" w:cs="Arial"/>
          <w:sz w:val="16"/>
          <w:szCs w:val="16"/>
        </w:rPr>
      </w:pPr>
      <w:r w:rsidRPr="000E62A9">
        <w:rPr>
          <w:rFonts w:ascii="Arial" w:hAnsi="Arial" w:cs="Arial"/>
          <w:sz w:val="16"/>
          <w:szCs w:val="16"/>
        </w:rPr>
        <w:t>Las notificaciones que se cursen entre las Partes, tendrán validez siempre que se envíen a los domicilios que se indican a continuación o se transmitan vía facsímile o bien se entreguen en forma directa y personal, en otro lugar, con constancia, a los representantes designados por las Partes.</w:t>
      </w:r>
    </w:p>
    <w:p w:rsidR="0093799C" w:rsidRPr="000E62A9" w:rsidRDefault="0093799C" w:rsidP="0093799C">
      <w:pPr>
        <w:autoSpaceDE w:val="0"/>
        <w:autoSpaceDN w:val="0"/>
        <w:adjustRightInd w:val="0"/>
        <w:jc w:val="both"/>
        <w:rPr>
          <w:rFonts w:ascii="Arial" w:hAnsi="Arial" w:cs="Arial"/>
          <w:b/>
          <w:bCs/>
          <w:sz w:val="16"/>
          <w:szCs w:val="16"/>
        </w:rPr>
      </w:pPr>
    </w:p>
    <w:p w:rsidR="0093799C" w:rsidRPr="000E62A9" w:rsidRDefault="0093799C" w:rsidP="0093799C">
      <w:pPr>
        <w:autoSpaceDE w:val="0"/>
        <w:autoSpaceDN w:val="0"/>
        <w:adjustRightInd w:val="0"/>
        <w:jc w:val="both"/>
        <w:rPr>
          <w:rFonts w:ascii="Arial" w:hAnsi="Arial" w:cs="Arial"/>
          <w:b/>
          <w:bCs/>
          <w:sz w:val="16"/>
          <w:szCs w:val="16"/>
        </w:rPr>
      </w:pPr>
      <w:r w:rsidRPr="000E62A9">
        <w:rPr>
          <w:rFonts w:ascii="Arial" w:hAnsi="Arial" w:cs="Arial"/>
          <w:b/>
          <w:bCs/>
          <w:sz w:val="16"/>
          <w:szCs w:val="16"/>
        </w:rPr>
        <w:t>YPFB:</w:t>
      </w:r>
    </w:p>
    <w:p w:rsidR="0093799C" w:rsidRPr="000E62A9" w:rsidRDefault="0093799C" w:rsidP="0093799C">
      <w:pPr>
        <w:autoSpaceDE w:val="0"/>
        <w:autoSpaceDN w:val="0"/>
        <w:adjustRightInd w:val="0"/>
        <w:jc w:val="both"/>
        <w:rPr>
          <w:rFonts w:ascii="Arial" w:hAnsi="Arial" w:cs="Arial"/>
          <w:sz w:val="16"/>
          <w:szCs w:val="16"/>
        </w:rPr>
      </w:pPr>
      <w:r w:rsidRPr="000E62A9">
        <w:rPr>
          <w:rFonts w:ascii="Arial" w:hAnsi="Arial" w:cs="Arial"/>
          <w:sz w:val="16"/>
          <w:szCs w:val="16"/>
        </w:rPr>
        <w:t>Yacimientos Petrolíferos Fiscales Bolivianos</w:t>
      </w:r>
    </w:p>
    <w:p w:rsidR="0093799C" w:rsidRPr="000E62A9" w:rsidRDefault="0093799C" w:rsidP="0093799C">
      <w:pPr>
        <w:autoSpaceDE w:val="0"/>
        <w:autoSpaceDN w:val="0"/>
        <w:adjustRightInd w:val="0"/>
        <w:jc w:val="both"/>
        <w:rPr>
          <w:rFonts w:ascii="Arial" w:hAnsi="Arial" w:cs="Arial"/>
          <w:b/>
          <w:bCs/>
          <w:sz w:val="16"/>
          <w:szCs w:val="16"/>
        </w:rPr>
      </w:pPr>
      <w:r w:rsidRPr="000E62A9">
        <w:rPr>
          <w:rFonts w:ascii="Bookman Old Style" w:hAnsi="Bookman Old Style" w:cs="Arial"/>
          <w:sz w:val="16"/>
          <w:szCs w:val="16"/>
        </w:rPr>
        <w:t>Dirección: …………………… zona …………………de la ciudad  de ………….</w:t>
      </w:r>
    </w:p>
    <w:p w:rsidR="0093799C" w:rsidRPr="000E62A9" w:rsidRDefault="0093799C" w:rsidP="0093799C">
      <w:pPr>
        <w:autoSpaceDE w:val="0"/>
        <w:autoSpaceDN w:val="0"/>
        <w:adjustRightInd w:val="0"/>
        <w:jc w:val="both"/>
        <w:rPr>
          <w:rFonts w:ascii="Arial" w:hAnsi="Arial" w:cs="Arial"/>
          <w:sz w:val="16"/>
          <w:szCs w:val="16"/>
        </w:rPr>
      </w:pPr>
      <w:r w:rsidRPr="000E62A9">
        <w:rPr>
          <w:rFonts w:ascii="Arial" w:hAnsi="Arial" w:cs="Arial"/>
          <w:sz w:val="16"/>
          <w:szCs w:val="16"/>
        </w:rPr>
        <w:t>Telf. ……………..</w:t>
      </w:r>
    </w:p>
    <w:p w:rsidR="0093799C" w:rsidRPr="000E62A9" w:rsidRDefault="0093799C" w:rsidP="0093799C">
      <w:pPr>
        <w:autoSpaceDE w:val="0"/>
        <w:autoSpaceDN w:val="0"/>
        <w:adjustRightInd w:val="0"/>
        <w:jc w:val="both"/>
        <w:rPr>
          <w:rFonts w:ascii="Arial" w:hAnsi="Arial" w:cs="Arial"/>
          <w:sz w:val="16"/>
          <w:szCs w:val="16"/>
        </w:rPr>
      </w:pPr>
      <w:r w:rsidRPr="000E62A9">
        <w:rPr>
          <w:rFonts w:ascii="Arial" w:hAnsi="Arial" w:cs="Arial"/>
          <w:sz w:val="16"/>
          <w:szCs w:val="16"/>
        </w:rPr>
        <w:t>e- mail: ……………………….</w:t>
      </w:r>
    </w:p>
    <w:p w:rsidR="0093799C" w:rsidRPr="000E62A9" w:rsidRDefault="0093799C" w:rsidP="0093799C">
      <w:pPr>
        <w:autoSpaceDE w:val="0"/>
        <w:autoSpaceDN w:val="0"/>
        <w:adjustRightInd w:val="0"/>
        <w:jc w:val="both"/>
        <w:rPr>
          <w:rFonts w:ascii="Arial" w:hAnsi="Arial" w:cs="Arial"/>
          <w:sz w:val="16"/>
          <w:szCs w:val="16"/>
        </w:rPr>
      </w:pPr>
      <w:r w:rsidRPr="000E62A9">
        <w:rPr>
          <w:rFonts w:ascii="Arial" w:hAnsi="Arial" w:cs="Arial"/>
          <w:sz w:val="16"/>
          <w:szCs w:val="16"/>
        </w:rPr>
        <w:t>Nombres ………………</w:t>
      </w:r>
    </w:p>
    <w:p w:rsidR="0093799C" w:rsidRPr="000E62A9" w:rsidRDefault="0093799C" w:rsidP="0093799C">
      <w:pPr>
        <w:autoSpaceDE w:val="0"/>
        <w:autoSpaceDN w:val="0"/>
        <w:adjustRightInd w:val="0"/>
        <w:jc w:val="both"/>
        <w:rPr>
          <w:rFonts w:ascii="Arial" w:hAnsi="Arial" w:cs="Arial"/>
          <w:sz w:val="16"/>
          <w:szCs w:val="16"/>
        </w:rPr>
      </w:pPr>
      <w:r w:rsidRPr="000E62A9">
        <w:rPr>
          <w:rFonts w:ascii="Arial" w:hAnsi="Arial" w:cs="Arial"/>
          <w:sz w:val="16"/>
          <w:szCs w:val="16"/>
        </w:rPr>
        <w:t>………….. - Bolivia</w:t>
      </w:r>
    </w:p>
    <w:p w:rsidR="0093799C" w:rsidRPr="000E62A9" w:rsidRDefault="0093799C" w:rsidP="0093799C">
      <w:pPr>
        <w:autoSpaceDE w:val="0"/>
        <w:autoSpaceDN w:val="0"/>
        <w:adjustRightInd w:val="0"/>
        <w:jc w:val="both"/>
        <w:rPr>
          <w:rFonts w:ascii="Arial" w:hAnsi="Arial" w:cs="Arial"/>
          <w:b/>
          <w:bCs/>
          <w:sz w:val="16"/>
          <w:szCs w:val="16"/>
        </w:rPr>
      </w:pPr>
    </w:p>
    <w:p w:rsidR="0093799C" w:rsidRPr="000E62A9" w:rsidRDefault="0093799C" w:rsidP="0093799C">
      <w:pPr>
        <w:autoSpaceDE w:val="0"/>
        <w:autoSpaceDN w:val="0"/>
        <w:adjustRightInd w:val="0"/>
        <w:jc w:val="both"/>
        <w:rPr>
          <w:rFonts w:ascii="Arial" w:hAnsi="Arial" w:cs="Arial"/>
          <w:b/>
          <w:bCs/>
          <w:sz w:val="16"/>
          <w:szCs w:val="16"/>
        </w:rPr>
      </w:pPr>
      <w:r w:rsidRPr="000E62A9">
        <w:rPr>
          <w:rFonts w:ascii="Arial" w:hAnsi="Arial" w:cs="Arial"/>
          <w:b/>
          <w:bCs/>
          <w:sz w:val="16"/>
          <w:szCs w:val="16"/>
        </w:rPr>
        <w:t>TRANSPORTISTA:</w:t>
      </w:r>
    </w:p>
    <w:p w:rsidR="0093799C" w:rsidRPr="000E62A9" w:rsidRDefault="0093799C" w:rsidP="0093799C">
      <w:pPr>
        <w:autoSpaceDE w:val="0"/>
        <w:autoSpaceDN w:val="0"/>
        <w:adjustRightInd w:val="0"/>
        <w:jc w:val="both"/>
        <w:rPr>
          <w:rFonts w:ascii="Arial" w:hAnsi="Arial" w:cs="Arial"/>
          <w:sz w:val="16"/>
          <w:szCs w:val="16"/>
        </w:rPr>
      </w:pPr>
      <w:r w:rsidRPr="000E62A9">
        <w:rPr>
          <w:rFonts w:ascii="Arial" w:hAnsi="Arial" w:cs="Arial"/>
          <w:sz w:val="16"/>
          <w:szCs w:val="16"/>
        </w:rPr>
        <w:t xml:space="preserve">Empresa, …………………………………. </w:t>
      </w:r>
    </w:p>
    <w:p w:rsidR="0093799C" w:rsidRPr="000E62A9" w:rsidRDefault="0093799C" w:rsidP="0093799C">
      <w:pPr>
        <w:autoSpaceDE w:val="0"/>
        <w:autoSpaceDN w:val="0"/>
        <w:adjustRightInd w:val="0"/>
        <w:jc w:val="both"/>
        <w:rPr>
          <w:rFonts w:ascii="Arial" w:hAnsi="Arial" w:cs="Arial"/>
          <w:sz w:val="16"/>
          <w:szCs w:val="16"/>
        </w:rPr>
      </w:pPr>
      <w:r w:rsidRPr="000E62A9">
        <w:rPr>
          <w:rFonts w:ascii="Arial" w:hAnsi="Arial" w:cs="Arial"/>
          <w:sz w:val="16"/>
          <w:szCs w:val="16"/>
        </w:rPr>
        <w:t>Dirección: Calle ……………..Zona…………..de la Ciudad de …………..</w:t>
      </w:r>
    </w:p>
    <w:p w:rsidR="0093799C" w:rsidRPr="000E62A9" w:rsidRDefault="0093799C" w:rsidP="0093799C">
      <w:pPr>
        <w:autoSpaceDE w:val="0"/>
        <w:autoSpaceDN w:val="0"/>
        <w:adjustRightInd w:val="0"/>
        <w:jc w:val="both"/>
        <w:rPr>
          <w:rFonts w:ascii="Arial" w:hAnsi="Arial" w:cs="Arial"/>
          <w:sz w:val="16"/>
          <w:szCs w:val="16"/>
        </w:rPr>
      </w:pPr>
      <w:r w:rsidRPr="000E62A9">
        <w:rPr>
          <w:rFonts w:ascii="Arial" w:hAnsi="Arial" w:cs="Arial"/>
          <w:sz w:val="16"/>
          <w:szCs w:val="16"/>
        </w:rPr>
        <w:t>Teléfonos: ……………</w:t>
      </w:r>
    </w:p>
    <w:p w:rsidR="0093799C" w:rsidRPr="000E62A9" w:rsidRDefault="0093799C" w:rsidP="0093799C">
      <w:pPr>
        <w:autoSpaceDE w:val="0"/>
        <w:autoSpaceDN w:val="0"/>
        <w:adjustRightInd w:val="0"/>
        <w:jc w:val="both"/>
        <w:rPr>
          <w:rFonts w:ascii="Arial" w:hAnsi="Arial" w:cs="Arial"/>
          <w:sz w:val="16"/>
          <w:szCs w:val="16"/>
        </w:rPr>
      </w:pPr>
      <w:r w:rsidRPr="000E62A9">
        <w:rPr>
          <w:rFonts w:ascii="Arial" w:hAnsi="Arial" w:cs="Arial"/>
          <w:sz w:val="16"/>
          <w:szCs w:val="16"/>
        </w:rPr>
        <w:t>e-mail: ……………….</w:t>
      </w:r>
    </w:p>
    <w:p w:rsidR="0093799C" w:rsidRPr="000E62A9" w:rsidRDefault="0093799C" w:rsidP="0093799C">
      <w:pPr>
        <w:autoSpaceDE w:val="0"/>
        <w:autoSpaceDN w:val="0"/>
        <w:adjustRightInd w:val="0"/>
        <w:jc w:val="both"/>
        <w:rPr>
          <w:rFonts w:ascii="Arial" w:hAnsi="Arial" w:cs="Arial"/>
          <w:sz w:val="16"/>
          <w:szCs w:val="16"/>
          <w:lang w:val="pt-BR"/>
        </w:rPr>
      </w:pPr>
    </w:p>
    <w:p w:rsidR="0093799C" w:rsidRPr="000E62A9" w:rsidRDefault="0093799C" w:rsidP="0093799C">
      <w:pPr>
        <w:autoSpaceDE w:val="0"/>
        <w:autoSpaceDN w:val="0"/>
        <w:adjustRightInd w:val="0"/>
        <w:jc w:val="both"/>
        <w:rPr>
          <w:rFonts w:ascii="Arial" w:hAnsi="Arial" w:cs="Arial"/>
          <w:sz w:val="16"/>
          <w:szCs w:val="16"/>
        </w:rPr>
      </w:pPr>
      <w:r w:rsidRPr="000E62A9">
        <w:rPr>
          <w:rFonts w:ascii="Arial" w:hAnsi="Arial" w:cs="Arial"/>
          <w:sz w:val="16"/>
          <w:szCs w:val="16"/>
        </w:rPr>
        <w:t>24.2</w:t>
      </w:r>
      <w:r w:rsidRPr="000E62A9">
        <w:rPr>
          <w:rFonts w:ascii="Arial" w:hAnsi="Arial" w:cs="Arial"/>
          <w:sz w:val="16"/>
          <w:szCs w:val="16"/>
        </w:rPr>
        <w:tab/>
        <w:t xml:space="preserve">Cuando cualquiera de las Partes cambiare el domicilio consignado en este Contrato, su dirección postal o su número facsímile, mediante Notificación Fehaciente deberán notificar a </w:t>
      </w:r>
      <w:smartTag w:uri="urn:schemas-microsoft-com:office:smarttags" w:element="PersonName">
        <w:smartTagPr>
          <w:attr w:name="ProductID" w:val="la otra Parte"/>
        </w:smartTagPr>
        <w:r w:rsidRPr="000E62A9">
          <w:rPr>
            <w:rFonts w:ascii="Arial" w:hAnsi="Arial" w:cs="Arial"/>
            <w:sz w:val="16"/>
            <w:szCs w:val="16"/>
          </w:rPr>
          <w:t>la otra Parte</w:t>
        </w:r>
      </w:smartTag>
      <w:r w:rsidRPr="000E62A9">
        <w:rPr>
          <w:rFonts w:ascii="Arial" w:hAnsi="Arial" w:cs="Arial"/>
          <w:sz w:val="16"/>
          <w:szCs w:val="16"/>
        </w:rPr>
        <w:t>, por lo menos con tres (3) días de anticipación a la fecha efectiva del cambio.</w:t>
      </w:r>
    </w:p>
    <w:p w:rsidR="0093799C" w:rsidRPr="000E62A9" w:rsidRDefault="0093799C" w:rsidP="0093799C">
      <w:pPr>
        <w:autoSpaceDE w:val="0"/>
        <w:autoSpaceDN w:val="0"/>
        <w:adjustRightInd w:val="0"/>
        <w:jc w:val="both"/>
        <w:rPr>
          <w:rFonts w:ascii="Arial" w:hAnsi="Arial" w:cs="Arial"/>
          <w:sz w:val="16"/>
          <w:szCs w:val="16"/>
        </w:rPr>
      </w:pPr>
    </w:p>
    <w:p w:rsidR="0093799C" w:rsidRPr="000E62A9" w:rsidRDefault="0093799C" w:rsidP="0093799C">
      <w:pPr>
        <w:jc w:val="both"/>
        <w:rPr>
          <w:rFonts w:ascii="Arial" w:hAnsi="Arial" w:cs="Arial"/>
          <w:b/>
          <w:sz w:val="16"/>
          <w:szCs w:val="16"/>
        </w:rPr>
      </w:pPr>
      <w:r w:rsidRPr="000E62A9">
        <w:rPr>
          <w:rFonts w:ascii="Arial" w:hAnsi="Arial" w:cs="Arial"/>
          <w:b/>
          <w:sz w:val="16"/>
          <w:szCs w:val="16"/>
        </w:rPr>
        <w:t>CLAUSULA VIGÉSIMA QUINTA (ANTICORRUPCIÓN).</w:t>
      </w:r>
    </w:p>
    <w:p w:rsidR="0093799C" w:rsidRPr="000E62A9" w:rsidRDefault="0093799C" w:rsidP="0093799C">
      <w:pPr>
        <w:jc w:val="both"/>
        <w:rPr>
          <w:rFonts w:ascii="Arial" w:hAnsi="Arial" w:cs="Arial"/>
          <w:sz w:val="16"/>
          <w:szCs w:val="16"/>
        </w:rPr>
      </w:pPr>
      <w:r w:rsidRPr="000E62A9">
        <w:rPr>
          <w:rFonts w:ascii="Arial" w:hAnsi="Arial" w:cs="Arial"/>
          <w:sz w:val="16"/>
          <w:szCs w:val="16"/>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autorizar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Nº 004 de 31 de marzo de 2010 (ley de Lucha Contra la Corrupción, Enriquecimiento, Ilícito e Investigación de Fortunas “Marcelo Quiroga Santa Cruz”) y /o Convención de Lucha Contra la Corrupción de las Naciones Unidas” y/o Convención Interamericana Contra la Corrupción”.  </w:t>
      </w:r>
    </w:p>
    <w:p w:rsidR="0093799C" w:rsidRPr="000E62A9" w:rsidRDefault="0093799C" w:rsidP="0093799C">
      <w:pPr>
        <w:autoSpaceDE w:val="0"/>
        <w:autoSpaceDN w:val="0"/>
        <w:adjustRightInd w:val="0"/>
        <w:jc w:val="both"/>
        <w:rPr>
          <w:rFonts w:ascii="Arial" w:hAnsi="Arial" w:cs="Arial"/>
          <w:b/>
          <w:sz w:val="16"/>
          <w:szCs w:val="16"/>
        </w:rPr>
      </w:pPr>
    </w:p>
    <w:p w:rsidR="0093799C" w:rsidRPr="000E62A9" w:rsidRDefault="0093799C" w:rsidP="0093799C">
      <w:pPr>
        <w:autoSpaceDE w:val="0"/>
        <w:autoSpaceDN w:val="0"/>
        <w:adjustRightInd w:val="0"/>
        <w:jc w:val="both"/>
        <w:rPr>
          <w:rFonts w:ascii="Arial" w:hAnsi="Arial" w:cs="Arial"/>
          <w:b/>
          <w:i/>
          <w:sz w:val="16"/>
          <w:szCs w:val="16"/>
        </w:rPr>
      </w:pPr>
      <w:r w:rsidRPr="000E62A9">
        <w:rPr>
          <w:rFonts w:ascii="Arial" w:hAnsi="Arial" w:cs="Arial"/>
          <w:b/>
          <w:bCs/>
          <w:i/>
          <w:sz w:val="16"/>
          <w:szCs w:val="16"/>
        </w:rPr>
        <w:t xml:space="preserve">CLÁUSULA VIGÉSIMA SEXTA </w:t>
      </w:r>
      <w:r w:rsidRPr="000E62A9">
        <w:rPr>
          <w:rFonts w:ascii="Arial" w:hAnsi="Arial" w:cs="Arial"/>
          <w:b/>
          <w:i/>
          <w:sz w:val="16"/>
          <w:szCs w:val="16"/>
        </w:rPr>
        <w:t>– PROTOCOLIZACIÓN DEL CONTRATO (cuando correspoda)</w:t>
      </w:r>
    </w:p>
    <w:p w:rsidR="0093799C" w:rsidRPr="000E62A9" w:rsidRDefault="0093799C" w:rsidP="0093799C">
      <w:pPr>
        <w:autoSpaceDE w:val="0"/>
        <w:autoSpaceDN w:val="0"/>
        <w:adjustRightInd w:val="0"/>
        <w:jc w:val="both"/>
        <w:rPr>
          <w:rFonts w:ascii="Arial" w:hAnsi="Arial" w:cs="Arial"/>
          <w:i/>
          <w:sz w:val="16"/>
          <w:szCs w:val="16"/>
        </w:rPr>
      </w:pPr>
    </w:p>
    <w:p w:rsidR="0093799C" w:rsidRPr="000E62A9" w:rsidRDefault="0093799C" w:rsidP="0093799C">
      <w:pPr>
        <w:autoSpaceDE w:val="0"/>
        <w:autoSpaceDN w:val="0"/>
        <w:adjustRightInd w:val="0"/>
        <w:jc w:val="both"/>
        <w:rPr>
          <w:rFonts w:ascii="Arial" w:hAnsi="Arial" w:cs="Arial"/>
          <w:b/>
          <w:i/>
          <w:sz w:val="16"/>
          <w:szCs w:val="16"/>
        </w:rPr>
      </w:pPr>
      <w:r w:rsidRPr="000E62A9">
        <w:rPr>
          <w:rFonts w:ascii="Arial" w:hAnsi="Arial" w:cs="Arial"/>
          <w:b/>
          <w:i/>
          <w:sz w:val="16"/>
          <w:szCs w:val="16"/>
        </w:rPr>
        <w:t>Opción 1. (CUANDO EL CONTRATO SE SUSCRIBE CON PERSONAS DE DERECHO PÚBLICO)</w:t>
      </w:r>
    </w:p>
    <w:p w:rsidR="0093799C" w:rsidRPr="000E62A9" w:rsidRDefault="0093799C" w:rsidP="0093799C">
      <w:pPr>
        <w:autoSpaceDE w:val="0"/>
        <w:autoSpaceDN w:val="0"/>
        <w:adjustRightInd w:val="0"/>
        <w:jc w:val="both"/>
        <w:rPr>
          <w:rFonts w:ascii="Arial" w:hAnsi="Arial" w:cs="Arial"/>
          <w:i/>
          <w:sz w:val="16"/>
          <w:szCs w:val="16"/>
        </w:rPr>
      </w:pPr>
    </w:p>
    <w:p w:rsidR="0093799C" w:rsidRPr="000E62A9" w:rsidRDefault="0093799C" w:rsidP="0093799C">
      <w:pPr>
        <w:autoSpaceDE w:val="0"/>
        <w:autoSpaceDN w:val="0"/>
        <w:adjustRightInd w:val="0"/>
        <w:jc w:val="both"/>
        <w:rPr>
          <w:rFonts w:ascii="Arial" w:hAnsi="Arial" w:cs="Arial"/>
          <w:sz w:val="16"/>
          <w:szCs w:val="16"/>
        </w:rPr>
      </w:pPr>
      <w:r w:rsidRPr="000E62A9">
        <w:rPr>
          <w:rFonts w:ascii="Arial" w:hAnsi="Arial" w:cs="Arial"/>
          <w:sz w:val="16"/>
          <w:szCs w:val="16"/>
        </w:rPr>
        <w:t xml:space="preserve">El contrato será protocolizado por </w:t>
      </w:r>
      <w:r w:rsidRPr="000E62A9">
        <w:rPr>
          <w:rFonts w:ascii="Arial" w:hAnsi="Arial" w:cs="Arial"/>
          <w:b/>
          <w:sz w:val="16"/>
          <w:szCs w:val="16"/>
        </w:rPr>
        <w:t>YPFB</w:t>
      </w:r>
      <w:r w:rsidRPr="000E62A9">
        <w:rPr>
          <w:rFonts w:ascii="Arial" w:hAnsi="Arial" w:cs="Arial"/>
          <w:sz w:val="16"/>
          <w:szCs w:val="16"/>
        </w:rPr>
        <w:t xml:space="preserve"> con todas las formalidades de ley. Los gatos emergentes de su protocolización correrán por cuenta de </w:t>
      </w:r>
      <w:r w:rsidRPr="000E62A9">
        <w:rPr>
          <w:rFonts w:ascii="Arial" w:hAnsi="Arial" w:cs="Arial"/>
          <w:b/>
          <w:sz w:val="16"/>
          <w:szCs w:val="16"/>
        </w:rPr>
        <w:t>YPFB</w:t>
      </w:r>
      <w:r w:rsidRPr="000E62A9">
        <w:rPr>
          <w:rFonts w:ascii="Arial" w:hAnsi="Arial" w:cs="Arial"/>
          <w:sz w:val="16"/>
          <w:szCs w:val="16"/>
        </w:rPr>
        <w:t>.  En caso de que por cualquier circunstancia, el presente documento no fuese protocolizado, servirá a los efectos de Ley y de su cumplimiento, como documento suficiente a las partes.</w:t>
      </w:r>
    </w:p>
    <w:p w:rsidR="0093799C" w:rsidRPr="000E62A9" w:rsidRDefault="0093799C" w:rsidP="0093799C">
      <w:pPr>
        <w:autoSpaceDE w:val="0"/>
        <w:autoSpaceDN w:val="0"/>
        <w:adjustRightInd w:val="0"/>
        <w:jc w:val="both"/>
        <w:rPr>
          <w:rFonts w:ascii="Arial" w:hAnsi="Arial" w:cs="Arial"/>
          <w:sz w:val="16"/>
          <w:szCs w:val="16"/>
        </w:rPr>
      </w:pPr>
    </w:p>
    <w:p w:rsidR="0093799C" w:rsidRPr="000E62A9" w:rsidRDefault="0093799C" w:rsidP="0093799C">
      <w:pPr>
        <w:autoSpaceDE w:val="0"/>
        <w:autoSpaceDN w:val="0"/>
        <w:adjustRightInd w:val="0"/>
        <w:jc w:val="both"/>
        <w:rPr>
          <w:rFonts w:ascii="Arial" w:hAnsi="Arial" w:cs="Arial"/>
          <w:b/>
          <w:i/>
          <w:sz w:val="16"/>
          <w:szCs w:val="16"/>
        </w:rPr>
      </w:pPr>
      <w:r w:rsidRPr="000E62A9">
        <w:rPr>
          <w:rFonts w:ascii="Arial" w:hAnsi="Arial" w:cs="Arial"/>
          <w:b/>
          <w:i/>
          <w:sz w:val="16"/>
          <w:szCs w:val="16"/>
        </w:rPr>
        <w:t>OPCIÓN 2 (CUANDO EL CONTRATADO SE SUSCRIBE CON PERSONAS DE DERECHO PRIVADO)</w:t>
      </w:r>
    </w:p>
    <w:p w:rsidR="0093799C" w:rsidRPr="000E62A9" w:rsidRDefault="0093799C" w:rsidP="0093799C">
      <w:pPr>
        <w:autoSpaceDE w:val="0"/>
        <w:autoSpaceDN w:val="0"/>
        <w:adjustRightInd w:val="0"/>
        <w:jc w:val="both"/>
        <w:rPr>
          <w:rFonts w:ascii="Arial" w:hAnsi="Arial" w:cs="Arial"/>
          <w:i/>
          <w:sz w:val="16"/>
          <w:szCs w:val="16"/>
        </w:rPr>
      </w:pPr>
    </w:p>
    <w:p w:rsidR="0093799C" w:rsidRPr="000E62A9" w:rsidRDefault="0093799C" w:rsidP="0093799C">
      <w:pPr>
        <w:autoSpaceDE w:val="0"/>
        <w:autoSpaceDN w:val="0"/>
        <w:adjustRightInd w:val="0"/>
        <w:jc w:val="both"/>
        <w:rPr>
          <w:rFonts w:ascii="Arial" w:hAnsi="Arial" w:cs="Arial"/>
          <w:sz w:val="16"/>
          <w:szCs w:val="16"/>
        </w:rPr>
      </w:pPr>
      <w:r w:rsidRPr="000E62A9">
        <w:rPr>
          <w:rFonts w:ascii="Arial" w:hAnsi="Arial" w:cs="Arial"/>
          <w:sz w:val="16"/>
          <w:szCs w:val="16"/>
        </w:rPr>
        <w:lastRenderedPageBreak/>
        <w:t xml:space="preserve">El contrato será protocolizado por YPFB con todas las formalidades de Ley.  Los gastos emergentes de su protocolización correrán por cuenta del </w:t>
      </w:r>
      <w:r w:rsidRPr="000E62A9">
        <w:rPr>
          <w:rFonts w:ascii="Arial" w:hAnsi="Arial" w:cs="Arial"/>
          <w:b/>
          <w:sz w:val="16"/>
          <w:szCs w:val="16"/>
        </w:rPr>
        <w:t>Transportista.</w:t>
      </w:r>
      <w:r w:rsidRPr="000E62A9">
        <w:rPr>
          <w:rFonts w:ascii="Arial" w:hAnsi="Arial" w:cs="Arial"/>
          <w:sz w:val="16"/>
          <w:szCs w:val="16"/>
        </w:rPr>
        <w:t xml:space="preserve"> En caso de que por cualquier circunstancia, el presente documento no fuese protocolizado, servirá a los efectos de Ley y de su cumplimiento, como documento suficiente a las partes.</w:t>
      </w:r>
    </w:p>
    <w:p w:rsidR="0093799C" w:rsidRPr="000E62A9" w:rsidRDefault="0093799C" w:rsidP="0093799C">
      <w:pPr>
        <w:autoSpaceDE w:val="0"/>
        <w:autoSpaceDN w:val="0"/>
        <w:adjustRightInd w:val="0"/>
        <w:jc w:val="both"/>
        <w:rPr>
          <w:rFonts w:ascii="Arial" w:hAnsi="Arial" w:cs="Arial"/>
          <w:sz w:val="16"/>
          <w:szCs w:val="16"/>
        </w:rPr>
      </w:pPr>
    </w:p>
    <w:p w:rsidR="0093799C" w:rsidRPr="000E62A9" w:rsidRDefault="0093799C" w:rsidP="0093799C">
      <w:pPr>
        <w:autoSpaceDE w:val="0"/>
        <w:autoSpaceDN w:val="0"/>
        <w:adjustRightInd w:val="0"/>
        <w:jc w:val="both"/>
        <w:rPr>
          <w:rFonts w:ascii="Arial" w:hAnsi="Arial" w:cs="Arial"/>
          <w:b/>
          <w:bCs/>
          <w:sz w:val="16"/>
          <w:szCs w:val="16"/>
        </w:rPr>
      </w:pPr>
      <w:r w:rsidRPr="000E62A9">
        <w:rPr>
          <w:rFonts w:ascii="Arial" w:hAnsi="Arial" w:cs="Arial"/>
          <w:b/>
          <w:bCs/>
          <w:sz w:val="16"/>
          <w:szCs w:val="16"/>
        </w:rPr>
        <w:t>(OPCIONAL) CLAUSULA VIGÉSIMA SÉPTIMA (DOCUMENTOS DEL CONTRATO)</w:t>
      </w:r>
    </w:p>
    <w:p w:rsidR="0093799C" w:rsidRPr="000E62A9" w:rsidRDefault="0093799C" w:rsidP="0093799C">
      <w:pPr>
        <w:autoSpaceDE w:val="0"/>
        <w:autoSpaceDN w:val="0"/>
        <w:adjustRightInd w:val="0"/>
        <w:jc w:val="both"/>
        <w:rPr>
          <w:rFonts w:ascii="Arial" w:hAnsi="Arial" w:cs="Arial"/>
          <w:b/>
          <w:bCs/>
          <w:sz w:val="16"/>
          <w:szCs w:val="16"/>
        </w:rPr>
      </w:pPr>
    </w:p>
    <w:p w:rsidR="0093799C" w:rsidRPr="000E62A9" w:rsidRDefault="0093799C" w:rsidP="0093799C">
      <w:pPr>
        <w:autoSpaceDE w:val="0"/>
        <w:autoSpaceDN w:val="0"/>
        <w:adjustRightInd w:val="0"/>
        <w:jc w:val="both"/>
        <w:rPr>
          <w:rFonts w:ascii="Arial" w:hAnsi="Arial" w:cs="Arial"/>
          <w:bCs/>
          <w:sz w:val="16"/>
          <w:szCs w:val="16"/>
        </w:rPr>
      </w:pPr>
      <w:r w:rsidRPr="000E62A9">
        <w:rPr>
          <w:rFonts w:ascii="Arial" w:hAnsi="Arial" w:cs="Arial"/>
          <w:bCs/>
          <w:sz w:val="16"/>
          <w:szCs w:val="16"/>
        </w:rPr>
        <w:t>Forman parte integrante del contrato, los siguientes documentos y/o anexos _____________</w:t>
      </w:r>
    </w:p>
    <w:p w:rsidR="0093799C" w:rsidRPr="000E62A9" w:rsidRDefault="0093799C" w:rsidP="0093799C">
      <w:pPr>
        <w:autoSpaceDE w:val="0"/>
        <w:autoSpaceDN w:val="0"/>
        <w:adjustRightInd w:val="0"/>
        <w:jc w:val="both"/>
        <w:rPr>
          <w:rFonts w:ascii="Arial" w:hAnsi="Arial" w:cs="Arial"/>
          <w:bCs/>
          <w:sz w:val="16"/>
          <w:szCs w:val="16"/>
        </w:rPr>
      </w:pPr>
    </w:p>
    <w:p w:rsidR="0093799C" w:rsidRPr="000E62A9" w:rsidRDefault="0093799C" w:rsidP="0093799C">
      <w:pPr>
        <w:autoSpaceDE w:val="0"/>
        <w:autoSpaceDN w:val="0"/>
        <w:adjustRightInd w:val="0"/>
        <w:jc w:val="both"/>
        <w:rPr>
          <w:rFonts w:ascii="Arial" w:hAnsi="Arial" w:cs="Arial"/>
          <w:b/>
          <w:bCs/>
          <w:sz w:val="16"/>
          <w:szCs w:val="16"/>
        </w:rPr>
      </w:pPr>
      <w:r w:rsidRPr="000E62A9">
        <w:rPr>
          <w:rFonts w:ascii="Arial" w:hAnsi="Arial" w:cs="Arial"/>
          <w:b/>
          <w:bCs/>
          <w:sz w:val="16"/>
          <w:szCs w:val="16"/>
        </w:rPr>
        <w:t>CLAUSULA VIGÉSIMA OCTAVA (MERMAS)</w:t>
      </w:r>
    </w:p>
    <w:p w:rsidR="0093799C" w:rsidRPr="000E62A9" w:rsidRDefault="0093799C" w:rsidP="0093799C">
      <w:pPr>
        <w:autoSpaceDE w:val="0"/>
        <w:autoSpaceDN w:val="0"/>
        <w:adjustRightInd w:val="0"/>
        <w:jc w:val="both"/>
        <w:rPr>
          <w:rFonts w:ascii="Arial" w:hAnsi="Arial" w:cs="Arial"/>
          <w:b/>
          <w:bCs/>
          <w:sz w:val="16"/>
          <w:szCs w:val="16"/>
        </w:rPr>
      </w:pPr>
      <w:r w:rsidRPr="000E62A9">
        <w:rPr>
          <w:rFonts w:ascii="Arial" w:hAnsi="Arial" w:cs="Arial"/>
          <w:b/>
          <w:bCs/>
          <w:sz w:val="16"/>
          <w:szCs w:val="16"/>
        </w:rPr>
        <w:t>Vacías:</w:t>
      </w:r>
    </w:p>
    <w:p w:rsidR="0093799C" w:rsidRPr="000E62A9" w:rsidRDefault="0093799C" w:rsidP="0093799C">
      <w:pPr>
        <w:autoSpaceDE w:val="0"/>
        <w:autoSpaceDN w:val="0"/>
        <w:adjustRightInd w:val="0"/>
        <w:jc w:val="both"/>
        <w:rPr>
          <w:rFonts w:ascii="Arial" w:hAnsi="Arial" w:cs="Arial"/>
          <w:bCs/>
          <w:sz w:val="16"/>
          <w:szCs w:val="16"/>
        </w:rPr>
      </w:pPr>
    </w:p>
    <w:p w:rsidR="0093799C" w:rsidRPr="000E62A9" w:rsidRDefault="0093799C" w:rsidP="0093799C">
      <w:pPr>
        <w:autoSpaceDE w:val="0"/>
        <w:autoSpaceDN w:val="0"/>
        <w:adjustRightInd w:val="0"/>
        <w:jc w:val="both"/>
        <w:rPr>
          <w:rFonts w:ascii="Arial" w:hAnsi="Arial" w:cs="Arial"/>
          <w:bCs/>
          <w:sz w:val="16"/>
          <w:szCs w:val="16"/>
        </w:rPr>
      </w:pPr>
      <w:r w:rsidRPr="000E62A9">
        <w:rPr>
          <w:rFonts w:ascii="Arial" w:hAnsi="Arial" w:cs="Arial"/>
          <w:bCs/>
          <w:sz w:val="16"/>
          <w:szCs w:val="16"/>
        </w:rPr>
        <w:t>Será de entera responsabilidad del Transportista la diferencia negativa de Garrafas, entre la cantidad de Origen y Destino, debiendo el transportista reponer el mismo de manera inmediata, caso contrario el costo de las mismas serán descontadas del monto mensual de pago.</w:t>
      </w:r>
    </w:p>
    <w:p w:rsidR="0093799C" w:rsidRPr="000E62A9" w:rsidRDefault="0093799C" w:rsidP="0093799C">
      <w:pPr>
        <w:autoSpaceDE w:val="0"/>
        <w:autoSpaceDN w:val="0"/>
        <w:adjustRightInd w:val="0"/>
        <w:jc w:val="both"/>
        <w:rPr>
          <w:rFonts w:ascii="Arial" w:hAnsi="Arial" w:cs="Arial"/>
          <w:bCs/>
          <w:sz w:val="16"/>
          <w:szCs w:val="16"/>
        </w:rPr>
      </w:pPr>
    </w:p>
    <w:p w:rsidR="0093799C" w:rsidRPr="000E62A9" w:rsidRDefault="0093799C" w:rsidP="0093799C">
      <w:pPr>
        <w:autoSpaceDE w:val="0"/>
        <w:autoSpaceDN w:val="0"/>
        <w:adjustRightInd w:val="0"/>
        <w:jc w:val="both"/>
        <w:rPr>
          <w:rFonts w:ascii="Arial" w:hAnsi="Arial" w:cs="Arial"/>
          <w:bCs/>
          <w:sz w:val="16"/>
          <w:szCs w:val="16"/>
        </w:rPr>
      </w:pPr>
      <w:r w:rsidRPr="000E62A9">
        <w:rPr>
          <w:rFonts w:ascii="Arial" w:hAnsi="Arial" w:cs="Arial"/>
          <w:bCs/>
          <w:sz w:val="16"/>
          <w:szCs w:val="16"/>
        </w:rPr>
        <w:t>El descuento por garrafas pérdida, será al valor del precio de mercado.</w:t>
      </w:r>
    </w:p>
    <w:p w:rsidR="0093799C" w:rsidRPr="000E62A9" w:rsidRDefault="0093799C" w:rsidP="0093799C">
      <w:pPr>
        <w:autoSpaceDE w:val="0"/>
        <w:autoSpaceDN w:val="0"/>
        <w:adjustRightInd w:val="0"/>
        <w:jc w:val="both"/>
        <w:rPr>
          <w:rFonts w:ascii="Arial" w:hAnsi="Arial" w:cs="Arial"/>
          <w:b/>
          <w:bCs/>
          <w:sz w:val="16"/>
          <w:szCs w:val="16"/>
        </w:rPr>
      </w:pPr>
    </w:p>
    <w:p w:rsidR="0093799C" w:rsidRPr="000E62A9" w:rsidRDefault="0093799C" w:rsidP="0093799C">
      <w:pPr>
        <w:autoSpaceDE w:val="0"/>
        <w:autoSpaceDN w:val="0"/>
        <w:adjustRightInd w:val="0"/>
        <w:jc w:val="both"/>
        <w:rPr>
          <w:rFonts w:ascii="Arial" w:hAnsi="Arial" w:cs="Arial"/>
          <w:b/>
          <w:bCs/>
          <w:sz w:val="16"/>
          <w:szCs w:val="16"/>
        </w:rPr>
      </w:pPr>
      <w:r w:rsidRPr="000E62A9">
        <w:rPr>
          <w:rFonts w:ascii="Arial" w:hAnsi="Arial" w:cs="Arial"/>
          <w:b/>
          <w:bCs/>
          <w:sz w:val="16"/>
          <w:szCs w:val="16"/>
        </w:rPr>
        <w:t>Con GLP:</w:t>
      </w:r>
    </w:p>
    <w:p w:rsidR="0093799C" w:rsidRPr="000E62A9" w:rsidRDefault="0093799C" w:rsidP="0093799C">
      <w:pPr>
        <w:autoSpaceDE w:val="0"/>
        <w:autoSpaceDN w:val="0"/>
        <w:adjustRightInd w:val="0"/>
        <w:jc w:val="both"/>
        <w:rPr>
          <w:rFonts w:ascii="Arial" w:hAnsi="Arial" w:cs="Arial"/>
          <w:bCs/>
          <w:sz w:val="16"/>
          <w:szCs w:val="16"/>
        </w:rPr>
      </w:pPr>
      <w:r w:rsidRPr="000E62A9">
        <w:rPr>
          <w:rFonts w:ascii="Arial" w:hAnsi="Arial" w:cs="Arial"/>
          <w:bCs/>
          <w:sz w:val="16"/>
          <w:szCs w:val="16"/>
        </w:rPr>
        <w:t>En caso de presentarse garrafas sin contenido de GLP después del transporte, se procederá inicialmente a verificar la integridad de los dispositivos de seguridad e inviolabilidad; si se evidencia que los mismos fueron removidos y/o manipulados la merma será atribuida por cuenta del transportista al costo final establecido por la ANH, si se evidencia la integridad de los mismos, YPFB considerara como merma.</w:t>
      </w:r>
    </w:p>
    <w:p w:rsidR="0093799C" w:rsidRPr="000E62A9" w:rsidRDefault="0093799C" w:rsidP="0093799C">
      <w:pPr>
        <w:autoSpaceDE w:val="0"/>
        <w:autoSpaceDN w:val="0"/>
        <w:adjustRightInd w:val="0"/>
        <w:jc w:val="both"/>
        <w:rPr>
          <w:rFonts w:ascii="Arial" w:hAnsi="Arial" w:cs="Arial"/>
          <w:bCs/>
          <w:sz w:val="16"/>
          <w:szCs w:val="16"/>
        </w:rPr>
      </w:pPr>
    </w:p>
    <w:p w:rsidR="0093799C" w:rsidRPr="000E62A9" w:rsidRDefault="0093799C" w:rsidP="0093799C">
      <w:pPr>
        <w:autoSpaceDE w:val="0"/>
        <w:autoSpaceDN w:val="0"/>
        <w:adjustRightInd w:val="0"/>
        <w:jc w:val="both"/>
        <w:rPr>
          <w:rFonts w:ascii="Arial" w:hAnsi="Arial" w:cs="Arial"/>
          <w:b/>
          <w:bCs/>
          <w:sz w:val="16"/>
          <w:szCs w:val="16"/>
        </w:rPr>
      </w:pPr>
      <w:r w:rsidRPr="000E62A9">
        <w:rPr>
          <w:rFonts w:ascii="Arial" w:hAnsi="Arial" w:cs="Arial"/>
          <w:b/>
          <w:bCs/>
          <w:sz w:val="16"/>
          <w:szCs w:val="16"/>
        </w:rPr>
        <w:t>CLAUSULA VIGÉCIMA NOVENA (CONCILIACIÓN)</w:t>
      </w:r>
    </w:p>
    <w:p w:rsidR="0093799C" w:rsidRPr="000E62A9" w:rsidRDefault="0093799C" w:rsidP="0093799C">
      <w:pPr>
        <w:autoSpaceDE w:val="0"/>
        <w:autoSpaceDN w:val="0"/>
        <w:adjustRightInd w:val="0"/>
        <w:jc w:val="both"/>
        <w:rPr>
          <w:rFonts w:ascii="Arial" w:hAnsi="Arial" w:cs="Arial"/>
          <w:b/>
          <w:bCs/>
          <w:sz w:val="16"/>
          <w:szCs w:val="16"/>
        </w:rPr>
      </w:pPr>
    </w:p>
    <w:p w:rsidR="0093799C" w:rsidRPr="000E62A9" w:rsidRDefault="0093799C" w:rsidP="0093799C">
      <w:pPr>
        <w:numPr>
          <w:ilvl w:val="0"/>
          <w:numId w:val="42"/>
        </w:numPr>
        <w:ind w:left="426" w:hanging="426"/>
        <w:jc w:val="both"/>
        <w:rPr>
          <w:rFonts w:ascii="Arial" w:hAnsi="Arial" w:cs="Arial"/>
          <w:sz w:val="16"/>
          <w:szCs w:val="16"/>
        </w:rPr>
      </w:pPr>
      <w:r w:rsidRPr="000E62A9">
        <w:rPr>
          <w:rFonts w:ascii="Arial" w:hAnsi="Arial" w:cs="Arial"/>
          <w:sz w:val="16"/>
          <w:szCs w:val="16"/>
        </w:rPr>
        <w:t>Dentro de los 5 (Cinco) Días Hábiles posteriores a la finalización de cada mes, el Transportista entregará al Contratante la siguiente documentación para la conciliación de las cantidades transportados para la liquidación del costo del servicio:</w:t>
      </w:r>
    </w:p>
    <w:p w:rsidR="0093799C" w:rsidRPr="000E62A9" w:rsidRDefault="0093799C" w:rsidP="0093799C">
      <w:pPr>
        <w:ind w:left="426"/>
        <w:jc w:val="both"/>
        <w:rPr>
          <w:rFonts w:ascii="Arial" w:hAnsi="Arial" w:cs="Arial"/>
          <w:sz w:val="16"/>
          <w:szCs w:val="16"/>
        </w:rPr>
      </w:pPr>
    </w:p>
    <w:p w:rsidR="0093799C" w:rsidRPr="000E62A9" w:rsidRDefault="0093799C" w:rsidP="0093799C">
      <w:pPr>
        <w:ind w:left="426"/>
        <w:jc w:val="both"/>
        <w:rPr>
          <w:rFonts w:ascii="Arial" w:hAnsi="Arial" w:cs="Arial"/>
          <w:sz w:val="16"/>
          <w:szCs w:val="16"/>
        </w:rPr>
      </w:pPr>
      <w:r w:rsidRPr="000E62A9">
        <w:rPr>
          <w:rFonts w:ascii="Arial" w:hAnsi="Arial" w:cs="Arial"/>
          <w:sz w:val="16"/>
          <w:szCs w:val="16"/>
        </w:rPr>
        <w:t>Planilla de Resumen de Servicio, que debe contener:</w:t>
      </w:r>
    </w:p>
    <w:p w:rsidR="0093799C" w:rsidRPr="000E62A9" w:rsidRDefault="0093799C" w:rsidP="0093799C">
      <w:pPr>
        <w:ind w:left="426"/>
        <w:jc w:val="both"/>
        <w:rPr>
          <w:rFonts w:ascii="Arial" w:hAnsi="Arial" w:cs="Arial"/>
          <w:sz w:val="16"/>
          <w:szCs w:val="16"/>
        </w:rPr>
      </w:pPr>
    </w:p>
    <w:p w:rsidR="0093799C" w:rsidRPr="000E62A9" w:rsidRDefault="0093799C" w:rsidP="0093799C">
      <w:pPr>
        <w:numPr>
          <w:ilvl w:val="1"/>
          <w:numId w:val="42"/>
        </w:numPr>
        <w:tabs>
          <w:tab w:val="left" w:pos="567"/>
        </w:tabs>
        <w:jc w:val="both"/>
        <w:rPr>
          <w:rFonts w:ascii="Arial" w:hAnsi="Arial" w:cs="Arial"/>
          <w:sz w:val="16"/>
          <w:szCs w:val="16"/>
        </w:rPr>
      </w:pPr>
      <w:r w:rsidRPr="000E62A9">
        <w:rPr>
          <w:rFonts w:ascii="Arial" w:hAnsi="Arial" w:cs="Arial"/>
          <w:sz w:val="16"/>
          <w:szCs w:val="16"/>
        </w:rPr>
        <w:t>Fecha de carga y descarga</w:t>
      </w:r>
    </w:p>
    <w:p w:rsidR="0093799C" w:rsidRPr="000E62A9" w:rsidRDefault="0093799C" w:rsidP="0093799C">
      <w:pPr>
        <w:numPr>
          <w:ilvl w:val="1"/>
          <w:numId w:val="42"/>
        </w:numPr>
        <w:tabs>
          <w:tab w:val="left" w:pos="567"/>
        </w:tabs>
        <w:jc w:val="both"/>
        <w:rPr>
          <w:rFonts w:ascii="Arial" w:hAnsi="Arial" w:cs="Arial"/>
          <w:sz w:val="16"/>
          <w:szCs w:val="16"/>
        </w:rPr>
      </w:pPr>
      <w:r w:rsidRPr="000E62A9">
        <w:rPr>
          <w:rFonts w:ascii="Arial" w:hAnsi="Arial" w:cs="Arial"/>
          <w:sz w:val="16"/>
          <w:szCs w:val="16"/>
        </w:rPr>
        <w:t>N° de Placa</w:t>
      </w:r>
    </w:p>
    <w:p w:rsidR="0093799C" w:rsidRPr="000E62A9" w:rsidRDefault="0093799C" w:rsidP="0093799C">
      <w:pPr>
        <w:numPr>
          <w:ilvl w:val="1"/>
          <w:numId w:val="42"/>
        </w:numPr>
        <w:tabs>
          <w:tab w:val="left" w:pos="567"/>
        </w:tabs>
        <w:jc w:val="both"/>
        <w:rPr>
          <w:rFonts w:ascii="Arial" w:hAnsi="Arial" w:cs="Arial"/>
          <w:sz w:val="16"/>
          <w:szCs w:val="16"/>
        </w:rPr>
      </w:pPr>
      <w:r w:rsidRPr="000E62A9">
        <w:rPr>
          <w:rFonts w:ascii="Arial" w:hAnsi="Arial" w:cs="Arial"/>
          <w:sz w:val="16"/>
          <w:szCs w:val="16"/>
        </w:rPr>
        <w:t>Tramo</w:t>
      </w:r>
    </w:p>
    <w:p w:rsidR="0093799C" w:rsidRPr="000E62A9" w:rsidRDefault="0093799C" w:rsidP="0093799C">
      <w:pPr>
        <w:numPr>
          <w:ilvl w:val="1"/>
          <w:numId w:val="42"/>
        </w:numPr>
        <w:tabs>
          <w:tab w:val="left" w:pos="567"/>
        </w:tabs>
        <w:jc w:val="both"/>
        <w:rPr>
          <w:rFonts w:ascii="Arial" w:hAnsi="Arial" w:cs="Arial"/>
          <w:sz w:val="16"/>
          <w:szCs w:val="16"/>
        </w:rPr>
      </w:pPr>
      <w:r w:rsidRPr="000E62A9">
        <w:rPr>
          <w:rFonts w:ascii="Arial" w:hAnsi="Arial" w:cs="Arial"/>
          <w:sz w:val="16"/>
          <w:szCs w:val="16"/>
        </w:rPr>
        <w:t>Nro. garrafas transportadas</w:t>
      </w:r>
    </w:p>
    <w:p w:rsidR="0093799C" w:rsidRPr="000E62A9" w:rsidRDefault="0093799C" w:rsidP="0093799C">
      <w:pPr>
        <w:numPr>
          <w:ilvl w:val="1"/>
          <w:numId w:val="42"/>
        </w:numPr>
        <w:tabs>
          <w:tab w:val="left" w:pos="567"/>
        </w:tabs>
        <w:jc w:val="both"/>
        <w:rPr>
          <w:rFonts w:ascii="Arial" w:hAnsi="Arial" w:cs="Arial"/>
          <w:sz w:val="16"/>
          <w:szCs w:val="16"/>
        </w:rPr>
      </w:pPr>
      <w:r w:rsidRPr="000E62A9">
        <w:rPr>
          <w:rFonts w:ascii="Arial" w:hAnsi="Arial" w:cs="Arial"/>
          <w:sz w:val="16"/>
          <w:szCs w:val="16"/>
        </w:rPr>
        <w:t>Merma de cada Tramo</w:t>
      </w:r>
    </w:p>
    <w:p w:rsidR="0093799C" w:rsidRPr="000E62A9" w:rsidRDefault="0093799C" w:rsidP="0093799C">
      <w:pPr>
        <w:tabs>
          <w:tab w:val="left" w:pos="567"/>
        </w:tabs>
        <w:ind w:left="426" w:hanging="426"/>
        <w:jc w:val="both"/>
        <w:rPr>
          <w:rFonts w:ascii="Arial" w:hAnsi="Arial" w:cs="Arial"/>
          <w:sz w:val="16"/>
          <w:szCs w:val="16"/>
        </w:rPr>
      </w:pPr>
    </w:p>
    <w:p w:rsidR="0093799C" w:rsidRPr="000E62A9" w:rsidRDefault="0093799C" w:rsidP="0093799C">
      <w:pPr>
        <w:numPr>
          <w:ilvl w:val="0"/>
          <w:numId w:val="42"/>
        </w:numPr>
        <w:ind w:left="426" w:hanging="426"/>
        <w:jc w:val="both"/>
        <w:rPr>
          <w:rFonts w:ascii="Arial" w:hAnsi="Arial" w:cs="Arial"/>
          <w:sz w:val="16"/>
          <w:szCs w:val="16"/>
        </w:rPr>
      </w:pPr>
      <w:r w:rsidRPr="000E62A9">
        <w:rPr>
          <w:rFonts w:ascii="Arial" w:hAnsi="Arial" w:cs="Arial"/>
          <w:sz w:val="16"/>
          <w:szCs w:val="16"/>
        </w:rPr>
        <w:t>Dicha planilla de Resumen de Servicio deberá ser remitida mediante nota al Contratante de acuerdo al formato requerido por YPFB.</w:t>
      </w:r>
    </w:p>
    <w:p w:rsidR="0093799C" w:rsidRPr="000E62A9" w:rsidRDefault="0093799C" w:rsidP="0093799C">
      <w:pPr>
        <w:numPr>
          <w:ilvl w:val="0"/>
          <w:numId w:val="42"/>
        </w:numPr>
        <w:tabs>
          <w:tab w:val="left" w:pos="426"/>
        </w:tabs>
        <w:ind w:left="426" w:hanging="426"/>
        <w:jc w:val="both"/>
        <w:rPr>
          <w:rFonts w:ascii="Arial" w:hAnsi="Arial" w:cs="Arial"/>
          <w:sz w:val="16"/>
          <w:szCs w:val="16"/>
        </w:rPr>
      </w:pPr>
      <w:r w:rsidRPr="000E62A9">
        <w:rPr>
          <w:rFonts w:ascii="Arial" w:hAnsi="Arial" w:cs="Arial"/>
          <w:sz w:val="16"/>
          <w:szCs w:val="16"/>
        </w:rPr>
        <w:t>Dentro de los 5 (Cinco) Días Hábiles siguientes a la recepción de la documentación presentada por el Transportista de conformidad a lo estipulado anteriormente, el Contratante indicará por escrito o vía e-mail el Acta de Recepción y Conformidad de servicio (conciliación de producto transportado) a ser considerados por servicio prestado.</w:t>
      </w:r>
    </w:p>
    <w:p w:rsidR="0093799C" w:rsidRPr="000E62A9" w:rsidRDefault="0093799C" w:rsidP="0093799C">
      <w:pPr>
        <w:numPr>
          <w:ilvl w:val="0"/>
          <w:numId w:val="42"/>
        </w:numPr>
        <w:tabs>
          <w:tab w:val="left" w:pos="426"/>
        </w:tabs>
        <w:ind w:left="426" w:hanging="426"/>
        <w:jc w:val="both"/>
        <w:rPr>
          <w:rFonts w:ascii="Arial" w:hAnsi="Arial" w:cs="Arial"/>
          <w:sz w:val="16"/>
          <w:szCs w:val="16"/>
        </w:rPr>
      </w:pPr>
      <w:r w:rsidRPr="000E62A9">
        <w:rPr>
          <w:rFonts w:ascii="Arial" w:hAnsi="Arial" w:cs="Arial"/>
          <w:sz w:val="16"/>
          <w:szCs w:val="16"/>
        </w:rPr>
        <w:t xml:space="preserve">El Transportista dentro los 2 (Dos) Días Hábiles siguientes, deberá comunicar su aprobación u observaciones a la misma. Si posterior a este plazo el Contratante no recibe la aprobación del Transportista, el Contratante considerará una aceptación tácita a la misma.  </w:t>
      </w:r>
    </w:p>
    <w:p w:rsidR="0093799C" w:rsidRPr="000E62A9" w:rsidRDefault="0093799C" w:rsidP="0093799C">
      <w:pPr>
        <w:autoSpaceDE w:val="0"/>
        <w:autoSpaceDN w:val="0"/>
        <w:adjustRightInd w:val="0"/>
        <w:ind w:left="426" w:hanging="426"/>
        <w:jc w:val="both"/>
        <w:rPr>
          <w:rFonts w:ascii="Arial" w:hAnsi="Arial" w:cs="Arial"/>
          <w:sz w:val="16"/>
          <w:szCs w:val="16"/>
        </w:rPr>
      </w:pPr>
      <w:r w:rsidRPr="000E62A9">
        <w:rPr>
          <w:rFonts w:ascii="Arial" w:hAnsi="Arial" w:cs="Arial"/>
          <w:b/>
          <w:sz w:val="16"/>
          <w:szCs w:val="16"/>
        </w:rPr>
        <w:t xml:space="preserve">5. </w:t>
      </w:r>
      <w:r w:rsidRPr="000E62A9">
        <w:rPr>
          <w:rFonts w:ascii="Arial" w:hAnsi="Arial" w:cs="Arial"/>
          <w:sz w:val="16"/>
          <w:szCs w:val="16"/>
        </w:rPr>
        <w:t>En caso que la Planilla de Resumen de Servicio junto a la documentación sea recibida por el Contratante con posterioridad al plazo estipulado en el punto 1 de este acápite, estará sujeta al tiempo y los plazos de conciliación establecidos por el Contratante.</w:t>
      </w:r>
    </w:p>
    <w:p w:rsidR="0093799C" w:rsidRPr="000E62A9" w:rsidRDefault="0093799C" w:rsidP="0093799C">
      <w:pPr>
        <w:autoSpaceDE w:val="0"/>
        <w:autoSpaceDN w:val="0"/>
        <w:adjustRightInd w:val="0"/>
        <w:jc w:val="both"/>
        <w:rPr>
          <w:rFonts w:ascii="Arial" w:hAnsi="Arial" w:cs="Arial"/>
          <w:b/>
          <w:sz w:val="16"/>
          <w:szCs w:val="16"/>
        </w:rPr>
      </w:pPr>
    </w:p>
    <w:p w:rsidR="0093799C" w:rsidRPr="000E62A9" w:rsidRDefault="0093799C" w:rsidP="0093799C">
      <w:pPr>
        <w:autoSpaceDE w:val="0"/>
        <w:autoSpaceDN w:val="0"/>
        <w:adjustRightInd w:val="0"/>
        <w:jc w:val="both"/>
        <w:rPr>
          <w:rFonts w:ascii="Arial" w:hAnsi="Arial" w:cs="Arial"/>
          <w:b/>
          <w:sz w:val="16"/>
          <w:szCs w:val="16"/>
        </w:rPr>
      </w:pPr>
      <w:r w:rsidRPr="000E62A9">
        <w:rPr>
          <w:rFonts w:ascii="Arial" w:hAnsi="Arial" w:cs="Arial"/>
          <w:b/>
          <w:sz w:val="16"/>
          <w:szCs w:val="16"/>
        </w:rPr>
        <w:t xml:space="preserve">CLAUSULA </w:t>
      </w:r>
      <w:r w:rsidRPr="000E62A9">
        <w:rPr>
          <w:rFonts w:ascii="Arial" w:hAnsi="Arial" w:cs="Arial"/>
          <w:b/>
          <w:bCs/>
          <w:sz w:val="16"/>
          <w:szCs w:val="16"/>
        </w:rPr>
        <w:t>TRIGESIMA.- (CONFORMIDAD)</w:t>
      </w:r>
    </w:p>
    <w:p w:rsidR="0093799C" w:rsidRPr="000E62A9" w:rsidRDefault="0093799C" w:rsidP="0093799C">
      <w:pPr>
        <w:autoSpaceDE w:val="0"/>
        <w:autoSpaceDN w:val="0"/>
        <w:adjustRightInd w:val="0"/>
        <w:jc w:val="both"/>
        <w:rPr>
          <w:rFonts w:ascii="Arial" w:hAnsi="Arial" w:cs="Arial"/>
          <w:b/>
          <w:bCs/>
          <w:sz w:val="16"/>
          <w:szCs w:val="16"/>
        </w:rPr>
      </w:pPr>
    </w:p>
    <w:p w:rsidR="0093799C" w:rsidRPr="000E62A9" w:rsidRDefault="0093799C" w:rsidP="0093799C">
      <w:pPr>
        <w:autoSpaceDE w:val="0"/>
        <w:autoSpaceDN w:val="0"/>
        <w:adjustRightInd w:val="0"/>
        <w:jc w:val="both"/>
        <w:rPr>
          <w:rFonts w:ascii="Arial" w:hAnsi="Arial" w:cs="Arial"/>
          <w:sz w:val="16"/>
          <w:szCs w:val="16"/>
        </w:rPr>
      </w:pPr>
      <w:r w:rsidRPr="000E62A9">
        <w:rPr>
          <w:rFonts w:ascii="Arial" w:hAnsi="Arial" w:cs="Arial"/>
          <w:sz w:val="16"/>
          <w:szCs w:val="16"/>
        </w:rPr>
        <w:t xml:space="preserve">Nosotros, </w:t>
      </w:r>
      <w:r w:rsidRPr="000E62A9">
        <w:rPr>
          <w:rFonts w:ascii="Arial" w:hAnsi="Arial" w:cs="Arial"/>
          <w:b/>
          <w:sz w:val="16"/>
          <w:szCs w:val="16"/>
        </w:rPr>
        <w:t>YPFB</w:t>
      </w:r>
      <w:r w:rsidRPr="000E62A9">
        <w:rPr>
          <w:rFonts w:ascii="Arial" w:hAnsi="Arial" w:cs="Arial"/>
          <w:sz w:val="16"/>
          <w:szCs w:val="16"/>
        </w:rPr>
        <w:t xml:space="preserve"> y el </w:t>
      </w:r>
      <w:r w:rsidRPr="000E62A9">
        <w:rPr>
          <w:rFonts w:ascii="Arial" w:hAnsi="Arial" w:cs="Arial"/>
          <w:b/>
          <w:sz w:val="16"/>
          <w:szCs w:val="16"/>
        </w:rPr>
        <w:t>Transportista</w:t>
      </w:r>
      <w:r w:rsidRPr="000E62A9">
        <w:rPr>
          <w:rFonts w:ascii="Arial" w:hAnsi="Arial" w:cs="Arial"/>
          <w:sz w:val="16"/>
          <w:szCs w:val="16"/>
        </w:rPr>
        <w:t>, aceptamos todas las Cláusulas precedentes, declarando nuestra plena conformidad con el contenido integro de las mismas, y nos sometemos a su estricto y fiel cumplimiento por lo que lo suscribimos, en tres (3) ejemplares de un mismo tenor y para un mismo efecto legal, en la ciudad de ……………………., Bolivia</w:t>
      </w:r>
    </w:p>
    <w:p w:rsidR="0093799C" w:rsidRPr="000E62A9" w:rsidRDefault="0093799C" w:rsidP="0093799C">
      <w:pPr>
        <w:autoSpaceDE w:val="0"/>
        <w:autoSpaceDN w:val="0"/>
        <w:adjustRightInd w:val="0"/>
        <w:jc w:val="both"/>
        <w:rPr>
          <w:rFonts w:ascii="Arial" w:hAnsi="Arial" w:cs="Arial"/>
          <w:b/>
          <w:bCs/>
          <w:sz w:val="16"/>
          <w:szCs w:val="16"/>
        </w:rPr>
      </w:pPr>
    </w:p>
    <w:p w:rsidR="0093799C" w:rsidRPr="000E62A9" w:rsidRDefault="0093799C" w:rsidP="0093799C">
      <w:pPr>
        <w:autoSpaceDE w:val="0"/>
        <w:autoSpaceDN w:val="0"/>
        <w:adjustRightInd w:val="0"/>
        <w:jc w:val="both"/>
        <w:rPr>
          <w:rFonts w:ascii="Arial" w:hAnsi="Arial" w:cs="Arial"/>
          <w:b/>
          <w:bCs/>
          <w:sz w:val="16"/>
          <w:szCs w:val="16"/>
        </w:rPr>
      </w:pPr>
    </w:p>
    <w:p w:rsidR="0093799C" w:rsidRPr="000E62A9" w:rsidRDefault="0093799C" w:rsidP="0093799C">
      <w:pPr>
        <w:autoSpaceDE w:val="0"/>
        <w:autoSpaceDN w:val="0"/>
        <w:adjustRightInd w:val="0"/>
        <w:jc w:val="center"/>
        <w:rPr>
          <w:rFonts w:ascii="Arial" w:hAnsi="Arial" w:cs="Arial"/>
          <w:b/>
          <w:bCs/>
          <w:sz w:val="16"/>
          <w:szCs w:val="16"/>
        </w:rPr>
      </w:pPr>
    </w:p>
    <w:p w:rsidR="0093799C" w:rsidRPr="000E62A9" w:rsidRDefault="0093799C" w:rsidP="0093799C">
      <w:pPr>
        <w:autoSpaceDE w:val="0"/>
        <w:autoSpaceDN w:val="0"/>
        <w:adjustRightInd w:val="0"/>
        <w:jc w:val="center"/>
        <w:rPr>
          <w:rFonts w:ascii="Arial" w:hAnsi="Arial" w:cs="Arial"/>
          <w:b/>
          <w:bCs/>
          <w:sz w:val="16"/>
          <w:szCs w:val="16"/>
        </w:rPr>
      </w:pPr>
    </w:p>
    <w:p w:rsidR="0093799C" w:rsidRPr="000E62A9" w:rsidRDefault="0093799C" w:rsidP="0093799C">
      <w:pPr>
        <w:autoSpaceDE w:val="0"/>
        <w:autoSpaceDN w:val="0"/>
        <w:adjustRightInd w:val="0"/>
        <w:jc w:val="center"/>
        <w:rPr>
          <w:rFonts w:ascii="Arial" w:hAnsi="Arial" w:cs="Arial"/>
          <w:b/>
          <w:bCs/>
          <w:sz w:val="16"/>
          <w:szCs w:val="16"/>
        </w:rPr>
      </w:pPr>
    </w:p>
    <w:p w:rsidR="0093799C" w:rsidRPr="000E62A9" w:rsidRDefault="0093799C" w:rsidP="0093799C">
      <w:pPr>
        <w:autoSpaceDE w:val="0"/>
        <w:autoSpaceDN w:val="0"/>
        <w:adjustRightInd w:val="0"/>
        <w:jc w:val="both"/>
        <w:rPr>
          <w:rFonts w:ascii="Bookman Old Style" w:hAnsi="Bookman Old Style" w:cs="Verdana"/>
          <w:sz w:val="16"/>
          <w:szCs w:val="16"/>
          <w:lang w:eastAsia="es-ES"/>
        </w:rPr>
      </w:pPr>
      <w:r w:rsidRPr="000E62A9">
        <w:rPr>
          <w:rFonts w:ascii="Bookman Old Style" w:hAnsi="Bookman Old Style" w:cs="Verdana"/>
          <w:sz w:val="16"/>
          <w:szCs w:val="16"/>
          <w:lang w:eastAsia="es-ES"/>
        </w:rPr>
        <w:t xml:space="preserve"> ___________________________________                         ____________________________ </w:t>
      </w:r>
    </w:p>
    <w:p w:rsidR="0093799C" w:rsidRPr="000E62A9" w:rsidRDefault="0093799C" w:rsidP="0093799C">
      <w:pPr>
        <w:tabs>
          <w:tab w:val="left" w:pos="5310"/>
        </w:tabs>
        <w:autoSpaceDE w:val="0"/>
        <w:autoSpaceDN w:val="0"/>
        <w:adjustRightInd w:val="0"/>
        <w:jc w:val="both"/>
        <w:rPr>
          <w:rFonts w:ascii="Bookman Old Style" w:hAnsi="Bookman Old Style" w:cs="Verdana-BoldItalic"/>
          <w:b/>
          <w:bCs/>
          <w:iCs/>
          <w:sz w:val="16"/>
          <w:szCs w:val="16"/>
          <w:lang w:eastAsia="es-ES"/>
        </w:rPr>
      </w:pPr>
      <w:r w:rsidRPr="000E62A9">
        <w:rPr>
          <w:rFonts w:ascii="Bookman Old Style" w:hAnsi="Bookman Old Style" w:cs="Verdana-BoldItalic"/>
          <w:b/>
          <w:bCs/>
          <w:iCs/>
          <w:sz w:val="16"/>
          <w:szCs w:val="16"/>
          <w:lang w:eastAsia="es-ES"/>
        </w:rPr>
        <w:t xml:space="preserve"> Ing. ……………………………  </w:t>
      </w:r>
      <w:r w:rsidRPr="000E62A9">
        <w:rPr>
          <w:rFonts w:ascii="Bookman Old Style" w:hAnsi="Bookman Old Style" w:cs="Verdana-BoldItalic"/>
          <w:b/>
          <w:bCs/>
          <w:iCs/>
          <w:sz w:val="16"/>
          <w:szCs w:val="16"/>
          <w:lang w:eastAsia="es-ES"/>
        </w:rPr>
        <w:tab/>
        <w:t xml:space="preserve">         …………………………  </w:t>
      </w:r>
    </w:p>
    <w:p w:rsidR="0093799C" w:rsidRPr="000E62A9" w:rsidRDefault="0093799C" w:rsidP="0093799C">
      <w:pPr>
        <w:tabs>
          <w:tab w:val="left" w:pos="5310"/>
        </w:tabs>
        <w:autoSpaceDE w:val="0"/>
        <w:autoSpaceDN w:val="0"/>
        <w:adjustRightInd w:val="0"/>
        <w:jc w:val="both"/>
        <w:rPr>
          <w:rFonts w:ascii="Bookman Old Style" w:hAnsi="Bookman Old Style" w:cs="Verdana-BoldItalic"/>
          <w:b/>
          <w:bCs/>
          <w:iCs/>
          <w:sz w:val="16"/>
          <w:szCs w:val="16"/>
          <w:lang w:eastAsia="es-ES"/>
        </w:rPr>
      </w:pPr>
      <w:r w:rsidRPr="000E62A9">
        <w:rPr>
          <w:rFonts w:ascii="Bookman Old Style" w:hAnsi="Bookman Old Style" w:cs="Verdana-BoldItalic"/>
          <w:b/>
          <w:bCs/>
          <w:iCs/>
          <w:sz w:val="16"/>
          <w:szCs w:val="16"/>
          <w:lang w:eastAsia="es-ES"/>
        </w:rPr>
        <w:t xml:space="preserve">Cargo: …………………………………. </w:t>
      </w:r>
      <w:r w:rsidRPr="000E62A9">
        <w:rPr>
          <w:rFonts w:ascii="Bookman Old Style" w:hAnsi="Bookman Old Style" w:cs="Verdana-BoldItalic"/>
          <w:b/>
          <w:bCs/>
          <w:iCs/>
          <w:sz w:val="16"/>
          <w:szCs w:val="16"/>
          <w:lang w:eastAsia="es-ES"/>
        </w:rPr>
        <w:tab/>
        <w:t xml:space="preserve">      Empresa      </w:t>
      </w:r>
    </w:p>
    <w:p w:rsidR="0093799C" w:rsidRPr="000E62A9" w:rsidRDefault="0093799C" w:rsidP="0093799C">
      <w:pPr>
        <w:tabs>
          <w:tab w:val="left" w:pos="5310"/>
        </w:tabs>
        <w:autoSpaceDE w:val="0"/>
        <w:autoSpaceDN w:val="0"/>
        <w:adjustRightInd w:val="0"/>
        <w:jc w:val="both"/>
        <w:rPr>
          <w:rFonts w:ascii="Arial" w:hAnsi="Arial" w:cs="Arial"/>
          <w:b/>
          <w:bCs/>
          <w:sz w:val="16"/>
          <w:szCs w:val="16"/>
        </w:rPr>
      </w:pPr>
      <w:r w:rsidRPr="000E62A9">
        <w:rPr>
          <w:rFonts w:ascii="Bookman Old Style" w:hAnsi="Bookman Old Style" w:cs="Verdana-BoldItalic"/>
          <w:b/>
          <w:bCs/>
          <w:iCs/>
          <w:sz w:val="16"/>
          <w:szCs w:val="16"/>
          <w:lang w:eastAsia="es-ES"/>
        </w:rPr>
        <w:t xml:space="preserve">              Y.P.F.B.                                    </w:t>
      </w:r>
      <w:r w:rsidRPr="000E62A9">
        <w:rPr>
          <w:rFonts w:ascii="Bookman Old Style" w:hAnsi="Bookman Old Style" w:cs="Verdana-BoldItalic"/>
          <w:b/>
          <w:bCs/>
          <w:iCs/>
          <w:sz w:val="16"/>
          <w:szCs w:val="16"/>
          <w:lang w:eastAsia="es-ES"/>
        </w:rPr>
        <w:tab/>
      </w:r>
      <w:r w:rsidRPr="000E62A9">
        <w:rPr>
          <w:rFonts w:ascii="Bookman Old Style" w:hAnsi="Bookman Old Style" w:cs="Verdana-BoldItalic"/>
          <w:b/>
          <w:bCs/>
          <w:iCs/>
          <w:sz w:val="16"/>
          <w:szCs w:val="16"/>
          <w:lang w:eastAsia="es-ES"/>
        </w:rPr>
        <w:tab/>
        <w:t xml:space="preserve">TRASNPORTISTA  </w:t>
      </w:r>
    </w:p>
    <w:p w:rsidR="0093799C" w:rsidRPr="000E62A9" w:rsidRDefault="0093799C" w:rsidP="00C671D6">
      <w:pPr>
        <w:autoSpaceDE w:val="0"/>
        <w:autoSpaceDN w:val="0"/>
        <w:adjustRightInd w:val="0"/>
        <w:jc w:val="both"/>
        <w:rPr>
          <w:rFonts w:ascii="Arial" w:hAnsi="Arial" w:cs="Arial"/>
          <w:b/>
          <w:bCs/>
          <w:sz w:val="16"/>
          <w:szCs w:val="16"/>
        </w:rPr>
      </w:pPr>
    </w:p>
    <w:sectPr w:rsidR="0093799C" w:rsidRPr="000E62A9" w:rsidSect="00896836">
      <w:pgSz w:w="12242" w:h="15842" w:code="1"/>
      <w:pgMar w:top="1418" w:right="1418" w:bottom="1134" w:left="1418" w:header="62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77590" w:rsidRDefault="00977590">
      <w:r>
        <w:separator/>
      </w:r>
    </w:p>
  </w:endnote>
  <w:endnote w:type="continuationSeparator" w:id="0">
    <w:p w:rsidR="00977590" w:rsidRDefault="009775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Verdana-BoldItalic">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35D5" w:rsidRPr="006B79AF" w:rsidRDefault="007A35D5">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537284">
      <w:rPr>
        <w:rFonts w:ascii="Calibri" w:hAnsi="Calibri" w:cs="Calibri"/>
        <w:noProof/>
      </w:rPr>
      <w:t>38</w:t>
    </w:r>
    <w:r w:rsidRPr="006B79AF">
      <w:rPr>
        <w:rFonts w:ascii="Calibri" w:hAnsi="Calibri" w:cs="Calibri"/>
      </w:rPr>
      <w:fldChar w:fldCharType="end"/>
    </w:r>
  </w:p>
  <w:p w:rsidR="007A35D5" w:rsidRDefault="007A35D5">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77590" w:rsidRDefault="00977590">
      <w:r>
        <w:separator/>
      </w:r>
    </w:p>
  </w:footnote>
  <w:footnote w:type="continuationSeparator" w:id="0">
    <w:p w:rsidR="00977590" w:rsidRDefault="0097759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2D96751"/>
    <w:multiLevelType w:val="hybridMultilevel"/>
    <w:tmpl w:val="DAC2CAD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15:restartNumberingAfterBreak="0">
    <w:nsid w:val="038822AC"/>
    <w:multiLevelType w:val="hybridMultilevel"/>
    <w:tmpl w:val="03BA3F3C"/>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15:restartNumberingAfterBreak="0">
    <w:nsid w:val="03E5213F"/>
    <w:multiLevelType w:val="hybridMultilevel"/>
    <w:tmpl w:val="62421172"/>
    <w:lvl w:ilvl="0" w:tplc="400A0011">
      <w:start w:val="1"/>
      <w:numFmt w:val="decimal"/>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4" w15:restartNumberingAfterBreak="0">
    <w:nsid w:val="049502B5"/>
    <w:multiLevelType w:val="hybridMultilevel"/>
    <w:tmpl w:val="A18A9BE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15:restartNumberingAfterBreak="0">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72E1096"/>
    <w:multiLevelType w:val="hybridMultilevel"/>
    <w:tmpl w:val="ACEEA20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15:restartNumberingAfterBreak="0">
    <w:nsid w:val="09926182"/>
    <w:multiLevelType w:val="hybridMultilevel"/>
    <w:tmpl w:val="4836ACA2"/>
    <w:lvl w:ilvl="0" w:tplc="52A2A2F4">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15:restartNumberingAfterBreak="0">
    <w:nsid w:val="09A7062C"/>
    <w:multiLevelType w:val="hybridMultilevel"/>
    <w:tmpl w:val="FD485340"/>
    <w:lvl w:ilvl="0" w:tplc="400A000F">
      <w:start w:val="1"/>
      <w:numFmt w:val="decimal"/>
      <w:lvlText w:val="%1."/>
      <w:lvlJc w:val="left"/>
      <w:pPr>
        <w:ind w:left="720" w:hanging="360"/>
      </w:pPr>
      <w:rPr>
        <w:rFonts w:hint="default"/>
        <w:sz w:val="22"/>
        <w:szCs w:val="16"/>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15:restartNumberingAfterBreak="0">
    <w:nsid w:val="09AD5F4B"/>
    <w:multiLevelType w:val="hybridMultilevel"/>
    <w:tmpl w:val="1BC6CDC8"/>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12" w15:restartNumberingAfterBreak="0">
    <w:nsid w:val="0CD62F72"/>
    <w:multiLevelType w:val="multilevel"/>
    <w:tmpl w:val="ED7C4180"/>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3" w15:restartNumberingAfterBreak="0">
    <w:nsid w:val="0FA7284D"/>
    <w:multiLevelType w:val="hybridMultilevel"/>
    <w:tmpl w:val="9120FEA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15:restartNumberingAfterBreak="0">
    <w:nsid w:val="0FEF05A4"/>
    <w:multiLevelType w:val="multilevel"/>
    <w:tmpl w:val="3D7C1B56"/>
    <w:lvl w:ilvl="0">
      <w:start w:val="1"/>
      <w:numFmt w:val="upperRoman"/>
      <w:lvlText w:val="%1."/>
      <w:lvlJc w:val="left"/>
      <w:pPr>
        <w:ind w:left="1080" w:hanging="720"/>
      </w:pPr>
      <w:rPr>
        <w:rFonts w:hint="default"/>
        <w:b/>
      </w:r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6"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7" w15:restartNumberingAfterBreak="0">
    <w:nsid w:val="13043091"/>
    <w:multiLevelType w:val="hybridMultilevel"/>
    <w:tmpl w:val="D05E4F7A"/>
    <w:lvl w:ilvl="0" w:tplc="400A000F">
      <w:start w:val="1"/>
      <w:numFmt w:val="decimal"/>
      <w:lvlText w:val="%1."/>
      <w:lvlJc w:val="left"/>
      <w:pPr>
        <w:ind w:left="360" w:hanging="360"/>
      </w:pPr>
      <w:rPr>
        <w:rFonts w:hint="default"/>
        <w:b w:val="0"/>
      </w:rPr>
    </w:lvl>
    <w:lvl w:ilvl="1" w:tplc="400A0019">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8" w15:restartNumberingAfterBreak="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9" w15:restartNumberingAfterBreak="0">
    <w:nsid w:val="13AA1620"/>
    <w:multiLevelType w:val="hybridMultilevel"/>
    <w:tmpl w:val="D05E4F7A"/>
    <w:lvl w:ilvl="0" w:tplc="400A000F">
      <w:start w:val="1"/>
      <w:numFmt w:val="decimal"/>
      <w:lvlText w:val="%1."/>
      <w:lvlJc w:val="left"/>
      <w:pPr>
        <w:ind w:left="360" w:hanging="360"/>
      </w:pPr>
      <w:rPr>
        <w:rFonts w:hint="default"/>
        <w:b w:val="0"/>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0" w15:restartNumberingAfterBreak="0">
    <w:nsid w:val="149F3C1C"/>
    <w:multiLevelType w:val="multilevel"/>
    <w:tmpl w:val="5ADE8C1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1612605B"/>
    <w:multiLevelType w:val="multilevel"/>
    <w:tmpl w:val="41F6D5B8"/>
    <w:lvl w:ilvl="0">
      <w:start w:val="1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70141CA"/>
    <w:multiLevelType w:val="hybridMultilevel"/>
    <w:tmpl w:val="C17676C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15:restartNumberingAfterBreak="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5" w15:restartNumberingAfterBreak="0">
    <w:nsid w:val="18AB1A5D"/>
    <w:multiLevelType w:val="hybridMultilevel"/>
    <w:tmpl w:val="3022F632"/>
    <w:lvl w:ilvl="0" w:tplc="0C0A000D">
      <w:start w:val="1"/>
      <w:numFmt w:val="bullet"/>
      <w:lvlText w:val=""/>
      <w:lvlJc w:val="left"/>
      <w:pPr>
        <w:ind w:left="1428" w:hanging="360"/>
      </w:pPr>
      <w:rPr>
        <w:rFonts w:ascii="Wingdings" w:hAnsi="Wingdings" w:hint="default"/>
      </w:rPr>
    </w:lvl>
    <w:lvl w:ilvl="1" w:tplc="0C0A0003">
      <w:start w:val="1"/>
      <w:numFmt w:val="bullet"/>
      <w:lvlText w:val="o"/>
      <w:lvlJc w:val="left"/>
      <w:pPr>
        <w:ind w:left="2148" w:hanging="360"/>
      </w:pPr>
      <w:rPr>
        <w:rFonts w:ascii="Courier New" w:hAnsi="Courier New" w:cs="Courier New" w:hint="default"/>
      </w:rPr>
    </w:lvl>
    <w:lvl w:ilvl="2" w:tplc="0C0A0005">
      <w:start w:val="1"/>
      <w:numFmt w:val="bullet"/>
      <w:lvlText w:val=""/>
      <w:lvlJc w:val="left"/>
      <w:pPr>
        <w:ind w:left="2868" w:hanging="360"/>
      </w:pPr>
      <w:rPr>
        <w:rFonts w:ascii="Wingdings" w:hAnsi="Wingdings" w:hint="default"/>
      </w:rPr>
    </w:lvl>
    <w:lvl w:ilvl="3" w:tplc="0C0A0001">
      <w:start w:val="1"/>
      <w:numFmt w:val="bullet"/>
      <w:lvlText w:val=""/>
      <w:lvlJc w:val="left"/>
      <w:pPr>
        <w:ind w:left="3588" w:hanging="360"/>
      </w:pPr>
      <w:rPr>
        <w:rFonts w:ascii="Symbol" w:hAnsi="Symbol" w:hint="default"/>
      </w:rPr>
    </w:lvl>
    <w:lvl w:ilvl="4" w:tplc="0C0A0003">
      <w:start w:val="1"/>
      <w:numFmt w:val="bullet"/>
      <w:lvlText w:val="o"/>
      <w:lvlJc w:val="left"/>
      <w:pPr>
        <w:ind w:left="4308" w:hanging="360"/>
      </w:pPr>
      <w:rPr>
        <w:rFonts w:ascii="Courier New" w:hAnsi="Courier New" w:cs="Courier New" w:hint="default"/>
      </w:rPr>
    </w:lvl>
    <w:lvl w:ilvl="5" w:tplc="0C0A0005">
      <w:start w:val="1"/>
      <w:numFmt w:val="bullet"/>
      <w:lvlText w:val=""/>
      <w:lvlJc w:val="left"/>
      <w:pPr>
        <w:ind w:left="5028" w:hanging="360"/>
      </w:pPr>
      <w:rPr>
        <w:rFonts w:ascii="Wingdings" w:hAnsi="Wingdings" w:hint="default"/>
      </w:rPr>
    </w:lvl>
    <w:lvl w:ilvl="6" w:tplc="0C0A0001">
      <w:start w:val="1"/>
      <w:numFmt w:val="bullet"/>
      <w:lvlText w:val=""/>
      <w:lvlJc w:val="left"/>
      <w:pPr>
        <w:ind w:left="5748" w:hanging="360"/>
      </w:pPr>
      <w:rPr>
        <w:rFonts w:ascii="Symbol" w:hAnsi="Symbol" w:hint="default"/>
      </w:rPr>
    </w:lvl>
    <w:lvl w:ilvl="7" w:tplc="0C0A0003">
      <w:start w:val="1"/>
      <w:numFmt w:val="bullet"/>
      <w:lvlText w:val="o"/>
      <w:lvlJc w:val="left"/>
      <w:pPr>
        <w:ind w:left="6468" w:hanging="360"/>
      </w:pPr>
      <w:rPr>
        <w:rFonts w:ascii="Courier New" w:hAnsi="Courier New" w:cs="Courier New" w:hint="default"/>
      </w:rPr>
    </w:lvl>
    <w:lvl w:ilvl="8" w:tplc="0C0A0005">
      <w:start w:val="1"/>
      <w:numFmt w:val="bullet"/>
      <w:lvlText w:val=""/>
      <w:lvlJc w:val="left"/>
      <w:pPr>
        <w:ind w:left="7188" w:hanging="360"/>
      </w:pPr>
      <w:rPr>
        <w:rFonts w:ascii="Wingdings" w:hAnsi="Wingdings" w:hint="default"/>
      </w:rPr>
    </w:lvl>
  </w:abstractNum>
  <w:abstractNum w:abstractNumId="26" w15:restartNumberingAfterBreak="0">
    <w:nsid w:val="18FF229F"/>
    <w:multiLevelType w:val="hybridMultilevel"/>
    <w:tmpl w:val="FD485340"/>
    <w:lvl w:ilvl="0" w:tplc="400A000F">
      <w:start w:val="1"/>
      <w:numFmt w:val="decimal"/>
      <w:lvlText w:val="%1."/>
      <w:lvlJc w:val="left"/>
      <w:pPr>
        <w:ind w:left="360" w:hanging="360"/>
      </w:pPr>
      <w:rPr>
        <w:rFonts w:hint="default"/>
        <w:sz w:val="22"/>
        <w:szCs w:val="16"/>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7" w15:restartNumberingAfterBreak="0">
    <w:nsid w:val="194657FE"/>
    <w:multiLevelType w:val="multilevel"/>
    <w:tmpl w:val="8C4EF72E"/>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194D4CF2"/>
    <w:multiLevelType w:val="hybridMultilevel"/>
    <w:tmpl w:val="573E374A"/>
    <w:lvl w:ilvl="0" w:tplc="10D4D7C2">
      <w:start w:val="1"/>
      <w:numFmt w:val="decimal"/>
      <w:lvlText w:val="%1."/>
      <w:lvlJc w:val="left"/>
      <w:pPr>
        <w:ind w:left="360" w:hanging="360"/>
      </w:pPr>
      <w:rPr>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9"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30" w15:restartNumberingAfterBreak="0">
    <w:nsid w:val="1A171462"/>
    <w:multiLevelType w:val="hybridMultilevel"/>
    <w:tmpl w:val="6226A440"/>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15:restartNumberingAfterBreak="0">
    <w:nsid w:val="1A69586D"/>
    <w:multiLevelType w:val="hybridMultilevel"/>
    <w:tmpl w:val="C17676C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3" w15:restartNumberingAfterBreak="0">
    <w:nsid w:val="1D1F6C99"/>
    <w:multiLevelType w:val="hybridMultilevel"/>
    <w:tmpl w:val="D172B33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15:restartNumberingAfterBreak="0">
    <w:nsid w:val="1D3C402D"/>
    <w:multiLevelType w:val="hybridMultilevel"/>
    <w:tmpl w:val="5DF26A7C"/>
    <w:lvl w:ilvl="0" w:tplc="7DEE8C7C">
      <w:start w:val="8"/>
      <w:numFmt w:val="bullet"/>
      <w:lvlText w:val="-"/>
      <w:lvlJc w:val="left"/>
      <w:pPr>
        <w:ind w:left="720" w:hanging="360"/>
      </w:pPr>
      <w:rPr>
        <w:rFonts w:ascii="Bookman Old Style" w:eastAsia="Times New Roman" w:hAnsi="Bookman Old Style"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15:restartNumberingAfterBreak="0">
    <w:nsid w:val="1E025E6B"/>
    <w:multiLevelType w:val="hybridMultilevel"/>
    <w:tmpl w:val="CF4E851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15:restartNumberingAfterBreak="0">
    <w:nsid w:val="20D41D2D"/>
    <w:multiLevelType w:val="hybridMultilevel"/>
    <w:tmpl w:val="07B6366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8" w15:restartNumberingAfterBreak="0">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40" w15:restartNumberingAfterBreak="0">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41" w15:restartNumberingAfterBreak="0">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42" w15:restartNumberingAfterBreak="0">
    <w:nsid w:val="300C7090"/>
    <w:multiLevelType w:val="hybridMultilevel"/>
    <w:tmpl w:val="47981CB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15:restartNumberingAfterBreak="0">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44" w15:restartNumberingAfterBreak="0">
    <w:nsid w:val="31554FE6"/>
    <w:multiLevelType w:val="multilevel"/>
    <w:tmpl w:val="3AB0D3D0"/>
    <w:lvl w:ilvl="0">
      <w:start w:val="1"/>
      <w:numFmt w:val="decimal"/>
      <w:lvlText w:val="%1."/>
      <w:lvlJc w:val="left"/>
      <w:pPr>
        <w:ind w:left="720" w:hanging="360"/>
      </w:pPr>
    </w:lvl>
    <w:lvl w:ilvl="1">
      <w:start w:val="2"/>
      <w:numFmt w:val="decimal"/>
      <w:isLgl/>
      <w:lvlText w:val="%1.%2"/>
      <w:lvlJc w:val="left"/>
      <w:pPr>
        <w:ind w:left="1080" w:hanging="540"/>
      </w:pPr>
      <w:rPr>
        <w:rFonts w:hint="default"/>
      </w:rPr>
    </w:lvl>
    <w:lvl w:ilvl="2">
      <w:start w:val="1"/>
      <w:numFmt w:val="decimal"/>
      <w:isLgl/>
      <w:lvlText w:val="%1.%2.%3"/>
      <w:lvlJc w:val="left"/>
      <w:pPr>
        <w:ind w:left="1440" w:hanging="720"/>
      </w:pPr>
      <w:rPr>
        <w:rFonts w:hint="default"/>
        <w:b/>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240" w:hanging="1440"/>
      </w:pPr>
      <w:rPr>
        <w:rFonts w:hint="default"/>
      </w:rPr>
    </w:lvl>
  </w:abstractNum>
  <w:abstractNum w:abstractNumId="45" w15:restartNumberingAfterBreak="0">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46"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47" w15:restartNumberingAfterBreak="0">
    <w:nsid w:val="33086C9E"/>
    <w:multiLevelType w:val="multilevel"/>
    <w:tmpl w:val="74BEFE2A"/>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35FC3F82"/>
    <w:multiLevelType w:val="hybridMultilevel"/>
    <w:tmpl w:val="FD485340"/>
    <w:lvl w:ilvl="0" w:tplc="400A000F">
      <w:start w:val="1"/>
      <w:numFmt w:val="decimal"/>
      <w:lvlText w:val="%1."/>
      <w:lvlJc w:val="left"/>
      <w:pPr>
        <w:ind w:left="360" w:hanging="360"/>
      </w:pPr>
      <w:rPr>
        <w:rFonts w:hint="default"/>
        <w:sz w:val="22"/>
        <w:szCs w:val="16"/>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49" w15:restartNumberingAfterBreak="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50"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51" w15:restartNumberingAfterBreak="0">
    <w:nsid w:val="38390FCC"/>
    <w:multiLevelType w:val="hybridMultilevel"/>
    <w:tmpl w:val="369A0918"/>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15:restartNumberingAfterBreak="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15:restartNumberingAfterBreak="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4" w15:restartNumberingAfterBreak="0">
    <w:nsid w:val="416635BA"/>
    <w:multiLevelType w:val="hybridMultilevel"/>
    <w:tmpl w:val="1122CBD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15:restartNumberingAfterBreak="0">
    <w:nsid w:val="43140984"/>
    <w:multiLevelType w:val="hybridMultilevel"/>
    <w:tmpl w:val="CF4E851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15:restartNumberingAfterBreak="0">
    <w:nsid w:val="443732CE"/>
    <w:multiLevelType w:val="hybridMultilevel"/>
    <w:tmpl w:val="CF4E851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15:restartNumberingAfterBreak="0">
    <w:nsid w:val="463051F0"/>
    <w:multiLevelType w:val="hybridMultilevel"/>
    <w:tmpl w:val="62421172"/>
    <w:lvl w:ilvl="0" w:tplc="400A0011">
      <w:start w:val="1"/>
      <w:numFmt w:val="decimal"/>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58" w15:restartNumberingAfterBreak="0">
    <w:nsid w:val="4B3500B6"/>
    <w:multiLevelType w:val="hybridMultilevel"/>
    <w:tmpl w:val="9DA2C5F8"/>
    <w:lvl w:ilvl="0" w:tplc="0C0A0017">
      <w:start w:val="1"/>
      <w:numFmt w:val="low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9" w15:restartNumberingAfterBreak="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0" w15:restartNumberingAfterBreak="0">
    <w:nsid w:val="4D766312"/>
    <w:multiLevelType w:val="multilevel"/>
    <w:tmpl w:val="400A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1" w15:restartNumberingAfterBreak="0">
    <w:nsid w:val="4E2F280E"/>
    <w:multiLevelType w:val="hybridMultilevel"/>
    <w:tmpl w:val="C17676C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2"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63" w15:restartNumberingAfterBreak="0">
    <w:nsid w:val="4F0B1323"/>
    <w:multiLevelType w:val="hybridMultilevel"/>
    <w:tmpl w:val="62421172"/>
    <w:lvl w:ilvl="0" w:tplc="400A0011">
      <w:start w:val="1"/>
      <w:numFmt w:val="decimal"/>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64" w15:restartNumberingAfterBreak="0">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5" w15:restartNumberingAfterBreak="0">
    <w:nsid w:val="50E17D9A"/>
    <w:multiLevelType w:val="hybridMultilevel"/>
    <w:tmpl w:val="C17676C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6" w15:restartNumberingAfterBreak="0">
    <w:nsid w:val="517D6691"/>
    <w:multiLevelType w:val="hybridMultilevel"/>
    <w:tmpl w:val="C17676C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7" w15:restartNumberingAfterBreak="0">
    <w:nsid w:val="51917C6D"/>
    <w:multiLevelType w:val="hybridMultilevel"/>
    <w:tmpl w:val="61DA734A"/>
    <w:lvl w:ilvl="0" w:tplc="7A8A8CCA">
      <w:start w:val="1"/>
      <w:numFmt w:val="bullet"/>
      <w:lvlText w:val=""/>
      <w:lvlJc w:val="left"/>
      <w:pPr>
        <w:ind w:left="795" w:hanging="360"/>
      </w:pPr>
      <w:rPr>
        <w:rFonts w:ascii="Symbol" w:hAnsi="Symbol" w:hint="default"/>
      </w:rPr>
    </w:lvl>
    <w:lvl w:ilvl="1" w:tplc="C9461C6A">
      <w:numFmt w:val="bullet"/>
      <w:lvlText w:val="-"/>
      <w:lvlJc w:val="left"/>
      <w:pPr>
        <w:ind w:left="1515" w:hanging="360"/>
      </w:pPr>
      <w:rPr>
        <w:rFonts w:hint="default"/>
      </w:rPr>
    </w:lvl>
    <w:lvl w:ilvl="2" w:tplc="400A0005" w:tentative="1">
      <w:start w:val="1"/>
      <w:numFmt w:val="bullet"/>
      <w:lvlText w:val=""/>
      <w:lvlJc w:val="left"/>
      <w:pPr>
        <w:ind w:left="2235" w:hanging="360"/>
      </w:pPr>
      <w:rPr>
        <w:rFonts w:ascii="Wingdings" w:hAnsi="Wingdings" w:hint="default"/>
      </w:rPr>
    </w:lvl>
    <w:lvl w:ilvl="3" w:tplc="400A0001" w:tentative="1">
      <w:start w:val="1"/>
      <w:numFmt w:val="bullet"/>
      <w:lvlText w:val=""/>
      <w:lvlJc w:val="left"/>
      <w:pPr>
        <w:ind w:left="2955" w:hanging="360"/>
      </w:pPr>
      <w:rPr>
        <w:rFonts w:ascii="Symbol" w:hAnsi="Symbol" w:hint="default"/>
      </w:rPr>
    </w:lvl>
    <w:lvl w:ilvl="4" w:tplc="400A0003" w:tentative="1">
      <w:start w:val="1"/>
      <w:numFmt w:val="bullet"/>
      <w:lvlText w:val="o"/>
      <w:lvlJc w:val="left"/>
      <w:pPr>
        <w:ind w:left="3675" w:hanging="360"/>
      </w:pPr>
      <w:rPr>
        <w:rFonts w:ascii="Courier New" w:hAnsi="Courier New" w:cs="Courier New" w:hint="default"/>
      </w:rPr>
    </w:lvl>
    <w:lvl w:ilvl="5" w:tplc="400A0005" w:tentative="1">
      <w:start w:val="1"/>
      <w:numFmt w:val="bullet"/>
      <w:lvlText w:val=""/>
      <w:lvlJc w:val="left"/>
      <w:pPr>
        <w:ind w:left="4395" w:hanging="360"/>
      </w:pPr>
      <w:rPr>
        <w:rFonts w:ascii="Wingdings" w:hAnsi="Wingdings" w:hint="default"/>
      </w:rPr>
    </w:lvl>
    <w:lvl w:ilvl="6" w:tplc="400A0001" w:tentative="1">
      <w:start w:val="1"/>
      <w:numFmt w:val="bullet"/>
      <w:lvlText w:val=""/>
      <w:lvlJc w:val="left"/>
      <w:pPr>
        <w:ind w:left="5115" w:hanging="360"/>
      </w:pPr>
      <w:rPr>
        <w:rFonts w:ascii="Symbol" w:hAnsi="Symbol" w:hint="default"/>
      </w:rPr>
    </w:lvl>
    <w:lvl w:ilvl="7" w:tplc="400A0003" w:tentative="1">
      <w:start w:val="1"/>
      <w:numFmt w:val="bullet"/>
      <w:lvlText w:val="o"/>
      <w:lvlJc w:val="left"/>
      <w:pPr>
        <w:ind w:left="5835" w:hanging="360"/>
      </w:pPr>
      <w:rPr>
        <w:rFonts w:ascii="Courier New" w:hAnsi="Courier New" w:cs="Courier New" w:hint="default"/>
      </w:rPr>
    </w:lvl>
    <w:lvl w:ilvl="8" w:tplc="400A0005" w:tentative="1">
      <w:start w:val="1"/>
      <w:numFmt w:val="bullet"/>
      <w:lvlText w:val=""/>
      <w:lvlJc w:val="left"/>
      <w:pPr>
        <w:ind w:left="6555" w:hanging="360"/>
      </w:pPr>
      <w:rPr>
        <w:rFonts w:ascii="Wingdings" w:hAnsi="Wingdings" w:hint="default"/>
      </w:rPr>
    </w:lvl>
  </w:abstractNum>
  <w:abstractNum w:abstractNumId="68" w15:restartNumberingAfterBreak="0">
    <w:nsid w:val="53A079B7"/>
    <w:multiLevelType w:val="hybridMultilevel"/>
    <w:tmpl w:val="C17676C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9" w15:restartNumberingAfterBreak="0">
    <w:nsid w:val="53C02FE6"/>
    <w:multiLevelType w:val="hybridMultilevel"/>
    <w:tmpl w:val="EDEAA830"/>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0"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71" w15:restartNumberingAfterBreak="0">
    <w:nsid w:val="57423713"/>
    <w:multiLevelType w:val="hybridMultilevel"/>
    <w:tmpl w:val="88023D28"/>
    <w:lvl w:ilvl="0" w:tplc="400A000F">
      <w:start w:val="1"/>
      <w:numFmt w:val="decimal"/>
      <w:lvlText w:val="%1."/>
      <w:lvlJc w:val="left"/>
      <w:pPr>
        <w:ind w:left="360" w:hanging="360"/>
      </w:pPr>
    </w:lvl>
    <w:lvl w:ilvl="1" w:tplc="400A0019">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72" w15:restartNumberingAfterBreak="0">
    <w:nsid w:val="5BEE7F43"/>
    <w:multiLevelType w:val="hybridMultilevel"/>
    <w:tmpl w:val="546AC482"/>
    <w:lvl w:ilvl="0" w:tplc="363AC90C">
      <w:start w:val="1"/>
      <w:numFmt w:val="lowerLetter"/>
      <w:lvlText w:val="%1)"/>
      <w:lvlJc w:val="left"/>
      <w:pPr>
        <w:ind w:left="720" w:hanging="360"/>
      </w:pPr>
      <w:rPr>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3" w15:restartNumberingAfterBreak="0">
    <w:nsid w:val="5C8A6F52"/>
    <w:multiLevelType w:val="hybridMultilevel"/>
    <w:tmpl w:val="5134C3C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4" w15:restartNumberingAfterBreak="0">
    <w:nsid w:val="5C9C0776"/>
    <w:multiLevelType w:val="hybridMultilevel"/>
    <w:tmpl w:val="D05E4F7A"/>
    <w:lvl w:ilvl="0" w:tplc="400A000F">
      <w:start w:val="1"/>
      <w:numFmt w:val="decimal"/>
      <w:lvlText w:val="%1."/>
      <w:lvlJc w:val="left"/>
      <w:pPr>
        <w:ind w:left="360" w:hanging="360"/>
      </w:pPr>
      <w:rPr>
        <w:rFonts w:hint="default"/>
        <w:b w:val="0"/>
      </w:rPr>
    </w:lvl>
    <w:lvl w:ilvl="1" w:tplc="400A0019">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75"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15:restartNumberingAfterBreak="0">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7" w15:restartNumberingAfterBreak="0">
    <w:nsid w:val="62F50D53"/>
    <w:multiLevelType w:val="hybridMultilevel"/>
    <w:tmpl w:val="2ACC1F62"/>
    <w:lvl w:ilvl="0" w:tplc="0C0A000F">
      <w:start w:val="1"/>
      <w:numFmt w:val="decimal"/>
      <w:lvlText w:val="%1."/>
      <w:lvlJc w:val="left"/>
      <w:pPr>
        <w:ind w:left="750" w:hanging="360"/>
      </w:pPr>
    </w:lvl>
    <w:lvl w:ilvl="1" w:tplc="0C0A0019" w:tentative="1">
      <w:start w:val="1"/>
      <w:numFmt w:val="lowerLetter"/>
      <w:lvlText w:val="%2."/>
      <w:lvlJc w:val="left"/>
      <w:pPr>
        <w:ind w:left="1470" w:hanging="360"/>
      </w:pPr>
    </w:lvl>
    <w:lvl w:ilvl="2" w:tplc="0C0A001B" w:tentative="1">
      <w:start w:val="1"/>
      <w:numFmt w:val="lowerRoman"/>
      <w:lvlText w:val="%3."/>
      <w:lvlJc w:val="right"/>
      <w:pPr>
        <w:ind w:left="2190" w:hanging="180"/>
      </w:pPr>
    </w:lvl>
    <w:lvl w:ilvl="3" w:tplc="0C0A000F" w:tentative="1">
      <w:start w:val="1"/>
      <w:numFmt w:val="decimal"/>
      <w:lvlText w:val="%4."/>
      <w:lvlJc w:val="left"/>
      <w:pPr>
        <w:ind w:left="2910" w:hanging="360"/>
      </w:pPr>
    </w:lvl>
    <w:lvl w:ilvl="4" w:tplc="0C0A0019" w:tentative="1">
      <w:start w:val="1"/>
      <w:numFmt w:val="lowerLetter"/>
      <w:lvlText w:val="%5."/>
      <w:lvlJc w:val="left"/>
      <w:pPr>
        <w:ind w:left="3630" w:hanging="360"/>
      </w:pPr>
    </w:lvl>
    <w:lvl w:ilvl="5" w:tplc="0C0A001B" w:tentative="1">
      <w:start w:val="1"/>
      <w:numFmt w:val="lowerRoman"/>
      <w:lvlText w:val="%6."/>
      <w:lvlJc w:val="right"/>
      <w:pPr>
        <w:ind w:left="4350" w:hanging="180"/>
      </w:pPr>
    </w:lvl>
    <w:lvl w:ilvl="6" w:tplc="0C0A000F" w:tentative="1">
      <w:start w:val="1"/>
      <w:numFmt w:val="decimal"/>
      <w:lvlText w:val="%7."/>
      <w:lvlJc w:val="left"/>
      <w:pPr>
        <w:ind w:left="5070" w:hanging="360"/>
      </w:pPr>
    </w:lvl>
    <w:lvl w:ilvl="7" w:tplc="0C0A0019" w:tentative="1">
      <w:start w:val="1"/>
      <w:numFmt w:val="lowerLetter"/>
      <w:lvlText w:val="%8."/>
      <w:lvlJc w:val="left"/>
      <w:pPr>
        <w:ind w:left="5790" w:hanging="360"/>
      </w:pPr>
    </w:lvl>
    <w:lvl w:ilvl="8" w:tplc="0C0A001B" w:tentative="1">
      <w:start w:val="1"/>
      <w:numFmt w:val="lowerRoman"/>
      <w:lvlText w:val="%9."/>
      <w:lvlJc w:val="right"/>
      <w:pPr>
        <w:ind w:left="6510" w:hanging="180"/>
      </w:pPr>
    </w:lvl>
  </w:abstractNum>
  <w:abstractNum w:abstractNumId="78" w15:restartNumberingAfterBreak="0">
    <w:nsid w:val="63CC5A87"/>
    <w:multiLevelType w:val="hybridMultilevel"/>
    <w:tmpl w:val="958481AE"/>
    <w:lvl w:ilvl="0" w:tplc="2534BDF2">
      <w:start w:val="7"/>
      <w:numFmt w:val="bullet"/>
      <w:lvlText w:val="-"/>
      <w:lvlJc w:val="left"/>
      <w:pPr>
        <w:ind w:left="1065" w:hanging="360"/>
      </w:pPr>
      <w:rPr>
        <w:rFonts w:ascii="Arial" w:eastAsia="Calibri" w:hAnsi="Arial" w:cs="Arial" w:hint="default"/>
      </w:rPr>
    </w:lvl>
    <w:lvl w:ilvl="1" w:tplc="400A0003" w:tentative="1">
      <w:start w:val="1"/>
      <w:numFmt w:val="bullet"/>
      <w:lvlText w:val="o"/>
      <w:lvlJc w:val="left"/>
      <w:pPr>
        <w:ind w:left="1785" w:hanging="360"/>
      </w:pPr>
      <w:rPr>
        <w:rFonts w:ascii="Courier New" w:hAnsi="Courier New" w:cs="Courier New" w:hint="default"/>
      </w:rPr>
    </w:lvl>
    <w:lvl w:ilvl="2" w:tplc="400A0005" w:tentative="1">
      <w:start w:val="1"/>
      <w:numFmt w:val="bullet"/>
      <w:lvlText w:val=""/>
      <w:lvlJc w:val="left"/>
      <w:pPr>
        <w:ind w:left="2505" w:hanging="360"/>
      </w:pPr>
      <w:rPr>
        <w:rFonts w:ascii="Wingdings" w:hAnsi="Wingdings" w:hint="default"/>
      </w:rPr>
    </w:lvl>
    <w:lvl w:ilvl="3" w:tplc="400A0001" w:tentative="1">
      <w:start w:val="1"/>
      <w:numFmt w:val="bullet"/>
      <w:lvlText w:val=""/>
      <w:lvlJc w:val="left"/>
      <w:pPr>
        <w:ind w:left="3225" w:hanging="360"/>
      </w:pPr>
      <w:rPr>
        <w:rFonts w:ascii="Symbol" w:hAnsi="Symbol" w:hint="default"/>
      </w:rPr>
    </w:lvl>
    <w:lvl w:ilvl="4" w:tplc="400A0003" w:tentative="1">
      <w:start w:val="1"/>
      <w:numFmt w:val="bullet"/>
      <w:lvlText w:val="o"/>
      <w:lvlJc w:val="left"/>
      <w:pPr>
        <w:ind w:left="3945" w:hanging="360"/>
      </w:pPr>
      <w:rPr>
        <w:rFonts w:ascii="Courier New" w:hAnsi="Courier New" w:cs="Courier New" w:hint="default"/>
      </w:rPr>
    </w:lvl>
    <w:lvl w:ilvl="5" w:tplc="400A0005" w:tentative="1">
      <w:start w:val="1"/>
      <w:numFmt w:val="bullet"/>
      <w:lvlText w:val=""/>
      <w:lvlJc w:val="left"/>
      <w:pPr>
        <w:ind w:left="4665" w:hanging="360"/>
      </w:pPr>
      <w:rPr>
        <w:rFonts w:ascii="Wingdings" w:hAnsi="Wingdings" w:hint="default"/>
      </w:rPr>
    </w:lvl>
    <w:lvl w:ilvl="6" w:tplc="400A0001" w:tentative="1">
      <w:start w:val="1"/>
      <w:numFmt w:val="bullet"/>
      <w:lvlText w:val=""/>
      <w:lvlJc w:val="left"/>
      <w:pPr>
        <w:ind w:left="5385" w:hanging="360"/>
      </w:pPr>
      <w:rPr>
        <w:rFonts w:ascii="Symbol" w:hAnsi="Symbol" w:hint="default"/>
      </w:rPr>
    </w:lvl>
    <w:lvl w:ilvl="7" w:tplc="400A0003" w:tentative="1">
      <w:start w:val="1"/>
      <w:numFmt w:val="bullet"/>
      <w:lvlText w:val="o"/>
      <w:lvlJc w:val="left"/>
      <w:pPr>
        <w:ind w:left="6105" w:hanging="360"/>
      </w:pPr>
      <w:rPr>
        <w:rFonts w:ascii="Courier New" w:hAnsi="Courier New" w:cs="Courier New" w:hint="default"/>
      </w:rPr>
    </w:lvl>
    <w:lvl w:ilvl="8" w:tplc="400A0005" w:tentative="1">
      <w:start w:val="1"/>
      <w:numFmt w:val="bullet"/>
      <w:lvlText w:val=""/>
      <w:lvlJc w:val="left"/>
      <w:pPr>
        <w:ind w:left="6825" w:hanging="360"/>
      </w:pPr>
      <w:rPr>
        <w:rFonts w:ascii="Wingdings" w:hAnsi="Wingdings" w:hint="default"/>
      </w:rPr>
    </w:lvl>
  </w:abstractNum>
  <w:abstractNum w:abstractNumId="79" w15:restartNumberingAfterBreak="0">
    <w:nsid w:val="66CB44CF"/>
    <w:multiLevelType w:val="hybridMultilevel"/>
    <w:tmpl w:val="FAB82566"/>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80" w15:restartNumberingAfterBreak="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81" w15:restartNumberingAfterBreak="0">
    <w:nsid w:val="674C0917"/>
    <w:multiLevelType w:val="hybridMultilevel"/>
    <w:tmpl w:val="0E30AA8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2" w15:restartNumberingAfterBreak="0">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83" w15:restartNumberingAfterBreak="0">
    <w:nsid w:val="6B5272A8"/>
    <w:multiLevelType w:val="multilevel"/>
    <w:tmpl w:val="D3EA34B2"/>
    <w:lvl w:ilvl="0">
      <w:start w:val="12"/>
      <w:numFmt w:val="decimal"/>
      <w:lvlText w:val="%1."/>
      <w:lvlJc w:val="left"/>
      <w:pPr>
        <w:ind w:left="525" w:hanging="525"/>
      </w:pPr>
      <w:rPr>
        <w:rFonts w:hint="default"/>
        <w:b/>
      </w:rPr>
    </w:lvl>
    <w:lvl w:ilvl="1">
      <w:start w:val="1"/>
      <w:numFmt w:val="decimal"/>
      <w:lvlText w:val="%1.%2."/>
      <w:lvlJc w:val="left"/>
      <w:pPr>
        <w:ind w:left="1080" w:hanging="72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3240" w:hanging="144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4320" w:hanging="1800"/>
      </w:pPr>
      <w:rPr>
        <w:rFonts w:hint="default"/>
        <w:b/>
      </w:rPr>
    </w:lvl>
    <w:lvl w:ilvl="8">
      <w:start w:val="1"/>
      <w:numFmt w:val="decimal"/>
      <w:lvlText w:val="%1.%2.%3.%4.%5.%6.%7.%8.%9."/>
      <w:lvlJc w:val="left"/>
      <w:pPr>
        <w:ind w:left="4680" w:hanging="1800"/>
      </w:pPr>
      <w:rPr>
        <w:rFonts w:hint="default"/>
        <w:b/>
      </w:rPr>
    </w:lvl>
  </w:abstractNum>
  <w:abstractNum w:abstractNumId="84" w15:restartNumberingAfterBreak="0">
    <w:nsid w:val="6C210275"/>
    <w:multiLevelType w:val="multilevel"/>
    <w:tmpl w:val="D8829AEE"/>
    <w:lvl w:ilvl="0">
      <w:start w:val="8"/>
      <w:numFmt w:val="decimal"/>
      <w:lvlText w:val="%1"/>
      <w:lvlJc w:val="left"/>
      <w:pPr>
        <w:ind w:left="360" w:hanging="360"/>
      </w:pPr>
      <w:rPr>
        <w:rFonts w:hint="default"/>
      </w:rPr>
    </w:lvl>
    <w:lvl w:ilvl="1">
      <w:start w:val="5"/>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5" w15:restartNumberingAfterBreak="0">
    <w:nsid w:val="6DA17DF9"/>
    <w:multiLevelType w:val="hybridMultilevel"/>
    <w:tmpl w:val="2ACC1F62"/>
    <w:lvl w:ilvl="0" w:tplc="0C0A000F">
      <w:start w:val="1"/>
      <w:numFmt w:val="decimal"/>
      <w:lvlText w:val="%1."/>
      <w:lvlJc w:val="left"/>
      <w:pPr>
        <w:ind w:left="750" w:hanging="360"/>
      </w:pPr>
    </w:lvl>
    <w:lvl w:ilvl="1" w:tplc="0C0A0019" w:tentative="1">
      <w:start w:val="1"/>
      <w:numFmt w:val="lowerLetter"/>
      <w:lvlText w:val="%2."/>
      <w:lvlJc w:val="left"/>
      <w:pPr>
        <w:ind w:left="1470" w:hanging="360"/>
      </w:pPr>
    </w:lvl>
    <w:lvl w:ilvl="2" w:tplc="0C0A001B" w:tentative="1">
      <w:start w:val="1"/>
      <w:numFmt w:val="lowerRoman"/>
      <w:lvlText w:val="%3."/>
      <w:lvlJc w:val="right"/>
      <w:pPr>
        <w:ind w:left="2190" w:hanging="180"/>
      </w:pPr>
    </w:lvl>
    <w:lvl w:ilvl="3" w:tplc="0C0A000F" w:tentative="1">
      <w:start w:val="1"/>
      <w:numFmt w:val="decimal"/>
      <w:lvlText w:val="%4."/>
      <w:lvlJc w:val="left"/>
      <w:pPr>
        <w:ind w:left="2910" w:hanging="360"/>
      </w:pPr>
    </w:lvl>
    <w:lvl w:ilvl="4" w:tplc="0C0A0019" w:tentative="1">
      <w:start w:val="1"/>
      <w:numFmt w:val="lowerLetter"/>
      <w:lvlText w:val="%5."/>
      <w:lvlJc w:val="left"/>
      <w:pPr>
        <w:ind w:left="3630" w:hanging="360"/>
      </w:pPr>
    </w:lvl>
    <w:lvl w:ilvl="5" w:tplc="0C0A001B" w:tentative="1">
      <w:start w:val="1"/>
      <w:numFmt w:val="lowerRoman"/>
      <w:lvlText w:val="%6."/>
      <w:lvlJc w:val="right"/>
      <w:pPr>
        <w:ind w:left="4350" w:hanging="180"/>
      </w:pPr>
    </w:lvl>
    <w:lvl w:ilvl="6" w:tplc="0C0A000F" w:tentative="1">
      <w:start w:val="1"/>
      <w:numFmt w:val="decimal"/>
      <w:lvlText w:val="%7."/>
      <w:lvlJc w:val="left"/>
      <w:pPr>
        <w:ind w:left="5070" w:hanging="360"/>
      </w:pPr>
    </w:lvl>
    <w:lvl w:ilvl="7" w:tplc="0C0A0019" w:tentative="1">
      <w:start w:val="1"/>
      <w:numFmt w:val="lowerLetter"/>
      <w:lvlText w:val="%8."/>
      <w:lvlJc w:val="left"/>
      <w:pPr>
        <w:ind w:left="5790" w:hanging="360"/>
      </w:pPr>
    </w:lvl>
    <w:lvl w:ilvl="8" w:tplc="0C0A001B" w:tentative="1">
      <w:start w:val="1"/>
      <w:numFmt w:val="lowerRoman"/>
      <w:lvlText w:val="%9."/>
      <w:lvlJc w:val="right"/>
      <w:pPr>
        <w:ind w:left="6510" w:hanging="180"/>
      </w:pPr>
    </w:lvl>
  </w:abstractNum>
  <w:abstractNum w:abstractNumId="86" w15:restartNumberingAfterBreak="0">
    <w:nsid w:val="6F0C01F4"/>
    <w:multiLevelType w:val="multilevel"/>
    <w:tmpl w:val="8C4EF72E"/>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7" w15:restartNumberingAfterBreak="0">
    <w:nsid w:val="6F0E3669"/>
    <w:multiLevelType w:val="hybridMultilevel"/>
    <w:tmpl w:val="71B21E8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8" w15:restartNumberingAfterBreak="0">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89"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739F625D"/>
    <w:multiLevelType w:val="hybridMultilevel"/>
    <w:tmpl w:val="C17676C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1" w15:restartNumberingAfterBreak="0">
    <w:nsid w:val="74466275"/>
    <w:multiLevelType w:val="hybridMultilevel"/>
    <w:tmpl w:val="88023D28"/>
    <w:lvl w:ilvl="0" w:tplc="400A000F">
      <w:start w:val="1"/>
      <w:numFmt w:val="decimal"/>
      <w:lvlText w:val="%1."/>
      <w:lvlJc w:val="left"/>
      <w:pPr>
        <w:ind w:left="360" w:hanging="360"/>
      </w:pPr>
    </w:lvl>
    <w:lvl w:ilvl="1" w:tplc="400A0019">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92" w15:restartNumberingAfterBreak="0">
    <w:nsid w:val="747A3CF1"/>
    <w:multiLevelType w:val="hybridMultilevel"/>
    <w:tmpl w:val="2ACC1F62"/>
    <w:lvl w:ilvl="0" w:tplc="0C0A000F">
      <w:start w:val="1"/>
      <w:numFmt w:val="decimal"/>
      <w:lvlText w:val="%1."/>
      <w:lvlJc w:val="left"/>
      <w:pPr>
        <w:ind w:left="750" w:hanging="360"/>
      </w:pPr>
    </w:lvl>
    <w:lvl w:ilvl="1" w:tplc="0C0A0019" w:tentative="1">
      <w:start w:val="1"/>
      <w:numFmt w:val="lowerLetter"/>
      <w:lvlText w:val="%2."/>
      <w:lvlJc w:val="left"/>
      <w:pPr>
        <w:ind w:left="1470" w:hanging="360"/>
      </w:pPr>
    </w:lvl>
    <w:lvl w:ilvl="2" w:tplc="0C0A001B" w:tentative="1">
      <w:start w:val="1"/>
      <w:numFmt w:val="lowerRoman"/>
      <w:lvlText w:val="%3."/>
      <w:lvlJc w:val="right"/>
      <w:pPr>
        <w:ind w:left="2190" w:hanging="180"/>
      </w:pPr>
    </w:lvl>
    <w:lvl w:ilvl="3" w:tplc="0C0A000F" w:tentative="1">
      <w:start w:val="1"/>
      <w:numFmt w:val="decimal"/>
      <w:lvlText w:val="%4."/>
      <w:lvlJc w:val="left"/>
      <w:pPr>
        <w:ind w:left="2910" w:hanging="360"/>
      </w:pPr>
    </w:lvl>
    <w:lvl w:ilvl="4" w:tplc="0C0A0019" w:tentative="1">
      <w:start w:val="1"/>
      <w:numFmt w:val="lowerLetter"/>
      <w:lvlText w:val="%5."/>
      <w:lvlJc w:val="left"/>
      <w:pPr>
        <w:ind w:left="3630" w:hanging="360"/>
      </w:pPr>
    </w:lvl>
    <w:lvl w:ilvl="5" w:tplc="0C0A001B" w:tentative="1">
      <w:start w:val="1"/>
      <w:numFmt w:val="lowerRoman"/>
      <w:lvlText w:val="%6."/>
      <w:lvlJc w:val="right"/>
      <w:pPr>
        <w:ind w:left="4350" w:hanging="180"/>
      </w:pPr>
    </w:lvl>
    <w:lvl w:ilvl="6" w:tplc="0C0A000F" w:tentative="1">
      <w:start w:val="1"/>
      <w:numFmt w:val="decimal"/>
      <w:lvlText w:val="%7."/>
      <w:lvlJc w:val="left"/>
      <w:pPr>
        <w:ind w:left="5070" w:hanging="360"/>
      </w:pPr>
    </w:lvl>
    <w:lvl w:ilvl="7" w:tplc="0C0A0019" w:tentative="1">
      <w:start w:val="1"/>
      <w:numFmt w:val="lowerLetter"/>
      <w:lvlText w:val="%8."/>
      <w:lvlJc w:val="left"/>
      <w:pPr>
        <w:ind w:left="5790" w:hanging="360"/>
      </w:pPr>
    </w:lvl>
    <w:lvl w:ilvl="8" w:tplc="0C0A001B" w:tentative="1">
      <w:start w:val="1"/>
      <w:numFmt w:val="lowerRoman"/>
      <w:lvlText w:val="%9."/>
      <w:lvlJc w:val="right"/>
      <w:pPr>
        <w:ind w:left="6510" w:hanging="180"/>
      </w:pPr>
    </w:lvl>
  </w:abstractNum>
  <w:abstractNum w:abstractNumId="93" w15:restartNumberingAfterBreak="0">
    <w:nsid w:val="74A07788"/>
    <w:multiLevelType w:val="hybridMultilevel"/>
    <w:tmpl w:val="D124D23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4" w15:restartNumberingAfterBreak="0">
    <w:nsid w:val="751450D5"/>
    <w:multiLevelType w:val="multilevel"/>
    <w:tmpl w:val="DDA8F286"/>
    <w:lvl w:ilvl="0">
      <w:start w:val="8"/>
      <w:numFmt w:val="decimal"/>
      <w:lvlText w:val="%1"/>
      <w:lvlJc w:val="left"/>
      <w:pPr>
        <w:ind w:left="375" w:hanging="375"/>
      </w:pPr>
      <w:rPr>
        <w:rFonts w:hint="default"/>
      </w:rPr>
    </w:lvl>
    <w:lvl w:ilvl="1">
      <w:start w:val="1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5" w15:restartNumberingAfterBreak="0">
    <w:nsid w:val="7546409C"/>
    <w:multiLevelType w:val="hybridMultilevel"/>
    <w:tmpl w:val="EDEAA830"/>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6" w15:restartNumberingAfterBreak="0">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7" w15:restartNumberingAfterBreak="0">
    <w:nsid w:val="7A421AA9"/>
    <w:multiLevelType w:val="hybridMultilevel"/>
    <w:tmpl w:val="88023D28"/>
    <w:lvl w:ilvl="0" w:tplc="400A000F">
      <w:start w:val="1"/>
      <w:numFmt w:val="decimal"/>
      <w:lvlText w:val="%1."/>
      <w:lvlJc w:val="left"/>
      <w:pPr>
        <w:ind w:left="360" w:hanging="360"/>
      </w:pPr>
    </w:lvl>
    <w:lvl w:ilvl="1" w:tplc="400A0019">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98" w15:restartNumberingAfterBreak="0">
    <w:nsid w:val="7B302BE2"/>
    <w:multiLevelType w:val="multilevel"/>
    <w:tmpl w:val="8C4EF72E"/>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100" w15:restartNumberingAfterBreak="0">
    <w:nsid w:val="7E8A3F22"/>
    <w:multiLevelType w:val="hybridMultilevel"/>
    <w:tmpl w:val="4FD2944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1" w15:restartNumberingAfterBreak="0">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2" w15:restartNumberingAfterBreak="0">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29"/>
  </w:num>
  <w:num w:numId="2">
    <w:abstractNumId w:val="37"/>
  </w:num>
  <w:num w:numId="3">
    <w:abstractNumId w:val="75"/>
  </w:num>
  <w:num w:numId="4">
    <w:abstractNumId w:val="16"/>
  </w:num>
  <w:num w:numId="5">
    <w:abstractNumId w:val="46"/>
  </w:num>
  <w:num w:numId="6">
    <w:abstractNumId w:val="50"/>
  </w:num>
  <w:num w:numId="7">
    <w:abstractNumId w:val="0"/>
  </w:num>
  <w:num w:numId="8">
    <w:abstractNumId w:val="88"/>
  </w:num>
  <w:num w:numId="9">
    <w:abstractNumId w:val="15"/>
  </w:num>
  <w:num w:numId="10">
    <w:abstractNumId w:val="18"/>
  </w:num>
  <w:num w:numId="11">
    <w:abstractNumId w:val="64"/>
  </w:num>
  <w:num w:numId="12">
    <w:abstractNumId w:val="62"/>
  </w:num>
  <w:num w:numId="13">
    <w:abstractNumId w:val="5"/>
  </w:num>
  <w:num w:numId="1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70"/>
  </w:num>
  <w:num w:numId="17">
    <w:abstractNumId w:val="43"/>
  </w:num>
  <w:num w:numId="18">
    <w:abstractNumId w:val="7"/>
  </w:num>
  <w:num w:numId="19">
    <w:abstractNumId w:val="99"/>
  </w:num>
  <w:num w:numId="20">
    <w:abstractNumId w:val="96"/>
  </w:num>
  <w:num w:numId="21">
    <w:abstractNumId w:val="76"/>
  </w:num>
  <w:num w:numId="22">
    <w:abstractNumId w:val="52"/>
  </w:num>
  <w:num w:numId="23">
    <w:abstractNumId w:val="39"/>
  </w:num>
  <w:num w:numId="24">
    <w:abstractNumId w:val="101"/>
  </w:num>
  <w:num w:numId="25">
    <w:abstractNumId w:val="102"/>
  </w:num>
  <w:num w:numId="26">
    <w:abstractNumId w:val="23"/>
  </w:num>
  <w:num w:numId="27">
    <w:abstractNumId w:val="38"/>
  </w:num>
  <w:num w:numId="28">
    <w:abstractNumId w:val="89"/>
  </w:num>
  <w:num w:numId="29">
    <w:abstractNumId w:val="32"/>
  </w:num>
  <w:num w:numId="30">
    <w:abstractNumId w:val="4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53"/>
  </w:num>
  <w:num w:numId="34">
    <w:abstractNumId w:val="44"/>
  </w:num>
  <w:num w:numId="35">
    <w:abstractNumId w:val="68"/>
  </w:num>
  <w:num w:numId="36">
    <w:abstractNumId w:val="59"/>
  </w:num>
  <w:num w:numId="37">
    <w:abstractNumId w:val="82"/>
  </w:num>
  <w:num w:numId="38">
    <w:abstractNumId w:val="80"/>
  </w:num>
  <w:num w:numId="39">
    <w:abstractNumId w:val="24"/>
  </w:num>
  <w:num w:numId="40">
    <w:abstractNumId w:val="49"/>
  </w:num>
  <w:num w:numId="41">
    <w:abstractNumId w:val="60"/>
  </w:num>
  <w:num w:numId="42">
    <w:abstractNumId w:val="10"/>
  </w:num>
  <w:num w:numId="43">
    <w:abstractNumId w:val="97"/>
  </w:num>
  <w:num w:numId="44">
    <w:abstractNumId w:val="51"/>
  </w:num>
  <w:num w:numId="45">
    <w:abstractNumId w:val="57"/>
  </w:num>
  <w:num w:numId="46">
    <w:abstractNumId w:val="47"/>
  </w:num>
  <w:num w:numId="47">
    <w:abstractNumId w:val="98"/>
  </w:num>
  <w:num w:numId="48">
    <w:abstractNumId w:val="19"/>
  </w:num>
  <w:num w:numId="49">
    <w:abstractNumId w:val="12"/>
  </w:num>
  <w:num w:numId="50">
    <w:abstractNumId w:val="9"/>
  </w:num>
  <w:num w:numId="51">
    <w:abstractNumId w:val="30"/>
  </w:num>
  <w:num w:numId="52">
    <w:abstractNumId w:val="69"/>
  </w:num>
  <w:num w:numId="53">
    <w:abstractNumId w:val="81"/>
  </w:num>
  <w:num w:numId="54">
    <w:abstractNumId w:val="95"/>
  </w:num>
  <w:num w:numId="55">
    <w:abstractNumId w:val="33"/>
  </w:num>
  <w:num w:numId="56">
    <w:abstractNumId w:val="73"/>
  </w:num>
  <w:num w:numId="57">
    <w:abstractNumId w:val="20"/>
  </w:num>
  <w:num w:numId="58">
    <w:abstractNumId w:val="34"/>
  </w:num>
  <w:num w:numId="59">
    <w:abstractNumId w:val="14"/>
  </w:num>
  <w:num w:numId="60">
    <w:abstractNumId w:val="86"/>
  </w:num>
  <w:num w:numId="61">
    <w:abstractNumId w:val="26"/>
  </w:num>
  <w:num w:numId="62">
    <w:abstractNumId w:val="74"/>
  </w:num>
  <w:num w:numId="63">
    <w:abstractNumId w:val="91"/>
  </w:num>
  <w:num w:numId="64">
    <w:abstractNumId w:val="27"/>
  </w:num>
  <w:num w:numId="65">
    <w:abstractNumId w:val="48"/>
  </w:num>
  <w:num w:numId="66">
    <w:abstractNumId w:val="17"/>
  </w:num>
  <w:num w:numId="67">
    <w:abstractNumId w:val="71"/>
  </w:num>
  <w:num w:numId="68">
    <w:abstractNumId w:val="55"/>
  </w:num>
  <w:num w:numId="69">
    <w:abstractNumId w:val="35"/>
  </w:num>
  <w:num w:numId="70">
    <w:abstractNumId w:val="56"/>
  </w:num>
  <w:num w:numId="71">
    <w:abstractNumId w:val="3"/>
  </w:num>
  <w:num w:numId="72">
    <w:abstractNumId w:val="63"/>
  </w:num>
  <w:num w:numId="73">
    <w:abstractNumId w:val="11"/>
  </w:num>
  <w:num w:numId="74">
    <w:abstractNumId w:val="93"/>
  </w:num>
  <w:num w:numId="75">
    <w:abstractNumId w:val="42"/>
  </w:num>
  <w:num w:numId="76">
    <w:abstractNumId w:val="13"/>
  </w:num>
  <w:num w:numId="77">
    <w:abstractNumId w:val="54"/>
  </w:num>
  <w:num w:numId="78">
    <w:abstractNumId w:val="4"/>
  </w:num>
  <w:num w:numId="79">
    <w:abstractNumId w:val="36"/>
  </w:num>
  <w:num w:numId="80">
    <w:abstractNumId w:val="85"/>
  </w:num>
  <w:num w:numId="81">
    <w:abstractNumId w:val="77"/>
  </w:num>
  <w:num w:numId="82">
    <w:abstractNumId w:val="92"/>
  </w:num>
  <w:num w:numId="83">
    <w:abstractNumId w:val="31"/>
  </w:num>
  <w:num w:numId="84">
    <w:abstractNumId w:val="22"/>
  </w:num>
  <w:num w:numId="85">
    <w:abstractNumId w:val="61"/>
  </w:num>
  <w:num w:numId="86">
    <w:abstractNumId w:val="90"/>
  </w:num>
  <w:num w:numId="87">
    <w:abstractNumId w:val="65"/>
  </w:num>
  <w:num w:numId="88">
    <w:abstractNumId w:val="66"/>
  </w:num>
  <w:num w:numId="89">
    <w:abstractNumId w:val="72"/>
  </w:num>
  <w:num w:numId="90">
    <w:abstractNumId w:val="78"/>
  </w:num>
  <w:num w:numId="91">
    <w:abstractNumId w:val="21"/>
  </w:num>
  <w:num w:numId="92">
    <w:abstractNumId w:val="84"/>
  </w:num>
  <w:num w:numId="93">
    <w:abstractNumId w:val="94"/>
  </w:num>
  <w:num w:numId="94">
    <w:abstractNumId w:val="83"/>
  </w:num>
  <w:num w:numId="95">
    <w:abstractNumId w:val="1"/>
  </w:num>
  <w:num w:numId="96">
    <w:abstractNumId w:val="2"/>
  </w:num>
  <w:num w:numId="97">
    <w:abstractNumId w:val="8"/>
  </w:num>
  <w:num w:numId="98">
    <w:abstractNumId w:val="79"/>
  </w:num>
  <w:num w:numId="99">
    <w:abstractNumId w:val="87"/>
  </w:num>
  <w:num w:numId="100">
    <w:abstractNumId w:val="25"/>
  </w:num>
  <w:num w:numId="101">
    <w:abstractNumId w:val="67"/>
  </w:num>
  <w:num w:numId="102">
    <w:abstractNumId w:val="58"/>
  </w:num>
  <w:num w:numId="103">
    <w:abstractNumId w:val="100"/>
  </w:num>
  <w:num w:numId="104">
    <w:abstractNumId w:val="28"/>
  </w:num>
  <w:numIdMacAtCleanup w:val="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22"/>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A60"/>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621"/>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4F3A"/>
    <w:rsid w:val="000252D0"/>
    <w:rsid w:val="00025300"/>
    <w:rsid w:val="0002531B"/>
    <w:rsid w:val="00025385"/>
    <w:rsid w:val="000256E3"/>
    <w:rsid w:val="00025C5D"/>
    <w:rsid w:val="0002603F"/>
    <w:rsid w:val="000267DC"/>
    <w:rsid w:val="00027540"/>
    <w:rsid w:val="00027577"/>
    <w:rsid w:val="00027A73"/>
    <w:rsid w:val="00027D51"/>
    <w:rsid w:val="00027DFC"/>
    <w:rsid w:val="000301E0"/>
    <w:rsid w:val="000301FE"/>
    <w:rsid w:val="00030C27"/>
    <w:rsid w:val="00030F1C"/>
    <w:rsid w:val="00031573"/>
    <w:rsid w:val="00031593"/>
    <w:rsid w:val="000318EC"/>
    <w:rsid w:val="0003211B"/>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79B"/>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6040"/>
    <w:rsid w:val="000E62A9"/>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6351"/>
    <w:rsid w:val="0010717D"/>
    <w:rsid w:val="00107211"/>
    <w:rsid w:val="001073E3"/>
    <w:rsid w:val="001074D5"/>
    <w:rsid w:val="001074F4"/>
    <w:rsid w:val="00110171"/>
    <w:rsid w:val="001103BA"/>
    <w:rsid w:val="0011057E"/>
    <w:rsid w:val="001106B1"/>
    <w:rsid w:val="00110A04"/>
    <w:rsid w:val="00110DA4"/>
    <w:rsid w:val="0011125B"/>
    <w:rsid w:val="001114DC"/>
    <w:rsid w:val="00111B04"/>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4B5"/>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A29"/>
    <w:rsid w:val="00195C5B"/>
    <w:rsid w:val="00196825"/>
    <w:rsid w:val="00196858"/>
    <w:rsid w:val="00196E05"/>
    <w:rsid w:val="00197CE6"/>
    <w:rsid w:val="001A0022"/>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2F3"/>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BF9"/>
    <w:rsid w:val="002D3F1B"/>
    <w:rsid w:val="002D42D7"/>
    <w:rsid w:val="002D438D"/>
    <w:rsid w:val="002D4FA8"/>
    <w:rsid w:val="002D51DA"/>
    <w:rsid w:val="002D5B17"/>
    <w:rsid w:val="002D5CE3"/>
    <w:rsid w:val="002D5D34"/>
    <w:rsid w:val="002D60EE"/>
    <w:rsid w:val="002D61B8"/>
    <w:rsid w:val="002D738F"/>
    <w:rsid w:val="002D7D64"/>
    <w:rsid w:val="002D7F83"/>
    <w:rsid w:val="002E0127"/>
    <w:rsid w:val="002E0BE6"/>
    <w:rsid w:val="002E0C63"/>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252"/>
    <w:rsid w:val="002F49CD"/>
    <w:rsid w:val="002F575B"/>
    <w:rsid w:val="002F5AEA"/>
    <w:rsid w:val="002F6496"/>
    <w:rsid w:val="002F6A06"/>
    <w:rsid w:val="002F6F9F"/>
    <w:rsid w:val="002F7849"/>
    <w:rsid w:val="002F7F8B"/>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C"/>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1A5"/>
    <w:rsid w:val="00362312"/>
    <w:rsid w:val="003628EA"/>
    <w:rsid w:val="0036291A"/>
    <w:rsid w:val="00362D12"/>
    <w:rsid w:val="00362DD7"/>
    <w:rsid w:val="00363475"/>
    <w:rsid w:val="00363D0D"/>
    <w:rsid w:val="00363FB5"/>
    <w:rsid w:val="00364BEB"/>
    <w:rsid w:val="00365315"/>
    <w:rsid w:val="0036559F"/>
    <w:rsid w:val="00365605"/>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48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5AE7"/>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2D72"/>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3D66"/>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0F48"/>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8F2"/>
    <w:rsid w:val="00475BA2"/>
    <w:rsid w:val="00476B5A"/>
    <w:rsid w:val="00476DAB"/>
    <w:rsid w:val="00477842"/>
    <w:rsid w:val="004803DD"/>
    <w:rsid w:val="00480436"/>
    <w:rsid w:val="00480D2C"/>
    <w:rsid w:val="00481CF6"/>
    <w:rsid w:val="00481D7D"/>
    <w:rsid w:val="00481E42"/>
    <w:rsid w:val="00482167"/>
    <w:rsid w:val="00482305"/>
    <w:rsid w:val="004829DF"/>
    <w:rsid w:val="00482B96"/>
    <w:rsid w:val="00482E35"/>
    <w:rsid w:val="0048361C"/>
    <w:rsid w:val="0048391E"/>
    <w:rsid w:val="00483F84"/>
    <w:rsid w:val="0048477E"/>
    <w:rsid w:val="004848F4"/>
    <w:rsid w:val="00484E43"/>
    <w:rsid w:val="004854C5"/>
    <w:rsid w:val="00485A76"/>
    <w:rsid w:val="00485E2C"/>
    <w:rsid w:val="00486168"/>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097"/>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04"/>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AAA"/>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17A47"/>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3F6"/>
    <w:rsid w:val="005326ED"/>
    <w:rsid w:val="00532D7B"/>
    <w:rsid w:val="00532E52"/>
    <w:rsid w:val="005330EE"/>
    <w:rsid w:val="00533B59"/>
    <w:rsid w:val="00533FED"/>
    <w:rsid w:val="005346F3"/>
    <w:rsid w:val="0053537E"/>
    <w:rsid w:val="00535505"/>
    <w:rsid w:val="00535AD6"/>
    <w:rsid w:val="00535F18"/>
    <w:rsid w:val="00536091"/>
    <w:rsid w:val="005367E8"/>
    <w:rsid w:val="00537284"/>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499F"/>
    <w:rsid w:val="005550CA"/>
    <w:rsid w:val="005556CE"/>
    <w:rsid w:val="00555D52"/>
    <w:rsid w:val="00555E12"/>
    <w:rsid w:val="00555E7A"/>
    <w:rsid w:val="00556159"/>
    <w:rsid w:val="00556D0E"/>
    <w:rsid w:val="00557124"/>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12B"/>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29E"/>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A72"/>
    <w:rsid w:val="005D5DF8"/>
    <w:rsid w:val="005D63FF"/>
    <w:rsid w:val="005D6463"/>
    <w:rsid w:val="005D6504"/>
    <w:rsid w:val="005D670F"/>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69"/>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08C2"/>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980"/>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195A"/>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22F"/>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411"/>
    <w:rsid w:val="006D2565"/>
    <w:rsid w:val="006D301E"/>
    <w:rsid w:val="006D33D5"/>
    <w:rsid w:val="006D3A45"/>
    <w:rsid w:val="006D4168"/>
    <w:rsid w:val="006D4388"/>
    <w:rsid w:val="006D4AF7"/>
    <w:rsid w:val="006D4FF5"/>
    <w:rsid w:val="006D5659"/>
    <w:rsid w:val="006D57CF"/>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354"/>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4CEA"/>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47E3C"/>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9A5"/>
    <w:rsid w:val="00766F6D"/>
    <w:rsid w:val="0076781E"/>
    <w:rsid w:val="0077033E"/>
    <w:rsid w:val="00770483"/>
    <w:rsid w:val="007708C9"/>
    <w:rsid w:val="00770E73"/>
    <w:rsid w:val="007717BF"/>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44A"/>
    <w:rsid w:val="0079099D"/>
    <w:rsid w:val="00790BDA"/>
    <w:rsid w:val="00790C96"/>
    <w:rsid w:val="00790CF8"/>
    <w:rsid w:val="00790DB8"/>
    <w:rsid w:val="0079168E"/>
    <w:rsid w:val="00791D4C"/>
    <w:rsid w:val="00792560"/>
    <w:rsid w:val="0079268C"/>
    <w:rsid w:val="00792BA7"/>
    <w:rsid w:val="00794149"/>
    <w:rsid w:val="0079455A"/>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5D5"/>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8B1"/>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963"/>
    <w:rsid w:val="007F7C9B"/>
    <w:rsid w:val="008004AB"/>
    <w:rsid w:val="00800619"/>
    <w:rsid w:val="008008F7"/>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3F51"/>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95"/>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2E9"/>
    <w:rsid w:val="00894F70"/>
    <w:rsid w:val="00895376"/>
    <w:rsid w:val="00895747"/>
    <w:rsid w:val="00895A3B"/>
    <w:rsid w:val="00896298"/>
    <w:rsid w:val="00896423"/>
    <w:rsid w:val="00896497"/>
    <w:rsid w:val="00896830"/>
    <w:rsid w:val="00896836"/>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4C42"/>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3C0"/>
    <w:rsid w:val="008B1477"/>
    <w:rsid w:val="008B18F4"/>
    <w:rsid w:val="008B1C27"/>
    <w:rsid w:val="008B2C74"/>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0C1"/>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29E3"/>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99C"/>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5F9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590"/>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7DF"/>
    <w:rsid w:val="00A04BB6"/>
    <w:rsid w:val="00A0550A"/>
    <w:rsid w:val="00A05681"/>
    <w:rsid w:val="00A05895"/>
    <w:rsid w:val="00A0603F"/>
    <w:rsid w:val="00A0614D"/>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43ED"/>
    <w:rsid w:val="00A34584"/>
    <w:rsid w:val="00A34594"/>
    <w:rsid w:val="00A346BC"/>
    <w:rsid w:val="00A34C0A"/>
    <w:rsid w:val="00A34D09"/>
    <w:rsid w:val="00A34DF4"/>
    <w:rsid w:val="00A35115"/>
    <w:rsid w:val="00A35132"/>
    <w:rsid w:val="00A3532C"/>
    <w:rsid w:val="00A3578B"/>
    <w:rsid w:val="00A35855"/>
    <w:rsid w:val="00A374EC"/>
    <w:rsid w:val="00A40FB1"/>
    <w:rsid w:val="00A41278"/>
    <w:rsid w:val="00A41B99"/>
    <w:rsid w:val="00A41BBF"/>
    <w:rsid w:val="00A42128"/>
    <w:rsid w:val="00A4232A"/>
    <w:rsid w:val="00A42538"/>
    <w:rsid w:val="00A429BB"/>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318"/>
    <w:rsid w:val="00A6075D"/>
    <w:rsid w:val="00A60E5E"/>
    <w:rsid w:val="00A6133B"/>
    <w:rsid w:val="00A6143A"/>
    <w:rsid w:val="00A622E9"/>
    <w:rsid w:val="00A62932"/>
    <w:rsid w:val="00A62BF0"/>
    <w:rsid w:val="00A63306"/>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124"/>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4E21"/>
    <w:rsid w:val="00A955BC"/>
    <w:rsid w:val="00A959CE"/>
    <w:rsid w:val="00A95AF3"/>
    <w:rsid w:val="00A962B1"/>
    <w:rsid w:val="00A96A23"/>
    <w:rsid w:val="00A96B27"/>
    <w:rsid w:val="00A97263"/>
    <w:rsid w:val="00AA010A"/>
    <w:rsid w:val="00AA04AB"/>
    <w:rsid w:val="00AA0A9A"/>
    <w:rsid w:val="00AA0D32"/>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3E5"/>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AF7620"/>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1953"/>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ABF"/>
    <w:rsid w:val="00B41B9E"/>
    <w:rsid w:val="00B41F6C"/>
    <w:rsid w:val="00B41FA0"/>
    <w:rsid w:val="00B425A2"/>
    <w:rsid w:val="00B428E9"/>
    <w:rsid w:val="00B4312C"/>
    <w:rsid w:val="00B43504"/>
    <w:rsid w:val="00B43BC7"/>
    <w:rsid w:val="00B43C84"/>
    <w:rsid w:val="00B446E5"/>
    <w:rsid w:val="00B450FB"/>
    <w:rsid w:val="00B4555F"/>
    <w:rsid w:val="00B458BB"/>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5CD"/>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195"/>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1D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BB"/>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6C57"/>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00"/>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39"/>
    <w:rsid w:val="00D95AD0"/>
    <w:rsid w:val="00D95E7E"/>
    <w:rsid w:val="00D965B5"/>
    <w:rsid w:val="00D965C9"/>
    <w:rsid w:val="00D96708"/>
    <w:rsid w:val="00DA00B2"/>
    <w:rsid w:val="00DA01F0"/>
    <w:rsid w:val="00DA0C66"/>
    <w:rsid w:val="00DA13DD"/>
    <w:rsid w:val="00DA1FBA"/>
    <w:rsid w:val="00DA20D8"/>
    <w:rsid w:val="00DA2A59"/>
    <w:rsid w:val="00DA3272"/>
    <w:rsid w:val="00DA3625"/>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3CD"/>
    <w:rsid w:val="00ED44C3"/>
    <w:rsid w:val="00ED4626"/>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79"/>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4B91"/>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954"/>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4B88"/>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0D0B"/>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90E"/>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E5C"/>
    <w:rsid w:val="00FF1555"/>
    <w:rsid w:val="00FF24AD"/>
    <w:rsid w:val="00FF25DE"/>
    <w:rsid w:val="00FF2BAE"/>
    <w:rsid w:val="00FF2CF7"/>
    <w:rsid w:val="00FF2DB4"/>
    <w:rsid w:val="00FF2DBE"/>
    <w:rsid w:val="00FF377C"/>
    <w:rsid w:val="00FF3C2B"/>
    <w:rsid w:val="00FF418B"/>
    <w:rsid w:val="00FF4409"/>
    <w:rsid w:val="00FF5045"/>
    <w:rsid w:val="00FF5102"/>
    <w:rsid w:val="00FF5363"/>
    <w:rsid w:val="00FF5C94"/>
    <w:rsid w:val="00FF624B"/>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prrafodelista0">
    <w:name w:val="prrafodelista"/>
    <w:basedOn w:val="Normal"/>
    <w:rsid w:val="00BD5195"/>
    <w:pPr>
      <w:ind w:left="708"/>
    </w:pPr>
    <w:rPr>
      <w:rFonts w:eastAsia="Calibri"/>
      <w:lang w:eastAsia="es-ES"/>
    </w:rPr>
  </w:style>
  <w:style w:type="paragraph" w:styleId="TDC4">
    <w:name w:val="toc 4"/>
    <w:basedOn w:val="Normal"/>
    <w:next w:val="Normal"/>
    <w:autoRedefine/>
    <w:semiHidden/>
    <w:rsid w:val="0009379B"/>
    <w:pPr>
      <w:ind w:left="720"/>
    </w:pPr>
    <w:rPr>
      <w:lang w:eastAsia="es-ES"/>
    </w:rPr>
  </w:style>
  <w:style w:type="paragraph" w:styleId="TDC5">
    <w:name w:val="toc 5"/>
    <w:basedOn w:val="Normal"/>
    <w:next w:val="Normal"/>
    <w:autoRedefine/>
    <w:semiHidden/>
    <w:rsid w:val="0009379B"/>
    <w:pPr>
      <w:ind w:left="960"/>
    </w:pPr>
    <w:rPr>
      <w:lang w:eastAsia="es-ES"/>
    </w:rPr>
  </w:style>
  <w:style w:type="paragraph" w:styleId="TDC6">
    <w:name w:val="toc 6"/>
    <w:basedOn w:val="Normal"/>
    <w:next w:val="Normal"/>
    <w:autoRedefine/>
    <w:semiHidden/>
    <w:rsid w:val="0009379B"/>
    <w:pPr>
      <w:ind w:left="1200"/>
    </w:pPr>
    <w:rPr>
      <w:lang w:eastAsia="es-ES"/>
    </w:rPr>
  </w:style>
  <w:style w:type="paragraph" w:styleId="TDC7">
    <w:name w:val="toc 7"/>
    <w:basedOn w:val="Normal"/>
    <w:next w:val="Normal"/>
    <w:autoRedefine/>
    <w:semiHidden/>
    <w:rsid w:val="0009379B"/>
    <w:pPr>
      <w:ind w:left="1440"/>
    </w:pPr>
    <w:rPr>
      <w:lang w:eastAsia="es-ES"/>
    </w:rPr>
  </w:style>
  <w:style w:type="paragraph" w:styleId="TDC8">
    <w:name w:val="toc 8"/>
    <w:basedOn w:val="Normal"/>
    <w:next w:val="Normal"/>
    <w:autoRedefine/>
    <w:semiHidden/>
    <w:rsid w:val="0009379B"/>
    <w:pPr>
      <w:ind w:left="1680"/>
    </w:pPr>
    <w:rPr>
      <w:lang w:eastAsia="es-ES"/>
    </w:rPr>
  </w:style>
  <w:style w:type="paragraph" w:styleId="TDC9">
    <w:name w:val="toc 9"/>
    <w:basedOn w:val="Normal"/>
    <w:next w:val="Normal"/>
    <w:autoRedefine/>
    <w:semiHidden/>
    <w:rsid w:val="0009379B"/>
    <w:pPr>
      <w:ind w:left="1920"/>
    </w:pPr>
    <w:rPr>
      <w:lang w:eastAsia="es-ES"/>
    </w:rPr>
  </w:style>
  <w:style w:type="paragraph" w:customStyle="1" w:styleId="CM12">
    <w:name w:val="CM12"/>
    <w:basedOn w:val="Normal"/>
    <w:next w:val="Normal"/>
    <w:rsid w:val="0009379B"/>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09379B"/>
    <w:pPr>
      <w:widowControl w:val="0"/>
    </w:pPr>
    <w:rPr>
      <w:rFonts w:ascii="Verdana" w:hAnsi="Verdana" w:cs="Times New Roman"/>
      <w:color w:val="auto"/>
    </w:rPr>
  </w:style>
  <w:style w:type="paragraph" w:customStyle="1" w:styleId="CM8">
    <w:name w:val="CM8"/>
    <w:basedOn w:val="Default"/>
    <w:next w:val="Default"/>
    <w:rsid w:val="0009379B"/>
    <w:pPr>
      <w:widowControl w:val="0"/>
      <w:spacing w:line="246" w:lineRule="atLeast"/>
    </w:pPr>
    <w:rPr>
      <w:rFonts w:ascii="Verdana" w:hAnsi="Verdana" w:cs="Times New Roman"/>
      <w:color w:val="auto"/>
    </w:rPr>
  </w:style>
  <w:style w:type="paragraph" w:customStyle="1" w:styleId="CM14">
    <w:name w:val="CM14"/>
    <w:basedOn w:val="Default"/>
    <w:next w:val="Default"/>
    <w:rsid w:val="0009379B"/>
    <w:pPr>
      <w:widowControl w:val="0"/>
    </w:pPr>
    <w:rPr>
      <w:rFonts w:ascii="Verdana" w:hAnsi="Verdana" w:cs="Times New Roman"/>
      <w:color w:val="auto"/>
    </w:rPr>
  </w:style>
  <w:style w:type="table" w:customStyle="1" w:styleId="Tabladecuadrcula6concolores-nfasis11">
    <w:name w:val="Tabla de cuadrícula 6 con colores - Énfasis 11"/>
    <w:basedOn w:val="Tablanormal"/>
    <w:next w:val="Tabladecuadrcula6concolores-nfasis12"/>
    <w:uiPriority w:val="51"/>
    <w:rsid w:val="00C671D6"/>
    <w:rPr>
      <w:color w:val="365F91"/>
      <w:lang w:val="es-ES" w:eastAsia="es-E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adecuadrcula6concolores-nfasis12">
    <w:name w:val="Tabla de cuadrícula 6 con colores - Énfasis 12"/>
    <w:basedOn w:val="Tablanormal"/>
    <w:uiPriority w:val="51"/>
    <w:rsid w:val="00C671D6"/>
    <w:rPr>
      <w:rFonts w:ascii="Calibri" w:eastAsia="Calibri" w:hAnsi="Calibri"/>
      <w:color w:val="365F91" w:themeColor="accent1" w:themeShade="BF"/>
      <w:lang w:val="es-ES" w:eastAsia="es-E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Textosinformato1">
    <w:name w:val="Texto sin formato1"/>
    <w:basedOn w:val="Normal"/>
    <w:uiPriority w:val="99"/>
    <w:rsid w:val="007708C9"/>
    <w:rPr>
      <w:rFonts w:ascii="Courier New" w:hAnsi="Courier New"/>
      <w:lang w:eastAsia="es-ES"/>
    </w:rPr>
  </w:style>
  <w:style w:type="paragraph" w:customStyle="1" w:styleId="ApendiceA2">
    <w:name w:val="Apendice A2"/>
    <w:basedOn w:val="Normal"/>
    <w:link w:val="ApendiceA2Car"/>
    <w:rsid w:val="00ED4626"/>
    <w:pPr>
      <w:jc w:val="both"/>
    </w:pPr>
    <w:rPr>
      <w:rFonts w:ascii="Arial" w:hAnsi="Arial"/>
      <w:sz w:val="22"/>
      <w:szCs w:val="22"/>
      <w:lang w:eastAsia="es-ES"/>
    </w:rPr>
  </w:style>
  <w:style w:type="character" w:customStyle="1" w:styleId="ApendiceA2Car">
    <w:name w:val="Apendice A2 Car"/>
    <w:link w:val="ApendiceA2"/>
    <w:rsid w:val="00ED4626"/>
    <w:rPr>
      <w:rFonts w:ascii="Arial" w:hAnsi="Arial"/>
      <w:sz w:val="22"/>
      <w:szCs w:val="22"/>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5.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image" Target="media/image20.jpeg"/><Relationship Id="rId19" Type="http://schemas.openxmlformats.org/officeDocument/2006/relationships/image" Target="media/image4.em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A49F5F-718D-4859-B367-FD9E648398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345</TotalTime>
  <Pages>60</Pages>
  <Words>22021</Words>
  <Characters>121117</Characters>
  <Application>Microsoft Office Word</Application>
  <DocSecurity>0</DocSecurity>
  <Lines>1009</Lines>
  <Paragraphs>285</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142853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Richard Andres Choque Molina</cp:lastModifiedBy>
  <cp:revision>53</cp:revision>
  <cp:lastPrinted>2018-10-11T21:27:00Z</cp:lastPrinted>
  <dcterms:created xsi:type="dcterms:W3CDTF">2018-05-25T14:56:00Z</dcterms:created>
  <dcterms:modified xsi:type="dcterms:W3CDTF">2018-10-26T18:02:00Z</dcterms:modified>
</cp:coreProperties>
</file>